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svg" ContentType="image/svg+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4CD5FD" w14:textId="4C523F5F" w:rsidR="00BD0CAD" w:rsidRDefault="00BD0CAD">
      <w:pPr>
        <w:pStyle w:val="ZA"/>
        <w:framePr w:wrap="notBeside"/>
      </w:pPr>
      <w:bookmarkStart w:id="0" w:name="page1"/>
      <w:r>
        <w:rPr>
          <w:sz w:val="64"/>
        </w:rPr>
        <w:t xml:space="preserve">3GPP TS 28.622 </w:t>
      </w:r>
      <w:r w:rsidR="0023287B">
        <w:t>V</w:t>
      </w:r>
      <w:r w:rsidR="006873A6">
        <w:t>19.</w:t>
      </w:r>
      <w:del w:id="1" w:author="MCC" w:date="2024-12-23T23:18:00Z">
        <w:r w:rsidR="006873A6" w:rsidDel="004C2E40">
          <w:delText>1</w:delText>
        </w:r>
      </w:del>
      <w:ins w:id="2" w:author="MCC" w:date="2024-12-23T23:18:00Z">
        <w:r w:rsidR="004C2E40">
          <w:t>2</w:t>
        </w:r>
      </w:ins>
      <w:r w:rsidR="006873A6">
        <w:t>.0</w:t>
      </w:r>
      <w:r w:rsidR="00651EFC">
        <w:t xml:space="preserve"> </w:t>
      </w:r>
      <w:r>
        <w:rPr>
          <w:sz w:val="32"/>
        </w:rPr>
        <w:t>(</w:t>
      </w:r>
      <w:r w:rsidR="006873A6">
        <w:rPr>
          <w:sz w:val="32"/>
        </w:rPr>
        <w:t>2024-</w:t>
      </w:r>
      <w:del w:id="3" w:author="MCC" w:date="2024-12-23T23:18:00Z">
        <w:r w:rsidR="006873A6" w:rsidDel="004C2E40">
          <w:rPr>
            <w:sz w:val="32"/>
          </w:rPr>
          <w:delText>09</w:delText>
        </w:r>
      </w:del>
      <w:ins w:id="4" w:author="MCC" w:date="2024-12-23T23:18:00Z">
        <w:r w:rsidR="004C2E40">
          <w:rPr>
            <w:sz w:val="32"/>
          </w:rPr>
          <w:t>12</w:t>
        </w:r>
      </w:ins>
      <w:r>
        <w:rPr>
          <w:sz w:val="32"/>
        </w:rPr>
        <w:t>)</w:t>
      </w:r>
    </w:p>
    <w:p w14:paraId="30BA2739" w14:textId="77777777" w:rsidR="00BD0CAD" w:rsidRDefault="00BD0CAD">
      <w:pPr>
        <w:pStyle w:val="ZB"/>
        <w:framePr w:wrap="notBeside"/>
      </w:pPr>
      <w:r>
        <w:t>Technical Specification</w:t>
      </w:r>
    </w:p>
    <w:p w14:paraId="707F8727" w14:textId="77777777" w:rsidR="00BD0CAD" w:rsidRDefault="00BD0CAD">
      <w:pPr>
        <w:pStyle w:val="ZT"/>
        <w:framePr w:wrap="notBeside"/>
      </w:pPr>
      <w:r>
        <w:t>3rd Generation Partnership Project;</w:t>
      </w:r>
    </w:p>
    <w:p w14:paraId="6770CE03" w14:textId="77777777" w:rsidR="00BD0CAD" w:rsidRDefault="00BD0CAD">
      <w:pPr>
        <w:pStyle w:val="ZT"/>
        <w:framePr w:wrap="notBeside"/>
      </w:pPr>
      <w:r>
        <w:t>Technical Specification Group Services and System Aspects;</w:t>
      </w:r>
    </w:p>
    <w:p w14:paraId="6D9C4A30" w14:textId="77777777" w:rsidR="00BD0CAD" w:rsidRDefault="00BD0CAD">
      <w:pPr>
        <w:pStyle w:val="ZT"/>
        <w:framePr w:wrap="notBeside"/>
        <w:rPr>
          <w:snapToGrid w:val="0"/>
        </w:rPr>
      </w:pPr>
      <w:r>
        <w:rPr>
          <w:snapToGrid w:val="0"/>
        </w:rPr>
        <w:t>Telecommunication management;</w:t>
      </w:r>
    </w:p>
    <w:p w14:paraId="1FD7125E" w14:textId="77777777" w:rsidR="00BD0CAD" w:rsidRDefault="00BD0CAD">
      <w:pPr>
        <w:pStyle w:val="ZT"/>
        <w:framePr w:wrap="notBeside"/>
        <w:rPr>
          <w:snapToGrid w:val="0"/>
        </w:rPr>
      </w:pPr>
      <w:r>
        <w:rPr>
          <w:snapToGrid w:val="0"/>
        </w:rPr>
        <w:t>Generic Network Resource Model (NRM)</w:t>
      </w:r>
    </w:p>
    <w:p w14:paraId="18E86E9A" w14:textId="77777777" w:rsidR="00BD0CAD" w:rsidRDefault="00BD0CAD">
      <w:pPr>
        <w:pStyle w:val="ZT"/>
        <w:framePr w:wrap="notBeside"/>
      </w:pPr>
      <w:r>
        <w:t>Integration Reference Point (IRP);</w:t>
      </w:r>
    </w:p>
    <w:p w14:paraId="27E7C43E" w14:textId="77777777" w:rsidR="00BD0CAD" w:rsidRDefault="00BD0CAD">
      <w:pPr>
        <w:pStyle w:val="ZT"/>
        <w:framePr w:wrap="notBeside"/>
      </w:pPr>
      <w:r>
        <w:rPr>
          <w:snapToGrid w:val="0"/>
        </w:rPr>
        <w:t>Information Service (IS)</w:t>
      </w:r>
    </w:p>
    <w:p w14:paraId="01603E24" w14:textId="21D48BD8" w:rsidR="00BD0CAD" w:rsidRDefault="00BD0CAD">
      <w:pPr>
        <w:pStyle w:val="ZT"/>
        <w:framePr w:wrap="notBeside"/>
        <w:rPr>
          <w:i/>
          <w:sz w:val="28"/>
        </w:rPr>
      </w:pPr>
      <w:r>
        <w:t>(</w:t>
      </w:r>
      <w:r>
        <w:rPr>
          <w:rStyle w:val="ZGSM"/>
        </w:rPr>
        <w:t>Release</w:t>
      </w:r>
      <w:r w:rsidR="009E51F3">
        <w:rPr>
          <w:rStyle w:val="ZGSM"/>
        </w:rPr>
        <w:t xml:space="preserve"> </w:t>
      </w:r>
      <w:r w:rsidR="00F808DA">
        <w:rPr>
          <w:rStyle w:val="ZGSM"/>
        </w:rPr>
        <w:t>19</w:t>
      </w:r>
      <w:r>
        <w:t>)</w:t>
      </w:r>
    </w:p>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A823BF" w14:paraId="46E8E1DA" w14:textId="77777777" w:rsidTr="00A823BF">
        <w:trPr>
          <w:trHeight w:hRule="exact" w:val="1531"/>
        </w:trPr>
        <w:tc>
          <w:tcPr>
            <w:tcW w:w="4883" w:type="dxa"/>
            <w:shd w:val="clear" w:color="auto" w:fill="auto"/>
          </w:tcPr>
          <w:p w14:paraId="78E45CD4" w14:textId="626FF42B" w:rsidR="00A823BF" w:rsidRDefault="00A823BF" w:rsidP="00A823BF">
            <w:pPr>
              <w:framePr w:w="10206" w:h="4929" w:hRule="exact" w:wrap="notBeside" w:vAnchor="page" w:hAnchor="margin" w:y="6238"/>
              <w:rPr>
                <w:i/>
              </w:rPr>
            </w:pPr>
            <w:r>
              <w:rPr>
                <w:i/>
                <w:noProof/>
              </w:rPr>
              <w:drawing>
                <wp:inline distT="0" distB="0" distL="0" distR="0" wp14:anchorId="57D7C68B" wp14:editId="07FBD03A">
                  <wp:extent cx="1285875" cy="790575"/>
                  <wp:effectExtent l="0" t="0" r="9525" b="9525"/>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5875" cy="790575"/>
                          </a:xfrm>
                          <a:prstGeom prst="rect">
                            <a:avLst/>
                          </a:prstGeom>
                          <a:noFill/>
                          <a:ln>
                            <a:noFill/>
                          </a:ln>
                        </pic:spPr>
                      </pic:pic>
                    </a:graphicData>
                  </a:graphic>
                </wp:inline>
              </w:drawing>
            </w:r>
          </w:p>
        </w:tc>
        <w:tc>
          <w:tcPr>
            <w:tcW w:w="5540" w:type="dxa"/>
            <w:shd w:val="clear" w:color="auto" w:fill="auto"/>
          </w:tcPr>
          <w:p w14:paraId="6BCA31E4" w14:textId="021217E1" w:rsidR="00A823BF" w:rsidRDefault="00A823BF" w:rsidP="00A823BF">
            <w:pPr>
              <w:framePr w:w="10206" w:h="4929" w:hRule="exact" w:wrap="notBeside" w:vAnchor="page" w:hAnchor="margin" w:y="6238"/>
              <w:jc w:val="right"/>
            </w:pPr>
            <w:r>
              <w:rPr>
                <w:noProof/>
              </w:rPr>
              <w:drawing>
                <wp:inline distT="0" distB="0" distL="0" distR="0" wp14:anchorId="0BE8B13E" wp14:editId="3543B8B7">
                  <wp:extent cx="1619250" cy="952500"/>
                  <wp:effectExtent l="0" t="0" r="0" b="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tc>
      </w:tr>
    </w:tbl>
    <w:p w14:paraId="506901E9" w14:textId="77777777" w:rsidR="00BD0CAD" w:rsidRDefault="00BD0CAD">
      <w:pPr>
        <w:framePr w:h="1636" w:hRule="exact" w:wrap="notBeside" w:vAnchor="page" w:hAnchor="margin" w:y="15121"/>
        <w:jc w:val="both"/>
        <w:rPr>
          <w:sz w:val="16"/>
        </w:rPr>
      </w:pPr>
      <w:r>
        <w:rPr>
          <w:sz w:val="16"/>
        </w:rPr>
        <w:t>The present document has been developed within the 3</w:t>
      </w:r>
      <w:r>
        <w:rPr>
          <w:sz w:val="16"/>
          <w:vertAlign w:val="superscript"/>
        </w:rPr>
        <w:t>rd</w:t>
      </w:r>
      <w:r>
        <w:rPr>
          <w:sz w:val="16"/>
        </w:rPr>
        <w:t xml:space="preserve"> Generation Partnership Project (3GPP</w:t>
      </w:r>
      <w:r>
        <w:rPr>
          <w:sz w:val="16"/>
          <w:vertAlign w:val="superscript"/>
        </w:rPr>
        <w:t xml:space="preserve"> TM</w:t>
      </w:r>
      <w:r>
        <w:rPr>
          <w:sz w:val="16"/>
        </w:rPr>
        <w:t xml:space="preserve">) and may be further elaborated for the purposes of 3GPP. </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tab/>
        <w:t xml:space="preserve"> </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p>
    <w:p w14:paraId="677B36B0" w14:textId="77777777" w:rsidR="00BD0CAD" w:rsidRDefault="00BD0CAD">
      <w:pPr>
        <w:pStyle w:val="ZV"/>
        <w:framePr w:wrap="notBeside"/>
      </w:pPr>
    </w:p>
    <w:p w14:paraId="7CEDDF1E" w14:textId="77777777" w:rsidR="00BD0CAD" w:rsidRDefault="00BD0CAD"/>
    <w:bookmarkEnd w:id="0"/>
    <w:p w14:paraId="4C95724A" w14:textId="77777777" w:rsidR="00BD0CAD" w:rsidRDefault="00BD0CAD">
      <w:pPr>
        <w:sectPr w:rsidR="00BD0CAD" w:rsidSect="0037058A">
          <w:footnotePr>
            <w:numRestart w:val="eachSect"/>
          </w:footnotePr>
          <w:pgSz w:w="11907" w:h="16840"/>
          <w:pgMar w:top="2268" w:right="851" w:bottom="10773" w:left="851" w:header="0" w:footer="0" w:gutter="0"/>
          <w:cols w:space="720"/>
        </w:sectPr>
      </w:pPr>
    </w:p>
    <w:p w14:paraId="1C4E6C68" w14:textId="77777777" w:rsidR="00BD0CAD" w:rsidRDefault="00BD0CAD">
      <w:bookmarkStart w:id="5" w:name="page2"/>
    </w:p>
    <w:p w14:paraId="07A19E5D" w14:textId="77777777" w:rsidR="00BD0CAD" w:rsidRDefault="00BD0CAD">
      <w:pPr>
        <w:pStyle w:val="FP"/>
        <w:framePr w:wrap="notBeside" w:hAnchor="margin" w:y="1419"/>
        <w:pBdr>
          <w:bottom w:val="single" w:sz="6" w:space="1" w:color="auto"/>
        </w:pBdr>
        <w:spacing w:before="240"/>
        <w:ind w:left="2835" w:right="2835"/>
        <w:jc w:val="center"/>
      </w:pPr>
      <w:r>
        <w:t>Keywords</w:t>
      </w:r>
    </w:p>
    <w:p w14:paraId="5E44FB53" w14:textId="77777777" w:rsidR="00BD0CAD" w:rsidRDefault="00BD0CAD">
      <w:pPr>
        <w:pStyle w:val="FP"/>
        <w:framePr w:wrap="notBeside" w:hAnchor="margin" w:y="1419"/>
        <w:ind w:left="2835" w:right="2835"/>
        <w:jc w:val="center"/>
        <w:rPr>
          <w:rFonts w:ascii="Arial" w:hAnsi="Arial"/>
          <w:sz w:val="18"/>
        </w:rPr>
      </w:pPr>
      <w:r>
        <w:rPr>
          <w:rFonts w:ascii="Arial" w:hAnsi="Arial"/>
          <w:sz w:val="18"/>
        </w:rPr>
        <w:t>Generic, NRM, IRP, Converged Management</w:t>
      </w:r>
    </w:p>
    <w:p w14:paraId="176A7912" w14:textId="77777777" w:rsidR="00BD0CAD" w:rsidRDefault="00BD0CAD"/>
    <w:p w14:paraId="6AB359D0" w14:textId="77777777" w:rsidR="00BD0CAD" w:rsidRDefault="00BD0CAD">
      <w:pPr>
        <w:pStyle w:val="FP"/>
        <w:framePr w:wrap="notBeside" w:hAnchor="margin" w:yAlign="center"/>
        <w:spacing w:after="240"/>
        <w:ind w:left="2835" w:right="2835"/>
        <w:jc w:val="center"/>
        <w:rPr>
          <w:rFonts w:ascii="Arial" w:hAnsi="Arial"/>
          <w:b/>
          <w:i/>
        </w:rPr>
      </w:pPr>
      <w:r>
        <w:rPr>
          <w:rFonts w:ascii="Arial" w:hAnsi="Arial"/>
          <w:b/>
          <w:i/>
        </w:rPr>
        <w:t>3GPP</w:t>
      </w:r>
    </w:p>
    <w:p w14:paraId="7D897C31" w14:textId="77777777" w:rsidR="00BD0CAD" w:rsidRDefault="00BD0CAD">
      <w:pPr>
        <w:pStyle w:val="FP"/>
        <w:framePr w:wrap="notBeside" w:hAnchor="margin" w:yAlign="center"/>
        <w:pBdr>
          <w:bottom w:val="single" w:sz="6" w:space="1" w:color="auto"/>
        </w:pBdr>
        <w:ind w:left="2835" w:right="2835"/>
        <w:jc w:val="center"/>
      </w:pPr>
      <w:r>
        <w:t>Postal address</w:t>
      </w:r>
    </w:p>
    <w:p w14:paraId="1E6E58C4" w14:textId="77777777" w:rsidR="00BD0CAD" w:rsidRDefault="00BD0CAD">
      <w:pPr>
        <w:pStyle w:val="FP"/>
        <w:framePr w:wrap="notBeside" w:hAnchor="margin" w:yAlign="center"/>
        <w:ind w:left="2835" w:right="2835"/>
        <w:jc w:val="center"/>
        <w:rPr>
          <w:rFonts w:ascii="Arial" w:hAnsi="Arial"/>
          <w:sz w:val="18"/>
        </w:rPr>
      </w:pPr>
    </w:p>
    <w:p w14:paraId="0A501F83" w14:textId="77777777" w:rsidR="00BD0CAD" w:rsidRDefault="00BD0CAD">
      <w:pPr>
        <w:pStyle w:val="FP"/>
        <w:framePr w:wrap="notBeside" w:hAnchor="margin" w:yAlign="center"/>
        <w:pBdr>
          <w:bottom w:val="single" w:sz="6" w:space="1" w:color="auto"/>
        </w:pBdr>
        <w:spacing w:before="240"/>
        <w:ind w:left="2835" w:right="2835"/>
        <w:jc w:val="center"/>
      </w:pPr>
      <w:r>
        <w:t>3GPP support office address</w:t>
      </w:r>
    </w:p>
    <w:p w14:paraId="3ED5A2EE" w14:textId="77777777" w:rsidR="00BD0CAD" w:rsidRDefault="00BD0CAD">
      <w:pPr>
        <w:pStyle w:val="FP"/>
        <w:framePr w:wrap="notBeside" w:hAnchor="margin" w:yAlign="center"/>
        <w:ind w:left="2835" w:right="2835"/>
        <w:jc w:val="center"/>
        <w:rPr>
          <w:rFonts w:ascii="Arial" w:hAnsi="Arial"/>
          <w:sz w:val="18"/>
          <w:lang w:val="fr-FR"/>
        </w:rPr>
      </w:pPr>
      <w:r>
        <w:rPr>
          <w:rFonts w:ascii="Arial" w:hAnsi="Arial"/>
          <w:sz w:val="18"/>
          <w:lang w:val="fr-FR"/>
        </w:rPr>
        <w:t>650 Route des Lucioles - Sophia Antipolis</w:t>
      </w:r>
    </w:p>
    <w:p w14:paraId="24D86319" w14:textId="77777777" w:rsidR="00BD0CAD" w:rsidRDefault="00BD0CAD">
      <w:pPr>
        <w:pStyle w:val="FP"/>
        <w:framePr w:wrap="notBeside" w:hAnchor="margin" w:yAlign="center"/>
        <w:ind w:left="2835" w:right="2835"/>
        <w:jc w:val="center"/>
        <w:rPr>
          <w:rFonts w:ascii="Arial" w:hAnsi="Arial"/>
          <w:sz w:val="18"/>
          <w:lang w:val="fr-FR"/>
        </w:rPr>
      </w:pPr>
      <w:r>
        <w:rPr>
          <w:rFonts w:ascii="Arial" w:hAnsi="Arial"/>
          <w:sz w:val="18"/>
          <w:lang w:val="fr-FR"/>
        </w:rPr>
        <w:t>Valbonne - FRANCE</w:t>
      </w:r>
    </w:p>
    <w:p w14:paraId="1C5E795F" w14:textId="77777777" w:rsidR="00BD0CAD" w:rsidRPr="002657F5" w:rsidRDefault="00BD0CAD">
      <w:pPr>
        <w:pStyle w:val="FP"/>
        <w:framePr w:wrap="notBeside" w:hAnchor="margin" w:yAlign="center"/>
        <w:spacing w:after="20"/>
        <w:ind w:left="2835" w:right="2835"/>
        <w:jc w:val="center"/>
        <w:rPr>
          <w:rFonts w:ascii="Arial" w:hAnsi="Arial"/>
          <w:sz w:val="18"/>
        </w:rPr>
      </w:pPr>
      <w:r w:rsidRPr="002657F5">
        <w:rPr>
          <w:rFonts w:ascii="Arial" w:hAnsi="Arial"/>
          <w:sz w:val="18"/>
        </w:rPr>
        <w:t>Tel.: +33 4 92 94 42 00 Fax: +33 4 93 65 47 16</w:t>
      </w:r>
    </w:p>
    <w:p w14:paraId="6F62E955" w14:textId="77777777" w:rsidR="00BD0CAD" w:rsidRPr="002657F5" w:rsidRDefault="00BD0CAD">
      <w:pPr>
        <w:pStyle w:val="FP"/>
        <w:framePr w:wrap="notBeside" w:hAnchor="margin" w:yAlign="center"/>
        <w:pBdr>
          <w:bottom w:val="single" w:sz="6" w:space="1" w:color="auto"/>
        </w:pBdr>
        <w:spacing w:before="240"/>
        <w:ind w:left="2835" w:right="2835"/>
        <w:jc w:val="center"/>
      </w:pPr>
      <w:r w:rsidRPr="002657F5">
        <w:t>Internet</w:t>
      </w:r>
    </w:p>
    <w:p w14:paraId="409E4815" w14:textId="77777777" w:rsidR="00BD0CAD" w:rsidRPr="002657F5" w:rsidRDefault="00BD0CAD">
      <w:pPr>
        <w:pStyle w:val="FP"/>
        <w:framePr w:wrap="notBeside" w:hAnchor="margin" w:yAlign="center"/>
        <w:ind w:left="2835" w:right="2835"/>
        <w:jc w:val="center"/>
        <w:rPr>
          <w:rFonts w:ascii="Arial" w:hAnsi="Arial"/>
          <w:sz w:val="18"/>
        </w:rPr>
      </w:pPr>
      <w:r w:rsidRPr="002657F5">
        <w:rPr>
          <w:rFonts w:ascii="Arial" w:hAnsi="Arial"/>
          <w:sz w:val="18"/>
        </w:rPr>
        <w:t>http://www.3gpp.org</w:t>
      </w:r>
    </w:p>
    <w:p w14:paraId="13401E2E" w14:textId="77777777" w:rsidR="00BD0CAD" w:rsidRPr="002657F5" w:rsidRDefault="00BD0CAD"/>
    <w:p w14:paraId="1DD2884E" w14:textId="77777777" w:rsidR="00BD0CAD" w:rsidRDefault="00BD0CAD">
      <w:pPr>
        <w:pStyle w:val="FP"/>
        <w:framePr w:h="3057" w:hRule="exact" w:wrap="notBeside" w:vAnchor="page" w:hAnchor="margin" w:y="12605"/>
        <w:pBdr>
          <w:bottom w:val="single" w:sz="6" w:space="1" w:color="auto"/>
        </w:pBdr>
        <w:spacing w:after="240"/>
        <w:jc w:val="center"/>
        <w:rPr>
          <w:rFonts w:ascii="Arial" w:hAnsi="Arial"/>
          <w:b/>
          <w:i/>
          <w:noProof/>
        </w:rPr>
      </w:pPr>
      <w:r>
        <w:rPr>
          <w:rFonts w:ascii="Arial" w:hAnsi="Arial"/>
          <w:b/>
          <w:i/>
          <w:noProof/>
        </w:rPr>
        <w:t>Copyright Notification</w:t>
      </w:r>
    </w:p>
    <w:p w14:paraId="30C3D7A7" w14:textId="77777777" w:rsidR="00BD0CAD" w:rsidRDefault="00BD0CAD">
      <w:pPr>
        <w:pStyle w:val="FP"/>
        <w:framePr w:h="3057" w:hRule="exact" w:wrap="notBeside" w:vAnchor="page" w:hAnchor="margin" w:y="12605"/>
        <w:jc w:val="center"/>
        <w:rPr>
          <w:noProof/>
        </w:rPr>
      </w:pPr>
      <w:r>
        <w:rPr>
          <w:noProof/>
        </w:rPr>
        <w:t>No part may be reproduced except as authorized by written permission.</w:t>
      </w:r>
      <w:r>
        <w:rPr>
          <w:noProof/>
        </w:rPr>
        <w:br/>
        <w:t>The copyright and the foregoing restriction extend to reproduction in all media.</w:t>
      </w:r>
    </w:p>
    <w:p w14:paraId="6434E7CD" w14:textId="77777777" w:rsidR="00BD0CAD" w:rsidRDefault="00BD0CAD">
      <w:pPr>
        <w:pStyle w:val="FP"/>
        <w:framePr w:h="3057" w:hRule="exact" w:wrap="notBeside" w:vAnchor="page" w:hAnchor="margin" w:y="12605"/>
        <w:jc w:val="center"/>
        <w:rPr>
          <w:noProof/>
        </w:rPr>
      </w:pPr>
    </w:p>
    <w:p w14:paraId="5CAD7DE9" w14:textId="03809AD2" w:rsidR="00BD0CAD" w:rsidRDefault="00BD0CAD">
      <w:pPr>
        <w:pStyle w:val="FP"/>
        <w:framePr w:h="3057" w:hRule="exact" w:wrap="notBeside" w:vAnchor="page" w:hAnchor="margin" w:y="12605"/>
        <w:jc w:val="center"/>
        <w:rPr>
          <w:noProof/>
          <w:sz w:val="18"/>
        </w:rPr>
      </w:pPr>
      <w:r>
        <w:rPr>
          <w:noProof/>
          <w:sz w:val="18"/>
        </w:rPr>
        <w:t xml:space="preserve">© </w:t>
      </w:r>
      <w:r w:rsidR="00233531">
        <w:rPr>
          <w:noProof/>
          <w:sz w:val="18"/>
        </w:rPr>
        <w:t>202</w:t>
      </w:r>
      <w:r w:rsidR="00DB4D68">
        <w:rPr>
          <w:noProof/>
          <w:sz w:val="18"/>
        </w:rPr>
        <w:t>4</w:t>
      </w:r>
      <w:r>
        <w:rPr>
          <w:noProof/>
          <w:sz w:val="18"/>
        </w:rPr>
        <w:t xml:space="preserve">, 3GPP Organizational Partners (ARIB, ATIS, CCSA, ETSI, </w:t>
      </w:r>
      <w:r w:rsidR="00135AF7">
        <w:rPr>
          <w:noProof/>
          <w:sz w:val="18"/>
        </w:rPr>
        <w:t xml:space="preserve">TSDSI, </w:t>
      </w:r>
      <w:r>
        <w:rPr>
          <w:noProof/>
          <w:sz w:val="18"/>
        </w:rPr>
        <w:t>TTA, TTC).</w:t>
      </w:r>
      <w:bookmarkStart w:id="6" w:name="copyrightaddon"/>
      <w:bookmarkEnd w:id="6"/>
    </w:p>
    <w:p w14:paraId="06C436B4" w14:textId="77777777" w:rsidR="00BD0CAD" w:rsidRDefault="00BD0CAD">
      <w:pPr>
        <w:pStyle w:val="FP"/>
        <w:framePr w:h="3057" w:hRule="exact" w:wrap="notBeside" w:vAnchor="page" w:hAnchor="margin" w:y="12605"/>
        <w:jc w:val="center"/>
        <w:rPr>
          <w:noProof/>
          <w:sz w:val="18"/>
        </w:rPr>
      </w:pPr>
      <w:r>
        <w:rPr>
          <w:noProof/>
          <w:sz w:val="18"/>
        </w:rPr>
        <w:t>All rights reserved.</w:t>
      </w:r>
      <w:r>
        <w:rPr>
          <w:noProof/>
          <w:sz w:val="18"/>
        </w:rPr>
        <w:br/>
      </w:r>
    </w:p>
    <w:p w14:paraId="30734FD0" w14:textId="77777777" w:rsidR="00BD0CAD" w:rsidRDefault="00BD0CAD">
      <w:pPr>
        <w:pStyle w:val="FP"/>
        <w:framePr w:h="3057" w:hRule="exact" w:wrap="notBeside" w:vAnchor="page" w:hAnchor="margin" w:y="12605"/>
        <w:rPr>
          <w:noProof/>
          <w:sz w:val="18"/>
        </w:rPr>
      </w:pPr>
      <w:r>
        <w:rPr>
          <w:noProof/>
          <w:sz w:val="18"/>
        </w:rPr>
        <w:t>UMTS™ is a Trade Mark of ETSI registered for the benefit of its members</w:t>
      </w:r>
    </w:p>
    <w:p w14:paraId="52C9AFC9" w14:textId="77777777" w:rsidR="00BD0CAD" w:rsidRDefault="00BD0CAD">
      <w:pPr>
        <w:pStyle w:val="FP"/>
        <w:framePr w:h="3057" w:hRule="exact" w:wrap="notBeside" w:vAnchor="page" w:hAnchor="margin" w:y="12605"/>
        <w:rPr>
          <w:noProof/>
          <w:sz w:val="18"/>
        </w:rPr>
      </w:pPr>
      <w:r>
        <w:rPr>
          <w:noProof/>
          <w:sz w:val="18"/>
        </w:rPr>
        <w:t>3GPP™ is a Trade Mark of ETSI registered for the benefit of its Members and of the 3GPP Organizational Partners</w:t>
      </w:r>
      <w:r>
        <w:rPr>
          <w:noProof/>
          <w:sz w:val="18"/>
        </w:rPr>
        <w:br/>
        <w:t>LTE™ is a Trade Mark of ETSI registered for the benefit of its Members and of the 3GPP Organizational Partners</w:t>
      </w:r>
    </w:p>
    <w:p w14:paraId="1E6987F7" w14:textId="77777777" w:rsidR="00BD0CAD" w:rsidRDefault="00BD0CAD">
      <w:pPr>
        <w:pStyle w:val="FP"/>
        <w:framePr w:h="3057" w:hRule="exact" w:wrap="notBeside" w:vAnchor="page" w:hAnchor="margin" w:y="12605"/>
        <w:rPr>
          <w:noProof/>
          <w:sz w:val="18"/>
        </w:rPr>
      </w:pPr>
      <w:r>
        <w:rPr>
          <w:noProof/>
          <w:sz w:val="18"/>
        </w:rPr>
        <w:t>GSM® and the GSM logo are registered and owned by the GSM Association</w:t>
      </w:r>
    </w:p>
    <w:p w14:paraId="5191CF51" w14:textId="77777777" w:rsidR="00BD0CAD" w:rsidRDefault="00BD0CAD"/>
    <w:bookmarkEnd w:id="5"/>
    <w:p w14:paraId="61CB464B" w14:textId="77777777" w:rsidR="00BD0CAD" w:rsidRDefault="00BD0CAD">
      <w:pPr>
        <w:pStyle w:val="TT"/>
      </w:pPr>
      <w:r>
        <w:br w:type="page"/>
      </w:r>
      <w:r>
        <w:lastRenderedPageBreak/>
        <w:t>Contents</w:t>
      </w:r>
    </w:p>
    <w:p w14:paraId="07F1B960" w14:textId="700FD901" w:rsidR="00E37996" w:rsidRDefault="00B272D3">
      <w:pPr>
        <w:pStyle w:val="TOC1"/>
        <w:rPr>
          <w:rFonts w:asciiTheme="minorHAnsi" w:eastAsiaTheme="minorEastAsia" w:hAnsiTheme="minorHAnsi" w:cstheme="minorBidi"/>
          <w:noProof/>
          <w:kern w:val="2"/>
          <w:szCs w:val="22"/>
          <w:lang w:eastAsia="en-GB"/>
          <w14:ligatures w14:val="standardContextual"/>
        </w:rPr>
      </w:pPr>
      <w:r>
        <w:fldChar w:fldCharType="begin" w:fldLock="1"/>
      </w:r>
      <w:r>
        <w:instrText xml:space="preserve"> TOC \o "1-9" </w:instrText>
      </w:r>
      <w:r>
        <w:fldChar w:fldCharType="separate"/>
      </w:r>
      <w:r w:rsidR="00E37996">
        <w:rPr>
          <w:noProof/>
        </w:rPr>
        <w:t>Foreword</w:t>
      </w:r>
      <w:r w:rsidR="00E37996">
        <w:rPr>
          <w:noProof/>
        </w:rPr>
        <w:tab/>
      </w:r>
      <w:r w:rsidR="00E37996">
        <w:rPr>
          <w:noProof/>
        </w:rPr>
        <w:fldChar w:fldCharType="begin" w:fldLock="1"/>
      </w:r>
      <w:r w:rsidR="00E37996">
        <w:rPr>
          <w:noProof/>
        </w:rPr>
        <w:instrText xml:space="preserve"> PAGEREF _Toc178092378 \h </w:instrText>
      </w:r>
      <w:r w:rsidR="00E37996">
        <w:rPr>
          <w:noProof/>
        </w:rPr>
      </w:r>
      <w:r w:rsidR="00E37996">
        <w:rPr>
          <w:noProof/>
        </w:rPr>
        <w:fldChar w:fldCharType="separate"/>
      </w:r>
      <w:r w:rsidR="00E37996">
        <w:rPr>
          <w:noProof/>
        </w:rPr>
        <w:t>9</w:t>
      </w:r>
      <w:r w:rsidR="00E37996">
        <w:rPr>
          <w:noProof/>
        </w:rPr>
        <w:fldChar w:fldCharType="end"/>
      </w:r>
    </w:p>
    <w:p w14:paraId="5F613A14" w14:textId="13C28EE8" w:rsidR="00E37996" w:rsidRDefault="00E37996">
      <w:pPr>
        <w:pStyle w:val="TOC1"/>
        <w:rPr>
          <w:rFonts w:asciiTheme="minorHAnsi" w:eastAsiaTheme="minorEastAsia" w:hAnsiTheme="minorHAnsi" w:cstheme="minorBidi"/>
          <w:noProof/>
          <w:kern w:val="2"/>
          <w:szCs w:val="22"/>
          <w:lang w:eastAsia="en-GB"/>
          <w14:ligatures w14:val="standardContextual"/>
        </w:rPr>
      </w:pPr>
      <w:r>
        <w:rPr>
          <w:noProof/>
        </w:rPr>
        <w:t>Introduction</w:t>
      </w:r>
      <w:r>
        <w:rPr>
          <w:noProof/>
        </w:rPr>
        <w:tab/>
      </w:r>
      <w:r>
        <w:rPr>
          <w:noProof/>
        </w:rPr>
        <w:fldChar w:fldCharType="begin" w:fldLock="1"/>
      </w:r>
      <w:r>
        <w:rPr>
          <w:noProof/>
        </w:rPr>
        <w:instrText xml:space="preserve"> PAGEREF _Toc178092379 \h </w:instrText>
      </w:r>
      <w:r>
        <w:rPr>
          <w:noProof/>
        </w:rPr>
      </w:r>
      <w:r>
        <w:rPr>
          <w:noProof/>
        </w:rPr>
        <w:fldChar w:fldCharType="separate"/>
      </w:r>
      <w:r>
        <w:rPr>
          <w:noProof/>
        </w:rPr>
        <w:t>9</w:t>
      </w:r>
      <w:r>
        <w:rPr>
          <w:noProof/>
        </w:rPr>
        <w:fldChar w:fldCharType="end"/>
      </w:r>
    </w:p>
    <w:p w14:paraId="2FFDFB2E" w14:textId="0C172482" w:rsidR="00E37996" w:rsidRDefault="00E37996">
      <w:pPr>
        <w:pStyle w:val="TOC1"/>
        <w:rPr>
          <w:rFonts w:asciiTheme="minorHAnsi" w:eastAsiaTheme="minorEastAsia" w:hAnsiTheme="minorHAnsi" w:cstheme="minorBidi"/>
          <w:noProof/>
          <w:kern w:val="2"/>
          <w:szCs w:val="22"/>
          <w:lang w:eastAsia="en-GB"/>
          <w14:ligatures w14:val="standardContextual"/>
        </w:rPr>
      </w:pPr>
      <w:r>
        <w:rPr>
          <w:noProof/>
        </w:rPr>
        <w:t>1</w:t>
      </w:r>
      <w:r>
        <w:rPr>
          <w:rFonts w:asciiTheme="minorHAnsi" w:eastAsiaTheme="minorEastAsia" w:hAnsiTheme="minorHAnsi" w:cstheme="minorBidi"/>
          <w:noProof/>
          <w:kern w:val="2"/>
          <w:szCs w:val="22"/>
          <w:lang w:eastAsia="en-GB"/>
          <w14:ligatures w14:val="standardContextual"/>
        </w:rPr>
        <w:tab/>
      </w:r>
      <w:r>
        <w:rPr>
          <w:noProof/>
        </w:rPr>
        <w:t>Scope</w:t>
      </w:r>
      <w:r>
        <w:rPr>
          <w:noProof/>
        </w:rPr>
        <w:tab/>
      </w:r>
      <w:r>
        <w:rPr>
          <w:noProof/>
        </w:rPr>
        <w:fldChar w:fldCharType="begin" w:fldLock="1"/>
      </w:r>
      <w:r>
        <w:rPr>
          <w:noProof/>
        </w:rPr>
        <w:instrText xml:space="preserve"> PAGEREF _Toc178092380 \h </w:instrText>
      </w:r>
      <w:r>
        <w:rPr>
          <w:noProof/>
        </w:rPr>
      </w:r>
      <w:r>
        <w:rPr>
          <w:noProof/>
        </w:rPr>
        <w:fldChar w:fldCharType="separate"/>
      </w:r>
      <w:r>
        <w:rPr>
          <w:noProof/>
        </w:rPr>
        <w:t>10</w:t>
      </w:r>
      <w:r>
        <w:rPr>
          <w:noProof/>
        </w:rPr>
        <w:fldChar w:fldCharType="end"/>
      </w:r>
    </w:p>
    <w:p w14:paraId="3D99D0B4" w14:textId="55204CCA" w:rsidR="00E37996" w:rsidRDefault="00E37996">
      <w:pPr>
        <w:pStyle w:val="TOC1"/>
        <w:rPr>
          <w:rFonts w:asciiTheme="minorHAnsi" w:eastAsiaTheme="minorEastAsia" w:hAnsiTheme="minorHAnsi" w:cstheme="minorBidi"/>
          <w:noProof/>
          <w:kern w:val="2"/>
          <w:szCs w:val="22"/>
          <w:lang w:eastAsia="en-GB"/>
          <w14:ligatures w14:val="standardContextual"/>
        </w:rPr>
      </w:pPr>
      <w:r>
        <w:rPr>
          <w:noProof/>
        </w:rPr>
        <w:t>2</w:t>
      </w:r>
      <w:r>
        <w:rPr>
          <w:rFonts w:asciiTheme="minorHAnsi" w:eastAsiaTheme="minorEastAsia" w:hAnsiTheme="minorHAnsi" w:cstheme="minorBidi"/>
          <w:noProof/>
          <w:kern w:val="2"/>
          <w:szCs w:val="22"/>
          <w:lang w:eastAsia="en-GB"/>
          <w14:ligatures w14:val="standardContextual"/>
        </w:rPr>
        <w:tab/>
      </w:r>
      <w:r>
        <w:rPr>
          <w:noProof/>
        </w:rPr>
        <w:t>References</w:t>
      </w:r>
      <w:r>
        <w:rPr>
          <w:noProof/>
        </w:rPr>
        <w:tab/>
      </w:r>
      <w:r>
        <w:rPr>
          <w:noProof/>
        </w:rPr>
        <w:fldChar w:fldCharType="begin" w:fldLock="1"/>
      </w:r>
      <w:r>
        <w:rPr>
          <w:noProof/>
        </w:rPr>
        <w:instrText xml:space="preserve"> PAGEREF _Toc178092381 \h </w:instrText>
      </w:r>
      <w:r>
        <w:rPr>
          <w:noProof/>
        </w:rPr>
      </w:r>
      <w:r>
        <w:rPr>
          <w:noProof/>
        </w:rPr>
        <w:fldChar w:fldCharType="separate"/>
      </w:r>
      <w:r>
        <w:rPr>
          <w:noProof/>
        </w:rPr>
        <w:t>10</w:t>
      </w:r>
      <w:r>
        <w:rPr>
          <w:noProof/>
        </w:rPr>
        <w:fldChar w:fldCharType="end"/>
      </w:r>
    </w:p>
    <w:p w14:paraId="50E85DAF" w14:textId="406A3300" w:rsidR="00E37996" w:rsidRDefault="00E37996">
      <w:pPr>
        <w:pStyle w:val="TOC1"/>
        <w:rPr>
          <w:rFonts w:asciiTheme="minorHAnsi" w:eastAsiaTheme="minorEastAsia" w:hAnsiTheme="minorHAnsi" w:cstheme="minorBidi"/>
          <w:noProof/>
          <w:kern w:val="2"/>
          <w:szCs w:val="22"/>
          <w:lang w:eastAsia="en-GB"/>
          <w14:ligatures w14:val="standardContextual"/>
        </w:rPr>
      </w:pPr>
      <w:r>
        <w:rPr>
          <w:noProof/>
        </w:rPr>
        <w:t>3</w:t>
      </w:r>
      <w:r>
        <w:rPr>
          <w:rFonts w:asciiTheme="minorHAnsi" w:eastAsiaTheme="minorEastAsia" w:hAnsiTheme="minorHAnsi" w:cstheme="minorBidi"/>
          <w:noProof/>
          <w:kern w:val="2"/>
          <w:szCs w:val="22"/>
          <w:lang w:eastAsia="en-GB"/>
          <w14:ligatures w14:val="standardContextual"/>
        </w:rPr>
        <w:tab/>
      </w:r>
      <w:r>
        <w:rPr>
          <w:noProof/>
        </w:rPr>
        <w:t>Definitions and abbreviations</w:t>
      </w:r>
      <w:r>
        <w:rPr>
          <w:noProof/>
        </w:rPr>
        <w:tab/>
      </w:r>
      <w:r>
        <w:rPr>
          <w:noProof/>
        </w:rPr>
        <w:fldChar w:fldCharType="begin" w:fldLock="1"/>
      </w:r>
      <w:r>
        <w:rPr>
          <w:noProof/>
        </w:rPr>
        <w:instrText xml:space="preserve"> PAGEREF _Toc178092382 \h </w:instrText>
      </w:r>
      <w:r>
        <w:rPr>
          <w:noProof/>
        </w:rPr>
      </w:r>
      <w:r>
        <w:rPr>
          <w:noProof/>
        </w:rPr>
        <w:fldChar w:fldCharType="separate"/>
      </w:r>
      <w:r>
        <w:rPr>
          <w:noProof/>
        </w:rPr>
        <w:t>13</w:t>
      </w:r>
      <w:r>
        <w:rPr>
          <w:noProof/>
        </w:rPr>
        <w:fldChar w:fldCharType="end"/>
      </w:r>
    </w:p>
    <w:p w14:paraId="7D5EE9AC" w14:textId="28ACB26F" w:rsidR="00E37996" w:rsidRDefault="00E37996">
      <w:pPr>
        <w:pStyle w:val="TOC2"/>
        <w:rPr>
          <w:rFonts w:asciiTheme="minorHAnsi" w:eastAsiaTheme="minorEastAsia" w:hAnsiTheme="minorHAnsi" w:cstheme="minorBidi"/>
          <w:noProof/>
          <w:kern w:val="2"/>
          <w:sz w:val="22"/>
          <w:szCs w:val="22"/>
          <w:lang w:eastAsia="en-GB"/>
          <w14:ligatures w14:val="standardContextual"/>
        </w:rPr>
      </w:pPr>
      <w:r>
        <w:rPr>
          <w:noProof/>
        </w:rPr>
        <w:t>3.1</w:t>
      </w:r>
      <w:r>
        <w:rPr>
          <w:rFonts w:asciiTheme="minorHAnsi" w:eastAsiaTheme="minorEastAsia" w:hAnsiTheme="minorHAnsi" w:cstheme="minorBidi"/>
          <w:noProof/>
          <w:kern w:val="2"/>
          <w:sz w:val="22"/>
          <w:szCs w:val="22"/>
          <w:lang w:eastAsia="en-GB"/>
          <w14:ligatures w14:val="standardContextual"/>
        </w:rPr>
        <w:tab/>
      </w:r>
      <w:r>
        <w:rPr>
          <w:noProof/>
        </w:rPr>
        <w:t>Definitions</w:t>
      </w:r>
      <w:r>
        <w:rPr>
          <w:noProof/>
        </w:rPr>
        <w:tab/>
      </w:r>
      <w:r>
        <w:rPr>
          <w:noProof/>
        </w:rPr>
        <w:fldChar w:fldCharType="begin" w:fldLock="1"/>
      </w:r>
      <w:r>
        <w:rPr>
          <w:noProof/>
        </w:rPr>
        <w:instrText xml:space="preserve"> PAGEREF _Toc178092383 \h </w:instrText>
      </w:r>
      <w:r>
        <w:rPr>
          <w:noProof/>
        </w:rPr>
      </w:r>
      <w:r>
        <w:rPr>
          <w:noProof/>
        </w:rPr>
        <w:fldChar w:fldCharType="separate"/>
      </w:r>
      <w:r>
        <w:rPr>
          <w:noProof/>
        </w:rPr>
        <w:t>13</w:t>
      </w:r>
      <w:r>
        <w:rPr>
          <w:noProof/>
        </w:rPr>
        <w:fldChar w:fldCharType="end"/>
      </w:r>
    </w:p>
    <w:p w14:paraId="3D37694A" w14:textId="0BC8518C" w:rsidR="00E37996" w:rsidRDefault="00E37996">
      <w:pPr>
        <w:pStyle w:val="TOC2"/>
        <w:rPr>
          <w:rFonts w:asciiTheme="minorHAnsi" w:eastAsiaTheme="minorEastAsia" w:hAnsiTheme="minorHAnsi" w:cstheme="minorBidi"/>
          <w:noProof/>
          <w:kern w:val="2"/>
          <w:sz w:val="22"/>
          <w:szCs w:val="22"/>
          <w:lang w:eastAsia="en-GB"/>
          <w14:ligatures w14:val="standardContextual"/>
        </w:rPr>
      </w:pPr>
      <w:r>
        <w:rPr>
          <w:noProof/>
        </w:rPr>
        <w:t>3.2</w:t>
      </w:r>
      <w:r>
        <w:rPr>
          <w:rFonts w:asciiTheme="minorHAnsi" w:eastAsiaTheme="minorEastAsia" w:hAnsiTheme="minorHAnsi" w:cstheme="minorBidi"/>
          <w:noProof/>
          <w:kern w:val="2"/>
          <w:sz w:val="22"/>
          <w:szCs w:val="22"/>
          <w:lang w:eastAsia="en-GB"/>
          <w14:ligatures w14:val="standardContextual"/>
        </w:rPr>
        <w:tab/>
      </w:r>
      <w:r>
        <w:rPr>
          <w:noProof/>
        </w:rPr>
        <w:t>Abbreviations</w:t>
      </w:r>
      <w:r>
        <w:rPr>
          <w:noProof/>
        </w:rPr>
        <w:tab/>
      </w:r>
      <w:r>
        <w:rPr>
          <w:noProof/>
        </w:rPr>
        <w:fldChar w:fldCharType="begin" w:fldLock="1"/>
      </w:r>
      <w:r>
        <w:rPr>
          <w:noProof/>
        </w:rPr>
        <w:instrText xml:space="preserve"> PAGEREF _Toc178092384 \h </w:instrText>
      </w:r>
      <w:r>
        <w:rPr>
          <w:noProof/>
        </w:rPr>
      </w:r>
      <w:r>
        <w:rPr>
          <w:noProof/>
        </w:rPr>
        <w:fldChar w:fldCharType="separate"/>
      </w:r>
      <w:r>
        <w:rPr>
          <w:noProof/>
        </w:rPr>
        <w:t>14</w:t>
      </w:r>
      <w:r>
        <w:rPr>
          <w:noProof/>
        </w:rPr>
        <w:fldChar w:fldCharType="end"/>
      </w:r>
    </w:p>
    <w:p w14:paraId="11CF14D3" w14:textId="7B00B6DF" w:rsidR="00E37996" w:rsidRDefault="00E37996">
      <w:pPr>
        <w:pStyle w:val="TOC1"/>
        <w:rPr>
          <w:rFonts w:asciiTheme="minorHAnsi" w:eastAsiaTheme="minorEastAsia" w:hAnsiTheme="minorHAnsi" w:cstheme="minorBidi"/>
          <w:noProof/>
          <w:kern w:val="2"/>
          <w:szCs w:val="22"/>
          <w:lang w:eastAsia="en-GB"/>
          <w14:ligatures w14:val="standardContextual"/>
        </w:rPr>
      </w:pPr>
      <w:r>
        <w:rPr>
          <w:noProof/>
        </w:rPr>
        <w:t>4</w:t>
      </w:r>
      <w:r>
        <w:rPr>
          <w:rFonts w:asciiTheme="minorHAnsi" w:eastAsiaTheme="minorEastAsia" w:hAnsiTheme="minorHAnsi" w:cstheme="minorBidi"/>
          <w:noProof/>
          <w:kern w:val="2"/>
          <w:szCs w:val="22"/>
          <w:lang w:eastAsia="en-GB"/>
          <w14:ligatures w14:val="standardContextual"/>
        </w:rPr>
        <w:tab/>
      </w:r>
      <w:r>
        <w:rPr>
          <w:noProof/>
        </w:rPr>
        <w:t>Model</w:t>
      </w:r>
      <w:r>
        <w:rPr>
          <w:noProof/>
        </w:rPr>
        <w:tab/>
      </w:r>
      <w:r>
        <w:rPr>
          <w:noProof/>
        </w:rPr>
        <w:fldChar w:fldCharType="begin" w:fldLock="1"/>
      </w:r>
      <w:r>
        <w:rPr>
          <w:noProof/>
        </w:rPr>
        <w:instrText xml:space="preserve"> PAGEREF _Toc178092385 \h </w:instrText>
      </w:r>
      <w:r>
        <w:rPr>
          <w:noProof/>
        </w:rPr>
      </w:r>
      <w:r>
        <w:rPr>
          <w:noProof/>
        </w:rPr>
        <w:fldChar w:fldCharType="separate"/>
      </w:r>
      <w:r>
        <w:rPr>
          <w:noProof/>
        </w:rPr>
        <w:t>15</w:t>
      </w:r>
      <w:r>
        <w:rPr>
          <w:noProof/>
        </w:rPr>
        <w:fldChar w:fldCharType="end"/>
      </w:r>
    </w:p>
    <w:p w14:paraId="505EAD6E" w14:textId="4BB50217" w:rsidR="00E37996" w:rsidRDefault="00E37996">
      <w:pPr>
        <w:pStyle w:val="TOC2"/>
        <w:rPr>
          <w:rFonts w:asciiTheme="minorHAnsi" w:eastAsiaTheme="minorEastAsia" w:hAnsiTheme="minorHAnsi" w:cstheme="minorBidi"/>
          <w:noProof/>
          <w:kern w:val="2"/>
          <w:sz w:val="22"/>
          <w:szCs w:val="22"/>
          <w:lang w:eastAsia="en-GB"/>
          <w14:ligatures w14:val="standardContextual"/>
        </w:rPr>
      </w:pPr>
      <w:r>
        <w:rPr>
          <w:noProof/>
        </w:rPr>
        <w:t>4.1</w:t>
      </w:r>
      <w:r>
        <w:rPr>
          <w:rFonts w:asciiTheme="minorHAnsi" w:eastAsiaTheme="minorEastAsia" w:hAnsiTheme="minorHAnsi" w:cstheme="minorBidi"/>
          <w:noProof/>
          <w:kern w:val="2"/>
          <w:sz w:val="22"/>
          <w:szCs w:val="22"/>
          <w:lang w:eastAsia="en-GB"/>
          <w14:ligatures w14:val="standardContextual"/>
        </w:rPr>
        <w:tab/>
      </w:r>
      <w:r>
        <w:rPr>
          <w:noProof/>
        </w:rPr>
        <w:t>Imported information entities and local labels</w:t>
      </w:r>
      <w:r>
        <w:rPr>
          <w:noProof/>
        </w:rPr>
        <w:tab/>
      </w:r>
      <w:r>
        <w:rPr>
          <w:noProof/>
        </w:rPr>
        <w:fldChar w:fldCharType="begin" w:fldLock="1"/>
      </w:r>
      <w:r>
        <w:rPr>
          <w:noProof/>
        </w:rPr>
        <w:instrText xml:space="preserve"> PAGEREF _Toc178092386 \h </w:instrText>
      </w:r>
      <w:r>
        <w:rPr>
          <w:noProof/>
        </w:rPr>
      </w:r>
      <w:r>
        <w:rPr>
          <w:noProof/>
        </w:rPr>
        <w:fldChar w:fldCharType="separate"/>
      </w:r>
      <w:r>
        <w:rPr>
          <w:noProof/>
        </w:rPr>
        <w:t>15</w:t>
      </w:r>
      <w:r>
        <w:rPr>
          <w:noProof/>
        </w:rPr>
        <w:fldChar w:fldCharType="end"/>
      </w:r>
    </w:p>
    <w:p w14:paraId="5B303970" w14:textId="03221E9B" w:rsidR="00E37996" w:rsidRDefault="00E37996">
      <w:pPr>
        <w:pStyle w:val="TOC2"/>
        <w:rPr>
          <w:rFonts w:asciiTheme="minorHAnsi" w:eastAsiaTheme="minorEastAsia" w:hAnsiTheme="minorHAnsi" w:cstheme="minorBidi"/>
          <w:noProof/>
          <w:kern w:val="2"/>
          <w:sz w:val="22"/>
          <w:szCs w:val="22"/>
          <w:lang w:eastAsia="en-GB"/>
          <w14:ligatures w14:val="standardContextual"/>
        </w:rPr>
      </w:pPr>
      <w:r>
        <w:rPr>
          <w:noProof/>
        </w:rPr>
        <w:t>4.2</w:t>
      </w:r>
      <w:r>
        <w:rPr>
          <w:rFonts w:asciiTheme="minorHAnsi" w:eastAsiaTheme="minorEastAsia" w:hAnsiTheme="minorHAnsi" w:cstheme="minorBidi"/>
          <w:noProof/>
          <w:kern w:val="2"/>
          <w:sz w:val="22"/>
          <w:szCs w:val="22"/>
          <w:lang w:eastAsia="en-GB"/>
          <w14:ligatures w14:val="standardContextual"/>
        </w:rPr>
        <w:tab/>
      </w:r>
      <w:r>
        <w:rPr>
          <w:noProof/>
        </w:rPr>
        <w:t>Class diagrams</w:t>
      </w:r>
      <w:r>
        <w:rPr>
          <w:noProof/>
        </w:rPr>
        <w:tab/>
      </w:r>
      <w:r>
        <w:rPr>
          <w:noProof/>
        </w:rPr>
        <w:fldChar w:fldCharType="begin" w:fldLock="1"/>
      </w:r>
      <w:r>
        <w:rPr>
          <w:noProof/>
        </w:rPr>
        <w:instrText xml:space="preserve"> PAGEREF _Toc178092387 \h </w:instrText>
      </w:r>
      <w:r>
        <w:rPr>
          <w:noProof/>
        </w:rPr>
      </w:r>
      <w:r>
        <w:rPr>
          <w:noProof/>
        </w:rPr>
        <w:fldChar w:fldCharType="separate"/>
      </w:r>
      <w:r>
        <w:rPr>
          <w:noProof/>
        </w:rPr>
        <w:t>15</w:t>
      </w:r>
      <w:r>
        <w:rPr>
          <w:noProof/>
        </w:rPr>
        <w:fldChar w:fldCharType="end"/>
      </w:r>
    </w:p>
    <w:p w14:paraId="64186DC7" w14:textId="438E92E1" w:rsidR="00E37996" w:rsidRDefault="00E37996">
      <w:pPr>
        <w:pStyle w:val="TOC3"/>
        <w:rPr>
          <w:rFonts w:asciiTheme="minorHAnsi" w:eastAsiaTheme="minorEastAsia" w:hAnsiTheme="minorHAnsi" w:cstheme="minorBidi"/>
          <w:noProof/>
          <w:kern w:val="2"/>
          <w:sz w:val="22"/>
          <w:szCs w:val="22"/>
          <w:lang w:eastAsia="en-GB"/>
          <w14:ligatures w14:val="standardContextual"/>
        </w:rPr>
      </w:pPr>
      <w:r>
        <w:rPr>
          <w:noProof/>
        </w:rPr>
        <w:t>4.2.1</w:t>
      </w:r>
      <w:r>
        <w:rPr>
          <w:rFonts w:asciiTheme="minorHAnsi" w:eastAsiaTheme="minorEastAsia" w:hAnsiTheme="minorHAnsi" w:cstheme="minorBidi"/>
          <w:noProof/>
          <w:kern w:val="2"/>
          <w:sz w:val="22"/>
          <w:szCs w:val="22"/>
          <w:lang w:eastAsia="en-GB"/>
          <w14:ligatures w14:val="standardContextual"/>
        </w:rPr>
        <w:tab/>
      </w:r>
      <w:r>
        <w:rPr>
          <w:noProof/>
        </w:rPr>
        <w:t>Relationships</w:t>
      </w:r>
      <w:r>
        <w:rPr>
          <w:noProof/>
        </w:rPr>
        <w:tab/>
      </w:r>
      <w:r>
        <w:rPr>
          <w:noProof/>
        </w:rPr>
        <w:fldChar w:fldCharType="begin" w:fldLock="1"/>
      </w:r>
      <w:r>
        <w:rPr>
          <w:noProof/>
        </w:rPr>
        <w:instrText xml:space="preserve"> PAGEREF _Toc178092388 \h </w:instrText>
      </w:r>
      <w:r>
        <w:rPr>
          <w:noProof/>
        </w:rPr>
      </w:r>
      <w:r>
        <w:rPr>
          <w:noProof/>
        </w:rPr>
        <w:fldChar w:fldCharType="separate"/>
      </w:r>
      <w:r>
        <w:rPr>
          <w:noProof/>
        </w:rPr>
        <w:t>15</w:t>
      </w:r>
      <w:r>
        <w:rPr>
          <w:noProof/>
        </w:rPr>
        <w:fldChar w:fldCharType="end"/>
      </w:r>
    </w:p>
    <w:p w14:paraId="1838614F" w14:textId="5787DC32" w:rsidR="00E37996" w:rsidRDefault="00E37996">
      <w:pPr>
        <w:pStyle w:val="TOC3"/>
        <w:rPr>
          <w:rFonts w:asciiTheme="minorHAnsi" w:eastAsiaTheme="minorEastAsia" w:hAnsiTheme="minorHAnsi" w:cstheme="minorBidi"/>
          <w:noProof/>
          <w:kern w:val="2"/>
          <w:sz w:val="22"/>
          <w:szCs w:val="22"/>
          <w:lang w:eastAsia="en-GB"/>
          <w14:ligatures w14:val="standardContextual"/>
        </w:rPr>
      </w:pPr>
      <w:r>
        <w:rPr>
          <w:noProof/>
        </w:rPr>
        <w:t>4.2.2</w:t>
      </w:r>
      <w:r>
        <w:rPr>
          <w:rFonts w:asciiTheme="minorHAnsi" w:eastAsiaTheme="minorEastAsia" w:hAnsiTheme="minorHAnsi" w:cstheme="minorBidi"/>
          <w:noProof/>
          <w:kern w:val="2"/>
          <w:sz w:val="22"/>
          <w:szCs w:val="22"/>
          <w:lang w:eastAsia="en-GB"/>
          <w14:ligatures w14:val="standardContextual"/>
        </w:rPr>
        <w:tab/>
      </w:r>
      <w:r>
        <w:rPr>
          <w:noProof/>
        </w:rPr>
        <w:t>Inheritance</w:t>
      </w:r>
      <w:r>
        <w:rPr>
          <w:noProof/>
        </w:rPr>
        <w:tab/>
      </w:r>
      <w:r>
        <w:rPr>
          <w:noProof/>
        </w:rPr>
        <w:fldChar w:fldCharType="begin" w:fldLock="1"/>
      </w:r>
      <w:r>
        <w:rPr>
          <w:noProof/>
        </w:rPr>
        <w:instrText xml:space="preserve"> PAGEREF _Toc178092389 \h </w:instrText>
      </w:r>
      <w:r>
        <w:rPr>
          <w:noProof/>
        </w:rPr>
      </w:r>
      <w:r>
        <w:rPr>
          <w:noProof/>
        </w:rPr>
        <w:fldChar w:fldCharType="separate"/>
      </w:r>
      <w:r>
        <w:rPr>
          <w:noProof/>
        </w:rPr>
        <w:t>20</w:t>
      </w:r>
      <w:r>
        <w:rPr>
          <w:noProof/>
        </w:rPr>
        <w:fldChar w:fldCharType="end"/>
      </w:r>
    </w:p>
    <w:p w14:paraId="45F9CA66" w14:textId="0105963D" w:rsidR="00E37996" w:rsidRDefault="00E37996">
      <w:pPr>
        <w:pStyle w:val="TOC2"/>
        <w:rPr>
          <w:rFonts w:asciiTheme="minorHAnsi" w:eastAsiaTheme="minorEastAsia" w:hAnsiTheme="minorHAnsi" w:cstheme="minorBidi"/>
          <w:noProof/>
          <w:kern w:val="2"/>
          <w:sz w:val="22"/>
          <w:szCs w:val="22"/>
          <w:lang w:eastAsia="en-GB"/>
          <w14:ligatures w14:val="standardContextual"/>
        </w:rPr>
      </w:pPr>
      <w:r>
        <w:rPr>
          <w:noProof/>
        </w:rPr>
        <w:t>4.3</w:t>
      </w:r>
      <w:r>
        <w:rPr>
          <w:rFonts w:asciiTheme="minorHAnsi" w:eastAsiaTheme="minorEastAsia" w:hAnsiTheme="minorHAnsi" w:cstheme="minorBidi"/>
          <w:noProof/>
          <w:kern w:val="2"/>
          <w:sz w:val="22"/>
          <w:szCs w:val="22"/>
          <w:lang w:eastAsia="en-GB"/>
          <w14:ligatures w14:val="standardContextual"/>
        </w:rPr>
        <w:tab/>
      </w:r>
      <w:r>
        <w:rPr>
          <w:noProof/>
        </w:rPr>
        <w:t>Class definitions</w:t>
      </w:r>
      <w:r>
        <w:rPr>
          <w:noProof/>
        </w:rPr>
        <w:tab/>
      </w:r>
      <w:r>
        <w:rPr>
          <w:noProof/>
        </w:rPr>
        <w:fldChar w:fldCharType="begin" w:fldLock="1"/>
      </w:r>
      <w:r>
        <w:rPr>
          <w:noProof/>
        </w:rPr>
        <w:instrText xml:space="preserve"> PAGEREF _Toc178092390 \h </w:instrText>
      </w:r>
      <w:r>
        <w:rPr>
          <w:noProof/>
        </w:rPr>
      </w:r>
      <w:r>
        <w:rPr>
          <w:noProof/>
        </w:rPr>
        <w:fldChar w:fldCharType="separate"/>
      </w:r>
      <w:r>
        <w:rPr>
          <w:noProof/>
        </w:rPr>
        <w:t>24</w:t>
      </w:r>
      <w:r>
        <w:rPr>
          <w:noProof/>
        </w:rPr>
        <w:fldChar w:fldCharType="end"/>
      </w:r>
    </w:p>
    <w:p w14:paraId="1AD67576" w14:textId="40255D2B" w:rsidR="00E37996" w:rsidRDefault="00E37996">
      <w:pPr>
        <w:pStyle w:val="TOC3"/>
        <w:rPr>
          <w:rFonts w:asciiTheme="minorHAnsi" w:eastAsiaTheme="minorEastAsia" w:hAnsiTheme="minorHAnsi" w:cstheme="minorBidi"/>
          <w:noProof/>
          <w:kern w:val="2"/>
          <w:sz w:val="22"/>
          <w:szCs w:val="22"/>
          <w:lang w:eastAsia="en-GB"/>
          <w14:ligatures w14:val="standardContextual"/>
        </w:rPr>
      </w:pPr>
      <w:r>
        <w:rPr>
          <w:noProof/>
        </w:rPr>
        <w:t>4.3.1</w:t>
      </w:r>
      <w:r>
        <w:rPr>
          <w:rFonts w:asciiTheme="minorHAnsi" w:eastAsiaTheme="minorEastAsia" w:hAnsiTheme="minorHAnsi" w:cstheme="minorBidi"/>
          <w:noProof/>
          <w:kern w:val="2"/>
          <w:sz w:val="22"/>
          <w:szCs w:val="22"/>
          <w:lang w:eastAsia="en-GB"/>
          <w14:ligatures w14:val="standardContextual"/>
        </w:rPr>
        <w:tab/>
      </w:r>
      <w:r w:rsidRPr="00BF1CF8">
        <w:rPr>
          <w:rFonts w:ascii="Courier New" w:hAnsi="Courier New"/>
          <w:noProof/>
        </w:rPr>
        <w:t>Any</w:t>
      </w:r>
      <w:r>
        <w:rPr>
          <w:noProof/>
        </w:rPr>
        <w:tab/>
      </w:r>
      <w:r>
        <w:rPr>
          <w:noProof/>
        </w:rPr>
        <w:fldChar w:fldCharType="begin" w:fldLock="1"/>
      </w:r>
      <w:r>
        <w:rPr>
          <w:noProof/>
        </w:rPr>
        <w:instrText xml:space="preserve"> PAGEREF _Toc178092391 \h </w:instrText>
      </w:r>
      <w:r>
        <w:rPr>
          <w:noProof/>
        </w:rPr>
      </w:r>
      <w:r>
        <w:rPr>
          <w:noProof/>
        </w:rPr>
        <w:fldChar w:fldCharType="separate"/>
      </w:r>
      <w:r>
        <w:rPr>
          <w:noProof/>
        </w:rPr>
        <w:t>24</w:t>
      </w:r>
      <w:r>
        <w:rPr>
          <w:noProof/>
        </w:rPr>
        <w:fldChar w:fldCharType="end"/>
      </w:r>
    </w:p>
    <w:p w14:paraId="3064F181" w14:textId="51808889"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_Toc178092392 \h </w:instrText>
      </w:r>
      <w:r>
        <w:rPr>
          <w:noProof/>
        </w:rPr>
      </w:r>
      <w:r>
        <w:rPr>
          <w:noProof/>
        </w:rPr>
        <w:fldChar w:fldCharType="separate"/>
      </w:r>
      <w:r>
        <w:rPr>
          <w:noProof/>
        </w:rPr>
        <w:t>24</w:t>
      </w:r>
      <w:r>
        <w:rPr>
          <w:noProof/>
        </w:rPr>
        <w:fldChar w:fldCharType="end"/>
      </w:r>
    </w:p>
    <w:p w14:paraId="2B91C033" w14:textId="27312F5B"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sidRPr="00BF1CF8">
        <w:rPr>
          <w:noProof/>
          <w:lang w:val="fr-FR"/>
        </w:rPr>
        <w:t>4.3.1.2</w:t>
      </w:r>
      <w:r>
        <w:rPr>
          <w:rFonts w:asciiTheme="minorHAnsi" w:eastAsiaTheme="minorEastAsia" w:hAnsiTheme="minorHAnsi" w:cstheme="minorBidi"/>
          <w:noProof/>
          <w:kern w:val="2"/>
          <w:sz w:val="22"/>
          <w:szCs w:val="22"/>
          <w:lang w:eastAsia="en-GB"/>
          <w14:ligatures w14:val="standardContextual"/>
        </w:rPr>
        <w:tab/>
      </w:r>
      <w:r w:rsidRPr="00BF1CF8">
        <w:rPr>
          <w:noProof/>
          <w:lang w:val="fr-FR"/>
        </w:rPr>
        <w:t>Attributes</w:t>
      </w:r>
      <w:r>
        <w:rPr>
          <w:noProof/>
        </w:rPr>
        <w:tab/>
      </w:r>
      <w:r>
        <w:rPr>
          <w:noProof/>
        </w:rPr>
        <w:fldChar w:fldCharType="begin" w:fldLock="1"/>
      </w:r>
      <w:r>
        <w:rPr>
          <w:noProof/>
        </w:rPr>
        <w:instrText xml:space="preserve"> PAGEREF _Toc178092393 \h </w:instrText>
      </w:r>
      <w:r>
        <w:rPr>
          <w:noProof/>
        </w:rPr>
      </w:r>
      <w:r>
        <w:rPr>
          <w:noProof/>
        </w:rPr>
        <w:fldChar w:fldCharType="separate"/>
      </w:r>
      <w:r>
        <w:rPr>
          <w:noProof/>
        </w:rPr>
        <w:t>24</w:t>
      </w:r>
      <w:r>
        <w:rPr>
          <w:noProof/>
        </w:rPr>
        <w:fldChar w:fldCharType="end"/>
      </w:r>
    </w:p>
    <w:p w14:paraId="1187324E" w14:textId="59B1B851"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sidRPr="00BF1CF8">
        <w:rPr>
          <w:noProof/>
          <w:lang w:val="fr-FR"/>
        </w:rPr>
        <w:t>4.3.1.3</w:t>
      </w:r>
      <w:r>
        <w:rPr>
          <w:rFonts w:asciiTheme="minorHAnsi" w:eastAsiaTheme="minorEastAsia" w:hAnsiTheme="minorHAnsi" w:cstheme="minorBidi"/>
          <w:noProof/>
          <w:kern w:val="2"/>
          <w:sz w:val="22"/>
          <w:szCs w:val="22"/>
          <w:lang w:eastAsia="en-GB"/>
          <w14:ligatures w14:val="standardContextual"/>
        </w:rPr>
        <w:tab/>
      </w:r>
      <w:r w:rsidRPr="00BF1CF8">
        <w:rPr>
          <w:noProof/>
          <w:lang w:val="fr-FR"/>
        </w:rPr>
        <w:t>Attribute constraints</w:t>
      </w:r>
      <w:r>
        <w:rPr>
          <w:noProof/>
        </w:rPr>
        <w:tab/>
      </w:r>
      <w:r>
        <w:rPr>
          <w:noProof/>
        </w:rPr>
        <w:fldChar w:fldCharType="begin" w:fldLock="1"/>
      </w:r>
      <w:r>
        <w:rPr>
          <w:noProof/>
        </w:rPr>
        <w:instrText xml:space="preserve"> PAGEREF _Toc178092394 \h </w:instrText>
      </w:r>
      <w:r>
        <w:rPr>
          <w:noProof/>
        </w:rPr>
      </w:r>
      <w:r>
        <w:rPr>
          <w:noProof/>
        </w:rPr>
        <w:fldChar w:fldCharType="separate"/>
      </w:r>
      <w:r>
        <w:rPr>
          <w:noProof/>
        </w:rPr>
        <w:t>24</w:t>
      </w:r>
      <w:r>
        <w:rPr>
          <w:noProof/>
        </w:rPr>
        <w:fldChar w:fldCharType="end"/>
      </w:r>
    </w:p>
    <w:p w14:paraId="0AA1A2A5" w14:textId="71C4E798"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sidRPr="00BF1CF8">
        <w:rPr>
          <w:noProof/>
          <w:lang w:val="fr-FR"/>
        </w:rPr>
        <w:t>4.3.1.4</w:t>
      </w:r>
      <w:r>
        <w:rPr>
          <w:rFonts w:asciiTheme="minorHAnsi" w:eastAsiaTheme="minorEastAsia" w:hAnsiTheme="minorHAnsi" w:cstheme="minorBidi"/>
          <w:noProof/>
          <w:kern w:val="2"/>
          <w:sz w:val="22"/>
          <w:szCs w:val="22"/>
          <w:lang w:eastAsia="en-GB"/>
          <w14:ligatures w14:val="standardContextual"/>
        </w:rPr>
        <w:tab/>
      </w:r>
      <w:r w:rsidRPr="00BF1CF8">
        <w:rPr>
          <w:noProof/>
          <w:lang w:val="fr-FR"/>
        </w:rPr>
        <w:t>Notifications</w:t>
      </w:r>
      <w:r>
        <w:rPr>
          <w:noProof/>
        </w:rPr>
        <w:tab/>
      </w:r>
      <w:r>
        <w:rPr>
          <w:noProof/>
        </w:rPr>
        <w:fldChar w:fldCharType="begin" w:fldLock="1"/>
      </w:r>
      <w:r>
        <w:rPr>
          <w:noProof/>
        </w:rPr>
        <w:instrText xml:space="preserve"> PAGEREF _Toc178092395 \h </w:instrText>
      </w:r>
      <w:r>
        <w:rPr>
          <w:noProof/>
        </w:rPr>
      </w:r>
      <w:r>
        <w:rPr>
          <w:noProof/>
        </w:rPr>
        <w:fldChar w:fldCharType="separate"/>
      </w:r>
      <w:r>
        <w:rPr>
          <w:noProof/>
        </w:rPr>
        <w:t>24</w:t>
      </w:r>
      <w:r>
        <w:rPr>
          <w:noProof/>
        </w:rPr>
        <w:fldChar w:fldCharType="end"/>
      </w:r>
    </w:p>
    <w:p w14:paraId="75E95247" w14:textId="4F80E022" w:rsidR="00E37996" w:rsidRDefault="00E37996">
      <w:pPr>
        <w:pStyle w:val="TOC3"/>
        <w:rPr>
          <w:rFonts w:asciiTheme="minorHAnsi" w:eastAsiaTheme="minorEastAsia" w:hAnsiTheme="minorHAnsi" w:cstheme="minorBidi"/>
          <w:noProof/>
          <w:kern w:val="2"/>
          <w:sz w:val="22"/>
          <w:szCs w:val="22"/>
          <w:lang w:eastAsia="en-GB"/>
          <w14:ligatures w14:val="standardContextual"/>
        </w:rPr>
      </w:pPr>
      <w:r>
        <w:rPr>
          <w:noProof/>
        </w:rPr>
        <w:t>4.3.2</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_Toc178092396 \h </w:instrText>
      </w:r>
      <w:r>
        <w:rPr>
          <w:noProof/>
        </w:rPr>
      </w:r>
      <w:r>
        <w:rPr>
          <w:noProof/>
        </w:rPr>
        <w:fldChar w:fldCharType="separate"/>
      </w:r>
      <w:r>
        <w:rPr>
          <w:noProof/>
        </w:rPr>
        <w:t>24</w:t>
      </w:r>
      <w:r>
        <w:rPr>
          <w:noProof/>
        </w:rPr>
        <w:fldChar w:fldCharType="end"/>
      </w:r>
    </w:p>
    <w:p w14:paraId="130672CB" w14:textId="7C1B5049" w:rsidR="00E37996" w:rsidRDefault="00E37996">
      <w:pPr>
        <w:pStyle w:val="TOC3"/>
        <w:rPr>
          <w:rFonts w:asciiTheme="minorHAnsi" w:eastAsiaTheme="minorEastAsia" w:hAnsiTheme="minorHAnsi" w:cstheme="minorBidi"/>
          <w:noProof/>
          <w:kern w:val="2"/>
          <w:sz w:val="22"/>
          <w:szCs w:val="22"/>
          <w:lang w:eastAsia="en-GB"/>
          <w14:ligatures w14:val="standardContextual"/>
        </w:rPr>
      </w:pPr>
      <w:r>
        <w:rPr>
          <w:noProof/>
        </w:rPr>
        <w:t>4.3.2a</w:t>
      </w:r>
      <w:r>
        <w:rPr>
          <w:rFonts w:asciiTheme="minorHAnsi" w:eastAsiaTheme="minorEastAsia" w:hAnsiTheme="minorHAnsi" w:cstheme="minorBidi"/>
          <w:noProof/>
          <w:kern w:val="2"/>
          <w:sz w:val="22"/>
          <w:szCs w:val="22"/>
          <w:lang w:eastAsia="en-GB"/>
          <w14:ligatures w14:val="standardContextual"/>
        </w:rPr>
        <w:tab/>
      </w:r>
      <w:r w:rsidRPr="00BF1CF8">
        <w:rPr>
          <w:rFonts w:ascii="Courier New" w:hAnsi="Courier New"/>
          <w:noProof/>
        </w:rPr>
        <w:t>MnsAgent</w:t>
      </w:r>
      <w:r>
        <w:rPr>
          <w:noProof/>
        </w:rPr>
        <w:tab/>
      </w:r>
      <w:r>
        <w:rPr>
          <w:noProof/>
        </w:rPr>
        <w:fldChar w:fldCharType="begin" w:fldLock="1"/>
      </w:r>
      <w:r>
        <w:rPr>
          <w:noProof/>
        </w:rPr>
        <w:instrText xml:space="preserve"> PAGEREF _Toc178092397 \h </w:instrText>
      </w:r>
      <w:r>
        <w:rPr>
          <w:noProof/>
        </w:rPr>
      </w:r>
      <w:r>
        <w:rPr>
          <w:noProof/>
        </w:rPr>
        <w:fldChar w:fldCharType="separate"/>
      </w:r>
      <w:r>
        <w:rPr>
          <w:noProof/>
        </w:rPr>
        <w:t>24</w:t>
      </w:r>
      <w:r>
        <w:rPr>
          <w:noProof/>
        </w:rPr>
        <w:fldChar w:fldCharType="end"/>
      </w:r>
    </w:p>
    <w:p w14:paraId="796E991A" w14:textId="077913C4"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4.3.2a.1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_Toc178092398 \h </w:instrText>
      </w:r>
      <w:r>
        <w:rPr>
          <w:noProof/>
        </w:rPr>
      </w:r>
      <w:r>
        <w:rPr>
          <w:noProof/>
        </w:rPr>
        <w:fldChar w:fldCharType="separate"/>
      </w:r>
      <w:r>
        <w:rPr>
          <w:noProof/>
        </w:rPr>
        <w:t>24</w:t>
      </w:r>
      <w:r>
        <w:rPr>
          <w:noProof/>
        </w:rPr>
        <w:fldChar w:fldCharType="end"/>
      </w:r>
    </w:p>
    <w:p w14:paraId="22F485F7" w14:textId="730662A3"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4.3.2a.2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_Toc178092399 \h </w:instrText>
      </w:r>
      <w:r>
        <w:rPr>
          <w:noProof/>
        </w:rPr>
      </w:r>
      <w:r>
        <w:rPr>
          <w:noProof/>
        </w:rPr>
        <w:fldChar w:fldCharType="separate"/>
      </w:r>
      <w:r>
        <w:rPr>
          <w:noProof/>
        </w:rPr>
        <w:t>25</w:t>
      </w:r>
      <w:r>
        <w:rPr>
          <w:noProof/>
        </w:rPr>
        <w:fldChar w:fldCharType="end"/>
      </w:r>
    </w:p>
    <w:p w14:paraId="19C4109A" w14:textId="5044405D"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sidRPr="00BF1CF8">
        <w:rPr>
          <w:noProof/>
          <w:lang w:val="fr-FR"/>
        </w:rPr>
        <w:t>4.3.2a.3</w:t>
      </w:r>
      <w:r>
        <w:rPr>
          <w:rFonts w:asciiTheme="minorHAnsi" w:eastAsiaTheme="minorEastAsia" w:hAnsiTheme="minorHAnsi" w:cstheme="minorBidi"/>
          <w:noProof/>
          <w:kern w:val="2"/>
          <w:sz w:val="22"/>
          <w:szCs w:val="22"/>
          <w:lang w:eastAsia="en-GB"/>
          <w14:ligatures w14:val="standardContextual"/>
        </w:rPr>
        <w:tab/>
      </w:r>
      <w:r w:rsidRPr="00BF1CF8">
        <w:rPr>
          <w:noProof/>
          <w:lang w:val="fr-FR"/>
        </w:rPr>
        <w:t>Attribute constraints</w:t>
      </w:r>
      <w:r>
        <w:rPr>
          <w:noProof/>
        </w:rPr>
        <w:tab/>
      </w:r>
      <w:r>
        <w:rPr>
          <w:noProof/>
        </w:rPr>
        <w:fldChar w:fldCharType="begin" w:fldLock="1"/>
      </w:r>
      <w:r>
        <w:rPr>
          <w:noProof/>
        </w:rPr>
        <w:instrText xml:space="preserve"> PAGEREF _Toc178092400 \h </w:instrText>
      </w:r>
      <w:r>
        <w:rPr>
          <w:noProof/>
        </w:rPr>
      </w:r>
      <w:r>
        <w:rPr>
          <w:noProof/>
        </w:rPr>
        <w:fldChar w:fldCharType="separate"/>
      </w:r>
      <w:r>
        <w:rPr>
          <w:noProof/>
        </w:rPr>
        <w:t>25</w:t>
      </w:r>
      <w:r>
        <w:rPr>
          <w:noProof/>
        </w:rPr>
        <w:fldChar w:fldCharType="end"/>
      </w:r>
    </w:p>
    <w:p w14:paraId="11BD9C72" w14:textId="6F2C4726"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sidRPr="00BF1CF8">
        <w:rPr>
          <w:noProof/>
          <w:lang w:val="en-US"/>
        </w:rPr>
        <w:t>4.3.2a.4</w:t>
      </w:r>
      <w:r>
        <w:rPr>
          <w:rFonts w:asciiTheme="minorHAnsi" w:eastAsiaTheme="minorEastAsia" w:hAnsiTheme="minorHAnsi" w:cstheme="minorBidi"/>
          <w:noProof/>
          <w:kern w:val="2"/>
          <w:sz w:val="22"/>
          <w:szCs w:val="22"/>
          <w:lang w:eastAsia="en-GB"/>
          <w14:ligatures w14:val="standardContextual"/>
        </w:rPr>
        <w:tab/>
      </w:r>
      <w:r w:rsidRPr="00BF1CF8">
        <w:rPr>
          <w:noProof/>
          <w:lang w:val="en-US"/>
        </w:rPr>
        <w:t>Notifications</w:t>
      </w:r>
      <w:r>
        <w:rPr>
          <w:noProof/>
        </w:rPr>
        <w:tab/>
      </w:r>
      <w:r>
        <w:rPr>
          <w:noProof/>
        </w:rPr>
        <w:fldChar w:fldCharType="begin" w:fldLock="1"/>
      </w:r>
      <w:r>
        <w:rPr>
          <w:noProof/>
        </w:rPr>
        <w:instrText xml:space="preserve"> PAGEREF _Toc178092401 \h </w:instrText>
      </w:r>
      <w:r>
        <w:rPr>
          <w:noProof/>
        </w:rPr>
      </w:r>
      <w:r>
        <w:rPr>
          <w:noProof/>
        </w:rPr>
        <w:fldChar w:fldCharType="separate"/>
      </w:r>
      <w:r>
        <w:rPr>
          <w:noProof/>
        </w:rPr>
        <w:t>25</w:t>
      </w:r>
      <w:r>
        <w:rPr>
          <w:noProof/>
        </w:rPr>
        <w:fldChar w:fldCharType="end"/>
      </w:r>
    </w:p>
    <w:p w14:paraId="3227733E" w14:textId="0AB3D26C" w:rsidR="00E37996" w:rsidRDefault="00E37996">
      <w:pPr>
        <w:pStyle w:val="TOC3"/>
        <w:rPr>
          <w:rFonts w:asciiTheme="minorHAnsi" w:eastAsiaTheme="minorEastAsia" w:hAnsiTheme="minorHAnsi" w:cstheme="minorBidi"/>
          <w:noProof/>
          <w:kern w:val="2"/>
          <w:sz w:val="22"/>
          <w:szCs w:val="22"/>
          <w:lang w:eastAsia="en-GB"/>
          <w14:ligatures w14:val="standardContextual"/>
        </w:rPr>
      </w:pPr>
      <w:r>
        <w:rPr>
          <w:noProof/>
        </w:rPr>
        <w:t>4.3.3</w:t>
      </w:r>
      <w:r>
        <w:rPr>
          <w:rFonts w:asciiTheme="minorHAnsi" w:eastAsiaTheme="minorEastAsia" w:hAnsiTheme="minorHAnsi" w:cstheme="minorBidi"/>
          <w:noProof/>
          <w:kern w:val="2"/>
          <w:sz w:val="22"/>
          <w:szCs w:val="22"/>
          <w:lang w:eastAsia="en-GB"/>
          <w14:ligatures w14:val="standardContextual"/>
        </w:rPr>
        <w:tab/>
      </w:r>
      <w:r w:rsidRPr="00BF1CF8">
        <w:rPr>
          <w:rFonts w:ascii="Courier New" w:hAnsi="Courier New"/>
          <w:noProof/>
        </w:rPr>
        <w:t>ManagedElement</w:t>
      </w:r>
      <w:r>
        <w:rPr>
          <w:noProof/>
        </w:rPr>
        <w:tab/>
      </w:r>
      <w:r>
        <w:rPr>
          <w:noProof/>
        </w:rPr>
        <w:fldChar w:fldCharType="begin" w:fldLock="1"/>
      </w:r>
      <w:r>
        <w:rPr>
          <w:noProof/>
        </w:rPr>
        <w:instrText xml:space="preserve"> PAGEREF _Toc178092402 \h </w:instrText>
      </w:r>
      <w:r>
        <w:rPr>
          <w:noProof/>
        </w:rPr>
      </w:r>
      <w:r>
        <w:rPr>
          <w:noProof/>
        </w:rPr>
        <w:fldChar w:fldCharType="separate"/>
      </w:r>
      <w:r>
        <w:rPr>
          <w:noProof/>
        </w:rPr>
        <w:t>25</w:t>
      </w:r>
      <w:r>
        <w:rPr>
          <w:noProof/>
        </w:rPr>
        <w:fldChar w:fldCharType="end"/>
      </w:r>
    </w:p>
    <w:p w14:paraId="2E7CE359" w14:textId="67D0AAF0"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4.3.3.1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_Toc178092403 \h </w:instrText>
      </w:r>
      <w:r>
        <w:rPr>
          <w:noProof/>
        </w:rPr>
      </w:r>
      <w:r>
        <w:rPr>
          <w:noProof/>
        </w:rPr>
        <w:fldChar w:fldCharType="separate"/>
      </w:r>
      <w:r>
        <w:rPr>
          <w:noProof/>
        </w:rPr>
        <w:t>25</w:t>
      </w:r>
      <w:r>
        <w:rPr>
          <w:noProof/>
        </w:rPr>
        <w:fldChar w:fldCharType="end"/>
      </w:r>
    </w:p>
    <w:p w14:paraId="082A8E4C" w14:textId="7C20B51C"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4.3.3.2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_Toc178092404 \h </w:instrText>
      </w:r>
      <w:r>
        <w:rPr>
          <w:noProof/>
        </w:rPr>
      </w:r>
      <w:r>
        <w:rPr>
          <w:noProof/>
        </w:rPr>
        <w:fldChar w:fldCharType="separate"/>
      </w:r>
      <w:r>
        <w:rPr>
          <w:noProof/>
        </w:rPr>
        <w:t>26</w:t>
      </w:r>
      <w:r>
        <w:rPr>
          <w:noProof/>
        </w:rPr>
        <w:fldChar w:fldCharType="end"/>
      </w:r>
    </w:p>
    <w:p w14:paraId="63A1BF97" w14:textId="109A75BF"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4.3.3.3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_Toc178092405 \h </w:instrText>
      </w:r>
      <w:r>
        <w:rPr>
          <w:noProof/>
        </w:rPr>
      </w:r>
      <w:r>
        <w:rPr>
          <w:noProof/>
        </w:rPr>
        <w:fldChar w:fldCharType="separate"/>
      </w:r>
      <w:r>
        <w:rPr>
          <w:noProof/>
        </w:rPr>
        <w:t>26</w:t>
      </w:r>
      <w:r>
        <w:rPr>
          <w:noProof/>
        </w:rPr>
        <w:fldChar w:fldCharType="end"/>
      </w:r>
    </w:p>
    <w:p w14:paraId="4F3FF6B8" w14:textId="22D2567F"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4.3.3.4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_Toc178092406 \h </w:instrText>
      </w:r>
      <w:r>
        <w:rPr>
          <w:noProof/>
        </w:rPr>
      </w:r>
      <w:r>
        <w:rPr>
          <w:noProof/>
        </w:rPr>
        <w:fldChar w:fldCharType="separate"/>
      </w:r>
      <w:r>
        <w:rPr>
          <w:noProof/>
        </w:rPr>
        <w:t>26</w:t>
      </w:r>
      <w:r>
        <w:rPr>
          <w:noProof/>
        </w:rPr>
        <w:fldChar w:fldCharType="end"/>
      </w:r>
    </w:p>
    <w:p w14:paraId="63E8DC24" w14:textId="18CD5F9E" w:rsidR="00E37996" w:rsidRDefault="00E37996">
      <w:pPr>
        <w:pStyle w:val="TOC3"/>
        <w:rPr>
          <w:rFonts w:asciiTheme="minorHAnsi" w:eastAsiaTheme="minorEastAsia" w:hAnsiTheme="minorHAnsi" w:cstheme="minorBidi"/>
          <w:noProof/>
          <w:kern w:val="2"/>
          <w:sz w:val="22"/>
          <w:szCs w:val="22"/>
          <w:lang w:eastAsia="en-GB"/>
          <w14:ligatures w14:val="standardContextual"/>
        </w:rPr>
      </w:pPr>
      <w:r>
        <w:rPr>
          <w:noProof/>
        </w:rPr>
        <w:t>4.3.4</w:t>
      </w:r>
      <w:r>
        <w:rPr>
          <w:rFonts w:asciiTheme="minorHAnsi" w:eastAsiaTheme="minorEastAsia" w:hAnsiTheme="minorHAnsi" w:cstheme="minorBidi"/>
          <w:noProof/>
          <w:kern w:val="2"/>
          <w:sz w:val="22"/>
          <w:szCs w:val="22"/>
          <w:lang w:eastAsia="en-GB"/>
          <w14:ligatures w14:val="standardContextual"/>
        </w:rPr>
        <w:tab/>
      </w:r>
      <w:r w:rsidRPr="00BF1CF8">
        <w:rPr>
          <w:rFonts w:ascii="Courier New" w:hAnsi="Courier New"/>
          <w:i/>
          <w:noProof/>
        </w:rPr>
        <w:t>ManagedFunction</w:t>
      </w:r>
      <w:r>
        <w:rPr>
          <w:noProof/>
        </w:rPr>
        <w:tab/>
      </w:r>
      <w:r>
        <w:rPr>
          <w:noProof/>
        </w:rPr>
        <w:fldChar w:fldCharType="begin" w:fldLock="1"/>
      </w:r>
      <w:r>
        <w:rPr>
          <w:noProof/>
        </w:rPr>
        <w:instrText xml:space="preserve"> PAGEREF _Toc178092407 \h </w:instrText>
      </w:r>
      <w:r>
        <w:rPr>
          <w:noProof/>
        </w:rPr>
      </w:r>
      <w:r>
        <w:rPr>
          <w:noProof/>
        </w:rPr>
        <w:fldChar w:fldCharType="separate"/>
      </w:r>
      <w:r>
        <w:rPr>
          <w:noProof/>
        </w:rPr>
        <w:t>26</w:t>
      </w:r>
      <w:r>
        <w:rPr>
          <w:noProof/>
        </w:rPr>
        <w:fldChar w:fldCharType="end"/>
      </w:r>
    </w:p>
    <w:p w14:paraId="77522F1C" w14:textId="19FB26D3"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4.3.4.1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_Toc178092408 \h </w:instrText>
      </w:r>
      <w:r>
        <w:rPr>
          <w:noProof/>
        </w:rPr>
      </w:r>
      <w:r>
        <w:rPr>
          <w:noProof/>
        </w:rPr>
        <w:fldChar w:fldCharType="separate"/>
      </w:r>
      <w:r>
        <w:rPr>
          <w:noProof/>
        </w:rPr>
        <w:t>26</w:t>
      </w:r>
      <w:r>
        <w:rPr>
          <w:noProof/>
        </w:rPr>
        <w:fldChar w:fldCharType="end"/>
      </w:r>
    </w:p>
    <w:p w14:paraId="26E643CD" w14:textId="0CC0020D"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4.3.4.2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_Toc178092409 \h </w:instrText>
      </w:r>
      <w:r>
        <w:rPr>
          <w:noProof/>
        </w:rPr>
      </w:r>
      <w:r>
        <w:rPr>
          <w:noProof/>
        </w:rPr>
        <w:fldChar w:fldCharType="separate"/>
      </w:r>
      <w:r>
        <w:rPr>
          <w:noProof/>
        </w:rPr>
        <w:t>26</w:t>
      </w:r>
      <w:r>
        <w:rPr>
          <w:noProof/>
        </w:rPr>
        <w:fldChar w:fldCharType="end"/>
      </w:r>
    </w:p>
    <w:p w14:paraId="6AC3E869" w14:textId="13F4BE35"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4.3.4.3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_Toc178092410 \h </w:instrText>
      </w:r>
      <w:r>
        <w:rPr>
          <w:noProof/>
        </w:rPr>
      </w:r>
      <w:r>
        <w:rPr>
          <w:noProof/>
        </w:rPr>
        <w:fldChar w:fldCharType="separate"/>
      </w:r>
      <w:r>
        <w:rPr>
          <w:noProof/>
        </w:rPr>
        <w:t>27</w:t>
      </w:r>
      <w:r>
        <w:rPr>
          <w:noProof/>
        </w:rPr>
        <w:fldChar w:fldCharType="end"/>
      </w:r>
    </w:p>
    <w:p w14:paraId="78B7F548" w14:textId="30B9CF10"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4.3.4.4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_Toc178092411 \h </w:instrText>
      </w:r>
      <w:r>
        <w:rPr>
          <w:noProof/>
        </w:rPr>
      </w:r>
      <w:r>
        <w:rPr>
          <w:noProof/>
        </w:rPr>
        <w:fldChar w:fldCharType="separate"/>
      </w:r>
      <w:r>
        <w:rPr>
          <w:noProof/>
        </w:rPr>
        <w:t>27</w:t>
      </w:r>
      <w:r>
        <w:rPr>
          <w:noProof/>
        </w:rPr>
        <w:fldChar w:fldCharType="end"/>
      </w:r>
    </w:p>
    <w:p w14:paraId="4449D600" w14:textId="7EF1B7BE" w:rsidR="00E37996" w:rsidRDefault="00E37996">
      <w:pPr>
        <w:pStyle w:val="TOC3"/>
        <w:rPr>
          <w:rFonts w:asciiTheme="minorHAnsi" w:eastAsiaTheme="minorEastAsia" w:hAnsiTheme="minorHAnsi" w:cstheme="minorBidi"/>
          <w:noProof/>
          <w:kern w:val="2"/>
          <w:sz w:val="22"/>
          <w:szCs w:val="22"/>
          <w:lang w:eastAsia="en-GB"/>
          <w14:ligatures w14:val="standardContextual"/>
        </w:rPr>
      </w:pPr>
      <w:r>
        <w:rPr>
          <w:noProof/>
        </w:rPr>
        <w:t>4.3.5</w:t>
      </w:r>
      <w:r>
        <w:rPr>
          <w:rFonts w:asciiTheme="minorHAnsi" w:eastAsiaTheme="minorEastAsia" w:hAnsiTheme="minorHAnsi" w:cstheme="minorBidi"/>
          <w:noProof/>
          <w:kern w:val="2"/>
          <w:sz w:val="22"/>
          <w:szCs w:val="22"/>
          <w:lang w:eastAsia="en-GB"/>
          <w14:ligatures w14:val="standardContextual"/>
        </w:rPr>
        <w:tab/>
      </w:r>
      <w:r w:rsidRPr="00BF1CF8">
        <w:rPr>
          <w:rFonts w:ascii="Courier New" w:hAnsi="Courier New" w:cs="Courier New"/>
          <w:noProof/>
        </w:rPr>
        <w:t>ManagementNode</w:t>
      </w:r>
      <w:r>
        <w:rPr>
          <w:noProof/>
        </w:rPr>
        <w:tab/>
      </w:r>
      <w:r>
        <w:rPr>
          <w:noProof/>
        </w:rPr>
        <w:fldChar w:fldCharType="begin" w:fldLock="1"/>
      </w:r>
      <w:r>
        <w:rPr>
          <w:noProof/>
        </w:rPr>
        <w:instrText xml:space="preserve"> PAGEREF _Toc178092412 \h </w:instrText>
      </w:r>
      <w:r>
        <w:rPr>
          <w:noProof/>
        </w:rPr>
      </w:r>
      <w:r>
        <w:rPr>
          <w:noProof/>
        </w:rPr>
        <w:fldChar w:fldCharType="separate"/>
      </w:r>
      <w:r>
        <w:rPr>
          <w:noProof/>
        </w:rPr>
        <w:t>27</w:t>
      </w:r>
      <w:r>
        <w:rPr>
          <w:noProof/>
        </w:rPr>
        <w:fldChar w:fldCharType="end"/>
      </w:r>
    </w:p>
    <w:p w14:paraId="5FA387CE" w14:textId="203C491F"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4.3.5.1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_Toc178092413 \h </w:instrText>
      </w:r>
      <w:r>
        <w:rPr>
          <w:noProof/>
        </w:rPr>
      </w:r>
      <w:r>
        <w:rPr>
          <w:noProof/>
        </w:rPr>
        <w:fldChar w:fldCharType="separate"/>
      </w:r>
      <w:r>
        <w:rPr>
          <w:noProof/>
        </w:rPr>
        <w:t>27</w:t>
      </w:r>
      <w:r>
        <w:rPr>
          <w:noProof/>
        </w:rPr>
        <w:fldChar w:fldCharType="end"/>
      </w:r>
    </w:p>
    <w:p w14:paraId="1F9DC075" w14:textId="7E72DDBE"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4.3.5.2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_Toc178092414 \h </w:instrText>
      </w:r>
      <w:r>
        <w:rPr>
          <w:noProof/>
        </w:rPr>
      </w:r>
      <w:r>
        <w:rPr>
          <w:noProof/>
        </w:rPr>
        <w:fldChar w:fldCharType="separate"/>
      </w:r>
      <w:r>
        <w:rPr>
          <w:noProof/>
        </w:rPr>
        <w:t>27</w:t>
      </w:r>
      <w:r>
        <w:rPr>
          <w:noProof/>
        </w:rPr>
        <w:fldChar w:fldCharType="end"/>
      </w:r>
    </w:p>
    <w:p w14:paraId="01ECFB16" w14:textId="611F5975"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4.3.5.3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_Toc178092415 \h </w:instrText>
      </w:r>
      <w:r>
        <w:rPr>
          <w:noProof/>
        </w:rPr>
      </w:r>
      <w:r>
        <w:rPr>
          <w:noProof/>
        </w:rPr>
        <w:fldChar w:fldCharType="separate"/>
      </w:r>
      <w:r>
        <w:rPr>
          <w:noProof/>
        </w:rPr>
        <w:t>27</w:t>
      </w:r>
      <w:r>
        <w:rPr>
          <w:noProof/>
        </w:rPr>
        <w:fldChar w:fldCharType="end"/>
      </w:r>
    </w:p>
    <w:p w14:paraId="7B691F67" w14:textId="7E8BBC70"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4.3.5.4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_Toc178092416 \h </w:instrText>
      </w:r>
      <w:r>
        <w:rPr>
          <w:noProof/>
        </w:rPr>
      </w:r>
      <w:r>
        <w:rPr>
          <w:noProof/>
        </w:rPr>
        <w:fldChar w:fldCharType="separate"/>
      </w:r>
      <w:r>
        <w:rPr>
          <w:noProof/>
        </w:rPr>
        <w:t>27</w:t>
      </w:r>
      <w:r>
        <w:rPr>
          <w:noProof/>
        </w:rPr>
        <w:fldChar w:fldCharType="end"/>
      </w:r>
    </w:p>
    <w:p w14:paraId="0AE6BD44" w14:textId="391373EB" w:rsidR="00E37996" w:rsidRDefault="00E37996">
      <w:pPr>
        <w:pStyle w:val="TOC3"/>
        <w:rPr>
          <w:rFonts w:asciiTheme="minorHAnsi" w:eastAsiaTheme="minorEastAsia" w:hAnsiTheme="minorHAnsi" w:cstheme="minorBidi"/>
          <w:noProof/>
          <w:kern w:val="2"/>
          <w:sz w:val="22"/>
          <w:szCs w:val="22"/>
          <w:lang w:eastAsia="en-GB"/>
          <w14:ligatures w14:val="standardContextual"/>
        </w:rPr>
      </w:pPr>
      <w:r>
        <w:rPr>
          <w:noProof/>
        </w:rPr>
        <w:t>4.3.6</w:t>
      </w:r>
      <w:r>
        <w:rPr>
          <w:rFonts w:asciiTheme="minorHAnsi" w:eastAsiaTheme="minorEastAsia" w:hAnsiTheme="minorHAnsi" w:cstheme="minorBidi"/>
          <w:noProof/>
          <w:kern w:val="2"/>
          <w:sz w:val="22"/>
          <w:szCs w:val="22"/>
          <w:lang w:eastAsia="en-GB"/>
          <w14:ligatures w14:val="standardContextual"/>
        </w:rPr>
        <w:tab/>
      </w:r>
      <w:r w:rsidRPr="00BF1CF8">
        <w:rPr>
          <w:rFonts w:ascii="Courier New" w:hAnsi="Courier New"/>
          <w:noProof/>
        </w:rPr>
        <w:t>MeContext</w:t>
      </w:r>
      <w:r>
        <w:rPr>
          <w:noProof/>
        </w:rPr>
        <w:tab/>
      </w:r>
      <w:r>
        <w:rPr>
          <w:noProof/>
        </w:rPr>
        <w:fldChar w:fldCharType="begin" w:fldLock="1"/>
      </w:r>
      <w:r>
        <w:rPr>
          <w:noProof/>
        </w:rPr>
        <w:instrText xml:space="preserve"> PAGEREF _Toc178092417 \h </w:instrText>
      </w:r>
      <w:r>
        <w:rPr>
          <w:noProof/>
        </w:rPr>
      </w:r>
      <w:r>
        <w:rPr>
          <w:noProof/>
        </w:rPr>
        <w:fldChar w:fldCharType="separate"/>
      </w:r>
      <w:r>
        <w:rPr>
          <w:noProof/>
        </w:rPr>
        <w:t>27</w:t>
      </w:r>
      <w:r>
        <w:rPr>
          <w:noProof/>
        </w:rPr>
        <w:fldChar w:fldCharType="end"/>
      </w:r>
    </w:p>
    <w:p w14:paraId="50F79412" w14:textId="0D6F05BD"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4.3.6.1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_Toc178092418 \h </w:instrText>
      </w:r>
      <w:r>
        <w:rPr>
          <w:noProof/>
        </w:rPr>
      </w:r>
      <w:r>
        <w:rPr>
          <w:noProof/>
        </w:rPr>
        <w:fldChar w:fldCharType="separate"/>
      </w:r>
      <w:r>
        <w:rPr>
          <w:noProof/>
        </w:rPr>
        <w:t>27</w:t>
      </w:r>
      <w:r>
        <w:rPr>
          <w:noProof/>
        </w:rPr>
        <w:fldChar w:fldCharType="end"/>
      </w:r>
    </w:p>
    <w:p w14:paraId="44F8637C" w14:textId="1FFFFBBD"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4.3.6.2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_Toc178092419 \h </w:instrText>
      </w:r>
      <w:r>
        <w:rPr>
          <w:noProof/>
        </w:rPr>
      </w:r>
      <w:r>
        <w:rPr>
          <w:noProof/>
        </w:rPr>
        <w:fldChar w:fldCharType="separate"/>
      </w:r>
      <w:r>
        <w:rPr>
          <w:noProof/>
        </w:rPr>
        <w:t>28</w:t>
      </w:r>
      <w:r>
        <w:rPr>
          <w:noProof/>
        </w:rPr>
        <w:fldChar w:fldCharType="end"/>
      </w:r>
    </w:p>
    <w:p w14:paraId="080D69F0" w14:textId="614649A2"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4.3.6.3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_Toc178092420 \h </w:instrText>
      </w:r>
      <w:r>
        <w:rPr>
          <w:noProof/>
        </w:rPr>
      </w:r>
      <w:r>
        <w:rPr>
          <w:noProof/>
        </w:rPr>
        <w:fldChar w:fldCharType="separate"/>
      </w:r>
      <w:r>
        <w:rPr>
          <w:noProof/>
        </w:rPr>
        <w:t>28</w:t>
      </w:r>
      <w:r>
        <w:rPr>
          <w:noProof/>
        </w:rPr>
        <w:fldChar w:fldCharType="end"/>
      </w:r>
    </w:p>
    <w:p w14:paraId="05A5C028" w14:textId="3C7F92EC"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4.3.6.4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_Toc178092421 \h </w:instrText>
      </w:r>
      <w:r>
        <w:rPr>
          <w:noProof/>
        </w:rPr>
      </w:r>
      <w:r>
        <w:rPr>
          <w:noProof/>
        </w:rPr>
        <w:fldChar w:fldCharType="separate"/>
      </w:r>
      <w:r>
        <w:rPr>
          <w:noProof/>
        </w:rPr>
        <w:t>28</w:t>
      </w:r>
      <w:r>
        <w:rPr>
          <w:noProof/>
        </w:rPr>
        <w:fldChar w:fldCharType="end"/>
      </w:r>
    </w:p>
    <w:p w14:paraId="42C97933" w14:textId="226D6090" w:rsidR="00E37996" w:rsidRDefault="00E37996">
      <w:pPr>
        <w:pStyle w:val="TOC3"/>
        <w:rPr>
          <w:rFonts w:asciiTheme="minorHAnsi" w:eastAsiaTheme="minorEastAsia" w:hAnsiTheme="minorHAnsi" w:cstheme="minorBidi"/>
          <w:noProof/>
          <w:kern w:val="2"/>
          <w:sz w:val="22"/>
          <w:szCs w:val="22"/>
          <w:lang w:eastAsia="en-GB"/>
          <w14:ligatures w14:val="standardContextual"/>
        </w:rPr>
      </w:pPr>
      <w:r>
        <w:rPr>
          <w:noProof/>
        </w:rPr>
        <w:t>4.3.7</w:t>
      </w:r>
      <w:r>
        <w:rPr>
          <w:rFonts w:asciiTheme="minorHAnsi" w:eastAsiaTheme="minorEastAsia" w:hAnsiTheme="minorHAnsi" w:cstheme="minorBidi"/>
          <w:noProof/>
          <w:kern w:val="2"/>
          <w:sz w:val="22"/>
          <w:szCs w:val="22"/>
          <w:lang w:eastAsia="en-GB"/>
          <w14:ligatures w14:val="standardContextual"/>
        </w:rPr>
        <w:tab/>
      </w:r>
      <w:r w:rsidRPr="00BF1CF8">
        <w:rPr>
          <w:rFonts w:ascii="Courier New" w:hAnsi="Courier New"/>
          <w:noProof/>
        </w:rPr>
        <w:t>SubNetwork</w:t>
      </w:r>
      <w:r>
        <w:rPr>
          <w:noProof/>
        </w:rPr>
        <w:tab/>
      </w:r>
      <w:r>
        <w:rPr>
          <w:noProof/>
        </w:rPr>
        <w:fldChar w:fldCharType="begin" w:fldLock="1"/>
      </w:r>
      <w:r>
        <w:rPr>
          <w:noProof/>
        </w:rPr>
        <w:instrText xml:space="preserve"> PAGEREF _Toc178092422 \h </w:instrText>
      </w:r>
      <w:r>
        <w:rPr>
          <w:noProof/>
        </w:rPr>
      </w:r>
      <w:r>
        <w:rPr>
          <w:noProof/>
        </w:rPr>
        <w:fldChar w:fldCharType="separate"/>
      </w:r>
      <w:r>
        <w:rPr>
          <w:noProof/>
        </w:rPr>
        <w:t>28</w:t>
      </w:r>
      <w:r>
        <w:rPr>
          <w:noProof/>
        </w:rPr>
        <w:fldChar w:fldCharType="end"/>
      </w:r>
    </w:p>
    <w:p w14:paraId="463B7BFC" w14:textId="1F5BE0C5"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4.3.7.1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_Toc178092423 \h </w:instrText>
      </w:r>
      <w:r>
        <w:rPr>
          <w:noProof/>
        </w:rPr>
      </w:r>
      <w:r>
        <w:rPr>
          <w:noProof/>
        </w:rPr>
        <w:fldChar w:fldCharType="separate"/>
      </w:r>
      <w:r>
        <w:rPr>
          <w:noProof/>
        </w:rPr>
        <w:t>28</w:t>
      </w:r>
      <w:r>
        <w:rPr>
          <w:noProof/>
        </w:rPr>
        <w:fldChar w:fldCharType="end"/>
      </w:r>
    </w:p>
    <w:p w14:paraId="73103FF2" w14:textId="4AE957C5"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4.3.7.2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_Toc178092424 \h </w:instrText>
      </w:r>
      <w:r>
        <w:rPr>
          <w:noProof/>
        </w:rPr>
      </w:r>
      <w:r>
        <w:rPr>
          <w:noProof/>
        </w:rPr>
        <w:fldChar w:fldCharType="separate"/>
      </w:r>
      <w:r>
        <w:rPr>
          <w:noProof/>
        </w:rPr>
        <w:t>28</w:t>
      </w:r>
      <w:r>
        <w:rPr>
          <w:noProof/>
        </w:rPr>
        <w:fldChar w:fldCharType="end"/>
      </w:r>
    </w:p>
    <w:p w14:paraId="5172191B" w14:textId="1870CED1"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4.3.7.</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_Toc178092425 \h </w:instrText>
      </w:r>
      <w:r>
        <w:rPr>
          <w:noProof/>
        </w:rPr>
      </w:r>
      <w:r>
        <w:rPr>
          <w:noProof/>
        </w:rPr>
        <w:fldChar w:fldCharType="separate"/>
      </w:r>
      <w:r>
        <w:rPr>
          <w:noProof/>
        </w:rPr>
        <w:t>29</w:t>
      </w:r>
      <w:r>
        <w:rPr>
          <w:noProof/>
        </w:rPr>
        <w:fldChar w:fldCharType="end"/>
      </w:r>
    </w:p>
    <w:p w14:paraId="2139F3C2" w14:textId="3069C58E"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4.3.7.</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_Toc178092426 \h </w:instrText>
      </w:r>
      <w:r>
        <w:rPr>
          <w:noProof/>
        </w:rPr>
      </w:r>
      <w:r>
        <w:rPr>
          <w:noProof/>
        </w:rPr>
        <w:fldChar w:fldCharType="separate"/>
      </w:r>
      <w:r>
        <w:rPr>
          <w:noProof/>
        </w:rPr>
        <w:t>29</w:t>
      </w:r>
      <w:r>
        <w:rPr>
          <w:noProof/>
        </w:rPr>
        <w:fldChar w:fldCharType="end"/>
      </w:r>
    </w:p>
    <w:p w14:paraId="47490FE0" w14:textId="58B33964" w:rsidR="00E37996" w:rsidRDefault="00E37996">
      <w:pPr>
        <w:pStyle w:val="TOC3"/>
        <w:rPr>
          <w:rFonts w:asciiTheme="minorHAnsi" w:eastAsiaTheme="minorEastAsia" w:hAnsiTheme="minorHAnsi" w:cstheme="minorBidi"/>
          <w:noProof/>
          <w:kern w:val="2"/>
          <w:sz w:val="22"/>
          <w:szCs w:val="22"/>
          <w:lang w:eastAsia="en-GB"/>
          <w14:ligatures w14:val="standardContextual"/>
        </w:rPr>
      </w:pPr>
      <w:r>
        <w:rPr>
          <w:noProof/>
        </w:rPr>
        <w:t>4.3.8</w:t>
      </w:r>
      <w:r>
        <w:rPr>
          <w:rFonts w:asciiTheme="minorHAnsi" w:eastAsiaTheme="minorEastAsia" w:hAnsiTheme="minorHAnsi" w:cstheme="minorBidi"/>
          <w:noProof/>
          <w:kern w:val="2"/>
          <w:sz w:val="22"/>
          <w:szCs w:val="22"/>
          <w:lang w:eastAsia="en-GB"/>
          <w14:ligatures w14:val="standardContextual"/>
        </w:rPr>
        <w:tab/>
      </w:r>
      <w:r w:rsidRPr="00BF1CF8">
        <w:rPr>
          <w:rFonts w:ascii="Courier New" w:hAnsi="Courier New"/>
          <w:iCs/>
          <w:noProof/>
        </w:rPr>
        <w:t>TopX</w:t>
      </w:r>
      <w:r>
        <w:rPr>
          <w:noProof/>
        </w:rPr>
        <w:tab/>
      </w:r>
      <w:r>
        <w:rPr>
          <w:noProof/>
        </w:rPr>
        <w:fldChar w:fldCharType="begin" w:fldLock="1"/>
      </w:r>
      <w:r>
        <w:rPr>
          <w:noProof/>
        </w:rPr>
        <w:instrText xml:space="preserve"> PAGEREF _Toc178092427 \h </w:instrText>
      </w:r>
      <w:r>
        <w:rPr>
          <w:noProof/>
        </w:rPr>
      </w:r>
      <w:r>
        <w:rPr>
          <w:noProof/>
        </w:rPr>
        <w:fldChar w:fldCharType="separate"/>
      </w:r>
      <w:r>
        <w:rPr>
          <w:noProof/>
        </w:rPr>
        <w:t>29</w:t>
      </w:r>
      <w:r>
        <w:rPr>
          <w:noProof/>
        </w:rPr>
        <w:fldChar w:fldCharType="end"/>
      </w:r>
    </w:p>
    <w:p w14:paraId="58F2D944" w14:textId="4699C75C"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4.3.8.1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_Toc178092428 \h </w:instrText>
      </w:r>
      <w:r>
        <w:rPr>
          <w:noProof/>
        </w:rPr>
      </w:r>
      <w:r>
        <w:rPr>
          <w:noProof/>
        </w:rPr>
        <w:fldChar w:fldCharType="separate"/>
      </w:r>
      <w:r>
        <w:rPr>
          <w:noProof/>
        </w:rPr>
        <w:t>29</w:t>
      </w:r>
      <w:r>
        <w:rPr>
          <w:noProof/>
        </w:rPr>
        <w:fldChar w:fldCharType="end"/>
      </w:r>
    </w:p>
    <w:p w14:paraId="7785FE2F" w14:textId="5A73F274"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4.3.8.2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_Toc178092429 \h </w:instrText>
      </w:r>
      <w:r>
        <w:rPr>
          <w:noProof/>
        </w:rPr>
      </w:r>
      <w:r>
        <w:rPr>
          <w:noProof/>
        </w:rPr>
        <w:fldChar w:fldCharType="separate"/>
      </w:r>
      <w:r>
        <w:rPr>
          <w:noProof/>
        </w:rPr>
        <w:t>29</w:t>
      </w:r>
      <w:r>
        <w:rPr>
          <w:noProof/>
        </w:rPr>
        <w:fldChar w:fldCharType="end"/>
      </w:r>
    </w:p>
    <w:p w14:paraId="6A755445" w14:textId="60DE34D6"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4.3.8.3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_Toc178092430 \h </w:instrText>
      </w:r>
      <w:r>
        <w:rPr>
          <w:noProof/>
        </w:rPr>
      </w:r>
      <w:r>
        <w:rPr>
          <w:noProof/>
        </w:rPr>
        <w:fldChar w:fldCharType="separate"/>
      </w:r>
      <w:r>
        <w:rPr>
          <w:noProof/>
        </w:rPr>
        <w:t>29</w:t>
      </w:r>
      <w:r>
        <w:rPr>
          <w:noProof/>
        </w:rPr>
        <w:fldChar w:fldCharType="end"/>
      </w:r>
    </w:p>
    <w:p w14:paraId="322EDD5E" w14:textId="4624B733"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4.3.8.4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_Toc178092431 \h </w:instrText>
      </w:r>
      <w:r>
        <w:rPr>
          <w:noProof/>
        </w:rPr>
      </w:r>
      <w:r>
        <w:rPr>
          <w:noProof/>
        </w:rPr>
        <w:fldChar w:fldCharType="separate"/>
      </w:r>
      <w:r>
        <w:rPr>
          <w:noProof/>
        </w:rPr>
        <w:t>29</w:t>
      </w:r>
      <w:r>
        <w:rPr>
          <w:noProof/>
        </w:rPr>
        <w:fldChar w:fldCharType="end"/>
      </w:r>
    </w:p>
    <w:p w14:paraId="4AEF341E" w14:textId="6EABF343" w:rsidR="00E37996" w:rsidRDefault="00E37996">
      <w:pPr>
        <w:pStyle w:val="TOC3"/>
        <w:rPr>
          <w:rFonts w:asciiTheme="minorHAnsi" w:eastAsiaTheme="minorEastAsia" w:hAnsiTheme="minorHAnsi" w:cstheme="minorBidi"/>
          <w:noProof/>
          <w:kern w:val="2"/>
          <w:sz w:val="22"/>
          <w:szCs w:val="22"/>
          <w:lang w:eastAsia="en-GB"/>
          <w14:ligatures w14:val="standardContextual"/>
        </w:rPr>
      </w:pPr>
      <w:r>
        <w:rPr>
          <w:noProof/>
        </w:rPr>
        <w:lastRenderedPageBreak/>
        <w:t>4.3.9</w:t>
      </w:r>
      <w:r>
        <w:rPr>
          <w:rFonts w:asciiTheme="minorHAnsi" w:eastAsiaTheme="minorEastAsia" w:hAnsiTheme="minorHAnsi" w:cstheme="minorBidi"/>
          <w:noProof/>
          <w:kern w:val="2"/>
          <w:sz w:val="22"/>
          <w:szCs w:val="22"/>
          <w:lang w:eastAsia="en-GB"/>
          <w14:ligatures w14:val="standardContextual"/>
        </w:rPr>
        <w:tab/>
      </w:r>
      <w:r w:rsidRPr="00BF1CF8">
        <w:rPr>
          <w:rFonts w:ascii="Courier New" w:hAnsi="Courier New"/>
          <w:noProof/>
        </w:rPr>
        <w:t>VsDataContainer</w:t>
      </w:r>
      <w:r>
        <w:rPr>
          <w:noProof/>
        </w:rPr>
        <w:tab/>
      </w:r>
      <w:r>
        <w:rPr>
          <w:noProof/>
        </w:rPr>
        <w:fldChar w:fldCharType="begin" w:fldLock="1"/>
      </w:r>
      <w:r>
        <w:rPr>
          <w:noProof/>
        </w:rPr>
        <w:instrText xml:space="preserve"> PAGEREF _Toc178092432 \h </w:instrText>
      </w:r>
      <w:r>
        <w:rPr>
          <w:noProof/>
        </w:rPr>
      </w:r>
      <w:r>
        <w:rPr>
          <w:noProof/>
        </w:rPr>
        <w:fldChar w:fldCharType="separate"/>
      </w:r>
      <w:r>
        <w:rPr>
          <w:noProof/>
        </w:rPr>
        <w:t>29</w:t>
      </w:r>
      <w:r>
        <w:rPr>
          <w:noProof/>
        </w:rPr>
        <w:fldChar w:fldCharType="end"/>
      </w:r>
    </w:p>
    <w:p w14:paraId="55AF3BFD" w14:textId="51D870A9"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4.3.9.1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_Toc178092433 \h </w:instrText>
      </w:r>
      <w:r>
        <w:rPr>
          <w:noProof/>
        </w:rPr>
      </w:r>
      <w:r>
        <w:rPr>
          <w:noProof/>
        </w:rPr>
        <w:fldChar w:fldCharType="separate"/>
      </w:r>
      <w:r>
        <w:rPr>
          <w:noProof/>
        </w:rPr>
        <w:t>29</w:t>
      </w:r>
      <w:r>
        <w:rPr>
          <w:noProof/>
        </w:rPr>
        <w:fldChar w:fldCharType="end"/>
      </w:r>
    </w:p>
    <w:p w14:paraId="3E9D31A0" w14:textId="5FB55E84"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4.3.9.2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_Toc178092434 \h </w:instrText>
      </w:r>
      <w:r>
        <w:rPr>
          <w:noProof/>
        </w:rPr>
      </w:r>
      <w:r>
        <w:rPr>
          <w:noProof/>
        </w:rPr>
        <w:fldChar w:fldCharType="separate"/>
      </w:r>
      <w:r>
        <w:rPr>
          <w:noProof/>
        </w:rPr>
        <w:t>29</w:t>
      </w:r>
      <w:r>
        <w:rPr>
          <w:noProof/>
        </w:rPr>
        <w:fldChar w:fldCharType="end"/>
      </w:r>
    </w:p>
    <w:p w14:paraId="2F85A35D" w14:textId="4348A3C3"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4.3.9.3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_Toc178092435 \h </w:instrText>
      </w:r>
      <w:r>
        <w:rPr>
          <w:noProof/>
        </w:rPr>
      </w:r>
      <w:r>
        <w:rPr>
          <w:noProof/>
        </w:rPr>
        <w:fldChar w:fldCharType="separate"/>
      </w:r>
      <w:r>
        <w:rPr>
          <w:noProof/>
        </w:rPr>
        <w:t>29</w:t>
      </w:r>
      <w:r>
        <w:rPr>
          <w:noProof/>
        </w:rPr>
        <w:fldChar w:fldCharType="end"/>
      </w:r>
    </w:p>
    <w:p w14:paraId="34D8F144" w14:textId="1C2F4608"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4.3.9.4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_Toc178092436 \h </w:instrText>
      </w:r>
      <w:r>
        <w:rPr>
          <w:noProof/>
        </w:rPr>
      </w:r>
      <w:r>
        <w:rPr>
          <w:noProof/>
        </w:rPr>
        <w:fldChar w:fldCharType="separate"/>
      </w:r>
      <w:r>
        <w:rPr>
          <w:noProof/>
        </w:rPr>
        <w:t>30</w:t>
      </w:r>
      <w:r>
        <w:rPr>
          <w:noProof/>
        </w:rPr>
        <w:fldChar w:fldCharType="end"/>
      </w:r>
    </w:p>
    <w:p w14:paraId="01AC8650" w14:textId="045891A9" w:rsidR="00E37996" w:rsidRDefault="00E37996">
      <w:pPr>
        <w:pStyle w:val="TOC3"/>
        <w:rPr>
          <w:rFonts w:asciiTheme="minorHAnsi" w:eastAsiaTheme="minorEastAsia" w:hAnsiTheme="minorHAnsi" w:cstheme="minorBidi"/>
          <w:noProof/>
          <w:kern w:val="2"/>
          <w:sz w:val="22"/>
          <w:szCs w:val="22"/>
          <w:lang w:eastAsia="en-GB"/>
          <w14:ligatures w14:val="standardContextual"/>
        </w:rPr>
      </w:pPr>
      <w:r>
        <w:rPr>
          <w:noProof/>
        </w:rPr>
        <w:t>4.3.10</w:t>
      </w:r>
      <w:r>
        <w:rPr>
          <w:rFonts w:asciiTheme="minorHAnsi" w:eastAsiaTheme="minorEastAsia" w:hAnsiTheme="minorHAnsi" w:cstheme="minorBidi"/>
          <w:noProof/>
          <w:kern w:val="2"/>
          <w:sz w:val="22"/>
          <w:szCs w:val="22"/>
          <w:lang w:eastAsia="en-GB"/>
          <w14:ligatures w14:val="standardContextual"/>
        </w:rPr>
        <w:tab/>
      </w:r>
      <w:r w:rsidRPr="00BF1CF8">
        <w:rPr>
          <w:rFonts w:ascii="Courier New" w:hAnsi="Courier New"/>
          <w:i/>
          <w:noProof/>
        </w:rPr>
        <w:t>Link</w:t>
      </w:r>
      <w:r>
        <w:rPr>
          <w:noProof/>
        </w:rPr>
        <w:tab/>
      </w:r>
      <w:r>
        <w:rPr>
          <w:noProof/>
        </w:rPr>
        <w:fldChar w:fldCharType="begin" w:fldLock="1"/>
      </w:r>
      <w:r>
        <w:rPr>
          <w:noProof/>
        </w:rPr>
        <w:instrText xml:space="preserve"> PAGEREF _Toc178092437 \h </w:instrText>
      </w:r>
      <w:r>
        <w:rPr>
          <w:noProof/>
        </w:rPr>
      </w:r>
      <w:r>
        <w:rPr>
          <w:noProof/>
        </w:rPr>
        <w:fldChar w:fldCharType="separate"/>
      </w:r>
      <w:r>
        <w:rPr>
          <w:noProof/>
        </w:rPr>
        <w:t>30</w:t>
      </w:r>
      <w:r>
        <w:rPr>
          <w:noProof/>
        </w:rPr>
        <w:fldChar w:fldCharType="end"/>
      </w:r>
    </w:p>
    <w:p w14:paraId="52A95EE9" w14:textId="1ECBCE0F"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4.3.10.1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_Toc178092438 \h </w:instrText>
      </w:r>
      <w:r>
        <w:rPr>
          <w:noProof/>
        </w:rPr>
      </w:r>
      <w:r>
        <w:rPr>
          <w:noProof/>
        </w:rPr>
        <w:fldChar w:fldCharType="separate"/>
      </w:r>
      <w:r>
        <w:rPr>
          <w:noProof/>
        </w:rPr>
        <w:t>30</w:t>
      </w:r>
      <w:r>
        <w:rPr>
          <w:noProof/>
        </w:rPr>
        <w:fldChar w:fldCharType="end"/>
      </w:r>
    </w:p>
    <w:p w14:paraId="46AB0529" w14:textId="0114E762"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4.3.10.2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_Toc178092439 \h </w:instrText>
      </w:r>
      <w:r>
        <w:rPr>
          <w:noProof/>
        </w:rPr>
      </w:r>
      <w:r>
        <w:rPr>
          <w:noProof/>
        </w:rPr>
        <w:fldChar w:fldCharType="separate"/>
      </w:r>
      <w:r>
        <w:rPr>
          <w:noProof/>
        </w:rPr>
        <w:t>30</w:t>
      </w:r>
      <w:r>
        <w:rPr>
          <w:noProof/>
        </w:rPr>
        <w:fldChar w:fldCharType="end"/>
      </w:r>
    </w:p>
    <w:p w14:paraId="29F1D1AF" w14:textId="20C4AA23"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4.3.10.3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_Toc178092440 \h </w:instrText>
      </w:r>
      <w:r>
        <w:rPr>
          <w:noProof/>
        </w:rPr>
      </w:r>
      <w:r>
        <w:rPr>
          <w:noProof/>
        </w:rPr>
        <w:fldChar w:fldCharType="separate"/>
      </w:r>
      <w:r>
        <w:rPr>
          <w:noProof/>
        </w:rPr>
        <w:t>30</w:t>
      </w:r>
      <w:r>
        <w:rPr>
          <w:noProof/>
        </w:rPr>
        <w:fldChar w:fldCharType="end"/>
      </w:r>
    </w:p>
    <w:p w14:paraId="3D05ED9B" w14:textId="1A2C853B"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4.3.10.4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_Toc178092441 \h </w:instrText>
      </w:r>
      <w:r>
        <w:rPr>
          <w:noProof/>
        </w:rPr>
      </w:r>
      <w:r>
        <w:rPr>
          <w:noProof/>
        </w:rPr>
        <w:fldChar w:fldCharType="separate"/>
      </w:r>
      <w:r>
        <w:rPr>
          <w:noProof/>
        </w:rPr>
        <w:t>30</w:t>
      </w:r>
      <w:r>
        <w:rPr>
          <w:noProof/>
        </w:rPr>
        <w:fldChar w:fldCharType="end"/>
      </w:r>
    </w:p>
    <w:p w14:paraId="277934A4" w14:textId="3726463F" w:rsidR="00E37996" w:rsidRDefault="00E37996">
      <w:pPr>
        <w:pStyle w:val="TOC3"/>
        <w:rPr>
          <w:rFonts w:asciiTheme="minorHAnsi" w:eastAsiaTheme="minorEastAsia" w:hAnsiTheme="minorHAnsi" w:cstheme="minorBidi"/>
          <w:noProof/>
          <w:kern w:val="2"/>
          <w:sz w:val="22"/>
          <w:szCs w:val="22"/>
          <w:lang w:eastAsia="en-GB"/>
          <w14:ligatures w14:val="standardContextual"/>
        </w:rPr>
      </w:pPr>
      <w:r>
        <w:rPr>
          <w:noProof/>
        </w:rPr>
        <w:t>4.3.11</w:t>
      </w:r>
      <w:r>
        <w:rPr>
          <w:rFonts w:asciiTheme="minorHAnsi" w:eastAsiaTheme="minorEastAsia" w:hAnsiTheme="minorHAnsi" w:cstheme="minorBidi"/>
          <w:noProof/>
          <w:kern w:val="2"/>
          <w:sz w:val="22"/>
          <w:szCs w:val="22"/>
          <w:lang w:eastAsia="en-GB"/>
          <w14:ligatures w14:val="standardContextual"/>
        </w:rPr>
        <w:tab/>
      </w:r>
      <w:r w:rsidRPr="00BF1CF8">
        <w:rPr>
          <w:rFonts w:ascii="Courier New" w:hAnsi="Courier New"/>
          <w:i/>
          <w:noProof/>
        </w:rPr>
        <w:t>EP_RP</w:t>
      </w:r>
      <w:r>
        <w:rPr>
          <w:noProof/>
        </w:rPr>
        <w:tab/>
      </w:r>
      <w:r>
        <w:rPr>
          <w:noProof/>
        </w:rPr>
        <w:fldChar w:fldCharType="begin" w:fldLock="1"/>
      </w:r>
      <w:r>
        <w:rPr>
          <w:noProof/>
        </w:rPr>
        <w:instrText xml:space="preserve"> PAGEREF _Toc178092442 \h </w:instrText>
      </w:r>
      <w:r>
        <w:rPr>
          <w:noProof/>
        </w:rPr>
      </w:r>
      <w:r>
        <w:rPr>
          <w:noProof/>
        </w:rPr>
        <w:fldChar w:fldCharType="separate"/>
      </w:r>
      <w:r>
        <w:rPr>
          <w:noProof/>
        </w:rPr>
        <w:t>30</w:t>
      </w:r>
      <w:r>
        <w:rPr>
          <w:noProof/>
        </w:rPr>
        <w:fldChar w:fldCharType="end"/>
      </w:r>
    </w:p>
    <w:p w14:paraId="6FE54F8B" w14:textId="48986FF7"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4.3.11.1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_Toc178092443 \h </w:instrText>
      </w:r>
      <w:r>
        <w:rPr>
          <w:noProof/>
        </w:rPr>
      </w:r>
      <w:r>
        <w:rPr>
          <w:noProof/>
        </w:rPr>
        <w:fldChar w:fldCharType="separate"/>
      </w:r>
      <w:r>
        <w:rPr>
          <w:noProof/>
        </w:rPr>
        <w:t>30</w:t>
      </w:r>
      <w:r>
        <w:rPr>
          <w:noProof/>
        </w:rPr>
        <w:fldChar w:fldCharType="end"/>
      </w:r>
    </w:p>
    <w:p w14:paraId="4B296AC7" w14:textId="5C7657C5"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4.3.11.2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_Toc178092444 \h </w:instrText>
      </w:r>
      <w:r>
        <w:rPr>
          <w:noProof/>
        </w:rPr>
      </w:r>
      <w:r>
        <w:rPr>
          <w:noProof/>
        </w:rPr>
        <w:fldChar w:fldCharType="separate"/>
      </w:r>
      <w:r>
        <w:rPr>
          <w:noProof/>
        </w:rPr>
        <w:t>31</w:t>
      </w:r>
      <w:r>
        <w:rPr>
          <w:noProof/>
        </w:rPr>
        <w:fldChar w:fldCharType="end"/>
      </w:r>
    </w:p>
    <w:p w14:paraId="0EF221B2" w14:textId="68F7F2D1"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4.3.11.3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_Toc178092445 \h </w:instrText>
      </w:r>
      <w:r>
        <w:rPr>
          <w:noProof/>
        </w:rPr>
      </w:r>
      <w:r>
        <w:rPr>
          <w:noProof/>
        </w:rPr>
        <w:fldChar w:fldCharType="separate"/>
      </w:r>
      <w:r>
        <w:rPr>
          <w:noProof/>
        </w:rPr>
        <w:t>31</w:t>
      </w:r>
      <w:r>
        <w:rPr>
          <w:noProof/>
        </w:rPr>
        <w:fldChar w:fldCharType="end"/>
      </w:r>
    </w:p>
    <w:p w14:paraId="7A03757D" w14:textId="144B7E22"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4.3.11.4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_Toc178092446 \h </w:instrText>
      </w:r>
      <w:r>
        <w:rPr>
          <w:noProof/>
        </w:rPr>
      </w:r>
      <w:r>
        <w:rPr>
          <w:noProof/>
        </w:rPr>
        <w:fldChar w:fldCharType="separate"/>
      </w:r>
      <w:r>
        <w:rPr>
          <w:noProof/>
        </w:rPr>
        <w:t>31</w:t>
      </w:r>
      <w:r>
        <w:rPr>
          <w:noProof/>
        </w:rPr>
        <w:fldChar w:fldCharType="end"/>
      </w:r>
    </w:p>
    <w:p w14:paraId="71BF35B7" w14:textId="58926B14" w:rsidR="00E37996" w:rsidRDefault="00E37996">
      <w:pPr>
        <w:pStyle w:val="TOC3"/>
        <w:rPr>
          <w:rFonts w:asciiTheme="minorHAnsi" w:eastAsiaTheme="minorEastAsia" w:hAnsiTheme="minorHAnsi" w:cstheme="minorBidi"/>
          <w:noProof/>
          <w:kern w:val="2"/>
          <w:sz w:val="22"/>
          <w:szCs w:val="22"/>
          <w:lang w:eastAsia="en-GB"/>
          <w14:ligatures w14:val="standardContextual"/>
        </w:rPr>
      </w:pPr>
      <w:r w:rsidRPr="00BF1CF8">
        <w:rPr>
          <w:noProof/>
          <w:lang w:val="en-US" w:eastAsia="zh-CN"/>
        </w:rPr>
        <w:t>4.3.12</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_Toc178092447 \h </w:instrText>
      </w:r>
      <w:r>
        <w:rPr>
          <w:noProof/>
        </w:rPr>
      </w:r>
      <w:r>
        <w:rPr>
          <w:noProof/>
        </w:rPr>
        <w:fldChar w:fldCharType="separate"/>
      </w:r>
      <w:r>
        <w:rPr>
          <w:noProof/>
        </w:rPr>
        <w:t>31</w:t>
      </w:r>
      <w:r>
        <w:rPr>
          <w:noProof/>
        </w:rPr>
        <w:fldChar w:fldCharType="end"/>
      </w:r>
    </w:p>
    <w:p w14:paraId="4F7CB0AE" w14:textId="378931C8" w:rsidR="00E37996" w:rsidRDefault="00E37996">
      <w:pPr>
        <w:pStyle w:val="TOC3"/>
        <w:rPr>
          <w:rFonts w:asciiTheme="minorHAnsi" w:eastAsiaTheme="minorEastAsia" w:hAnsiTheme="minorHAnsi" w:cstheme="minorBidi"/>
          <w:noProof/>
          <w:kern w:val="2"/>
          <w:sz w:val="22"/>
          <w:szCs w:val="22"/>
          <w:lang w:eastAsia="en-GB"/>
          <w14:ligatures w14:val="standardContextual"/>
        </w:rPr>
      </w:pPr>
      <w:r w:rsidRPr="00BF1CF8">
        <w:rPr>
          <w:noProof/>
          <w:lang w:val="en-US" w:eastAsia="zh-CN"/>
        </w:rPr>
        <w:t>4.3.13</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_Toc178092448 \h </w:instrText>
      </w:r>
      <w:r>
        <w:rPr>
          <w:noProof/>
        </w:rPr>
      </w:r>
      <w:r>
        <w:rPr>
          <w:noProof/>
        </w:rPr>
        <w:fldChar w:fldCharType="separate"/>
      </w:r>
      <w:r>
        <w:rPr>
          <w:noProof/>
        </w:rPr>
        <w:t>31</w:t>
      </w:r>
      <w:r>
        <w:rPr>
          <w:noProof/>
        </w:rPr>
        <w:fldChar w:fldCharType="end"/>
      </w:r>
    </w:p>
    <w:p w14:paraId="7D92DF25" w14:textId="3802710D" w:rsidR="00E37996" w:rsidRDefault="00E37996">
      <w:pPr>
        <w:pStyle w:val="TOC3"/>
        <w:rPr>
          <w:rFonts w:asciiTheme="minorHAnsi" w:eastAsiaTheme="minorEastAsia" w:hAnsiTheme="minorHAnsi" w:cstheme="minorBidi"/>
          <w:noProof/>
          <w:kern w:val="2"/>
          <w:sz w:val="22"/>
          <w:szCs w:val="22"/>
          <w:lang w:eastAsia="en-GB"/>
          <w14:ligatures w14:val="standardContextual"/>
        </w:rPr>
      </w:pPr>
      <w:r w:rsidRPr="00BF1CF8">
        <w:rPr>
          <w:noProof/>
          <w:lang w:val="en-US" w:eastAsia="zh-CN"/>
        </w:rPr>
        <w:t>4.3.14</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_Toc178092449 \h </w:instrText>
      </w:r>
      <w:r>
        <w:rPr>
          <w:noProof/>
        </w:rPr>
      </w:r>
      <w:r>
        <w:rPr>
          <w:noProof/>
        </w:rPr>
        <w:fldChar w:fldCharType="separate"/>
      </w:r>
      <w:r>
        <w:rPr>
          <w:noProof/>
        </w:rPr>
        <w:t>31</w:t>
      </w:r>
      <w:r>
        <w:rPr>
          <w:noProof/>
        </w:rPr>
        <w:fldChar w:fldCharType="end"/>
      </w:r>
    </w:p>
    <w:p w14:paraId="068789C7" w14:textId="3072A239" w:rsidR="00E37996" w:rsidRDefault="00E37996">
      <w:pPr>
        <w:pStyle w:val="TOC3"/>
        <w:rPr>
          <w:rFonts w:asciiTheme="minorHAnsi" w:eastAsiaTheme="minorEastAsia" w:hAnsiTheme="minorHAnsi" w:cstheme="minorBidi"/>
          <w:noProof/>
          <w:kern w:val="2"/>
          <w:sz w:val="22"/>
          <w:szCs w:val="22"/>
          <w:lang w:eastAsia="en-GB"/>
          <w14:ligatures w14:val="standardContextual"/>
        </w:rPr>
      </w:pPr>
      <w:r w:rsidRPr="00BF1CF8">
        <w:rPr>
          <w:rFonts w:eastAsia="SimSun"/>
          <w:noProof/>
          <w:lang w:val="en-US" w:eastAsia="zh-CN"/>
        </w:rPr>
        <w:t>4.3.15</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_Toc178092450 \h </w:instrText>
      </w:r>
      <w:r>
        <w:rPr>
          <w:noProof/>
        </w:rPr>
      </w:r>
      <w:r>
        <w:rPr>
          <w:noProof/>
        </w:rPr>
        <w:fldChar w:fldCharType="separate"/>
      </w:r>
      <w:r>
        <w:rPr>
          <w:noProof/>
        </w:rPr>
        <w:t>31</w:t>
      </w:r>
      <w:r>
        <w:rPr>
          <w:noProof/>
        </w:rPr>
        <w:fldChar w:fldCharType="end"/>
      </w:r>
    </w:p>
    <w:p w14:paraId="18BD4A2C" w14:textId="1AFF0039" w:rsidR="00E37996" w:rsidRDefault="00E37996">
      <w:pPr>
        <w:pStyle w:val="TOC3"/>
        <w:rPr>
          <w:rFonts w:asciiTheme="minorHAnsi" w:eastAsiaTheme="minorEastAsia" w:hAnsiTheme="minorHAnsi" w:cstheme="minorBidi"/>
          <w:noProof/>
          <w:kern w:val="2"/>
          <w:sz w:val="22"/>
          <w:szCs w:val="22"/>
          <w:lang w:eastAsia="en-GB"/>
          <w14:ligatures w14:val="standardContextual"/>
        </w:rPr>
      </w:pPr>
      <w:r w:rsidRPr="00BF1CF8">
        <w:rPr>
          <w:rFonts w:eastAsia="SimSun"/>
          <w:noProof/>
          <w:lang w:val="en-US" w:eastAsia="zh-CN"/>
        </w:rPr>
        <w:t>4.3.16</w:t>
      </w:r>
      <w:r>
        <w:rPr>
          <w:rFonts w:asciiTheme="minorHAnsi" w:eastAsiaTheme="minorEastAsia" w:hAnsiTheme="minorHAnsi" w:cstheme="minorBidi"/>
          <w:noProof/>
          <w:kern w:val="2"/>
          <w:sz w:val="22"/>
          <w:szCs w:val="22"/>
          <w:lang w:eastAsia="en-GB"/>
          <w14:ligatures w14:val="standardContextual"/>
        </w:rPr>
        <w:tab/>
      </w:r>
      <w:r w:rsidRPr="00BF1CF8">
        <w:rPr>
          <w:rFonts w:ascii="Courier New" w:eastAsia="SimSun" w:hAnsi="Courier New" w:cs="Courier New"/>
          <w:noProof/>
          <w:lang w:val="en-US" w:eastAsia="zh-CN"/>
        </w:rPr>
        <w:t>ThresholdMonitor</w:t>
      </w:r>
      <w:r>
        <w:rPr>
          <w:noProof/>
        </w:rPr>
        <w:tab/>
      </w:r>
      <w:r>
        <w:rPr>
          <w:noProof/>
        </w:rPr>
        <w:fldChar w:fldCharType="begin" w:fldLock="1"/>
      </w:r>
      <w:r>
        <w:rPr>
          <w:noProof/>
        </w:rPr>
        <w:instrText xml:space="preserve"> PAGEREF _Toc178092451 \h </w:instrText>
      </w:r>
      <w:r>
        <w:rPr>
          <w:noProof/>
        </w:rPr>
      </w:r>
      <w:r>
        <w:rPr>
          <w:noProof/>
        </w:rPr>
        <w:fldChar w:fldCharType="separate"/>
      </w:r>
      <w:r>
        <w:rPr>
          <w:noProof/>
        </w:rPr>
        <w:t>31</w:t>
      </w:r>
      <w:r>
        <w:rPr>
          <w:noProof/>
        </w:rPr>
        <w:fldChar w:fldCharType="end"/>
      </w:r>
    </w:p>
    <w:p w14:paraId="30D33A46" w14:textId="708DFEED"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sidRPr="00BF1CF8">
        <w:rPr>
          <w:rFonts w:eastAsia="SimSun"/>
          <w:noProof/>
        </w:rPr>
        <w:t>4.3.16.1</w:t>
      </w:r>
      <w:r>
        <w:rPr>
          <w:rFonts w:asciiTheme="minorHAnsi" w:eastAsiaTheme="minorEastAsia" w:hAnsiTheme="minorHAnsi" w:cstheme="minorBidi"/>
          <w:noProof/>
          <w:kern w:val="2"/>
          <w:sz w:val="22"/>
          <w:szCs w:val="22"/>
          <w:lang w:eastAsia="en-GB"/>
          <w14:ligatures w14:val="standardContextual"/>
        </w:rPr>
        <w:tab/>
      </w:r>
      <w:r w:rsidRPr="00BF1CF8">
        <w:rPr>
          <w:rFonts w:eastAsia="SimSun"/>
          <w:noProof/>
        </w:rPr>
        <w:t>Definition</w:t>
      </w:r>
      <w:r>
        <w:rPr>
          <w:noProof/>
        </w:rPr>
        <w:tab/>
      </w:r>
      <w:r>
        <w:rPr>
          <w:noProof/>
        </w:rPr>
        <w:fldChar w:fldCharType="begin" w:fldLock="1"/>
      </w:r>
      <w:r>
        <w:rPr>
          <w:noProof/>
        </w:rPr>
        <w:instrText xml:space="preserve"> PAGEREF _Toc178092452 \h </w:instrText>
      </w:r>
      <w:r>
        <w:rPr>
          <w:noProof/>
        </w:rPr>
      </w:r>
      <w:r>
        <w:rPr>
          <w:noProof/>
        </w:rPr>
        <w:fldChar w:fldCharType="separate"/>
      </w:r>
      <w:r>
        <w:rPr>
          <w:noProof/>
        </w:rPr>
        <w:t>31</w:t>
      </w:r>
      <w:r>
        <w:rPr>
          <w:noProof/>
        </w:rPr>
        <w:fldChar w:fldCharType="end"/>
      </w:r>
    </w:p>
    <w:p w14:paraId="326F636D" w14:textId="449A43D8"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sidRPr="00BF1CF8">
        <w:rPr>
          <w:rFonts w:eastAsia="SimSun"/>
          <w:noProof/>
        </w:rPr>
        <w:t>4.3.16.2</w:t>
      </w:r>
      <w:r>
        <w:rPr>
          <w:rFonts w:asciiTheme="minorHAnsi" w:eastAsiaTheme="minorEastAsia" w:hAnsiTheme="minorHAnsi" w:cstheme="minorBidi"/>
          <w:noProof/>
          <w:kern w:val="2"/>
          <w:sz w:val="22"/>
          <w:szCs w:val="22"/>
          <w:lang w:eastAsia="en-GB"/>
          <w14:ligatures w14:val="standardContextual"/>
        </w:rPr>
        <w:tab/>
      </w:r>
      <w:r w:rsidRPr="00BF1CF8">
        <w:rPr>
          <w:rFonts w:eastAsia="SimSun"/>
          <w:noProof/>
        </w:rPr>
        <w:t>Attributes</w:t>
      </w:r>
      <w:r>
        <w:rPr>
          <w:noProof/>
        </w:rPr>
        <w:tab/>
      </w:r>
      <w:r>
        <w:rPr>
          <w:noProof/>
        </w:rPr>
        <w:fldChar w:fldCharType="begin" w:fldLock="1"/>
      </w:r>
      <w:r>
        <w:rPr>
          <w:noProof/>
        </w:rPr>
        <w:instrText xml:space="preserve"> PAGEREF _Toc178092453 \h </w:instrText>
      </w:r>
      <w:r>
        <w:rPr>
          <w:noProof/>
        </w:rPr>
      </w:r>
      <w:r>
        <w:rPr>
          <w:noProof/>
        </w:rPr>
        <w:fldChar w:fldCharType="separate"/>
      </w:r>
      <w:r>
        <w:rPr>
          <w:noProof/>
        </w:rPr>
        <w:t>32</w:t>
      </w:r>
      <w:r>
        <w:rPr>
          <w:noProof/>
        </w:rPr>
        <w:fldChar w:fldCharType="end"/>
      </w:r>
    </w:p>
    <w:p w14:paraId="764617D3" w14:textId="4A6A6E4F"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sidRPr="00BF1CF8">
        <w:rPr>
          <w:rFonts w:eastAsia="SimSun"/>
          <w:noProof/>
        </w:rPr>
        <w:t>4.3.16.3</w:t>
      </w:r>
      <w:r>
        <w:rPr>
          <w:rFonts w:asciiTheme="minorHAnsi" w:eastAsiaTheme="minorEastAsia" w:hAnsiTheme="minorHAnsi" w:cstheme="minorBidi"/>
          <w:noProof/>
          <w:kern w:val="2"/>
          <w:sz w:val="22"/>
          <w:szCs w:val="22"/>
          <w:lang w:eastAsia="en-GB"/>
          <w14:ligatures w14:val="standardContextual"/>
        </w:rPr>
        <w:tab/>
      </w:r>
      <w:r w:rsidRPr="00BF1CF8">
        <w:rPr>
          <w:rFonts w:eastAsia="SimSun"/>
          <w:noProof/>
        </w:rPr>
        <w:t>Attribute constraints</w:t>
      </w:r>
      <w:r>
        <w:rPr>
          <w:noProof/>
        </w:rPr>
        <w:tab/>
      </w:r>
      <w:r>
        <w:rPr>
          <w:noProof/>
        </w:rPr>
        <w:fldChar w:fldCharType="begin" w:fldLock="1"/>
      </w:r>
      <w:r>
        <w:rPr>
          <w:noProof/>
        </w:rPr>
        <w:instrText xml:space="preserve"> PAGEREF _Toc178092454 \h </w:instrText>
      </w:r>
      <w:r>
        <w:rPr>
          <w:noProof/>
        </w:rPr>
      </w:r>
      <w:r>
        <w:rPr>
          <w:noProof/>
        </w:rPr>
        <w:fldChar w:fldCharType="separate"/>
      </w:r>
      <w:r>
        <w:rPr>
          <w:noProof/>
        </w:rPr>
        <w:t>32</w:t>
      </w:r>
      <w:r>
        <w:rPr>
          <w:noProof/>
        </w:rPr>
        <w:fldChar w:fldCharType="end"/>
      </w:r>
    </w:p>
    <w:p w14:paraId="7A0CE193" w14:textId="30BB0C21"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sidRPr="00BF1CF8">
        <w:rPr>
          <w:rFonts w:eastAsia="SimSun"/>
          <w:noProof/>
        </w:rPr>
        <w:t>4.3.16.4</w:t>
      </w:r>
      <w:r>
        <w:rPr>
          <w:rFonts w:asciiTheme="minorHAnsi" w:eastAsiaTheme="minorEastAsia" w:hAnsiTheme="minorHAnsi" w:cstheme="minorBidi"/>
          <w:noProof/>
          <w:kern w:val="2"/>
          <w:sz w:val="22"/>
          <w:szCs w:val="22"/>
          <w:lang w:eastAsia="en-GB"/>
          <w14:ligatures w14:val="standardContextual"/>
        </w:rPr>
        <w:tab/>
      </w:r>
      <w:r w:rsidRPr="00BF1CF8">
        <w:rPr>
          <w:rFonts w:eastAsia="SimSun"/>
          <w:noProof/>
        </w:rPr>
        <w:t>Notifications</w:t>
      </w:r>
      <w:r>
        <w:rPr>
          <w:noProof/>
        </w:rPr>
        <w:tab/>
      </w:r>
      <w:r>
        <w:rPr>
          <w:noProof/>
        </w:rPr>
        <w:fldChar w:fldCharType="begin" w:fldLock="1"/>
      </w:r>
      <w:r>
        <w:rPr>
          <w:noProof/>
        </w:rPr>
        <w:instrText xml:space="preserve"> PAGEREF _Toc178092455 \h </w:instrText>
      </w:r>
      <w:r>
        <w:rPr>
          <w:noProof/>
        </w:rPr>
      </w:r>
      <w:r>
        <w:rPr>
          <w:noProof/>
        </w:rPr>
        <w:fldChar w:fldCharType="separate"/>
      </w:r>
      <w:r>
        <w:rPr>
          <w:noProof/>
        </w:rPr>
        <w:t>32</w:t>
      </w:r>
      <w:r>
        <w:rPr>
          <w:noProof/>
        </w:rPr>
        <w:fldChar w:fldCharType="end"/>
      </w:r>
    </w:p>
    <w:p w14:paraId="5B36C235" w14:textId="1A32A6AE" w:rsidR="00E37996" w:rsidRDefault="00E37996">
      <w:pPr>
        <w:pStyle w:val="TOC3"/>
        <w:rPr>
          <w:rFonts w:asciiTheme="minorHAnsi" w:eastAsiaTheme="minorEastAsia" w:hAnsiTheme="minorHAnsi" w:cstheme="minorBidi"/>
          <w:noProof/>
          <w:kern w:val="2"/>
          <w:sz w:val="22"/>
          <w:szCs w:val="22"/>
          <w:lang w:eastAsia="en-GB"/>
          <w14:ligatures w14:val="standardContextual"/>
        </w:rPr>
      </w:pPr>
      <w:r w:rsidRPr="00BF1CF8">
        <w:rPr>
          <w:noProof/>
          <w:lang w:val="en-US"/>
        </w:rPr>
        <w:t>4.3.17</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_Toc178092456 \h </w:instrText>
      </w:r>
      <w:r>
        <w:rPr>
          <w:noProof/>
        </w:rPr>
      </w:r>
      <w:r>
        <w:rPr>
          <w:noProof/>
        </w:rPr>
        <w:fldChar w:fldCharType="separate"/>
      </w:r>
      <w:r>
        <w:rPr>
          <w:noProof/>
        </w:rPr>
        <w:t>33</w:t>
      </w:r>
      <w:r>
        <w:rPr>
          <w:noProof/>
        </w:rPr>
        <w:fldChar w:fldCharType="end"/>
      </w:r>
    </w:p>
    <w:p w14:paraId="5EC54431" w14:textId="2C5C87D2" w:rsidR="00E37996" w:rsidRDefault="00E37996">
      <w:pPr>
        <w:pStyle w:val="TOC3"/>
        <w:rPr>
          <w:rFonts w:asciiTheme="minorHAnsi" w:eastAsiaTheme="minorEastAsia" w:hAnsiTheme="minorHAnsi" w:cstheme="minorBidi"/>
          <w:noProof/>
          <w:kern w:val="2"/>
          <w:sz w:val="22"/>
          <w:szCs w:val="22"/>
          <w:lang w:eastAsia="en-GB"/>
          <w14:ligatures w14:val="standardContextual"/>
        </w:rPr>
      </w:pPr>
      <w:r w:rsidRPr="00BF1CF8">
        <w:rPr>
          <w:noProof/>
          <w:lang w:val="en-US"/>
        </w:rPr>
        <w:t>4.3.18</w:t>
      </w:r>
      <w:r>
        <w:rPr>
          <w:rFonts w:asciiTheme="minorHAnsi" w:eastAsiaTheme="minorEastAsia" w:hAnsiTheme="minorHAnsi" w:cstheme="minorBidi"/>
          <w:noProof/>
          <w:kern w:val="2"/>
          <w:sz w:val="22"/>
          <w:szCs w:val="22"/>
          <w:lang w:eastAsia="en-GB"/>
          <w14:ligatures w14:val="standardContextual"/>
        </w:rPr>
        <w:tab/>
      </w:r>
      <w:r w:rsidRPr="00BF1CF8">
        <w:rPr>
          <w:noProof/>
          <w:lang w:val="en-US"/>
        </w:rPr>
        <w:t>Void</w:t>
      </w:r>
      <w:r>
        <w:rPr>
          <w:noProof/>
        </w:rPr>
        <w:tab/>
      </w:r>
      <w:r>
        <w:rPr>
          <w:noProof/>
        </w:rPr>
        <w:fldChar w:fldCharType="begin" w:fldLock="1"/>
      </w:r>
      <w:r>
        <w:rPr>
          <w:noProof/>
        </w:rPr>
        <w:instrText xml:space="preserve"> PAGEREF _Toc178092457 \h </w:instrText>
      </w:r>
      <w:r>
        <w:rPr>
          <w:noProof/>
        </w:rPr>
      </w:r>
      <w:r>
        <w:rPr>
          <w:noProof/>
        </w:rPr>
        <w:fldChar w:fldCharType="separate"/>
      </w:r>
      <w:r>
        <w:rPr>
          <w:noProof/>
        </w:rPr>
        <w:t>33</w:t>
      </w:r>
      <w:r>
        <w:rPr>
          <w:noProof/>
        </w:rPr>
        <w:fldChar w:fldCharType="end"/>
      </w:r>
    </w:p>
    <w:p w14:paraId="50D5FCF1" w14:textId="6FEB5B8C" w:rsidR="00E37996" w:rsidRDefault="00E37996">
      <w:pPr>
        <w:pStyle w:val="TOC3"/>
        <w:rPr>
          <w:rFonts w:asciiTheme="minorHAnsi" w:eastAsiaTheme="minorEastAsia" w:hAnsiTheme="minorHAnsi" w:cstheme="minorBidi"/>
          <w:noProof/>
          <w:kern w:val="2"/>
          <w:sz w:val="22"/>
          <w:szCs w:val="22"/>
          <w:lang w:eastAsia="en-GB"/>
          <w14:ligatures w14:val="standardContextual"/>
        </w:rPr>
      </w:pPr>
      <w:r w:rsidRPr="00BF1CF8">
        <w:rPr>
          <w:noProof/>
          <w:lang w:val="en-US"/>
        </w:rPr>
        <w:t>4.3.19</w:t>
      </w:r>
      <w:r>
        <w:rPr>
          <w:rFonts w:asciiTheme="minorHAnsi" w:eastAsiaTheme="minorEastAsia" w:hAnsiTheme="minorHAnsi" w:cstheme="minorBidi"/>
          <w:noProof/>
          <w:kern w:val="2"/>
          <w:sz w:val="22"/>
          <w:szCs w:val="22"/>
          <w:lang w:eastAsia="en-GB"/>
          <w14:ligatures w14:val="standardContextual"/>
        </w:rPr>
        <w:tab/>
      </w:r>
      <w:r w:rsidRPr="00BF1CF8">
        <w:rPr>
          <w:noProof/>
          <w:lang w:val="en-US"/>
        </w:rPr>
        <w:t>Void</w:t>
      </w:r>
      <w:r>
        <w:rPr>
          <w:noProof/>
        </w:rPr>
        <w:tab/>
      </w:r>
      <w:r>
        <w:rPr>
          <w:noProof/>
        </w:rPr>
        <w:fldChar w:fldCharType="begin" w:fldLock="1"/>
      </w:r>
      <w:r>
        <w:rPr>
          <w:noProof/>
        </w:rPr>
        <w:instrText xml:space="preserve"> PAGEREF _Toc178092458 \h </w:instrText>
      </w:r>
      <w:r>
        <w:rPr>
          <w:noProof/>
        </w:rPr>
      </w:r>
      <w:r>
        <w:rPr>
          <w:noProof/>
        </w:rPr>
        <w:fldChar w:fldCharType="separate"/>
      </w:r>
      <w:r>
        <w:rPr>
          <w:noProof/>
        </w:rPr>
        <w:t>33</w:t>
      </w:r>
      <w:r>
        <w:rPr>
          <w:noProof/>
        </w:rPr>
        <w:fldChar w:fldCharType="end"/>
      </w:r>
    </w:p>
    <w:p w14:paraId="3C558E08" w14:textId="5EBD5379" w:rsidR="00E37996" w:rsidRDefault="00E37996">
      <w:pPr>
        <w:pStyle w:val="TOC3"/>
        <w:rPr>
          <w:rFonts w:asciiTheme="minorHAnsi" w:eastAsiaTheme="minorEastAsia" w:hAnsiTheme="minorHAnsi" w:cstheme="minorBidi"/>
          <w:noProof/>
          <w:kern w:val="2"/>
          <w:sz w:val="22"/>
          <w:szCs w:val="22"/>
          <w:lang w:eastAsia="en-GB"/>
          <w14:ligatures w14:val="standardContextual"/>
        </w:rPr>
      </w:pPr>
      <w:r w:rsidRPr="00BF1CF8">
        <w:rPr>
          <w:noProof/>
          <w:lang w:val="en-US" w:eastAsia="zh-CN"/>
        </w:rPr>
        <w:t>4.3.20</w:t>
      </w:r>
      <w:r>
        <w:rPr>
          <w:rFonts w:asciiTheme="minorHAnsi" w:eastAsiaTheme="minorEastAsia" w:hAnsiTheme="minorHAnsi" w:cstheme="minorBidi"/>
          <w:noProof/>
          <w:kern w:val="2"/>
          <w:sz w:val="22"/>
          <w:szCs w:val="22"/>
          <w:lang w:eastAsia="en-GB"/>
          <w14:ligatures w14:val="standardContextual"/>
        </w:rPr>
        <w:tab/>
      </w:r>
      <w:r w:rsidRPr="00BF1CF8">
        <w:rPr>
          <w:rFonts w:ascii="Courier New" w:hAnsi="Courier New" w:cs="Courier New"/>
          <w:noProof/>
          <w:lang w:val="en-US" w:eastAsia="zh-CN"/>
        </w:rPr>
        <w:t xml:space="preserve">ManagedEntity </w:t>
      </w:r>
      <w:r w:rsidRPr="00BF1CF8">
        <w:rPr>
          <w:noProof/>
          <w:lang w:val="en-US" w:eastAsia="zh-CN"/>
        </w:rPr>
        <w:t>&lt;&lt;</w:t>
      </w:r>
      <w:r w:rsidRPr="00BF1CF8">
        <w:rPr>
          <w:rFonts w:ascii="Courier New" w:hAnsi="Courier New" w:cs="Courier New"/>
          <w:noProof/>
          <w:lang w:val="en-US" w:eastAsia="zh-CN"/>
        </w:rPr>
        <w:t>ProxyClass</w:t>
      </w:r>
      <w:r w:rsidRPr="00BF1CF8">
        <w:rPr>
          <w:noProof/>
          <w:lang w:val="en-US" w:eastAsia="zh-CN"/>
        </w:rPr>
        <w:t>&gt;&gt;</w:t>
      </w:r>
      <w:r>
        <w:rPr>
          <w:noProof/>
        </w:rPr>
        <w:tab/>
      </w:r>
      <w:r>
        <w:rPr>
          <w:noProof/>
        </w:rPr>
        <w:fldChar w:fldCharType="begin" w:fldLock="1"/>
      </w:r>
      <w:r>
        <w:rPr>
          <w:noProof/>
        </w:rPr>
        <w:instrText xml:space="preserve"> PAGEREF _Toc178092459 \h </w:instrText>
      </w:r>
      <w:r>
        <w:rPr>
          <w:noProof/>
        </w:rPr>
      </w:r>
      <w:r>
        <w:rPr>
          <w:noProof/>
        </w:rPr>
        <w:fldChar w:fldCharType="separate"/>
      </w:r>
      <w:r>
        <w:rPr>
          <w:noProof/>
        </w:rPr>
        <w:t>33</w:t>
      </w:r>
      <w:r>
        <w:rPr>
          <w:noProof/>
        </w:rPr>
        <w:fldChar w:fldCharType="end"/>
      </w:r>
    </w:p>
    <w:p w14:paraId="393692A3" w14:textId="30DB3785"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4.3.20</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_Toc178092460 \h </w:instrText>
      </w:r>
      <w:r>
        <w:rPr>
          <w:noProof/>
        </w:rPr>
      </w:r>
      <w:r>
        <w:rPr>
          <w:noProof/>
        </w:rPr>
        <w:fldChar w:fldCharType="separate"/>
      </w:r>
      <w:r>
        <w:rPr>
          <w:noProof/>
        </w:rPr>
        <w:t>33</w:t>
      </w:r>
      <w:r>
        <w:rPr>
          <w:noProof/>
        </w:rPr>
        <w:fldChar w:fldCharType="end"/>
      </w:r>
    </w:p>
    <w:p w14:paraId="7DA446DC" w14:textId="06431895"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4.3.20</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_Toc178092461 \h </w:instrText>
      </w:r>
      <w:r>
        <w:rPr>
          <w:noProof/>
        </w:rPr>
      </w:r>
      <w:r>
        <w:rPr>
          <w:noProof/>
        </w:rPr>
        <w:fldChar w:fldCharType="separate"/>
      </w:r>
      <w:r>
        <w:rPr>
          <w:noProof/>
        </w:rPr>
        <w:t>33</w:t>
      </w:r>
      <w:r>
        <w:rPr>
          <w:noProof/>
        </w:rPr>
        <w:fldChar w:fldCharType="end"/>
      </w:r>
    </w:p>
    <w:p w14:paraId="223F6959" w14:textId="5F283E03"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4.3.20</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_Toc178092462 \h </w:instrText>
      </w:r>
      <w:r>
        <w:rPr>
          <w:noProof/>
        </w:rPr>
      </w:r>
      <w:r>
        <w:rPr>
          <w:noProof/>
        </w:rPr>
        <w:fldChar w:fldCharType="separate"/>
      </w:r>
      <w:r>
        <w:rPr>
          <w:noProof/>
        </w:rPr>
        <w:t>33</w:t>
      </w:r>
      <w:r>
        <w:rPr>
          <w:noProof/>
        </w:rPr>
        <w:fldChar w:fldCharType="end"/>
      </w:r>
    </w:p>
    <w:p w14:paraId="75B945E2" w14:textId="4CBED9E3"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4.3.20</w:t>
      </w:r>
      <w:r>
        <w:rPr>
          <w:noProof/>
        </w:rPr>
        <w:t>.4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_Toc178092463 \h </w:instrText>
      </w:r>
      <w:r>
        <w:rPr>
          <w:noProof/>
        </w:rPr>
      </w:r>
      <w:r>
        <w:rPr>
          <w:noProof/>
        </w:rPr>
        <w:fldChar w:fldCharType="separate"/>
      </w:r>
      <w:r>
        <w:rPr>
          <w:noProof/>
        </w:rPr>
        <w:t>33</w:t>
      </w:r>
      <w:r>
        <w:rPr>
          <w:noProof/>
        </w:rPr>
        <w:fldChar w:fldCharType="end"/>
      </w:r>
    </w:p>
    <w:p w14:paraId="5FBAE509" w14:textId="1A28E8C7" w:rsidR="00E37996" w:rsidRDefault="00E37996">
      <w:pPr>
        <w:pStyle w:val="TOC3"/>
        <w:rPr>
          <w:rFonts w:asciiTheme="minorHAnsi" w:eastAsiaTheme="minorEastAsia" w:hAnsiTheme="minorHAnsi" w:cstheme="minorBidi"/>
          <w:noProof/>
          <w:kern w:val="2"/>
          <w:sz w:val="22"/>
          <w:szCs w:val="22"/>
          <w:lang w:eastAsia="en-GB"/>
          <w14:ligatures w14:val="standardContextual"/>
        </w:rPr>
      </w:pPr>
      <w:r>
        <w:rPr>
          <w:noProof/>
        </w:rPr>
        <w:t>4.3.21</w:t>
      </w:r>
      <w:r>
        <w:rPr>
          <w:rFonts w:asciiTheme="minorHAnsi" w:eastAsiaTheme="minorEastAsia" w:hAnsiTheme="minorHAnsi" w:cstheme="minorBidi"/>
          <w:noProof/>
          <w:kern w:val="2"/>
          <w:sz w:val="22"/>
          <w:szCs w:val="22"/>
          <w:lang w:eastAsia="en-GB"/>
          <w14:ligatures w14:val="standardContextual"/>
        </w:rPr>
        <w:tab/>
      </w:r>
      <w:r w:rsidRPr="00BF1CF8">
        <w:rPr>
          <w:rFonts w:ascii="Courier New" w:hAnsi="Courier New" w:cs="Courier New"/>
          <w:noProof/>
        </w:rPr>
        <w:t>HeartbeatControl</w:t>
      </w:r>
      <w:r>
        <w:rPr>
          <w:noProof/>
        </w:rPr>
        <w:tab/>
      </w:r>
      <w:r>
        <w:rPr>
          <w:noProof/>
        </w:rPr>
        <w:fldChar w:fldCharType="begin" w:fldLock="1"/>
      </w:r>
      <w:r>
        <w:rPr>
          <w:noProof/>
        </w:rPr>
        <w:instrText xml:space="preserve"> PAGEREF _Toc178092464 \h </w:instrText>
      </w:r>
      <w:r>
        <w:rPr>
          <w:noProof/>
        </w:rPr>
      </w:r>
      <w:r>
        <w:rPr>
          <w:noProof/>
        </w:rPr>
        <w:fldChar w:fldCharType="separate"/>
      </w:r>
      <w:r>
        <w:rPr>
          <w:noProof/>
        </w:rPr>
        <w:t>33</w:t>
      </w:r>
      <w:r>
        <w:rPr>
          <w:noProof/>
        </w:rPr>
        <w:fldChar w:fldCharType="end"/>
      </w:r>
    </w:p>
    <w:p w14:paraId="1FF186E1" w14:textId="7B69CEAD"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4.3.21.1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_Toc178092465 \h </w:instrText>
      </w:r>
      <w:r>
        <w:rPr>
          <w:noProof/>
        </w:rPr>
      </w:r>
      <w:r>
        <w:rPr>
          <w:noProof/>
        </w:rPr>
        <w:fldChar w:fldCharType="separate"/>
      </w:r>
      <w:r>
        <w:rPr>
          <w:noProof/>
        </w:rPr>
        <w:t>33</w:t>
      </w:r>
      <w:r>
        <w:rPr>
          <w:noProof/>
        </w:rPr>
        <w:fldChar w:fldCharType="end"/>
      </w:r>
    </w:p>
    <w:p w14:paraId="0FD01BD7" w14:textId="77AEABA8"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4.3.21.2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_Toc178092466 \h </w:instrText>
      </w:r>
      <w:r>
        <w:rPr>
          <w:noProof/>
        </w:rPr>
      </w:r>
      <w:r>
        <w:rPr>
          <w:noProof/>
        </w:rPr>
        <w:fldChar w:fldCharType="separate"/>
      </w:r>
      <w:r>
        <w:rPr>
          <w:noProof/>
        </w:rPr>
        <w:t>34</w:t>
      </w:r>
      <w:r>
        <w:rPr>
          <w:noProof/>
        </w:rPr>
        <w:fldChar w:fldCharType="end"/>
      </w:r>
    </w:p>
    <w:p w14:paraId="3DC8C020" w14:textId="16C72D7B"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4.3.21.3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_Toc178092467 \h </w:instrText>
      </w:r>
      <w:r>
        <w:rPr>
          <w:noProof/>
        </w:rPr>
      </w:r>
      <w:r>
        <w:rPr>
          <w:noProof/>
        </w:rPr>
        <w:fldChar w:fldCharType="separate"/>
      </w:r>
      <w:r>
        <w:rPr>
          <w:noProof/>
        </w:rPr>
        <w:t>34</w:t>
      </w:r>
      <w:r>
        <w:rPr>
          <w:noProof/>
        </w:rPr>
        <w:fldChar w:fldCharType="end"/>
      </w:r>
    </w:p>
    <w:p w14:paraId="597F6E3B" w14:textId="579D6CA9"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sidRPr="00BF1CF8">
        <w:rPr>
          <w:noProof/>
          <w:lang w:val="en-US"/>
        </w:rPr>
        <w:t>4.3.21.</w:t>
      </w:r>
      <w:r w:rsidRPr="00BF1CF8">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BF1CF8">
        <w:rPr>
          <w:noProof/>
          <w:lang w:val="en-US"/>
        </w:rPr>
        <w:t>Notifications</w:t>
      </w:r>
      <w:r>
        <w:rPr>
          <w:noProof/>
        </w:rPr>
        <w:tab/>
      </w:r>
      <w:r>
        <w:rPr>
          <w:noProof/>
        </w:rPr>
        <w:fldChar w:fldCharType="begin" w:fldLock="1"/>
      </w:r>
      <w:r>
        <w:rPr>
          <w:noProof/>
        </w:rPr>
        <w:instrText xml:space="preserve"> PAGEREF _Toc178092468 \h </w:instrText>
      </w:r>
      <w:r>
        <w:rPr>
          <w:noProof/>
        </w:rPr>
      </w:r>
      <w:r>
        <w:rPr>
          <w:noProof/>
        </w:rPr>
        <w:fldChar w:fldCharType="separate"/>
      </w:r>
      <w:r>
        <w:rPr>
          <w:noProof/>
        </w:rPr>
        <w:t>34</w:t>
      </w:r>
      <w:r>
        <w:rPr>
          <w:noProof/>
        </w:rPr>
        <w:fldChar w:fldCharType="end"/>
      </w:r>
    </w:p>
    <w:p w14:paraId="08B4A8C6" w14:textId="34F4915B" w:rsidR="00E37996" w:rsidRDefault="00E37996">
      <w:pPr>
        <w:pStyle w:val="TOC3"/>
        <w:rPr>
          <w:rFonts w:asciiTheme="minorHAnsi" w:eastAsiaTheme="minorEastAsia" w:hAnsiTheme="minorHAnsi" w:cstheme="minorBidi"/>
          <w:noProof/>
          <w:kern w:val="2"/>
          <w:sz w:val="22"/>
          <w:szCs w:val="22"/>
          <w:lang w:eastAsia="en-GB"/>
          <w14:ligatures w14:val="standardContextual"/>
        </w:rPr>
      </w:pPr>
      <w:r>
        <w:rPr>
          <w:noProof/>
        </w:rPr>
        <w:t>4.3.22</w:t>
      </w:r>
      <w:r>
        <w:rPr>
          <w:rFonts w:asciiTheme="minorHAnsi" w:eastAsiaTheme="minorEastAsia" w:hAnsiTheme="minorHAnsi" w:cstheme="minorBidi"/>
          <w:noProof/>
          <w:kern w:val="2"/>
          <w:sz w:val="22"/>
          <w:szCs w:val="22"/>
          <w:lang w:eastAsia="en-GB"/>
          <w14:ligatures w14:val="standardContextual"/>
        </w:rPr>
        <w:tab/>
      </w:r>
      <w:r>
        <w:rPr>
          <w:noProof/>
        </w:rPr>
        <w:t>NtfSubscriptionControl</w:t>
      </w:r>
      <w:r>
        <w:rPr>
          <w:noProof/>
        </w:rPr>
        <w:tab/>
      </w:r>
      <w:r>
        <w:rPr>
          <w:noProof/>
        </w:rPr>
        <w:fldChar w:fldCharType="begin" w:fldLock="1"/>
      </w:r>
      <w:r>
        <w:rPr>
          <w:noProof/>
        </w:rPr>
        <w:instrText xml:space="preserve"> PAGEREF _Toc178092469 \h </w:instrText>
      </w:r>
      <w:r>
        <w:rPr>
          <w:noProof/>
        </w:rPr>
      </w:r>
      <w:r>
        <w:rPr>
          <w:noProof/>
        </w:rPr>
        <w:fldChar w:fldCharType="separate"/>
      </w:r>
      <w:r>
        <w:rPr>
          <w:noProof/>
        </w:rPr>
        <w:t>34</w:t>
      </w:r>
      <w:r>
        <w:rPr>
          <w:noProof/>
        </w:rPr>
        <w:fldChar w:fldCharType="end"/>
      </w:r>
    </w:p>
    <w:p w14:paraId="15BB7785" w14:textId="3A144533"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4.3.22.1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_Toc178092470 \h </w:instrText>
      </w:r>
      <w:r>
        <w:rPr>
          <w:noProof/>
        </w:rPr>
      </w:r>
      <w:r>
        <w:rPr>
          <w:noProof/>
        </w:rPr>
        <w:fldChar w:fldCharType="separate"/>
      </w:r>
      <w:r>
        <w:rPr>
          <w:noProof/>
        </w:rPr>
        <w:t>34</w:t>
      </w:r>
      <w:r>
        <w:rPr>
          <w:noProof/>
        </w:rPr>
        <w:fldChar w:fldCharType="end"/>
      </w:r>
    </w:p>
    <w:p w14:paraId="53E4D6A6" w14:textId="6368D65E"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4.3.22.2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_Toc178092471 \h </w:instrText>
      </w:r>
      <w:r>
        <w:rPr>
          <w:noProof/>
        </w:rPr>
      </w:r>
      <w:r>
        <w:rPr>
          <w:noProof/>
        </w:rPr>
        <w:fldChar w:fldCharType="separate"/>
      </w:r>
      <w:r>
        <w:rPr>
          <w:noProof/>
        </w:rPr>
        <w:t>35</w:t>
      </w:r>
      <w:r>
        <w:rPr>
          <w:noProof/>
        </w:rPr>
        <w:fldChar w:fldCharType="end"/>
      </w:r>
    </w:p>
    <w:p w14:paraId="0D0B7407" w14:textId="2BA09201"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4.3.22.3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_Toc178092472 \h </w:instrText>
      </w:r>
      <w:r>
        <w:rPr>
          <w:noProof/>
        </w:rPr>
      </w:r>
      <w:r>
        <w:rPr>
          <w:noProof/>
        </w:rPr>
        <w:fldChar w:fldCharType="separate"/>
      </w:r>
      <w:r>
        <w:rPr>
          <w:noProof/>
        </w:rPr>
        <w:t>35</w:t>
      </w:r>
      <w:r>
        <w:rPr>
          <w:noProof/>
        </w:rPr>
        <w:fldChar w:fldCharType="end"/>
      </w:r>
    </w:p>
    <w:p w14:paraId="0B6EDC3B" w14:textId="3898D8FE"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sidRPr="00BF1CF8">
        <w:rPr>
          <w:noProof/>
          <w:lang w:val="en-US"/>
        </w:rPr>
        <w:t>4.3.22.</w:t>
      </w:r>
      <w:r w:rsidRPr="00BF1CF8">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BF1CF8">
        <w:rPr>
          <w:noProof/>
          <w:lang w:val="en-US"/>
        </w:rPr>
        <w:t>Notifications</w:t>
      </w:r>
      <w:r>
        <w:rPr>
          <w:noProof/>
        </w:rPr>
        <w:tab/>
      </w:r>
      <w:r>
        <w:rPr>
          <w:noProof/>
        </w:rPr>
        <w:fldChar w:fldCharType="begin" w:fldLock="1"/>
      </w:r>
      <w:r>
        <w:rPr>
          <w:noProof/>
        </w:rPr>
        <w:instrText xml:space="preserve"> PAGEREF _Toc178092473 \h </w:instrText>
      </w:r>
      <w:r>
        <w:rPr>
          <w:noProof/>
        </w:rPr>
      </w:r>
      <w:r>
        <w:rPr>
          <w:noProof/>
        </w:rPr>
        <w:fldChar w:fldCharType="separate"/>
      </w:r>
      <w:r>
        <w:rPr>
          <w:noProof/>
        </w:rPr>
        <w:t>35</w:t>
      </w:r>
      <w:r>
        <w:rPr>
          <w:noProof/>
        </w:rPr>
        <w:fldChar w:fldCharType="end"/>
      </w:r>
    </w:p>
    <w:p w14:paraId="370372F0" w14:textId="221BEC13" w:rsidR="00E37996" w:rsidRDefault="00E37996">
      <w:pPr>
        <w:pStyle w:val="TOC3"/>
        <w:rPr>
          <w:rFonts w:asciiTheme="minorHAnsi" w:eastAsiaTheme="minorEastAsia" w:hAnsiTheme="minorHAnsi" w:cstheme="minorBidi"/>
          <w:noProof/>
          <w:kern w:val="2"/>
          <w:sz w:val="22"/>
          <w:szCs w:val="22"/>
          <w:lang w:eastAsia="en-GB"/>
          <w14:ligatures w14:val="standardContextual"/>
        </w:rPr>
      </w:pPr>
      <w:r>
        <w:rPr>
          <w:noProof/>
        </w:rPr>
        <w:t>4.3.23</w:t>
      </w:r>
      <w:r>
        <w:rPr>
          <w:rFonts w:asciiTheme="minorHAnsi" w:eastAsiaTheme="minorEastAsia" w:hAnsiTheme="minorHAnsi" w:cstheme="minorBidi"/>
          <w:noProof/>
          <w:kern w:val="2"/>
          <w:sz w:val="22"/>
          <w:szCs w:val="22"/>
          <w:lang w:eastAsia="en-GB"/>
          <w14:ligatures w14:val="standardContextual"/>
        </w:rPr>
        <w:tab/>
      </w:r>
      <w:r>
        <w:rPr>
          <w:noProof/>
        </w:rPr>
        <w:t>Scope &lt;&lt;dataType&gt;&gt;</w:t>
      </w:r>
      <w:r>
        <w:rPr>
          <w:noProof/>
        </w:rPr>
        <w:tab/>
      </w:r>
      <w:r>
        <w:rPr>
          <w:noProof/>
        </w:rPr>
        <w:fldChar w:fldCharType="begin" w:fldLock="1"/>
      </w:r>
      <w:r>
        <w:rPr>
          <w:noProof/>
        </w:rPr>
        <w:instrText xml:space="preserve"> PAGEREF _Toc178092474 \h </w:instrText>
      </w:r>
      <w:r>
        <w:rPr>
          <w:noProof/>
        </w:rPr>
      </w:r>
      <w:r>
        <w:rPr>
          <w:noProof/>
        </w:rPr>
        <w:fldChar w:fldCharType="separate"/>
      </w:r>
      <w:r>
        <w:rPr>
          <w:noProof/>
        </w:rPr>
        <w:t>35</w:t>
      </w:r>
      <w:r>
        <w:rPr>
          <w:noProof/>
        </w:rPr>
        <w:fldChar w:fldCharType="end"/>
      </w:r>
    </w:p>
    <w:p w14:paraId="1A5D412C" w14:textId="5A8A4614"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4.3.23.1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_Toc178092475 \h </w:instrText>
      </w:r>
      <w:r>
        <w:rPr>
          <w:noProof/>
        </w:rPr>
      </w:r>
      <w:r>
        <w:rPr>
          <w:noProof/>
        </w:rPr>
        <w:fldChar w:fldCharType="separate"/>
      </w:r>
      <w:r>
        <w:rPr>
          <w:noProof/>
        </w:rPr>
        <w:t>35</w:t>
      </w:r>
      <w:r>
        <w:rPr>
          <w:noProof/>
        </w:rPr>
        <w:fldChar w:fldCharType="end"/>
      </w:r>
    </w:p>
    <w:p w14:paraId="069A029D" w14:textId="31D54332"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4.3.23.2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_Toc178092476 \h </w:instrText>
      </w:r>
      <w:r>
        <w:rPr>
          <w:noProof/>
        </w:rPr>
      </w:r>
      <w:r>
        <w:rPr>
          <w:noProof/>
        </w:rPr>
        <w:fldChar w:fldCharType="separate"/>
      </w:r>
      <w:r>
        <w:rPr>
          <w:noProof/>
        </w:rPr>
        <w:t>36</w:t>
      </w:r>
      <w:r>
        <w:rPr>
          <w:noProof/>
        </w:rPr>
        <w:fldChar w:fldCharType="end"/>
      </w:r>
    </w:p>
    <w:p w14:paraId="5D62FB67" w14:textId="3F9FFC28"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4.3.23.3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_Toc178092477 \h </w:instrText>
      </w:r>
      <w:r>
        <w:rPr>
          <w:noProof/>
        </w:rPr>
      </w:r>
      <w:r>
        <w:rPr>
          <w:noProof/>
        </w:rPr>
        <w:fldChar w:fldCharType="separate"/>
      </w:r>
      <w:r>
        <w:rPr>
          <w:noProof/>
        </w:rPr>
        <w:t>36</w:t>
      </w:r>
      <w:r>
        <w:rPr>
          <w:noProof/>
        </w:rPr>
        <w:fldChar w:fldCharType="end"/>
      </w:r>
    </w:p>
    <w:p w14:paraId="39538B5D" w14:textId="3E6A9DFD"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sidRPr="00BF1CF8">
        <w:rPr>
          <w:noProof/>
          <w:lang w:val="en-US"/>
        </w:rPr>
        <w:t>4.3.23.</w:t>
      </w:r>
      <w:r w:rsidRPr="00BF1CF8">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BF1CF8">
        <w:rPr>
          <w:noProof/>
          <w:lang w:val="en-US"/>
        </w:rPr>
        <w:t>Notifications</w:t>
      </w:r>
      <w:r>
        <w:rPr>
          <w:noProof/>
        </w:rPr>
        <w:tab/>
      </w:r>
      <w:r>
        <w:rPr>
          <w:noProof/>
        </w:rPr>
        <w:fldChar w:fldCharType="begin" w:fldLock="1"/>
      </w:r>
      <w:r>
        <w:rPr>
          <w:noProof/>
        </w:rPr>
        <w:instrText xml:space="preserve"> PAGEREF _Toc178092478 \h </w:instrText>
      </w:r>
      <w:r>
        <w:rPr>
          <w:noProof/>
        </w:rPr>
      </w:r>
      <w:r>
        <w:rPr>
          <w:noProof/>
        </w:rPr>
        <w:fldChar w:fldCharType="separate"/>
      </w:r>
      <w:r>
        <w:rPr>
          <w:noProof/>
        </w:rPr>
        <w:t>36</w:t>
      </w:r>
      <w:r>
        <w:rPr>
          <w:noProof/>
        </w:rPr>
        <w:fldChar w:fldCharType="end"/>
      </w:r>
    </w:p>
    <w:p w14:paraId="55164CAB" w14:textId="4DCFCFAA" w:rsidR="00E37996" w:rsidRDefault="00E37996">
      <w:pPr>
        <w:pStyle w:val="TOC3"/>
        <w:rPr>
          <w:rFonts w:asciiTheme="minorHAnsi" w:eastAsiaTheme="minorEastAsia" w:hAnsiTheme="minorHAnsi" w:cstheme="minorBidi"/>
          <w:noProof/>
          <w:kern w:val="2"/>
          <w:sz w:val="22"/>
          <w:szCs w:val="22"/>
          <w:lang w:eastAsia="en-GB"/>
          <w14:ligatures w14:val="standardContextual"/>
        </w:rPr>
      </w:pPr>
      <w:r w:rsidRPr="00BF1CF8">
        <w:rPr>
          <w:noProof/>
          <w:lang w:val="en-US" w:eastAsia="zh-CN"/>
        </w:rPr>
        <w:t>4.3.24</w:t>
      </w:r>
      <w:r>
        <w:rPr>
          <w:rFonts w:asciiTheme="minorHAnsi" w:eastAsiaTheme="minorEastAsia" w:hAnsiTheme="minorHAnsi" w:cstheme="minorBidi"/>
          <w:noProof/>
          <w:kern w:val="2"/>
          <w:sz w:val="22"/>
          <w:szCs w:val="22"/>
          <w:lang w:eastAsia="en-GB"/>
          <w14:ligatures w14:val="standardContextual"/>
        </w:rPr>
        <w:tab/>
      </w:r>
      <w:r w:rsidRPr="00BF1CF8">
        <w:rPr>
          <w:noProof/>
          <w:lang w:val="en-US"/>
        </w:rPr>
        <w:t>Void</w:t>
      </w:r>
      <w:r>
        <w:rPr>
          <w:noProof/>
        </w:rPr>
        <w:tab/>
      </w:r>
      <w:r>
        <w:rPr>
          <w:noProof/>
        </w:rPr>
        <w:fldChar w:fldCharType="begin" w:fldLock="1"/>
      </w:r>
      <w:r>
        <w:rPr>
          <w:noProof/>
        </w:rPr>
        <w:instrText xml:space="preserve"> PAGEREF _Toc178092479 \h </w:instrText>
      </w:r>
      <w:r>
        <w:rPr>
          <w:noProof/>
        </w:rPr>
      </w:r>
      <w:r>
        <w:rPr>
          <w:noProof/>
        </w:rPr>
        <w:fldChar w:fldCharType="separate"/>
      </w:r>
      <w:r>
        <w:rPr>
          <w:noProof/>
        </w:rPr>
        <w:t>36</w:t>
      </w:r>
      <w:r>
        <w:rPr>
          <w:noProof/>
        </w:rPr>
        <w:fldChar w:fldCharType="end"/>
      </w:r>
    </w:p>
    <w:p w14:paraId="53882CD0" w14:textId="3EAC6331" w:rsidR="00E37996" w:rsidRDefault="00E37996">
      <w:pPr>
        <w:pStyle w:val="TOC3"/>
        <w:rPr>
          <w:rFonts w:asciiTheme="minorHAnsi" w:eastAsiaTheme="minorEastAsia" w:hAnsiTheme="minorHAnsi" w:cstheme="minorBidi"/>
          <w:noProof/>
          <w:kern w:val="2"/>
          <w:sz w:val="22"/>
          <w:szCs w:val="22"/>
          <w:lang w:eastAsia="en-GB"/>
          <w14:ligatures w14:val="standardContextual"/>
        </w:rPr>
      </w:pPr>
      <w:r w:rsidRPr="00BF1CF8">
        <w:rPr>
          <w:noProof/>
          <w:lang w:val="en-US" w:eastAsia="zh-CN"/>
        </w:rPr>
        <w:t>4.3.25</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_Toc178092480 \h </w:instrText>
      </w:r>
      <w:r>
        <w:rPr>
          <w:noProof/>
        </w:rPr>
      </w:r>
      <w:r>
        <w:rPr>
          <w:noProof/>
        </w:rPr>
        <w:fldChar w:fldCharType="separate"/>
      </w:r>
      <w:r>
        <w:rPr>
          <w:noProof/>
        </w:rPr>
        <w:t>36</w:t>
      </w:r>
      <w:r>
        <w:rPr>
          <w:noProof/>
        </w:rPr>
        <w:fldChar w:fldCharType="end"/>
      </w:r>
    </w:p>
    <w:p w14:paraId="2A2C0899" w14:textId="3E486C9C" w:rsidR="00E37996" w:rsidRDefault="00E37996">
      <w:pPr>
        <w:pStyle w:val="TOC3"/>
        <w:rPr>
          <w:rFonts w:asciiTheme="minorHAnsi" w:eastAsiaTheme="minorEastAsia" w:hAnsiTheme="minorHAnsi" w:cstheme="minorBidi"/>
          <w:noProof/>
          <w:kern w:val="2"/>
          <w:sz w:val="22"/>
          <w:szCs w:val="22"/>
          <w:lang w:eastAsia="en-GB"/>
          <w14:ligatures w14:val="standardContextual"/>
        </w:rPr>
      </w:pPr>
      <w:r w:rsidRPr="00BF1CF8">
        <w:rPr>
          <w:noProof/>
          <w:lang w:val="en-US" w:eastAsia="zh-CN"/>
        </w:rPr>
        <w:t>4.3.27</w:t>
      </w:r>
      <w:r>
        <w:rPr>
          <w:rFonts w:asciiTheme="minorHAnsi" w:eastAsiaTheme="minorEastAsia" w:hAnsiTheme="minorHAnsi" w:cstheme="minorBidi"/>
          <w:noProof/>
          <w:kern w:val="2"/>
          <w:sz w:val="22"/>
          <w:szCs w:val="22"/>
          <w:lang w:eastAsia="en-GB"/>
          <w14:ligatures w14:val="standardContextual"/>
        </w:rPr>
        <w:tab/>
      </w:r>
      <w:r w:rsidRPr="00BF1CF8">
        <w:rPr>
          <w:noProof/>
          <w:lang w:val="en-US" w:eastAsia="zh-CN"/>
        </w:rPr>
        <w:t>Void</w:t>
      </w:r>
      <w:r>
        <w:rPr>
          <w:noProof/>
        </w:rPr>
        <w:tab/>
      </w:r>
      <w:r>
        <w:rPr>
          <w:noProof/>
        </w:rPr>
        <w:fldChar w:fldCharType="begin" w:fldLock="1"/>
      </w:r>
      <w:r>
        <w:rPr>
          <w:noProof/>
        </w:rPr>
        <w:instrText xml:space="preserve"> PAGEREF _Toc178092481 \h </w:instrText>
      </w:r>
      <w:r>
        <w:rPr>
          <w:noProof/>
        </w:rPr>
      </w:r>
      <w:r>
        <w:rPr>
          <w:noProof/>
        </w:rPr>
        <w:fldChar w:fldCharType="separate"/>
      </w:r>
      <w:r>
        <w:rPr>
          <w:noProof/>
        </w:rPr>
        <w:t>36</w:t>
      </w:r>
      <w:r>
        <w:rPr>
          <w:noProof/>
        </w:rPr>
        <w:fldChar w:fldCharType="end"/>
      </w:r>
    </w:p>
    <w:p w14:paraId="765291AC" w14:textId="28835208" w:rsidR="00E37996" w:rsidRDefault="00E37996">
      <w:pPr>
        <w:pStyle w:val="TOC3"/>
        <w:rPr>
          <w:rFonts w:asciiTheme="minorHAnsi" w:eastAsiaTheme="minorEastAsia" w:hAnsiTheme="minorHAnsi" w:cstheme="minorBidi"/>
          <w:noProof/>
          <w:kern w:val="2"/>
          <w:sz w:val="22"/>
          <w:szCs w:val="22"/>
          <w:lang w:eastAsia="en-GB"/>
          <w14:ligatures w14:val="standardContextual"/>
        </w:rPr>
      </w:pPr>
      <w:r w:rsidRPr="00BF1CF8">
        <w:rPr>
          <w:noProof/>
          <w:lang w:val="en-US" w:eastAsia="zh-CN"/>
        </w:rPr>
        <w:t>4.3.28</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_Toc178092482 \h </w:instrText>
      </w:r>
      <w:r>
        <w:rPr>
          <w:noProof/>
        </w:rPr>
      </w:r>
      <w:r>
        <w:rPr>
          <w:noProof/>
        </w:rPr>
        <w:fldChar w:fldCharType="separate"/>
      </w:r>
      <w:r>
        <w:rPr>
          <w:noProof/>
        </w:rPr>
        <w:t>36</w:t>
      </w:r>
      <w:r>
        <w:rPr>
          <w:noProof/>
        </w:rPr>
        <w:fldChar w:fldCharType="end"/>
      </w:r>
    </w:p>
    <w:p w14:paraId="58AB673F" w14:textId="41901CC8" w:rsidR="00E37996" w:rsidRDefault="00E37996">
      <w:pPr>
        <w:pStyle w:val="TOC3"/>
        <w:rPr>
          <w:rFonts w:asciiTheme="minorHAnsi" w:eastAsiaTheme="minorEastAsia" w:hAnsiTheme="minorHAnsi" w:cstheme="minorBidi"/>
          <w:noProof/>
          <w:kern w:val="2"/>
          <w:sz w:val="22"/>
          <w:szCs w:val="22"/>
          <w:lang w:eastAsia="en-GB"/>
          <w14:ligatures w14:val="standardContextual"/>
        </w:rPr>
      </w:pPr>
      <w:r>
        <w:rPr>
          <w:noProof/>
        </w:rPr>
        <w:t>4.3.29</w:t>
      </w:r>
      <w:r>
        <w:rPr>
          <w:rFonts w:asciiTheme="minorHAnsi" w:eastAsiaTheme="minorEastAsia" w:hAnsiTheme="minorHAnsi" w:cstheme="minorBidi"/>
          <w:noProof/>
          <w:kern w:val="2"/>
          <w:sz w:val="22"/>
          <w:szCs w:val="22"/>
          <w:lang w:eastAsia="en-GB"/>
          <w14:ligatures w14:val="standardContextual"/>
        </w:rPr>
        <w:tab/>
      </w:r>
      <w:r w:rsidRPr="00BF1CF8">
        <w:rPr>
          <w:rFonts w:ascii="Courier New" w:hAnsi="Courier New"/>
          <w:i/>
          <w:noProof/>
        </w:rPr>
        <w:t>Top</w:t>
      </w:r>
      <w:r>
        <w:rPr>
          <w:noProof/>
        </w:rPr>
        <w:tab/>
      </w:r>
      <w:r>
        <w:rPr>
          <w:noProof/>
        </w:rPr>
        <w:fldChar w:fldCharType="begin" w:fldLock="1"/>
      </w:r>
      <w:r>
        <w:rPr>
          <w:noProof/>
        </w:rPr>
        <w:instrText xml:space="preserve"> PAGEREF _Toc178092483 \h </w:instrText>
      </w:r>
      <w:r>
        <w:rPr>
          <w:noProof/>
        </w:rPr>
      </w:r>
      <w:r>
        <w:rPr>
          <w:noProof/>
        </w:rPr>
        <w:fldChar w:fldCharType="separate"/>
      </w:r>
      <w:r>
        <w:rPr>
          <w:noProof/>
        </w:rPr>
        <w:t>36</w:t>
      </w:r>
      <w:r>
        <w:rPr>
          <w:noProof/>
        </w:rPr>
        <w:fldChar w:fldCharType="end"/>
      </w:r>
    </w:p>
    <w:p w14:paraId="42A4CE27" w14:textId="787FE516"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4.3.29.1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_Toc178092484 \h </w:instrText>
      </w:r>
      <w:r>
        <w:rPr>
          <w:noProof/>
        </w:rPr>
      </w:r>
      <w:r>
        <w:rPr>
          <w:noProof/>
        </w:rPr>
        <w:fldChar w:fldCharType="separate"/>
      </w:r>
      <w:r>
        <w:rPr>
          <w:noProof/>
        </w:rPr>
        <w:t>36</w:t>
      </w:r>
      <w:r>
        <w:rPr>
          <w:noProof/>
        </w:rPr>
        <w:fldChar w:fldCharType="end"/>
      </w:r>
    </w:p>
    <w:p w14:paraId="47858815" w14:textId="44F27793"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4.3.29.2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_Toc178092485 \h </w:instrText>
      </w:r>
      <w:r>
        <w:rPr>
          <w:noProof/>
        </w:rPr>
      </w:r>
      <w:r>
        <w:rPr>
          <w:noProof/>
        </w:rPr>
        <w:fldChar w:fldCharType="separate"/>
      </w:r>
      <w:r>
        <w:rPr>
          <w:noProof/>
        </w:rPr>
        <w:t>36</w:t>
      </w:r>
      <w:r>
        <w:rPr>
          <w:noProof/>
        </w:rPr>
        <w:fldChar w:fldCharType="end"/>
      </w:r>
    </w:p>
    <w:p w14:paraId="68C26644" w14:textId="711C40C3"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4.3.29.3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_Toc178092486 \h </w:instrText>
      </w:r>
      <w:r>
        <w:rPr>
          <w:noProof/>
        </w:rPr>
      </w:r>
      <w:r>
        <w:rPr>
          <w:noProof/>
        </w:rPr>
        <w:fldChar w:fldCharType="separate"/>
      </w:r>
      <w:r>
        <w:rPr>
          <w:noProof/>
        </w:rPr>
        <w:t>36</w:t>
      </w:r>
      <w:r>
        <w:rPr>
          <w:noProof/>
        </w:rPr>
        <w:fldChar w:fldCharType="end"/>
      </w:r>
    </w:p>
    <w:p w14:paraId="04DA3A57" w14:textId="2218AE4C"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4.3.29.4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_Toc178092487 \h </w:instrText>
      </w:r>
      <w:r>
        <w:rPr>
          <w:noProof/>
        </w:rPr>
      </w:r>
      <w:r>
        <w:rPr>
          <w:noProof/>
        </w:rPr>
        <w:fldChar w:fldCharType="separate"/>
      </w:r>
      <w:r>
        <w:rPr>
          <w:noProof/>
        </w:rPr>
        <w:t>36</w:t>
      </w:r>
      <w:r>
        <w:rPr>
          <w:noProof/>
        </w:rPr>
        <w:fldChar w:fldCharType="end"/>
      </w:r>
    </w:p>
    <w:p w14:paraId="42FCC3D8" w14:textId="527C6160" w:rsidR="00E37996" w:rsidRDefault="00E37996">
      <w:pPr>
        <w:pStyle w:val="TOC3"/>
        <w:rPr>
          <w:rFonts w:asciiTheme="minorHAnsi" w:eastAsiaTheme="minorEastAsia" w:hAnsiTheme="minorHAnsi" w:cstheme="minorBidi"/>
          <w:noProof/>
          <w:kern w:val="2"/>
          <w:sz w:val="22"/>
          <w:szCs w:val="22"/>
          <w:lang w:eastAsia="en-GB"/>
          <w14:ligatures w14:val="standardContextual"/>
        </w:rPr>
      </w:pPr>
      <w:r>
        <w:rPr>
          <w:noProof/>
        </w:rPr>
        <w:t>4.3.30</w:t>
      </w:r>
      <w:r>
        <w:rPr>
          <w:rFonts w:asciiTheme="minorHAnsi" w:eastAsiaTheme="minorEastAsia" w:hAnsiTheme="minorHAnsi" w:cstheme="minorBidi"/>
          <w:noProof/>
          <w:kern w:val="2"/>
          <w:sz w:val="22"/>
          <w:szCs w:val="22"/>
          <w:lang w:eastAsia="en-GB"/>
          <w14:ligatures w14:val="standardContextual"/>
        </w:rPr>
        <w:tab/>
      </w:r>
      <w:r>
        <w:rPr>
          <w:noProof/>
        </w:rPr>
        <w:t>TraceJob</w:t>
      </w:r>
      <w:r>
        <w:rPr>
          <w:noProof/>
        </w:rPr>
        <w:tab/>
      </w:r>
      <w:r>
        <w:rPr>
          <w:noProof/>
        </w:rPr>
        <w:fldChar w:fldCharType="begin" w:fldLock="1"/>
      </w:r>
      <w:r>
        <w:rPr>
          <w:noProof/>
        </w:rPr>
        <w:instrText xml:space="preserve"> PAGEREF _Toc178092488 \h </w:instrText>
      </w:r>
      <w:r>
        <w:rPr>
          <w:noProof/>
        </w:rPr>
      </w:r>
      <w:r>
        <w:rPr>
          <w:noProof/>
        </w:rPr>
        <w:fldChar w:fldCharType="separate"/>
      </w:r>
      <w:r>
        <w:rPr>
          <w:noProof/>
        </w:rPr>
        <w:t>36</w:t>
      </w:r>
      <w:r>
        <w:rPr>
          <w:noProof/>
        </w:rPr>
        <w:fldChar w:fldCharType="end"/>
      </w:r>
    </w:p>
    <w:p w14:paraId="75F1FDB2" w14:textId="07D0DC9D"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4.3.30.1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_Toc178092489 \h </w:instrText>
      </w:r>
      <w:r>
        <w:rPr>
          <w:noProof/>
        </w:rPr>
      </w:r>
      <w:r>
        <w:rPr>
          <w:noProof/>
        </w:rPr>
        <w:fldChar w:fldCharType="separate"/>
      </w:r>
      <w:r>
        <w:rPr>
          <w:noProof/>
        </w:rPr>
        <w:t>36</w:t>
      </w:r>
      <w:r>
        <w:rPr>
          <w:noProof/>
        </w:rPr>
        <w:fldChar w:fldCharType="end"/>
      </w:r>
    </w:p>
    <w:p w14:paraId="5F9E99C3" w14:textId="6FDAD00E"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4.3.30.2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_Toc178092490 \h </w:instrText>
      </w:r>
      <w:r>
        <w:rPr>
          <w:noProof/>
        </w:rPr>
      </w:r>
      <w:r>
        <w:rPr>
          <w:noProof/>
        </w:rPr>
        <w:fldChar w:fldCharType="separate"/>
      </w:r>
      <w:r>
        <w:rPr>
          <w:noProof/>
        </w:rPr>
        <w:t>37</w:t>
      </w:r>
      <w:r>
        <w:rPr>
          <w:noProof/>
        </w:rPr>
        <w:fldChar w:fldCharType="end"/>
      </w:r>
    </w:p>
    <w:p w14:paraId="627DB0AB" w14:textId="74FCC843"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4.3.30.3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_Toc178092491 \h </w:instrText>
      </w:r>
      <w:r>
        <w:rPr>
          <w:noProof/>
        </w:rPr>
      </w:r>
      <w:r>
        <w:rPr>
          <w:noProof/>
        </w:rPr>
        <w:fldChar w:fldCharType="separate"/>
      </w:r>
      <w:r>
        <w:rPr>
          <w:noProof/>
        </w:rPr>
        <w:t>38</w:t>
      </w:r>
      <w:r>
        <w:rPr>
          <w:noProof/>
        </w:rPr>
        <w:fldChar w:fldCharType="end"/>
      </w:r>
    </w:p>
    <w:p w14:paraId="0AEF805E" w14:textId="63D84696"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sidRPr="00BF1CF8">
        <w:rPr>
          <w:noProof/>
          <w:lang w:val="en-US"/>
        </w:rPr>
        <w:t>4.3.30.</w:t>
      </w:r>
      <w:r w:rsidRPr="00BF1CF8">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BF1CF8">
        <w:rPr>
          <w:noProof/>
          <w:lang w:val="en-US"/>
        </w:rPr>
        <w:t>Notifications</w:t>
      </w:r>
      <w:r>
        <w:rPr>
          <w:noProof/>
        </w:rPr>
        <w:tab/>
      </w:r>
      <w:r>
        <w:rPr>
          <w:noProof/>
        </w:rPr>
        <w:fldChar w:fldCharType="begin" w:fldLock="1"/>
      </w:r>
      <w:r>
        <w:rPr>
          <w:noProof/>
        </w:rPr>
        <w:instrText xml:space="preserve"> PAGEREF _Toc178092492 \h </w:instrText>
      </w:r>
      <w:r>
        <w:rPr>
          <w:noProof/>
        </w:rPr>
      </w:r>
      <w:r>
        <w:rPr>
          <w:noProof/>
        </w:rPr>
        <w:fldChar w:fldCharType="separate"/>
      </w:r>
      <w:r>
        <w:rPr>
          <w:noProof/>
        </w:rPr>
        <w:t>38</w:t>
      </w:r>
      <w:r>
        <w:rPr>
          <w:noProof/>
        </w:rPr>
        <w:fldChar w:fldCharType="end"/>
      </w:r>
    </w:p>
    <w:p w14:paraId="211C4D5F" w14:textId="0CE16058" w:rsidR="00E37996" w:rsidRDefault="00E37996">
      <w:pPr>
        <w:pStyle w:val="TOC3"/>
        <w:rPr>
          <w:rFonts w:asciiTheme="minorHAnsi" w:eastAsiaTheme="minorEastAsia" w:hAnsiTheme="minorHAnsi" w:cstheme="minorBidi"/>
          <w:noProof/>
          <w:kern w:val="2"/>
          <w:sz w:val="22"/>
          <w:szCs w:val="22"/>
          <w:lang w:eastAsia="en-GB"/>
          <w14:ligatures w14:val="standardContextual"/>
        </w:rPr>
      </w:pPr>
      <w:r>
        <w:rPr>
          <w:noProof/>
        </w:rPr>
        <w:lastRenderedPageBreak/>
        <w:t>4.3.31</w:t>
      </w:r>
      <w:r>
        <w:rPr>
          <w:rFonts w:asciiTheme="minorHAnsi" w:eastAsiaTheme="minorEastAsia" w:hAnsiTheme="minorHAnsi" w:cstheme="minorBidi"/>
          <w:noProof/>
          <w:kern w:val="2"/>
          <w:sz w:val="22"/>
          <w:szCs w:val="22"/>
          <w:lang w:eastAsia="en-GB"/>
          <w14:ligatures w14:val="standardContextual"/>
        </w:rPr>
        <w:tab/>
      </w:r>
      <w:r w:rsidRPr="00BF1CF8">
        <w:rPr>
          <w:rFonts w:ascii="Courier New" w:hAnsi="Courier New" w:cs="Courier New"/>
          <w:noProof/>
          <w:lang w:val="en-US" w:eastAsia="zh-CN"/>
        </w:rPr>
        <w:t>PerfMetricJob</w:t>
      </w:r>
      <w:r>
        <w:rPr>
          <w:noProof/>
        </w:rPr>
        <w:tab/>
      </w:r>
      <w:r>
        <w:rPr>
          <w:noProof/>
        </w:rPr>
        <w:fldChar w:fldCharType="begin" w:fldLock="1"/>
      </w:r>
      <w:r>
        <w:rPr>
          <w:noProof/>
        </w:rPr>
        <w:instrText xml:space="preserve"> PAGEREF _Toc178092493 \h </w:instrText>
      </w:r>
      <w:r>
        <w:rPr>
          <w:noProof/>
        </w:rPr>
      </w:r>
      <w:r>
        <w:rPr>
          <w:noProof/>
        </w:rPr>
        <w:fldChar w:fldCharType="separate"/>
      </w:r>
      <w:r>
        <w:rPr>
          <w:noProof/>
        </w:rPr>
        <w:t>38</w:t>
      </w:r>
      <w:r>
        <w:rPr>
          <w:noProof/>
        </w:rPr>
        <w:fldChar w:fldCharType="end"/>
      </w:r>
    </w:p>
    <w:p w14:paraId="55D10A54" w14:textId="6E5A51CC"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4.3.31.1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_Toc178092494 \h </w:instrText>
      </w:r>
      <w:r>
        <w:rPr>
          <w:noProof/>
        </w:rPr>
      </w:r>
      <w:r>
        <w:rPr>
          <w:noProof/>
        </w:rPr>
        <w:fldChar w:fldCharType="separate"/>
      </w:r>
      <w:r>
        <w:rPr>
          <w:noProof/>
        </w:rPr>
        <w:t>38</w:t>
      </w:r>
      <w:r>
        <w:rPr>
          <w:noProof/>
        </w:rPr>
        <w:fldChar w:fldCharType="end"/>
      </w:r>
    </w:p>
    <w:p w14:paraId="4F862A08" w14:textId="7A1A5D9D"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4.3.31.2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_Toc178092495 \h </w:instrText>
      </w:r>
      <w:r>
        <w:rPr>
          <w:noProof/>
        </w:rPr>
      </w:r>
      <w:r>
        <w:rPr>
          <w:noProof/>
        </w:rPr>
        <w:fldChar w:fldCharType="separate"/>
      </w:r>
      <w:r>
        <w:rPr>
          <w:noProof/>
        </w:rPr>
        <w:t>39</w:t>
      </w:r>
      <w:r>
        <w:rPr>
          <w:noProof/>
        </w:rPr>
        <w:fldChar w:fldCharType="end"/>
      </w:r>
    </w:p>
    <w:p w14:paraId="690755DC" w14:textId="1F9B77EE"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4.3.31.3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_Toc178092496 \h </w:instrText>
      </w:r>
      <w:r>
        <w:rPr>
          <w:noProof/>
        </w:rPr>
      </w:r>
      <w:r>
        <w:rPr>
          <w:noProof/>
        </w:rPr>
        <w:fldChar w:fldCharType="separate"/>
      </w:r>
      <w:r>
        <w:rPr>
          <w:noProof/>
        </w:rPr>
        <w:t>40</w:t>
      </w:r>
      <w:r>
        <w:rPr>
          <w:noProof/>
        </w:rPr>
        <w:fldChar w:fldCharType="end"/>
      </w:r>
    </w:p>
    <w:p w14:paraId="5975DAC5" w14:textId="3A6E37B1"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4.3.31.4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_Toc178092497 \h </w:instrText>
      </w:r>
      <w:r>
        <w:rPr>
          <w:noProof/>
        </w:rPr>
      </w:r>
      <w:r>
        <w:rPr>
          <w:noProof/>
        </w:rPr>
        <w:fldChar w:fldCharType="separate"/>
      </w:r>
      <w:r>
        <w:rPr>
          <w:noProof/>
        </w:rPr>
        <w:t>40</w:t>
      </w:r>
      <w:r>
        <w:rPr>
          <w:noProof/>
        </w:rPr>
        <w:fldChar w:fldCharType="end"/>
      </w:r>
    </w:p>
    <w:p w14:paraId="1956AF74" w14:textId="7444CAF5" w:rsidR="00E37996" w:rsidRDefault="00E37996">
      <w:pPr>
        <w:pStyle w:val="TOC3"/>
        <w:rPr>
          <w:rFonts w:asciiTheme="minorHAnsi" w:eastAsiaTheme="minorEastAsia" w:hAnsiTheme="minorHAnsi" w:cstheme="minorBidi"/>
          <w:noProof/>
          <w:kern w:val="2"/>
          <w:sz w:val="22"/>
          <w:szCs w:val="22"/>
          <w:lang w:eastAsia="en-GB"/>
          <w14:ligatures w14:val="standardContextual"/>
        </w:rPr>
      </w:pPr>
      <w:r w:rsidRPr="00BF1CF8">
        <w:rPr>
          <w:noProof/>
          <w:lang w:val="en-US" w:eastAsia="zh-CN"/>
        </w:rPr>
        <w:t>4.3.32</w:t>
      </w:r>
      <w:r>
        <w:rPr>
          <w:rFonts w:asciiTheme="minorHAnsi" w:eastAsiaTheme="minorEastAsia" w:hAnsiTheme="minorHAnsi" w:cstheme="minorBidi"/>
          <w:noProof/>
          <w:kern w:val="2"/>
          <w:sz w:val="22"/>
          <w:szCs w:val="22"/>
          <w:lang w:eastAsia="en-GB"/>
          <w14:ligatures w14:val="standardContextual"/>
        </w:rPr>
        <w:tab/>
      </w:r>
      <w:r w:rsidRPr="00BF1CF8">
        <w:rPr>
          <w:rFonts w:ascii="Courier New" w:hAnsi="Courier New" w:cs="Courier New"/>
          <w:noProof/>
          <w:lang w:val="en-US" w:eastAsia="zh-CN"/>
        </w:rPr>
        <w:t xml:space="preserve">SupportedPerfMetricGroup </w:t>
      </w:r>
      <w:r w:rsidRPr="00BF1CF8">
        <w:rPr>
          <w:noProof/>
          <w:lang w:val="en-US" w:eastAsia="zh-CN"/>
        </w:rPr>
        <w:t>&lt;&lt;</w:t>
      </w:r>
      <w:r w:rsidRPr="00BF1CF8">
        <w:rPr>
          <w:rFonts w:ascii="Courier New" w:hAnsi="Courier New" w:cs="Courier New"/>
          <w:noProof/>
          <w:lang w:val="en-US" w:eastAsia="zh-CN"/>
        </w:rPr>
        <w:t>dataType</w:t>
      </w:r>
      <w:r w:rsidRPr="00BF1CF8">
        <w:rPr>
          <w:noProof/>
          <w:lang w:val="en-US" w:eastAsia="zh-CN"/>
        </w:rPr>
        <w:t>&gt;&gt;</w:t>
      </w:r>
      <w:r>
        <w:rPr>
          <w:noProof/>
        </w:rPr>
        <w:tab/>
      </w:r>
      <w:r>
        <w:rPr>
          <w:noProof/>
        </w:rPr>
        <w:fldChar w:fldCharType="begin" w:fldLock="1"/>
      </w:r>
      <w:r>
        <w:rPr>
          <w:noProof/>
        </w:rPr>
        <w:instrText xml:space="preserve"> PAGEREF _Toc178092498 \h </w:instrText>
      </w:r>
      <w:r>
        <w:rPr>
          <w:noProof/>
        </w:rPr>
      </w:r>
      <w:r>
        <w:rPr>
          <w:noProof/>
        </w:rPr>
        <w:fldChar w:fldCharType="separate"/>
      </w:r>
      <w:r>
        <w:rPr>
          <w:noProof/>
        </w:rPr>
        <w:t>40</w:t>
      </w:r>
      <w:r>
        <w:rPr>
          <w:noProof/>
        </w:rPr>
        <w:fldChar w:fldCharType="end"/>
      </w:r>
    </w:p>
    <w:p w14:paraId="2D95C098" w14:textId="09AB5172"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4.3.32.1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_Toc178092499 \h </w:instrText>
      </w:r>
      <w:r>
        <w:rPr>
          <w:noProof/>
        </w:rPr>
      </w:r>
      <w:r>
        <w:rPr>
          <w:noProof/>
        </w:rPr>
        <w:fldChar w:fldCharType="separate"/>
      </w:r>
      <w:r>
        <w:rPr>
          <w:noProof/>
        </w:rPr>
        <w:t>40</w:t>
      </w:r>
      <w:r>
        <w:rPr>
          <w:noProof/>
        </w:rPr>
        <w:fldChar w:fldCharType="end"/>
      </w:r>
    </w:p>
    <w:p w14:paraId="650A5DAF" w14:textId="052A8955"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4.3.32.2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_Toc178092500 \h </w:instrText>
      </w:r>
      <w:r>
        <w:rPr>
          <w:noProof/>
        </w:rPr>
      </w:r>
      <w:r>
        <w:rPr>
          <w:noProof/>
        </w:rPr>
        <w:fldChar w:fldCharType="separate"/>
      </w:r>
      <w:r>
        <w:rPr>
          <w:noProof/>
        </w:rPr>
        <w:t>40</w:t>
      </w:r>
      <w:r>
        <w:rPr>
          <w:noProof/>
        </w:rPr>
        <w:fldChar w:fldCharType="end"/>
      </w:r>
    </w:p>
    <w:p w14:paraId="59B8F3F1" w14:textId="5D603D75"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4.3.32.3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_Toc178092501 \h </w:instrText>
      </w:r>
      <w:r>
        <w:rPr>
          <w:noProof/>
        </w:rPr>
      </w:r>
      <w:r>
        <w:rPr>
          <w:noProof/>
        </w:rPr>
        <w:fldChar w:fldCharType="separate"/>
      </w:r>
      <w:r>
        <w:rPr>
          <w:noProof/>
        </w:rPr>
        <w:t>40</w:t>
      </w:r>
      <w:r>
        <w:rPr>
          <w:noProof/>
        </w:rPr>
        <w:fldChar w:fldCharType="end"/>
      </w:r>
    </w:p>
    <w:p w14:paraId="27733793" w14:textId="5AD5719F"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4.3.32.4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_Toc178092502 \h </w:instrText>
      </w:r>
      <w:r>
        <w:rPr>
          <w:noProof/>
        </w:rPr>
      </w:r>
      <w:r>
        <w:rPr>
          <w:noProof/>
        </w:rPr>
        <w:fldChar w:fldCharType="separate"/>
      </w:r>
      <w:r>
        <w:rPr>
          <w:noProof/>
        </w:rPr>
        <w:t>40</w:t>
      </w:r>
      <w:r>
        <w:rPr>
          <w:noProof/>
        </w:rPr>
        <w:fldChar w:fldCharType="end"/>
      </w:r>
    </w:p>
    <w:p w14:paraId="0A27BFC6" w14:textId="47160409" w:rsidR="00E37996" w:rsidRDefault="00E37996">
      <w:pPr>
        <w:pStyle w:val="TOC3"/>
        <w:rPr>
          <w:rFonts w:asciiTheme="minorHAnsi" w:eastAsiaTheme="minorEastAsia" w:hAnsiTheme="minorHAnsi" w:cstheme="minorBidi"/>
          <w:noProof/>
          <w:kern w:val="2"/>
          <w:sz w:val="22"/>
          <w:szCs w:val="22"/>
          <w:lang w:eastAsia="en-GB"/>
          <w14:ligatures w14:val="standardContextual"/>
        </w:rPr>
      </w:pPr>
      <w:r w:rsidRPr="00BF1CF8">
        <w:rPr>
          <w:noProof/>
          <w:lang w:val="en-US" w:eastAsia="zh-CN"/>
        </w:rPr>
        <w:t>4.3.33</w:t>
      </w:r>
      <w:r>
        <w:rPr>
          <w:rFonts w:asciiTheme="minorHAnsi" w:eastAsiaTheme="minorEastAsia" w:hAnsiTheme="minorHAnsi" w:cstheme="minorBidi"/>
          <w:noProof/>
          <w:kern w:val="2"/>
          <w:sz w:val="22"/>
          <w:szCs w:val="22"/>
          <w:lang w:eastAsia="en-GB"/>
          <w14:ligatures w14:val="standardContextual"/>
        </w:rPr>
        <w:tab/>
      </w:r>
      <w:r w:rsidRPr="00BF1CF8">
        <w:rPr>
          <w:rFonts w:ascii="Courier New" w:hAnsi="Courier New" w:cs="Courier New"/>
          <w:noProof/>
          <w:lang w:val="en-US" w:eastAsia="zh-CN"/>
        </w:rPr>
        <w:t xml:space="preserve">ReportingCtrl </w:t>
      </w:r>
      <w:r w:rsidRPr="00BF1CF8">
        <w:rPr>
          <w:noProof/>
          <w:lang w:val="en-US" w:eastAsia="zh-CN"/>
        </w:rPr>
        <w:t>&lt;&lt;</w:t>
      </w:r>
      <w:r w:rsidRPr="00BF1CF8">
        <w:rPr>
          <w:rFonts w:ascii="Courier New" w:hAnsi="Courier New" w:cs="Courier New"/>
          <w:noProof/>
          <w:lang w:val="en-US" w:eastAsia="zh-CN"/>
        </w:rPr>
        <w:t>choice</w:t>
      </w:r>
      <w:r w:rsidRPr="00BF1CF8">
        <w:rPr>
          <w:noProof/>
          <w:lang w:val="en-US" w:eastAsia="zh-CN"/>
        </w:rPr>
        <w:t>&gt;&gt;</w:t>
      </w:r>
      <w:r>
        <w:rPr>
          <w:noProof/>
        </w:rPr>
        <w:tab/>
      </w:r>
      <w:r>
        <w:rPr>
          <w:noProof/>
        </w:rPr>
        <w:fldChar w:fldCharType="begin" w:fldLock="1"/>
      </w:r>
      <w:r>
        <w:rPr>
          <w:noProof/>
        </w:rPr>
        <w:instrText xml:space="preserve"> PAGEREF _Toc178092503 \h </w:instrText>
      </w:r>
      <w:r>
        <w:rPr>
          <w:noProof/>
        </w:rPr>
      </w:r>
      <w:r>
        <w:rPr>
          <w:noProof/>
        </w:rPr>
        <w:fldChar w:fldCharType="separate"/>
      </w:r>
      <w:r>
        <w:rPr>
          <w:noProof/>
        </w:rPr>
        <w:t>40</w:t>
      </w:r>
      <w:r>
        <w:rPr>
          <w:noProof/>
        </w:rPr>
        <w:fldChar w:fldCharType="end"/>
      </w:r>
    </w:p>
    <w:p w14:paraId="31F4B957" w14:textId="00C143FC"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4.3.33.1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_Toc178092504 \h </w:instrText>
      </w:r>
      <w:r>
        <w:rPr>
          <w:noProof/>
        </w:rPr>
      </w:r>
      <w:r>
        <w:rPr>
          <w:noProof/>
        </w:rPr>
        <w:fldChar w:fldCharType="separate"/>
      </w:r>
      <w:r>
        <w:rPr>
          <w:noProof/>
        </w:rPr>
        <w:t>40</w:t>
      </w:r>
      <w:r>
        <w:rPr>
          <w:noProof/>
        </w:rPr>
        <w:fldChar w:fldCharType="end"/>
      </w:r>
    </w:p>
    <w:p w14:paraId="1477111B" w14:textId="4219A2AB"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4.3.33.2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_Toc178092505 \h </w:instrText>
      </w:r>
      <w:r>
        <w:rPr>
          <w:noProof/>
        </w:rPr>
      </w:r>
      <w:r>
        <w:rPr>
          <w:noProof/>
        </w:rPr>
        <w:fldChar w:fldCharType="separate"/>
      </w:r>
      <w:r>
        <w:rPr>
          <w:noProof/>
        </w:rPr>
        <w:t>41</w:t>
      </w:r>
      <w:r>
        <w:rPr>
          <w:noProof/>
        </w:rPr>
        <w:fldChar w:fldCharType="end"/>
      </w:r>
    </w:p>
    <w:p w14:paraId="36D7EBC3" w14:textId="38C11A9C"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sidRPr="00BF1CF8">
        <w:rPr>
          <w:noProof/>
          <w:lang w:val="fr-FR"/>
        </w:rPr>
        <w:t>4.3.33.3</w:t>
      </w:r>
      <w:r>
        <w:rPr>
          <w:rFonts w:asciiTheme="minorHAnsi" w:eastAsiaTheme="minorEastAsia" w:hAnsiTheme="minorHAnsi" w:cstheme="minorBidi"/>
          <w:noProof/>
          <w:kern w:val="2"/>
          <w:sz w:val="22"/>
          <w:szCs w:val="22"/>
          <w:lang w:eastAsia="en-GB"/>
          <w14:ligatures w14:val="standardContextual"/>
        </w:rPr>
        <w:tab/>
      </w:r>
      <w:r w:rsidRPr="00BF1CF8">
        <w:rPr>
          <w:noProof/>
          <w:lang w:val="fr-FR"/>
        </w:rPr>
        <w:t>Attribute constraints</w:t>
      </w:r>
      <w:r>
        <w:rPr>
          <w:noProof/>
        </w:rPr>
        <w:tab/>
      </w:r>
      <w:r>
        <w:rPr>
          <w:noProof/>
        </w:rPr>
        <w:fldChar w:fldCharType="begin" w:fldLock="1"/>
      </w:r>
      <w:r>
        <w:rPr>
          <w:noProof/>
        </w:rPr>
        <w:instrText xml:space="preserve"> PAGEREF _Toc178092506 \h </w:instrText>
      </w:r>
      <w:r>
        <w:rPr>
          <w:noProof/>
        </w:rPr>
      </w:r>
      <w:r>
        <w:rPr>
          <w:noProof/>
        </w:rPr>
        <w:fldChar w:fldCharType="separate"/>
      </w:r>
      <w:r>
        <w:rPr>
          <w:noProof/>
        </w:rPr>
        <w:t>41</w:t>
      </w:r>
      <w:r>
        <w:rPr>
          <w:noProof/>
        </w:rPr>
        <w:fldChar w:fldCharType="end"/>
      </w:r>
    </w:p>
    <w:p w14:paraId="147C5F1A" w14:textId="776BEB16"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sidRPr="00BF1CF8">
        <w:rPr>
          <w:noProof/>
          <w:lang w:val="en-US"/>
        </w:rPr>
        <w:t>4.3.33.</w:t>
      </w:r>
      <w:r w:rsidRPr="00BF1CF8">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BF1CF8">
        <w:rPr>
          <w:noProof/>
          <w:lang w:val="en-US"/>
        </w:rPr>
        <w:t>Notifications</w:t>
      </w:r>
      <w:r>
        <w:rPr>
          <w:noProof/>
        </w:rPr>
        <w:tab/>
      </w:r>
      <w:r>
        <w:rPr>
          <w:noProof/>
        </w:rPr>
        <w:fldChar w:fldCharType="begin" w:fldLock="1"/>
      </w:r>
      <w:r>
        <w:rPr>
          <w:noProof/>
        </w:rPr>
        <w:instrText xml:space="preserve"> PAGEREF _Toc178092507 \h </w:instrText>
      </w:r>
      <w:r>
        <w:rPr>
          <w:noProof/>
        </w:rPr>
      </w:r>
      <w:r>
        <w:rPr>
          <w:noProof/>
        </w:rPr>
        <w:fldChar w:fldCharType="separate"/>
      </w:r>
      <w:r>
        <w:rPr>
          <w:noProof/>
        </w:rPr>
        <w:t>41</w:t>
      </w:r>
      <w:r>
        <w:rPr>
          <w:noProof/>
        </w:rPr>
        <w:fldChar w:fldCharType="end"/>
      </w:r>
    </w:p>
    <w:p w14:paraId="025911F6" w14:textId="50E4A9C0" w:rsidR="00E37996" w:rsidRDefault="00E37996">
      <w:pPr>
        <w:pStyle w:val="TOC3"/>
        <w:rPr>
          <w:rFonts w:asciiTheme="minorHAnsi" w:eastAsiaTheme="minorEastAsia" w:hAnsiTheme="minorHAnsi" w:cstheme="minorBidi"/>
          <w:noProof/>
          <w:kern w:val="2"/>
          <w:sz w:val="22"/>
          <w:szCs w:val="22"/>
          <w:lang w:eastAsia="en-GB"/>
          <w14:ligatures w14:val="standardContextual"/>
        </w:rPr>
      </w:pPr>
      <w:r>
        <w:rPr>
          <w:noProof/>
        </w:rPr>
        <w:t>4.3.34</w:t>
      </w:r>
      <w:r>
        <w:rPr>
          <w:rFonts w:asciiTheme="minorHAnsi" w:eastAsiaTheme="minorEastAsia" w:hAnsiTheme="minorHAnsi" w:cstheme="minorBidi"/>
          <w:noProof/>
          <w:kern w:val="2"/>
          <w:sz w:val="22"/>
          <w:szCs w:val="22"/>
          <w:lang w:eastAsia="en-GB"/>
          <w14:ligatures w14:val="standardContextual"/>
        </w:rPr>
        <w:tab/>
      </w:r>
      <w:r w:rsidRPr="00BF1CF8">
        <w:rPr>
          <w:rFonts w:ascii="Courier New" w:hAnsi="Courier New" w:cs="Courier New"/>
          <w:noProof/>
        </w:rPr>
        <w:t>ThresholdInfo &lt;&lt;dataType&gt;&gt;</w:t>
      </w:r>
      <w:r>
        <w:rPr>
          <w:noProof/>
        </w:rPr>
        <w:tab/>
      </w:r>
      <w:r>
        <w:rPr>
          <w:noProof/>
        </w:rPr>
        <w:fldChar w:fldCharType="begin" w:fldLock="1"/>
      </w:r>
      <w:r>
        <w:rPr>
          <w:noProof/>
        </w:rPr>
        <w:instrText xml:space="preserve"> PAGEREF _Toc178092508 \h </w:instrText>
      </w:r>
      <w:r>
        <w:rPr>
          <w:noProof/>
        </w:rPr>
      </w:r>
      <w:r>
        <w:rPr>
          <w:noProof/>
        </w:rPr>
        <w:fldChar w:fldCharType="separate"/>
      </w:r>
      <w:r>
        <w:rPr>
          <w:noProof/>
        </w:rPr>
        <w:t>41</w:t>
      </w:r>
      <w:r>
        <w:rPr>
          <w:noProof/>
        </w:rPr>
        <w:fldChar w:fldCharType="end"/>
      </w:r>
    </w:p>
    <w:p w14:paraId="2E12AF9C" w14:textId="73FA15A7"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4.3.34.1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_Toc178092509 \h </w:instrText>
      </w:r>
      <w:r>
        <w:rPr>
          <w:noProof/>
        </w:rPr>
      </w:r>
      <w:r>
        <w:rPr>
          <w:noProof/>
        </w:rPr>
        <w:fldChar w:fldCharType="separate"/>
      </w:r>
      <w:r>
        <w:rPr>
          <w:noProof/>
        </w:rPr>
        <w:t>41</w:t>
      </w:r>
      <w:r>
        <w:rPr>
          <w:noProof/>
        </w:rPr>
        <w:fldChar w:fldCharType="end"/>
      </w:r>
    </w:p>
    <w:p w14:paraId="1DE7B1B8" w14:textId="7F2CC82F"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sidRPr="00BF1CF8">
        <w:rPr>
          <w:noProof/>
          <w:lang w:val="fr-FR"/>
        </w:rPr>
        <w:t>4.3.34.2</w:t>
      </w:r>
      <w:r>
        <w:rPr>
          <w:rFonts w:asciiTheme="minorHAnsi" w:eastAsiaTheme="minorEastAsia" w:hAnsiTheme="minorHAnsi" w:cstheme="minorBidi"/>
          <w:noProof/>
          <w:kern w:val="2"/>
          <w:sz w:val="22"/>
          <w:szCs w:val="22"/>
          <w:lang w:eastAsia="en-GB"/>
          <w14:ligatures w14:val="standardContextual"/>
        </w:rPr>
        <w:tab/>
      </w:r>
      <w:r w:rsidRPr="00BF1CF8">
        <w:rPr>
          <w:noProof/>
          <w:lang w:val="fr-FR"/>
        </w:rPr>
        <w:t>Attributes</w:t>
      </w:r>
      <w:r>
        <w:rPr>
          <w:noProof/>
        </w:rPr>
        <w:tab/>
      </w:r>
      <w:r>
        <w:rPr>
          <w:noProof/>
        </w:rPr>
        <w:fldChar w:fldCharType="begin" w:fldLock="1"/>
      </w:r>
      <w:r>
        <w:rPr>
          <w:noProof/>
        </w:rPr>
        <w:instrText xml:space="preserve"> PAGEREF _Toc178092510 \h </w:instrText>
      </w:r>
      <w:r>
        <w:rPr>
          <w:noProof/>
        </w:rPr>
      </w:r>
      <w:r>
        <w:rPr>
          <w:noProof/>
        </w:rPr>
        <w:fldChar w:fldCharType="separate"/>
      </w:r>
      <w:r>
        <w:rPr>
          <w:noProof/>
        </w:rPr>
        <w:t>41</w:t>
      </w:r>
      <w:r>
        <w:rPr>
          <w:noProof/>
        </w:rPr>
        <w:fldChar w:fldCharType="end"/>
      </w:r>
    </w:p>
    <w:p w14:paraId="5C99933E" w14:textId="761ACDC0"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4.3.34.3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_Toc178092511 \h </w:instrText>
      </w:r>
      <w:r>
        <w:rPr>
          <w:noProof/>
        </w:rPr>
      </w:r>
      <w:r>
        <w:rPr>
          <w:noProof/>
        </w:rPr>
        <w:fldChar w:fldCharType="separate"/>
      </w:r>
      <w:r>
        <w:rPr>
          <w:noProof/>
        </w:rPr>
        <w:t>42</w:t>
      </w:r>
      <w:r>
        <w:rPr>
          <w:noProof/>
        </w:rPr>
        <w:fldChar w:fldCharType="end"/>
      </w:r>
    </w:p>
    <w:p w14:paraId="0AB2A298" w14:textId="09DA7903"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sidRPr="00BF1CF8">
        <w:rPr>
          <w:noProof/>
          <w:lang w:val="en-US"/>
        </w:rPr>
        <w:t>4.3.34.</w:t>
      </w:r>
      <w:r w:rsidRPr="00BF1CF8">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BF1CF8">
        <w:rPr>
          <w:noProof/>
          <w:lang w:val="en-US"/>
        </w:rPr>
        <w:t>Notifications</w:t>
      </w:r>
      <w:r>
        <w:rPr>
          <w:noProof/>
        </w:rPr>
        <w:tab/>
      </w:r>
      <w:r>
        <w:rPr>
          <w:noProof/>
        </w:rPr>
        <w:fldChar w:fldCharType="begin" w:fldLock="1"/>
      </w:r>
      <w:r>
        <w:rPr>
          <w:noProof/>
        </w:rPr>
        <w:instrText xml:space="preserve"> PAGEREF _Toc178092512 \h </w:instrText>
      </w:r>
      <w:r>
        <w:rPr>
          <w:noProof/>
        </w:rPr>
      </w:r>
      <w:r>
        <w:rPr>
          <w:noProof/>
        </w:rPr>
        <w:fldChar w:fldCharType="separate"/>
      </w:r>
      <w:r>
        <w:rPr>
          <w:noProof/>
        </w:rPr>
        <w:t>42</w:t>
      </w:r>
      <w:r>
        <w:rPr>
          <w:noProof/>
        </w:rPr>
        <w:fldChar w:fldCharType="end"/>
      </w:r>
    </w:p>
    <w:p w14:paraId="0214585F" w14:textId="32205733" w:rsidR="00E37996" w:rsidRDefault="00E37996">
      <w:pPr>
        <w:pStyle w:val="TOC3"/>
        <w:rPr>
          <w:rFonts w:asciiTheme="minorHAnsi" w:eastAsiaTheme="minorEastAsia" w:hAnsiTheme="minorHAnsi" w:cstheme="minorBidi"/>
          <w:noProof/>
          <w:kern w:val="2"/>
          <w:sz w:val="22"/>
          <w:szCs w:val="22"/>
          <w:lang w:eastAsia="en-GB"/>
          <w14:ligatures w14:val="standardContextual"/>
        </w:rPr>
      </w:pPr>
      <w:r>
        <w:rPr>
          <w:noProof/>
        </w:rPr>
        <w:t>4.3.35</w:t>
      </w:r>
      <w:r>
        <w:rPr>
          <w:rFonts w:asciiTheme="minorHAnsi" w:eastAsiaTheme="minorEastAsia" w:hAnsiTheme="minorHAnsi" w:cstheme="minorBidi"/>
          <w:noProof/>
          <w:kern w:val="2"/>
          <w:sz w:val="22"/>
          <w:szCs w:val="22"/>
          <w:lang w:eastAsia="en-GB"/>
          <w14:ligatures w14:val="standardContextual"/>
        </w:rPr>
        <w:tab/>
      </w:r>
      <w:r w:rsidRPr="00BF1CF8">
        <w:rPr>
          <w:rFonts w:ascii="Courier New" w:hAnsi="Courier New" w:cs="Courier New"/>
          <w:noProof/>
        </w:rPr>
        <w:t>TraceReference &lt;&lt;dataType&gt;&gt;</w:t>
      </w:r>
      <w:r>
        <w:rPr>
          <w:noProof/>
        </w:rPr>
        <w:tab/>
      </w:r>
      <w:r>
        <w:rPr>
          <w:noProof/>
        </w:rPr>
        <w:fldChar w:fldCharType="begin" w:fldLock="1"/>
      </w:r>
      <w:r>
        <w:rPr>
          <w:noProof/>
        </w:rPr>
        <w:instrText xml:space="preserve"> PAGEREF _Toc178092513 \h </w:instrText>
      </w:r>
      <w:r>
        <w:rPr>
          <w:noProof/>
        </w:rPr>
      </w:r>
      <w:r>
        <w:rPr>
          <w:noProof/>
        </w:rPr>
        <w:fldChar w:fldCharType="separate"/>
      </w:r>
      <w:r>
        <w:rPr>
          <w:noProof/>
        </w:rPr>
        <w:t>42</w:t>
      </w:r>
      <w:r>
        <w:rPr>
          <w:noProof/>
        </w:rPr>
        <w:fldChar w:fldCharType="end"/>
      </w:r>
    </w:p>
    <w:p w14:paraId="618EDBFF" w14:textId="228CCB0E"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4.3.35.1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_Toc178092514 \h </w:instrText>
      </w:r>
      <w:r>
        <w:rPr>
          <w:noProof/>
        </w:rPr>
      </w:r>
      <w:r>
        <w:rPr>
          <w:noProof/>
        </w:rPr>
        <w:fldChar w:fldCharType="separate"/>
      </w:r>
      <w:r>
        <w:rPr>
          <w:noProof/>
        </w:rPr>
        <w:t>42</w:t>
      </w:r>
      <w:r>
        <w:rPr>
          <w:noProof/>
        </w:rPr>
        <w:fldChar w:fldCharType="end"/>
      </w:r>
    </w:p>
    <w:p w14:paraId="409ABB47" w14:textId="6674BEC8"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sidRPr="00BF1CF8">
        <w:rPr>
          <w:noProof/>
          <w:lang w:val="fr-FR"/>
        </w:rPr>
        <w:t>4.3.35.2</w:t>
      </w:r>
      <w:r>
        <w:rPr>
          <w:rFonts w:asciiTheme="minorHAnsi" w:eastAsiaTheme="minorEastAsia" w:hAnsiTheme="minorHAnsi" w:cstheme="minorBidi"/>
          <w:noProof/>
          <w:kern w:val="2"/>
          <w:sz w:val="22"/>
          <w:szCs w:val="22"/>
          <w:lang w:eastAsia="en-GB"/>
          <w14:ligatures w14:val="standardContextual"/>
        </w:rPr>
        <w:tab/>
      </w:r>
      <w:r w:rsidRPr="00BF1CF8">
        <w:rPr>
          <w:noProof/>
          <w:lang w:val="fr-FR"/>
        </w:rPr>
        <w:t>Attributes</w:t>
      </w:r>
      <w:r>
        <w:rPr>
          <w:noProof/>
        </w:rPr>
        <w:tab/>
      </w:r>
      <w:r>
        <w:rPr>
          <w:noProof/>
        </w:rPr>
        <w:fldChar w:fldCharType="begin" w:fldLock="1"/>
      </w:r>
      <w:r>
        <w:rPr>
          <w:noProof/>
        </w:rPr>
        <w:instrText xml:space="preserve"> PAGEREF _Toc178092515 \h </w:instrText>
      </w:r>
      <w:r>
        <w:rPr>
          <w:noProof/>
        </w:rPr>
      </w:r>
      <w:r>
        <w:rPr>
          <w:noProof/>
        </w:rPr>
        <w:fldChar w:fldCharType="separate"/>
      </w:r>
      <w:r>
        <w:rPr>
          <w:noProof/>
        </w:rPr>
        <w:t>42</w:t>
      </w:r>
      <w:r>
        <w:rPr>
          <w:noProof/>
        </w:rPr>
        <w:fldChar w:fldCharType="end"/>
      </w:r>
    </w:p>
    <w:p w14:paraId="0B0F6405" w14:textId="046393B1"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4.3.35.3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_Toc178092516 \h </w:instrText>
      </w:r>
      <w:r>
        <w:rPr>
          <w:noProof/>
        </w:rPr>
      </w:r>
      <w:r>
        <w:rPr>
          <w:noProof/>
        </w:rPr>
        <w:fldChar w:fldCharType="separate"/>
      </w:r>
      <w:r>
        <w:rPr>
          <w:noProof/>
        </w:rPr>
        <w:t>42</w:t>
      </w:r>
      <w:r>
        <w:rPr>
          <w:noProof/>
        </w:rPr>
        <w:fldChar w:fldCharType="end"/>
      </w:r>
    </w:p>
    <w:p w14:paraId="687CC365" w14:textId="526237A0"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sidRPr="00BF1CF8">
        <w:rPr>
          <w:noProof/>
          <w:lang w:val="en-US"/>
        </w:rPr>
        <w:t>4.3.35.</w:t>
      </w:r>
      <w:r w:rsidRPr="00BF1CF8">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BF1CF8">
        <w:rPr>
          <w:noProof/>
          <w:lang w:val="en-US"/>
        </w:rPr>
        <w:t>Notifications</w:t>
      </w:r>
      <w:r>
        <w:rPr>
          <w:noProof/>
        </w:rPr>
        <w:tab/>
      </w:r>
      <w:r>
        <w:rPr>
          <w:noProof/>
        </w:rPr>
        <w:fldChar w:fldCharType="begin" w:fldLock="1"/>
      </w:r>
      <w:r>
        <w:rPr>
          <w:noProof/>
        </w:rPr>
        <w:instrText xml:space="preserve"> PAGEREF _Toc178092517 \h </w:instrText>
      </w:r>
      <w:r>
        <w:rPr>
          <w:noProof/>
        </w:rPr>
      </w:r>
      <w:r>
        <w:rPr>
          <w:noProof/>
        </w:rPr>
        <w:fldChar w:fldCharType="separate"/>
      </w:r>
      <w:r>
        <w:rPr>
          <w:noProof/>
        </w:rPr>
        <w:t>42</w:t>
      </w:r>
      <w:r>
        <w:rPr>
          <w:noProof/>
        </w:rPr>
        <w:fldChar w:fldCharType="end"/>
      </w:r>
    </w:p>
    <w:p w14:paraId="1560E0A5" w14:textId="7A2A2D97" w:rsidR="00E37996" w:rsidRDefault="00E37996">
      <w:pPr>
        <w:pStyle w:val="TOC3"/>
        <w:rPr>
          <w:rFonts w:asciiTheme="minorHAnsi" w:eastAsiaTheme="minorEastAsia" w:hAnsiTheme="minorHAnsi" w:cstheme="minorBidi"/>
          <w:noProof/>
          <w:kern w:val="2"/>
          <w:sz w:val="22"/>
          <w:szCs w:val="22"/>
          <w:lang w:eastAsia="en-GB"/>
          <w14:ligatures w14:val="standardContextual"/>
        </w:rPr>
      </w:pPr>
      <w:r>
        <w:rPr>
          <w:noProof/>
        </w:rPr>
        <w:t>4.3.36</w:t>
      </w:r>
      <w:r>
        <w:rPr>
          <w:rFonts w:asciiTheme="minorHAnsi" w:eastAsiaTheme="minorEastAsia" w:hAnsiTheme="minorHAnsi" w:cstheme="minorBidi"/>
          <w:noProof/>
          <w:kern w:val="2"/>
          <w:sz w:val="22"/>
          <w:szCs w:val="22"/>
          <w:lang w:eastAsia="en-GB"/>
          <w14:ligatures w14:val="standardContextual"/>
        </w:rPr>
        <w:tab/>
      </w:r>
      <w:r w:rsidRPr="00BF1CF8">
        <w:rPr>
          <w:rFonts w:ascii="Courier New" w:hAnsi="Courier New" w:cs="Courier New"/>
          <w:noProof/>
        </w:rPr>
        <w:t>AreaConfig &lt;&lt;dataType&gt;&gt;</w:t>
      </w:r>
      <w:r>
        <w:rPr>
          <w:noProof/>
        </w:rPr>
        <w:tab/>
      </w:r>
      <w:r>
        <w:rPr>
          <w:noProof/>
        </w:rPr>
        <w:fldChar w:fldCharType="begin" w:fldLock="1"/>
      </w:r>
      <w:r>
        <w:rPr>
          <w:noProof/>
        </w:rPr>
        <w:instrText xml:space="preserve"> PAGEREF _Toc178092518 \h </w:instrText>
      </w:r>
      <w:r>
        <w:rPr>
          <w:noProof/>
        </w:rPr>
      </w:r>
      <w:r>
        <w:rPr>
          <w:noProof/>
        </w:rPr>
        <w:fldChar w:fldCharType="separate"/>
      </w:r>
      <w:r>
        <w:rPr>
          <w:noProof/>
        </w:rPr>
        <w:t>42</w:t>
      </w:r>
      <w:r>
        <w:rPr>
          <w:noProof/>
        </w:rPr>
        <w:fldChar w:fldCharType="end"/>
      </w:r>
    </w:p>
    <w:p w14:paraId="4096E372" w14:textId="023AAD41"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4.3.36.1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_Toc178092519 \h </w:instrText>
      </w:r>
      <w:r>
        <w:rPr>
          <w:noProof/>
        </w:rPr>
      </w:r>
      <w:r>
        <w:rPr>
          <w:noProof/>
        </w:rPr>
        <w:fldChar w:fldCharType="separate"/>
      </w:r>
      <w:r>
        <w:rPr>
          <w:noProof/>
        </w:rPr>
        <w:t>42</w:t>
      </w:r>
      <w:r>
        <w:rPr>
          <w:noProof/>
        </w:rPr>
        <w:fldChar w:fldCharType="end"/>
      </w:r>
    </w:p>
    <w:p w14:paraId="77A06D85" w14:textId="40F6CD39"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sidRPr="00BF1CF8">
        <w:rPr>
          <w:noProof/>
          <w:lang w:val="fr-FR"/>
        </w:rPr>
        <w:t>4.3.36.2</w:t>
      </w:r>
      <w:r>
        <w:rPr>
          <w:rFonts w:asciiTheme="minorHAnsi" w:eastAsiaTheme="minorEastAsia" w:hAnsiTheme="minorHAnsi" w:cstheme="minorBidi"/>
          <w:noProof/>
          <w:kern w:val="2"/>
          <w:sz w:val="22"/>
          <w:szCs w:val="22"/>
          <w:lang w:eastAsia="en-GB"/>
          <w14:ligatures w14:val="standardContextual"/>
        </w:rPr>
        <w:tab/>
      </w:r>
      <w:r w:rsidRPr="00BF1CF8">
        <w:rPr>
          <w:noProof/>
          <w:lang w:val="fr-FR"/>
        </w:rPr>
        <w:t>Attributes</w:t>
      </w:r>
      <w:r>
        <w:rPr>
          <w:noProof/>
        </w:rPr>
        <w:tab/>
      </w:r>
      <w:r>
        <w:rPr>
          <w:noProof/>
        </w:rPr>
        <w:fldChar w:fldCharType="begin" w:fldLock="1"/>
      </w:r>
      <w:r>
        <w:rPr>
          <w:noProof/>
        </w:rPr>
        <w:instrText xml:space="preserve"> PAGEREF _Toc178092520 \h </w:instrText>
      </w:r>
      <w:r>
        <w:rPr>
          <w:noProof/>
        </w:rPr>
      </w:r>
      <w:r>
        <w:rPr>
          <w:noProof/>
        </w:rPr>
        <w:fldChar w:fldCharType="separate"/>
      </w:r>
      <w:r>
        <w:rPr>
          <w:noProof/>
        </w:rPr>
        <w:t>42</w:t>
      </w:r>
      <w:r>
        <w:rPr>
          <w:noProof/>
        </w:rPr>
        <w:fldChar w:fldCharType="end"/>
      </w:r>
    </w:p>
    <w:p w14:paraId="609670BD" w14:textId="07E3C92D"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4.3.36.3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_Toc178092521 \h </w:instrText>
      </w:r>
      <w:r>
        <w:rPr>
          <w:noProof/>
        </w:rPr>
      </w:r>
      <w:r>
        <w:rPr>
          <w:noProof/>
        </w:rPr>
        <w:fldChar w:fldCharType="separate"/>
      </w:r>
      <w:r>
        <w:rPr>
          <w:noProof/>
        </w:rPr>
        <w:t>42</w:t>
      </w:r>
      <w:r>
        <w:rPr>
          <w:noProof/>
        </w:rPr>
        <w:fldChar w:fldCharType="end"/>
      </w:r>
    </w:p>
    <w:p w14:paraId="066FF262" w14:textId="3269255F"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sidRPr="00BF1CF8">
        <w:rPr>
          <w:noProof/>
          <w:lang w:val="en-US"/>
        </w:rPr>
        <w:t>4.3.36.</w:t>
      </w:r>
      <w:r w:rsidRPr="00BF1CF8">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BF1CF8">
        <w:rPr>
          <w:noProof/>
          <w:lang w:val="en-US"/>
        </w:rPr>
        <w:t>Notifications</w:t>
      </w:r>
      <w:r>
        <w:rPr>
          <w:noProof/>
        </w:rPr>
        <w:tab/>
      </w:r>
      <w:r>
        <w:rPr>
          <w:noProof/>
        </w:rPr>
        <w:fldChar w:fldCharType="begin" w:fldLock="1"/>
      </w:r>
      <w:r>
        <w:rPr>
          <w:noProof/>
        </w:rPr>
        <w:instrText xml:space="preserve"> PAGEREF _Toc178092522 \h </w:instrText>
      </w:r>
      <w:r>
        <w:rPr>
          <w:noProof/>
        </w:rPr>
      </w:r>
      <w:r>
        <w:rPr>
          <w:noProof/>
        </w:rPr>
        <w:fldChar w:fldCharType="separate"/>
      </w:r>
      <w:r>
        <w:rPr>
          <w:noProof/>
        </w:rPr>
        <w:t>42</w:t>
      </w:r>
      <w:r>
        <w:rPr>
          <w:noProof/>
        </w:rPr>
        <w:fldChar w:fldCharType="end"/>
      </w:r>
    </w:p>
    <w:p w14:paraId="0FB24669" w14:textId="05F0C49F" w:rsidR="00E37996" w:rsidRDefault="00E37996">
      <w:pPr>
        <w:pStyle w:val="TOC3"/>
        <w:rPr>
          <w:rFonts w:asciiTheme="minorHAnsi" w:eastAsiaTheme="minorEastAsia" w:hAnsiTheme="minorHAnsi" w:cstheme="minorBidi"/>
          <w:noProof/>
          <w:kern w:val="2"/>
          <w:sz w:val="22"/>
          <w:szCs w:val="22"/>
          <w:lang w:eastAsia="en-GB"/>
          <w14:ligatures w14:val="standardContextual"/>
        </w:rPr>
      </w:pPr>
      <w:r>
        <w:rPr>
          <w:noProof/>
        </w:rPr>
        <w:t>4.3.37</w:t>
      </w:r>
      <w:r>
        <w:rPr>
          <w:rFonts w:asciiTheme="minorHAnsi" w:eastAsiaTheme="minorEastAsia" w:hAnsiTheme="minorHAnsi" w:cstheme="minorBidi"/>
          <w:noProof/>
          <w:kern w:val="2"/>
          <w:sz w:val="22"/>
          <w:szCs w:val="22"/>
          <w:lang w:eastAsia="en-GB"/>
          <w14:ligatures w14:val="standardContextual"/>
        </w:rPr>
        <w:tab/>
      </w:r>
      <w:r w:rsidRPr="00BF1CF8">
        <w:rPr>
          <w:rFonts w:ascii="Courier New" w:hAnsi="Courier New" w:cs="Courier New"/>
          <w:noProof/>
        </w:rPr>
        <w:t>FreqInfo &lt;&lt;dataType&gt;&gt;</w:t>
      </w:r>
      <w:r>
        <w:rPr>
          <w:noProof/>
        </w:rPr>
        <w:tab/>
      </w:r>
      <w:r>
        <w:rPr>
          <w:noProof/>
        </w:rPr>
        <w:fldChar w:fldCharType="begin" w:fldLock="1"/>
      </w:r>
      <w:r>
        <w:rPr>
          <w:noProof/>
        </w:rPr>
        <w:instrText xml:space="preserve"> PAGEREF _Toc178092523 \h </w:instrText>
      </w:r>
      <w:r>
        <w:rPr>
          <w:noProof/>
        </w:rPr>
      </w:r>
      <w:r>
        <w:rPr>
          <w:noProof/>
        </w:rPr>
        <w:fldChar w:fldCharType="separate"/>
      </w:r>
      <w:r>
        <w:rPr>
          <w:noProof/>
        </w:rPr>
        <w:t>43</w:t>
      </w:r>
      <w:r>
        <w:rPr>
          <w:noProof/>
        </w:rPr>
        <w:fldChar w:fldCharType="end"/>
      </w:r>
    </w:p>
    <w:p w14:paraId="4543F573" w14:textId="24881C34"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4.3.37.1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_Toc178092524 \h </w:instrText>
      </w:r>
      <w:r>
        <w:rPr>
          <w:noProof/>
        </w:rPr>
      </w:r>
      <w:r>
        <w:rPr>
          <w:noProof/>
        </w:rPr>
        <w:fldChar w:fldCharType="separate"/>
      </w:r>
      <w:r>
        <w:rPr>
          <w:noProof/>
        </w:rPr>
        <w:t>43</w:t>
      </w:r>
      <w:r>
        <w:rPr>
          <w:noProof/>
        </w:rPr>
        <w:fldChar w:fldCharType="end"/>
      </w:r>
    </w:p>
    <w:p w14:paraId="5B2C054E" w14:textId="1A0118F6"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sidRPr="00BF1CF8">
        <w:rPr>
          <w:noProof/>
          <w:lang w:val="fr-FR"/>
        </w:rPr>
        <w:t>4.3.37.2</w:t>
      </w:r>
      <w:r>
        <w:rPr>
          <w:rFonts w:asciiTheme="minorHAnsi" w:eastAsiaTheme="minorEastAsia" w:hAnsiTheme="minorHAnsi" w:cstheme="minorBidi"/>
          <w:noProof/>
          <w:kern w:val="2"/>
          <w:sz w:val="22"/>
          <w:szCs w:val="22"/>
          <w:lang w:eastAsia="en-GB"/>
          <w14:ligatures w14:val="standardContextual"/>
        </w:rPr>
        <w:tab/>
      </w:r>
      <w:r w:rsidRPr="00BF1CF8">
        <w:rPr>
          <w:noProof/>
          <w:lang w:val="fr-FR"/>
        </w:rPr>
        <w:t>Attributes</w:t>
      </w:r>
      <w:r>
        <w:rPr>
          <w:noProof/>
        </w:rPr>
        <w:tab/>
      </w:r>
      <w:r>
        <w:rPr>
          <w:noProof/>
        </w:rPr>
        <w:fldChar w:fldCharType="begin" w:fldLock="1"/>
      </w:r>
      <w:r>
        <w:rPr>
          <w:noProof/>
        </w:rPr>
        <w:instrText xml:space="preserve"> PAGEREF _Toc178092525 \h </w:instrText>
      </w:r>
      <w:r>
        <w:rPr>
          <w:noProof/>
        </w:rPr>
      </w:r>
      <w:r>
        <w:rPr>
          <w:noProof/>
        </w:rPr>
        <w:fldChar w:fldCharType="separate"/>
      </w:r>
      <w:r>
        <w:rPr>
          <w:noProof/>
        </w:rPr>
        <w:t>43</w:t>
      </w:r>
      <w:r>
        <w:rPr>
          <w:noProof/>
        </w:rPr>
        <w:fldChar w:fldCharType="end"/>
      </w:r>
    </w:p>
    <w:p w14:paraId="42D47AF2" w14:textId="09C33CD7"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4.3.37.3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_Toc178092526 \h </w:instrText>
      </w:r>
      <w:r>
        <w:rPr>
          <w:noProof/>
        </w:rPr>
      </w:r>
      <w:r>
        <w:rPr>
          <w:noProof/>
        </w:rPr>
        <w:fldChar w:fldCharType="separate"/>
      </w:r>
      <w:r>
        <w:rPr>
          <w:noProof/>
        </w:rPr>
        <w:t>43</w:t>
      </w:r>
      <w:r>
        <w:rPr>
          <w:noProof/>
        </w:rPr>
        <w:fldChar w:fldCharType="end"/>
      </w:r>
    </w:p>
    <w:p w14:paraId="6C7D682F" w14:textId="1348501E"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sidRPr="00BF1CF8">
        <w:rPr>
          <w:noProof/>
          <w:lang w:val="en-US"/>
        </w:rPr>
        <w:t>4.3.37.</w:t>
      </w:r>
      <w:r w:rsidRPr="00BF1CF8">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BF1CF8">
        <w:rPr>
          <w:noProof/>
          <w:lang w:val="en-US"/>
        </w:rPr>
        <w:t>Notifications</w:t>
      </w:r>
      <w:r>
        <w:rPr>
          <w:noProof/>
        </w:rPr>
        <w:tab/>
      </w:r>
      <w:r>
        <w:rPr>
          <w:noProof/>
        </w:rPr>
        <w:fldChar w:fldCharType="begin" w:fldLock="1"/>
      </w:r>
      <w:r>
        <w:rPr>
          <w:noProof/>
        </w:rPr>
        <w:instrText xml:space="preserve"> PAGEREF _Toc178092527 \h </w:instrText>
      </w:r>
      <w:r>
        <w:rPr>
          <w:noProof/>
        </w:rPr>
      </w:r>
      <w:r>
        <w:rPr>
          <w:noProof/>
        </w:rPr>
        <w:fldChar w:fldCharType="separate"/>
      </w:r>
      <w:r>
        <w:rPr>
          <w:noProof/>
        </w:rPr>
        <w:t>43</w:t>
      </w:r>
      <w:r>
        <w:rPr>
          <w:noProof/>
        </w:rPr>
        <w:fldChar w:fldCharType="end"/>
      </w:r>
    </w:p>
    <w:p w14:paraId="2212BDD9" w14:textId="3E6E8473" w:rsidR="00E37996" w:rsidRDefault="00E37996">
      <w:pPr>
        <w:pStyle w:val="TOC3"/>
        <w:rPr>
          <w:rFonts w:asciiTheme="minorHAnsi" w:eastAsiaTheme="minorEastAsia" w:hAnsiTheme="minorHAnsi" w:cstheme="minorBidi"/>
          <w:noProof/>
          <w:kern w:val="2"/>
          <w:sz w:val="22"/>
          <w:szCs w:val="22"/>
          <w:lang w:eastAsia="en-GB"/>
          <w14:ligatures w14:val="standardContextual"/>
        </w:rPr>
      </w:pPr>
      <w:r>
        <w:rPr>
          <w:noProof/>
        </w:rPr>
        <w:t>4.3.38</w:t>
      </w:r>
      <w:r>
        <w:rPr>
          <w:rFonts w:asciiTheme="minorHAnsi" w:eastAsiaTheme="minorEastAsia" w:hAnsiTheme="minorHAnsi" w:cstheme="minorBidi"/>
          <w:noProof/>
          <w:kern w:val="2"/>
          <w:sz w:val="22"/>
          <w:szCs w:val="22"/>
          <w:lang w:eastAsia="en-GB"/>
          <w14:ligatures w14:val="standardContextual"/>
        </w:rPr>
        <w:tab/>
      </w:r>
      <w:r w:rsidRPr="00BF1CF8">
        <w:rPr>
          <w:rFonts w:ascii="Courier New" w:hAnsi="Courier New" w:cs="Courier New"/>
          <w:noProof/>
        </w:rPr>
        <w:t>AreaScope &lt;&lt;dataType&gt;&gt;</w:t>
      </w:r>
      <w:r>
        <w:rPr>
          <w:noProof/>
        </w:rPr>
        <w:tab/>
      </w:r>
      <w:r>
        <w:rPr>
          <w:noProof/>
        </w:rPr>
        <w:fldChar w:fldCharType="begin" w:fldLock="1"/>
      </w:r>
      <w:r>
        <w:rPr>
          <w:noProof/>
        </w:rPr>
        <w:instrText xml:space="preserve"> PAGEREF _Toc178092528 \h </w:instrText>
      </w:r>
      <w:r>
        <w:rPr>
          <w:noProof/>
        </w:rPr>
      </w:r>
      <w:r>
        <w:rPr>
          <w:noProof/>
        </w:rPr>
        <w:fldChar w:fldCharType="separate"/>
      </w:r>
      <w:r>
        <w:rPr>
          <w:noProof/>
        </w:rPr>
        <w:t>43</w:t>
      </w:r>
      <w:r>
        <w:rPr>
          <w:noProof/>
        </w:rPr>
        <w:fldChar w:fldCharType="end"/>
      </w:r>
    </w:p>
    <w:p w14:paraId="440A0187" w14:textId="27A04DE6"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4.3.38.1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_Toc178092529 \h </w:instrText>
      </w:r>
      <w:r>
        <w:rPr>
          <w:noProof/>
        </w:rPr>
      </w:r>
      <w:r>
        <w:rPr>
          <w:noProof/>
        </w:rPr>
        <w:fldChar w:fldCharType="separate"/>
      </w:r>
      <w:r>
        <w:rPr>
          <w:noProof/>
        </w:rPr>
        <w:t>43</w:t>
      </w:r>
      <w:r>
        <w:rPr>
          <w:noProof/>
        </w:rPr>
        <w:fldChar w:fldCharType="end"/>
      </w:r>
    </w:p>
    <w:p w14:paraId="4EE96DC3" w14:textId="40542FF6"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sidRPr="00BF1CF8">
        <w:rPr>
          <w:noProof/>
          <w:lang w:val="fr-FR"/>
        </w:rPr>
        <w:t>4.3.38.2</w:t>
      </w:r>
      <w:r>
        <w:rPr>
          <w:rFonts w:asciiTheme="minorHAnsi" w:eastAsiaTheme="minorEastAsia" w:hAnsiTheme="minorHAnsi" w:cstheme="minorBidi"/>
          <w:noProof/>
          <w:kern w:val="2"/>
          <w:sz w:val="22"/>
          <w:szCs w:val="22"/>
          <w:lang w:eastAsia="en-GB"/>
          <w14:ligatures w14:val="standardContextual"/>
        </w:rPr>
        <w:tab/>
      </w:r>
      <w:r w:rsidRPr="00BF1CF8">
        <w:rPr>
          <w:noProof/>
          <w:lang w:val="fr-FR"/>
        </w:rPr>
        <w:t>Attributes</w:t>
      </w:r>
      <w:r>
        <w:rPr>
          <w:noProof/>
        </w:rPr>
        <w:tab/>
      </w:r>
      <w:r>
        <w:rPr>
          <w:noProof/>
        </w:rPr>
        <w:fldChar w:fldCharType="begin" w:fldLock="1"/>
      </w:r>
      <w:r>
        <w:rPr>
          <w:noProof/>
        </w:rPr>
        <w:instrText xml:space="preserve"> PAGEREF _Toc178092530 \h </w:instrText>
      </w:r>
      <w:r>
        <w:rPr>
          <w:noProof/>
        </w:rPr>
      </w:r>
      <w:r>
        <w:rPr>
          <w:noProof/>
        </w:rPr>
        <w:fldChar w:fldCharType="separate"/>
      </w:r>
      <w:r>
        <w:rPr>
          <w:noProof/>
        </w:rPr>
        <w:t>43</w:t>
      </w:r>
      <w:r>
        <w:rPr>
          <w:noProof/>
        </w:rPr>
        <w:fldChar w:fldCharType="end"/>
      </w:r>
    </w:p>
    <w:p w14:paraId="6C24A3E2" w14:textId="13EFF895"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4.3.38.3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_Toc178092531 \h </w:instrText>
      </w:r>
      <w:r>
        <w:rPr>
          <w:noProof/>
        </w:rPr>
      </w:r>
      <w:r>
        <w:rPr>
          <w:noProof/>
        </w:rPr>
        <w:fldChar w:fldCharType="separate"/>
      </w:r>
      <w:r>
        <w:rPr>
          <w:noProof/>
        </w:rPr>
        <w:t>43</w:t>
      </w:r>
      <w:r>
        <w:rPr>
          <w:noProof/>
        </w:rPr>
        <w:fldChar w:fldCharType="end"/>
      </w:r>
    </w:p>
    <w:p w14:paraId="54B01155" w14:textId="464579F5"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sidRPr="00BF1CF8">
        <w:rPr>
          <w:noProof/>
          <w:lang w:val="en-US"/>
        </w:rPr>
        <w:t>4.3.38.</w:t>
      </w:r>
      <w:r w:rsidRPr="00BF1CF8">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BF1CF8">
        <w:rPr>
          <w:noProof/>
          <w:lang w:val="en-US"/>
        </w:rPr>
        <w:t>Notifications</w:t>
      </w:r>
      <w:r>
        <w:rPr>
          <w:noProof/>
        </w:rPr>
        <w:tab/>
      </w:r>
      <w:r>
        <w:rPr>
          <w:noProof/>
        </w:rPr>
        <w:fldChar w:fldCharType="begin" w:fldLock="1"/>
      </w:r>
      <w:r>
        <w:rPr>
          <w:noProof/>
        </w:rPr>
        <w:instrText xml:space="preserve"> PAGEREF _Toc178092532 \h </w:instrText>
      </w:r>
      <w:r>
        <w:rPr>
          <w:noProof/>
        </w:rPr>
      </w:r>
      <w:r>
        <w:rPr>
          <w:noProof/>
        </w:rPr>
        <w:fldChar w:fldCharType="separate"/>
      </w:r>
      <w:r>
        <w:rPr>
          <w:noProof/>
        </w:rPr>
        <w:t>43</w:t>
      </w:r>
      <w:r>
        <w:rPr>
          <w:noProof/>
        </w:rPr>
        <w:fldChar w:fldCharType="end"/>
      </w:r>
    </w:p>
    <w:p w14:paraId="0195CA04" w14:textId="136580CF" w:rsidR="00E37996" w:rsidRDefault="00E37996">
      <w:pPr>
        <w:pStyle w:val="TOC3"/>
        <w:rPr>
          <w:rFonts w:asciiTheme="minorHAnsi" w:eastAsiaTheme="minorEastAsia" w:hAnsiTheme="minorHAnsi" w:cstheme="minorBidi"/>
          <w:noProof/>
          <w:kern w:val="2"/>
          <w:sz w:val="22"/>
          <w:szCs w:val="22"/>
          <w:lang w:eastAsia="en-GB"/>
          <w14:ligatures w14:val="standardContextual"/>
        </w:rPr>
      </w:pPr>
      <w:r>
        <w:rPr>
          <w:noProof/>
        </w:rPr>
        <w:t>4.3.39</w:t>
      </w:r>
      <w:r>
        <w:rPr>
          <w:rFonts w:asciiTheme="minorHAnsi" w:eastAsiaTheme="minorEastAsia" w:hAnsiTheme="minorHAnsi" w:cstheme="minorBidi"/>
          <w:noProof/>
          <w:kern w:val="2"/>
          <w:sz w:val="22"/>
          <w:szCs w:val="22"/>
          <w:lang w:eastAsia="en-GB"/>
          <w14:ligatures w14:val="standardContextual"/>
        </w:rPr>
        <w:tab/>
      </w:r>
      <w:r w:rsidRPr="00BF1CF8">
        <w:rPr>
          <w:rFonts w:ascii="Courier New" w:hAnsi="Courier New" w:cs="Courier New"/>
          <w:noProof/>
        </w:rPr>
        <w:t>Tai &lt;&lt;dataType&gt;&gt;</w:t>
      </w:r>
      <w:r>
        <w:rPr>
          <w:noProof/>
        </w:rPr>
        <w:tab/>
      </w:r>
      <w:r>
        <w:rPr>
          <w:noProof/>
        </w:rPr>
        <w:fldChar w:fldCharType="begin" w:fldLock="1"/>
      </w:r>
      <w:r>
        <w:rPr>
          <w:noProof/>
        </w:rPr>
        <w:instrText xml:space="preserve"> PAGEREF _Toc178092533 \h </w:instrText>
      </w:r>
      <w:r>
        <w:rPr>
          <w:noProof/>
        </w:rPr>
      </w:r>
      <w:r>
        <w:rPr>
          <w:noProof/>
        </w:rPr>
        <w:fldChar w:fldCharType="separate"/>
      </w:r>
      <w:r>
        <w:rPr>
          <w:noProof/>
        </w:rPr>
        <w:t>43</w:t>
      </w:r>
      <w:r>
        <w:rPr>
          <w:noProof/>
        </w:rPr>
        <w:fldChar w:fldCharType="end"/>
      </w:r>
    </w:p>
    <w:p w14:paraId="6A73B0A6" w14:textId="49ADE2D0"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4.3.39.1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_Toc178092534 \h </w:instrText>
      </w:r>
      <w:r>
        <w:rPr>
          <w:noProof/>
        </w:rPr>
      </w:r>
      <w:r>
        <w:rPr>
          <w:noProof/>
        </w:rPr>
        <w:fldChar w:fldCharType="separate"/>
      </w:r>
      <w:r>
        <w:rPr>
          <w:noProof/>
        </w:rPr>
        <w:t>43</w:t>
      </w:r>
      <w:r>
        <w:rPr>
          <w:noProof/>
        </w:rPr>
        <w:fldChar w:fldCharType="end"/>
      </w:r>
    </w:p>
    <w:p w14:paraId="734CCF28" w14:textId="0DFD7C40"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sidRPr="00BF1CF8">
        <w:rPr>
          <w:noProof/>
          <w:lang w:val="fr-FR"/>
        </w:rPr>
        <w:t>4.3.39.2</w:t>
      </w:r>
      <w:r>
        <w:rPr>
          <w:rFonts w:asciiTheme="minorHAnsi" w:eastAsiaTheme="minorEastAsia" w:hAnsiTheme="minorHAnsi" w:cstheme="minorBidi"/>
          <w:noProof/>
          <w:kern w:val="2"/>
          <w:sz w:val="22"/>
          <w:szCs w:val="22"/>
          <w:lang w:eastAsia="en-GB"/>
          <w14:ligatures w14:val="standardContextual"/>
        </w:rPr>
        <w:tab/>
      </w:r>
      <w:r w:rsidRPr="00BF1CF8">
        <w:rPr>
          <w:noProof/>
          <w:lang w:val="fr-FR"/>
        </w:rPr>
        <w:t>Attributes</w:t>
      </w:r>
      <w:r>
        <w:rPr>
          <w:noProof/>
        </w:rPr>
        <w:tab/>
      </w:r>
      <w:r>
        <w:rPr>
          <w:noProof/>
        </w:rPr>
        <w:fldChar w:fldCharType="begin" w:fldLock="1"/>
      </w:r>
      <w:r>
        <w:rPr>
          <w:noProof/>
        </w:rPr>
        <w:instrText xml:space="preserve"> PAGEREF _Toc178092535 \h </w:instrText>
      </w:r>
      <w:r>
        <w:rPr>
          <w:noProof/>
        </w:rPr>
      </w:r>
      <w:r>
        <w:rPr>
          <w:noProof/>
        </w:rPr>
        <w:fldChar w:fldCharType="separate"/>
      </w:r>
      <w:r>
        <w:rPr>
          <w:noProof/>
        </w:rPr>
        <w:t>44</w:t>
      </w:r>
      <w:r>
        <w:rPr>
          <w:noProof/>
        </w:rPr>
        <w:fldChar w:fldCharType="end"/>
      </w:r>
    </w:p>
    <w:p w14:paraId="64B42AB0" w14:textId="1C7A085E"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4.3.39.3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_Toc178092536 \h </w:instrText>
      </w:r>
      <w:r>
        <w:rPr>
          <w:noProof/>
        </w:rPr>
      </w:r>
      <w:r>
        <w:rPr>
          <w:noProof/>
        </w:rPr>
        <w:fldChar w:fldCharType="separate"/>
      </w:r>
      <w:r>
        <w:rPr>
          <w:noProof/>
        </w:rPr>
        <w:t>44</w:t>
      </w:r>
      <w:r>
        <w:rPr>
          <w:noProof/>
        </w:rPr>
        <w:fldChar w:fldCharType="end"/>
      </w:r>
    </w:p>
    <w:p w14:paraId="6ED69733" w14:textId="7CCC25BB"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sidRPr="00BF1CF8">
        <w:rPr>
          <w:noProof/>
          <w:lang w:val="en-US"/>
        </w:rPr>
        <w:t>4.3.39.</w:t>
      </w:r>
      <w:r w:rsidRPr="00BF1CF8">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BF1CF8">
        <w:rPr>
          <w:noProof/>
          <w:lang w:val="en-US"/>
        </w:rPr>
        <w:t>Notifications</w:t>
      </w:r>
      <w:r>
        <w:rPr>
          <w:noProof/>
        </w:rPr>
        <w:tab/>
      </w:r>
      <w:r>
        <w:rPr>
          <w:noProof/>
        </w:rPr>
        <w:fldChar w:fldCharType="begin" w:fldLock="1"/>
      </w:r>
      <w:r>
        <w:rPr>
          <w:noProof/>
        </w:rPr>
        <w:instrText xml:space="preserve"> PAGEREF _Toc178092537 \h </w:instrText>
      </w:r>
      <w:r>
        <w:rPr>
          <w:noProof/>
        </w:rPr>
      </w:r>
      <w:r>
        <w:rPr>
          <w:noProof/>
        </w:rPr>
        <w:fldChar w:fldCharType="separate"/>
      </w:r>
      <w:r>
        <w:rPr>
          <w:noProof/>
        </w:rPr>
        <w:t>44</w:t>
      </w:r>
      <w:r>
        <w:rPr>
          <w:noProof/>
        </w:rPr>
        <w:fldChar w:fldCharType="end"/>
      </w:r>
    </w:p>
    <w:p w14:paraId="397363A2" w14:textId="6B027C21" w:rsidR="00E37996" w:rsidRDefault="00E37996">
      <w:pPr>
        <w:pStyle w:val="TOC3"/>
        <w:rPr>
          <w:rFonts w:asciiTheme="minorHAnsi" w:eastAsiaTheme="minorEastAsia" w:hAnsiTheme="minorHAnsi" w:cstheme="minorBidi"/>
          <w:noProof/>
          <w:kern w:val="2"/>
          <w:sz w:val="22"/>
          <w:szCs w:val="22"/>
          <w:lang w:eastAsia="en-GB"/>
          <w14:ligatures w14:val="standardContextual"/>
        </w:rPr>
      </w:pPr>
      <w:r>
        <w:rPr>
          <w:noProof/>
        </w:rPr>
        <w:t>4.3.40</w:t>
      </w:r>
      <w:r>
        <w:rPr>
          <w:rFonts w:asciiTheme="minorHAnsi" w:eastAsiaTheme="minorEastAsia" w:hAnsiTheme="minorHAnsi" w:cstheme="minorBidi"/>
          <w:noProof/>
          <w:kern w:val="2"/>
          <w:sz w:val="22"/>
          <w:szCs w:val="22"/>
          <w:lang w:eastAsia="en-GB"/>
          <w14:ligatures w14:val="standardContextual"/>
        </w:rPr>
        <w:tab/>
      </w:r>
      <w:r w:rsidRPr="00BF1CF8">
        <w:rPr>
          <w:rFonts w:ascii="Courier New" w:hAnsi="Courier New" w:cs="Courier New"/>
          <w:noProof/>
        </w:rPr>
        <w:t>MbsfnArea &lt;&lt;dataType&gt;&gt;</w:t>
      </w:r>
      <w:r>
        <w:rPr>
          <w:noProof/>
        </w:rPr>
        <w:tab/>
      </w:r>
      <w:r>
        <w:rPr>
          <w:noProof/>
        </w:rPr>
        <w:fldChar w:fldCharType="begin" w:fldLock="1"/>
      </w:r>
      <w:r>
        <w:rPr>
          <w:noProof/>
        </w:rPr>
        <w:instrText xml:space="preserve"> PAGEREF _Toc178092538 \h </w:instrText>
      </w:r>
      <w:r>
        <w:rPr>
          <w:noProof/>
        </w:rPr>
      </w:r>
      <w:r>
        <w:rPr>
          <w:noProof/>
        </w:rPr>
        <w:fldChar w:fldCharType="separate"/>
      </w:r>
      <w:r>
        <w:rPr>
          <w:noProof/>
        </w:rPr>
        <w:t>44</w:t>
      </w:r>
      <w:r>
        <w:rPr>
          <w:noProof/>
        </w:rPr>
        <w:fldChar w:fldCharType="end"/>
      </w:r>
    </w:p>
    <w:p w14:paraId="1AC20B1B" w14:textId="28DBEF6E"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4.3.40.1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_Toc178092539 \h </w:instrText>
      </w:r>
      <w:r>
        <w:rPr>
          <w:noProof/>
        </w:rPr>
      </w:r>
      <w:r>
        <w:rPr>
          <w:noProof/>
        </w:rPr>
        <w:fldChar w:fldCharType="separate"/>
      </w:r>
      <w:r>
        <w:rPr>
          <w:noProof/>
        </w:rPr>
        <w:t>44</w:t>
      </w:r>
      <w:r>
        <w:rPr>
          <w:noProof/>
        </w:rPr>
        <w:fldChar w:fldCharType="end"/>
      </w:r>
    </w:p>
    <w:p w14:paraId="2130C8B4" w14:textId="364367E3"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sidRPr="00BF1CF8">
        <w:rPr>
          <w:noProof/>
          <w:lang w:val="fr-FR"/>
        </w:rPr>
        <w:t>4.3.40.2</w:t>
      </w:r>
      <w:r>
        <w:rPr>
          <w:rFonts w:asciiTheme="minorHAnsi" w:eastAsiaTheme="minorEastAsia" w:hAnsiTheme="minorHAnsi" w:cstheme="minorBidi"/>
          <w:noProof/>
          <w:kern w:val="2"/>
          <w:sz w:val="22"/>
          <w:szCs w:val="22"/>
          <w:lang w:eastAsia="en-GB"/>
          <w14:ligatures w14:val="standardContextual"/>
        </w:rPr>
        <w:tab/>
      </w:r>
      <w:r w:rsidRPr="00BF1CF8">
        <w:rPr>
          <w:noProof/>
          <w:lang w:val="fr-FR"/>
        </w:rPr>
        <w:t>Attributes</w:t>
      </w:r>
      <w:r>
        <w:rPr>
          <w:noProof/>
        </w:rPr>
        <w:tab/>
      </w:r>
      <w:r>
        <w:rPr>
          <w:noProof/>
        </w:rPr>
        <w:fldChar w:fldCharType="begin" w:fldLock="1"/>
      </w:r>
      <w:r>
        <w:rPr>
          <w:noProof/>
        </w:rPr>
        <w:instrText xml:space="preserve"> PAGEREF _Toc178092540 \h </w:instrText>
      </w:r>
      <w:r>
        <w:rPr>
          <w:noProof/>
        </w:rPr>
      </w:r>
      <w:r>
        <w:rPr>
          <w:noProof/>
        </w:rPr>
        <w:fldChar w:fldCharType="separate"/>
      </w:r>
      <w:r>
        <w:rPr>
          <w:noProof/>
        </w:rPr>
        <w:t>44</w:t>
      </w:r>
      <w:r>
        <w:rPr>
          <w:noProof/>
        </w:rPr>
        <w:fldChar w:fldCharType="end"/>
      </w:r>
    </w:p>
    <w:p w14:paraId="67905637" w14:textId="1D368163"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4.3.40.3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_Toc178092541 \h </w:instrText>
      </w:r>
      <w:r>
        <w:rPr>
          <w:noProof/>
        </w:rPr>
      </w:r>
      <w:r>
        <w:rPr>
          <w:noProof/>
        </w:rPr>
        <w:fldChar w:fldCharType="separate"/>
      </w:r>
      <w:r>
        <w:rPr>
          <w:noProof/>
        </w:rPr>
        <w:t>44</w:t>
      </w:r>
      <w:r>
        <w:rPr>
          <w:noProof/>
        </w:rPr>
        <w:fldChar w:fldCharType="end"/>
      </w:r>
    </w:p>
    <w:p w14:paraId="274857FF" w14:textId="18D75CE4"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sidRPr="00BF1CF8">
        <w:rPr>
          <w:noProof/>
          <w:lang w:val="en-US"/>
        </w:rPr>
        <w:t>4.3.40.</w:t>
      </w:r>
      <w:r w:rsidRPr="00BF1CF8">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BF1CF8">
        <w:rPr>
          <w:noProof/>
          <w:lang w:val="en-US"/>
        </w:rPr>
        <w:t>Notifications</w:t>
      </w:r>
      <w:r>
        <w:rPr>
          <w:noProof/>
        </w:rPr>
        <w:tab/>
      </w:r>
      <w:r>
        <w:rPr>
          <w:noProof/>
        </w:rPr>
        <w:fldChar w:fldCharType="begin" w:fldLock="1"/>
      </w:r>
      <w:r>
        <w:rPr>
          <w:noProof/>
        </w:rPr>
        <w:instrText xml:space="preserve"> PAGEREF _Toc178092542 \h </w:instrText>
      </w:r>
      <w:r>
        <w:rPr>
          <w:noProof/>
        </w:rPr>
      </w:r>
      <w:r>
        <w:rPr>
          <w:noProof/>
        </w:rPr>
        <w:fldChar w:fldCharType="separate"/>
      </w:r>
      <w:r>
        <w:rPr>
          <w:noProof/>
        </w:rPr>
        <w:t>44</w:t>
      </w:r>
      <w:r>
        <w:rPr>
          <w:noProof/>
        </w:rPr>
        <w:fldChar w:fldCharType="end"/>
      </w:r>
    </w:p>
    <w:p w14:paraId="1D648736" w14:textId="64D7FC60" w:rsidR="00E37996" w:rsidRDefault="00E37996">
      <w:pPr>
        <w:pStyle w:val="TOC3"/>
        <w:rPr>
          <w:rFonts w:asciiTheme="minorHAnsi" w:eastAsiaTheme="minorEastAsia" w:hAnsiTheme="minorHAnsi" w:cstheme="minorBidi"/>
          <w:noProof/>
          <w:kern w:val="2"/>
          <w:sz w:val="22"/>
          <w:szCs w:val="22"/>
          <w:lang w:eastAsia="en-GB"/>
          <w14:ligatures w14:val="standardContextual"/>
        </w:rPr>
      </w:pPr>
      <w:r>
        <w:rPr>
          <w:noProof/>
        </w:rPr>
        <w:t>4.3.41</w:t>
      </w:r>
      <w:r>
        <w:rPr>
          <w:rFonts w:asciiTheme="minorHAnsi" w:eastAsiaTheme="minorEastAsia" w:hAnsiTheme="minorHAnsi" w:cstheme="minorBidi"/>
          <w:noProof/>
          <w:kern w:val="2"/>
          <w:sz w:val="22"/>
          <w:szCs w:val="22"/>
          <w:lang w:eastAsia="en-GB"/>
          <w14:ligatures w14:val="standardContextual"/>
        </w:rPr>
        <w:tab/>
      </w:r>
      <w:r w:rsidRPr="00BF1CF8">
        <w:rPr>
          <w:rFonts w:ascii="Courier New" w:hAnsi="Courier New"/>
          <w:noProof/>
          <w:lang w:eastAsia="zh-CN"/>
        </w:rPr>
        <w:t>MnsRegistry</w:t>
      </w:r>
      <w:r>
        <w:rPr>
          <w:noProof/>
        </w:rPr>
        <w:tab/>
      </w:r>
      <w:r>
        <w:rPr>
          <w:noProof/>
        </w:rPr>
        <w:fldChar w:fldCharType="begin" w:fldLock="1"/>
      </w:r>
      <w:r>
        <w:rPr>
          <w:noProof/>
        </w:rPr>
        <w:instrText xml:space="preserve"> PAGEREF _Toc178092543 \h </w:instrText>
      </w:r>
      <w:r>
        <w:rPr>
          <w:noProof/>
        </w:rPr>
      </w:r>
      <w:r>
        <w:rPr>
          <w:noProof/>
        </w:rPr>
        <w:fldChar w:fldCharType="separate"/>
      </w:r>
      <w:r>
        <w:rPr>
          <w:noProof/>
        </w:rPr>
        <w:t>44</w:t>
      </w:r>
      <w:r>
        <w:rPr>
          <w:noProof/>
        </w:rPr>
        <w:fldChar w:fldCharType="end"/>
      </w:r>
    </w:p>
    <w:p w14:paraId="34A3F796" w14:textId="7A741DC4"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4.3.41.1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_Toc178092544 \h </w:instrText>
      </w:r>
      <w:r>
        <w:rPr>
          <w:noProof/>
        </w:rPr>
      </w:r>
      <w:r>
        <w:rPr>
          <w:noProof/>
        </w:rPr>
        <w:fldChar w:fldCharType="separate"/>
      </w:r>
      <w:r>
        <w:rPr>
          <w:noProof/>
        </w:rPr>
        <w:t>44</w:t>
      </w:r>
      <w:r>
        <w:rPr>
          <w:noProof/>
        </w:rPr>
        <w:fldChar w:fldCharType="end"/>
      </w:r>
    </w:p>
    <w:p w14:paraId="115E0E96" w14:textId="23B3585C"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4.3.41.2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_Toc178092545 \h </w:instrText>
      </w:r>
      <w:r>
        <w:rPr>
          <w:noProof/>
        </w:rPr>
      </w:r>
      <w:r>
        <w:rPr>
          <w:noProof/>
        </w:rPr>
        <w:fldChar w:fldCharType="separate"/>
      </w:r>
      <w:r>
        <w:rPr>
          <w:noProof/>
        </w:rPr>
        <w:t>44</w:t>
      </w:r>
      <w:r>
        <w:rPr>
          <w:noProof/>
        </w:rPr>
        <w:fldChar w:fldCharType="end"/>
      </w:r>
    </w:p>
    <w:p w14:paraId="606242D8" w14:textId="496AB84A"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4.3.41.3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_Toc178092546 \h </w:instrText>
      </w:r>
      <w:r>
        <w:rPr>
          <w:noProof/>
        </w:rPr>
      </w:r>
      <w:r>
        <w:rPr>
          <w:noProof/>
        </w:rPr>
        <w:fldChar w:fldCharType="separate"/>
      </w:r>
      <w:r>
        <w:rPr>
          <w:noProof/>
        </w:rPr>
        <w:t>44</w:t>
      </w:r>
      <w:r>
        <w:rPr>
          <w:noProof/>
        </w:rPr>
        <w:fldChar w:fldCharType="end"/>
      </w:r>
    </w:p>
    <w:p w14:paraId="34AB34B5" w14:textId="682AD00A"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4.3.41.4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_Toc178092547 \h </w:instrText>
      </w:r>
      <w:r>
        <w:rPr>
          <w:noProof/>
        </w:rPr>
      </w:r>
      <w:r>
        <w:rPr>
          <w:noProof/>
        </w:rPr>
        <w:fldChar w:fldCharType="separate"/>
      </w:r>
      <w:r>
        <w:rPr>
          <w:noProof/>
        </w:rPr>
        <w:t>45</w:t>
      </w:r>
      <w:r>
        <w:rPr>
          <w:noProof/>
        </w:rPr>
        <w:fldChar w:fldCharType="end"/>
      </w:r>
    </w:p>
    <w:p w14:paraId="2711CE3C" w14:textId="1E17B55E" w:rsidR="00E37996" w:rsidRDefault="00E37996">
      <w:pPr>
        <w:pStyle w:val="TOC3"/>
        <w:rPr>
          <w:rFonts w:asciiTheme="minorHAnsi" w:eastAsiaTheme="minorEastAsia" w:hAnsiTheme="minorHAnsi" w:cstheme="minorBidi"/>
          <w:noProof/>
          <w:kern w:val="2"/>
          <w:sz w:val="22"/>
          <w:szCs w:val="22"/>
          <w:lang w:eastAsia="en-GB"/>
          <w14:ligatures w14:val="standardContextual"/>
        </w:rPr>
      </w:pPr>
      <w:r w:rsidRPr="00BF1CF8">
        <w:rPr>
          <w:rFonts w:cs="Arial"/>
          <w:noProof/>
        </w:rPr>
        <w:t>4.3.42</w:t>
      </w:r>
      <w:r>
        <w:rPr>
          <w:rFonts w:asciiTheme="minorHAnsi" w:eastAsiaTheme="minorEastAsia" w:hAnsiTheme="minorHAnsi" w:cstheme="minorBidi"/>
          <w:noProof/>
          <w:kern w:val="2"/>
          <w:sz w:val="22"/>
          <w:szCs w:val="22"/>
          <w:lang w:eastAsia="en-GB"/>
          <w14:ligatures w14:val="standardContextual"/>
        </w:rPr>
        <w:tab/>
      </w:r>
      <w:r w:rsidRPr="00BF1CF8">
        <w:rPr>
          <w:rFonts w:ascii="Courier New" w:hAnsi="Courier New"/>
          <w:noProof/>
          <w:lang w:eastAsia="zh-CN"/>
        </w:rPr>
        <w:t>MnsInfo</w:t>
      </w:r>
      <w:r>
        <w:rPr>
          <w:noProof/>
        </w:rPr>
        <w:tab/>
      </w:r>
      <w:r>
        <w:rPr>
          <w:noProof/>
        </w:rPr>
        <w:fldChar w:fldCharType="begin" w:fldLock="1"/>
      </w:r>
      <w:r>
        <w:rPr>
          <w:noProof/>
        </w:rPr>
        <w:instrText xml:space="preserve"> PAGEREF _Toc178092548 \h </w:instrText>
      </w:r>
      <w:r>
        <w:rPr>
          <w:noProof/>
        </w:rPr>
      </w:r>
      <w:r>
        <w:rPr>
          <w:noProof/>
        </w:rPr>
        <w:fldChar w:fldCharType="separate"/>
      </w:r>
      <w:r>
        <w:rPr>
          <w:noProof/>
        </w:rPr>
        <w:t>45</w:t>
      </w:r>
      <w:r>
        <w:rPr>
          <w:noProof/>
        </w:rPr>
        <w:fldChar w:fldCharType="end"/>
      </w:r>
    </w:p>
    <w:p w14:paraId="71219C66" w14:textId="02F5F8E0"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4.3.42.1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_Toc178092549 \h </w:instrText>
      </w:r>
      <w:r>
        <w:rPr>
          <w:noProof/>
        </w:rPr>
      </w:r>
      <w:r>
        <w:rPr>
          <w:noProof/>
        </w:rPr>
        <w:fldChar w:fldCharType="separate"/>
      </w:r>
      <w:r>
        <w:rPr>
          <w:noProof/>
        </w:rPr>
        <w:t>45</w:t>
      </w:r>
      <w:r>
        <w:rPr>
          <w:noProof/>
        </w:rPr>
        <w:fldChar w:fldCharType="end"/>
      </w:r>
    </w:p>
    <w:p w14:paraId="3179F5A2" w14:textId="38606DE0"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4.3.42.2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_Toc178092550 \h </w:instrText>
      </w:r>
      <w:r>
        <w:rPr>
          <w:noProof/>
        </w:rPr>
      </w:r>
      <w:r>
        <w:rPr>
          <w:noProof/>
        </w:rPr>
        <w:fldChar w:fldCharType="separate"/>
      </w:r>
      <w:r>
        <w:rPr>
          <w:noProof/>
        </w:rPr>
        <w:t>45</w:t>
      </w:r>
      <w:r>
        <w:rPr>
          <w:noProof/>
        </w:rPr>
        <w:fldChar w:fldCharType="end"/>
      </w:r>
    </w:p>
    <w:p w14:paraId="2ED11601" w14:textId="7EAE3962"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4.3.42.3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_Toc178092551 \h </w:instrText>
      </w:r>
      <w:r>
        <w:rPr>
          <w:noProof/>
        </w:rPr>
      </w:r>
      <w:r>
        <w:rPr>
          <w:noProof/>
        </w:rPr>
        <w:fldChar w:fldCharType="separate"/>
      </w:r>
      <w:r>
        <w:rPr>
          <w:noProof/>
        </w:rPr>
        <w:t>45</w:t>
      </w:r>
      <w:r>
        <w:rPr>
          <w:noProof/>
        </w:rPr>
        <w:fldChar w:fldCharType="end"/>
      </w:r>
    </w:p>
    <w:p w14:paraId="2645E926" w14:textId="163E5727"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sidRPr="00BF1CF8">
        <w:rPr>
          <w:noProof/>
          <w:lang w:val="en-US"/>
        </w:rPr>
        <w:t>4.3.42.</w:t>
      </w:r>
      <w:r w:rsidRPr="00BF1CF8">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BF1CF8">
        <w:rPr>
          <w:noProof/>
          <w:lang w:val="en-US"/>
        </w:rPr>
        <w:t>Notifications</w:t>
      </w:r>
      <w:r>
        <w:rPr>
          <w:noProof/>
        </w:rPr>
        <w:tab/>
      </w:r>
      <w:r>
        <w:rPr>
          <w:noProof/>
        </w:rPr>
        <w:fldChar w:fldCharType="begin" w:fldLock="1"/>
      </w:r>
      <w:r>
        <w:rPr>
          <w:noProof/>
        </w:rPr>
        <w:instrText xml:space="preserve"> PAGEREF _Toc178092552 \h </w:instrText>
      </w:r>
      <w:r>
        <w:rPr>
          <w:noProof/>
        </w:rPr>
      </w:r>
      <w:r>
        <w:rPr>
          <w:noProof/>
        </w:rPr>
        <w:fldChar w:fldCharType="separate"/>
      </w:r>
      <w:r>
        <w:rPr>
          <w:noProof/>
        </w:rPr>
        <w:t>45</w:t>
      </w:r>
      <w:r>
        <w:rPr>
          <w:noProof/>
        </w:rPr>
        <w:fldChar w:fldCharType="end"/>
      </w:r>
    </w:p>
    <w:p w14:paraId="630E26E7" w14:textId="17754945" w:rsidR="00E37996" w:rsidRDefault="00E37996">
      <w:pPr>
        <w:pStyle w:val="TOC3"/>
        <w:rPr>
          <w:rFonts w:asciiTheme="minorHAnsi" w:eastAsiaTheme="minorEastAsia" w:hAnsiTheme="minorHAnsi" w:cstheme="minorBidi"/>
          <w:noProof/>
          <w:kern w:val="2"/>
          <w:sz w:val="22"/>
          <w:szCs w:val="22"/>
          <w:lang w:eastAsia="en-GB"/>
          <w14:ligatures w14:val="standardContextual"/>
        </w:rPr>
      </w:pPr>
      <w:r>
        <w:rPr>
          <w:noProof/>
        </w:rPr>
        <w:t>4.3.43</w:t>
      </w:r>
      <w:r>
        <w:rPr>
          <w:rFonts w:asciiTheme="minorHAnsi" w:eastAsiaTheme="minorEastAsia" w:hAnsiTheme="minorHAnsi" w:cstheme="minorBidi"/>
          <w:noProof/>
          <w:kern w:val="2"/>
          <w:sz w:val="22"/>
          <w:szCs w:val="22"/>
          <w:lang w:eastAsia="en-GB"/>
          <w14:ligatures w14:val="standardContextual"/>
        </w:rPr>
        <w:tab/>
      </w:r>
      <w:r>
        <w:rPr>
          <w:noProof/>
        </w:rPr>
        <w:t>ProcessMonitor &lt;&lt;dataType&gt;&gt;</w:t>
      </w:r>
      <w:r>
        <w:rPr>
          <w:noProof/>
        </w:rPr>
        <w:tab/>
      </w:r>
      <w:r>
        <w:rPr>
          <w:noProof/>
        </w:rPr>
        <w:fldChar w:fldCharType="begin" w:fldLock="1"/>
      </w:r>
      <w:r>
        <w:rPr>
          <w:noProof/>
        </w:rPr>
        <w:instrText xml:space="preserve"> PAGEREF _Toc178092553 \h </w:instrText>
      </w:r>
      <w:r>
        <w:rPr>
          <w:noProof/>
        </w:rPr>
      </w:r>
      <w:r>
        <w:rPr>
          <w:noProof/>
        </w:rPr>
        <w:fldChar w:fldCharType="separate"/>
      </w:r>
      <w:r>
        <w:rPr>
          <w:noProof/>
        </w:rPr>
        <w:t>45</w:t>
      </w:r>
      <w:r>
        <w:rPr>
          <w:noProof/>
        </w:rPr>
        <w:fldChar w:fldCharType="end"/>
      </w:r>
    </w:p>
    <w:p w14:paraId="30F74C6D" w14:textId="03121DA2"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lastRenderedPageBreak/>
        <w:t>4.3.43.1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_Toc178092554 \h </w:instrText>
      </w:r>
      <w:r>
        <w:rPr>
          <w:noProof/>
        </w:rPr>
      </w:r>
      <w:r>
        <w:rPr>
          <w:noProof/>
        </w:rPr>
        <w:fldChar w:fldCharType="separate"/>
      </w:r>
      <w:r>
        <w:rPr>
          <w:noProof/>
        </w:rPr>
        <w:t>45</w:t>
      </w:r>
      <w:r>
        <w:rPr>
          <w:noProof/>
        </w:rPr>
        <w:fldChar w:fldCharType="end"/>
      </w:r>
    </w:p>
    <w:p w14:paraId="1A3BC9A4" w14:textId="66C14BD3"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sidRPr="00BF1CF8">
        <w:rPr>
          <w:noProof/>
          <w:lang w:val="en-US"/>
        </w:rPr>
        <w:t>4.3.43.2</w:t>
      </w:r>
      <w:r>
        <w:rPr>
          <w:rFonts w:asciiTheme="minorHAnsi" w:eastAsiaTheme="minorEastAsia" w:hAnsiTheme="minorHAnsi" w:cstheme="minorBidi"/>
          <w:noProof/>
          <w:kern w:val="2"/>
          <w:sz w:val="22"/>
          <w:szCs w:val="22"/>
          <w:lang w:eastAsia="en-GB"/>
          <w14:ligatures w14:val="standardContextual"/>
        </w:rPr>
        <w:tab/>
      </w:r>
      <w:r w:rsidRPr="00BF1CF8">
        <w:rPr>
          <w:noProof/>
          <w:lang w:val="en-US"/>
        </w:rPr>
        <w:t>Attributes</w:t>
      </w:r>
      <w:r>
        <w:rPr>
          <w:noProof/>
        </w:rPr>
        <w:tab/>
      </w:r>
      <w:r>
        <w:rPr>
          <w:noProof/>
        </w:rPr>
        <w:fldChar w:fldCharType="begin" w:fldLock="1"/>
      </w:r>
      <w:r>
        <w:rPr>
          <w:noProof/>
        </w:rPr>
        <w:instrText xml:space="preserve"> PAGEREF _Toc178092555 \h </w:instrText>
      </w:r>
      <w:r>
        <w:rPr>
          <w:noProof/>
        </w:rPr>
      </w:r>
      <w:r>
        <w:rPr>
          <w:noProof/>
        </w:rPr>
        <w:fldChar w:fldCharType="separate"/>
      </w:r>
      <w:r>
        <w:rPr>
          <w:noProof/>
        </w:rPr>
        <w:t>46</w:t>
      </w:r>
      <w:r>
        <w:rPr>
          <w:noProof/>
        </w:rPr>
        <w:fldChar w:fldCharType="end"/>
      </w:r>
    </w:p>
    <w:p w14:paraId="02B35C78" w14:textId="0FCDAE03"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4.3.43.3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_Toc178092556 \h </w:instrText>
      </w:r>
      <w:r>
        <w:rPr>
          <w:noProof/>
        </w:rPr>
      </w:r>
      <w:r>
        <w:rPr>
          <w:noProof/>
        </w:rPr>
        <w:fldChar w:fldCharType="separate"/>
      </w:r>
      <w:r>
        <w:rPr>
          <w:noProof/>
        </w:rPr>
        <w:t>46</w:t>
      </w:r>
      <w:r>
        <w:rPr>
          <w:noProof/>
        </w:rPr>
        <w:fldChar w:fldCharType="end"/>
      </w:r>
    </w:p>
    <w:p w14:paraId="35EF0A70" w14:textId="17B6A281"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sidRPr="00BF1CF8">
        <w:rPr>
          <w:noProof/>
          <w:lang w:val="en-US"/>
        </w:rPr>
        <w:t>4.3.43.</w:t>
      </w:r>
      <w:r w:rsidRPr="00BF1CF8">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BF1CF8">
        <w:rPr>
          <w:noProof/>
          <w:lang w:val="en-US"/>
        </w:rPr>
        <w:t>Notifications</w:t>
      </w:r>
      <w:r>
        <w:rPr>
          <w:noProof/>
        </w:rPr>
        <w:tab/>
      </w:r>
      <w:r>
        <w:rPr>
          <w:noProof/>
        </w:rPr>
        <w:fldChar w:fldCharType="begin" w:fldLock="1"/>
      </w:r>
      <w:r>
        <w:rPr>
          <w:noProof/>
        </w:rPr>
        <w:instrText xml:space="preserve"> PAGEREF _Toc178092557 \h </w:instrText>
      </w:r>
      <w:r>
        <w:rPr>
          <w:noProof/>
        </w:rPr>
      </w:r>
      <w:r>
        <w:rPr>
          <w:noProof/>
        </w:rPr>
        <w:fldChar w:fldCharType="separate"/>
      </w:r>
      <w:r>
        <w:rPr>
          <w:noProof/>
        </w:rPr>
        <w:t>46</w:t>
      </w:r>
      <w:r>
        <w:rPr>
          <w:noProof/>
        </w:rPr>
        <w:fldChar w:fldCharType="end"/>
      </w:r>
    </w:p>
    <w:p w14:paraId="2E702FED" w14:textId="0C6158F0" w:rsidR="00E37996" w:rsidRDefault="00E37996">
      <w:pPr>
        <w:pStyle w:val="TOC3"/>
        <w:rPr>
          <w:rFonts w:asciiTheme="minorHAnsi" w:eastAsiaTheme="minorEastAsia" w:hAnsiTheme="minorHAnsi" w:cstheme="minorBidi"/>
          <w:noProof/>
          <w:kern w:val="2"/>
          <w:sz w:val="22"/>
          <w:szCs w:val="22"/>
          <w:lang w:eastAsia="en-GB"/>
          <w14:ligatures w14:val="standardContextual"/>
        </w:rPr>
      </w:pPr>
      <w:r>
        <w:rPr>
          <w:noProof/>
        </w:rPr>
        <w:t>4.3.44</w:t>
      </w:r>
      <w:r>
        <w:rPr>
          <w:rFonts w:asciiTheme="minorHAnsi" w:eastAsiaTheme="minorEastAsia" w:hAnsiTheme="minorHAnsi" w:cstheme="minorBidi"/>
          <w:noProof/>
          <w:kern w:val="2"/>
          <w:sz w:val="22"/>
          <w:szCs w:val="22"/>
          <w:lang w:eastAsia="en-GB"/>
          <w14:ligatures w14:val="standardContextual"/>
        </w:rPr>
        <w:tab/>
      </w:r>
      <w:r>
        <w:rPr>
          <w:noProof/>
        </w:rPr>
        <w:t>Files</w:t>
      </w:r>
      <w:r>
        <w:rPr>
          <w:noProof/>
        </w:rPr>
        <w:tab/>
      </w:r>
      <w:r>
        <w:rPr>
          <w:noProof/>
        </w:rPr>
        <w:fldChar w:fldCharType="begin" w:fldLock="1"/>
      </w:r>
      <w:r>
        <w:rPr>
          <w:noProof/>
        </w:rPr>
        <w:instrText xml:space="preserve"> PAGEREF _Toc178092558 \h </w:instrText>
      </w:r>
      <w:r>
        <w:rPr>
          <w:noProof/>
        </w:rPr>
      </w:r>
      <w:r>
        <w:rPr>
          <w:noProof/>
        </w:rPr>
        <w:fldChar w:fldCharType="separate"/>
      </w:r>
      <w:r>
        <w:rPr>
          <w:noProof/>
        </w:rPr>
        <w:t>46</w:t>
      </w:r>
      <w:r>
        <w:rPr>
          <w:noProof/>
        </w:rPr>
        <w:fldChar w:fldCharType="end"/>
      </w:r>
    </w:p>
    <w:p w14:paraId="20EB5B49" w14:textId="33E7EF0F"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4.3.44.1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_Toc178092559 \h </w:instrText>
      </w:r>
      <w:r>
        <w:rPr>
          <w:noProof/>
        </w:rPr>
      </w:r>
      <w:r>
        <w:rPr>
          <w:noProof/>
        </w:rPr>
        <w:fldChar w:fldCharType="separate"/>
      </w:r>
      <w:r>
        <w:rPr>
          <w:noProof/>
        </w:rPr>
        <w:t>46</w:t>
      </w:r>
      <w:r>
        <w:rPr>
          <w:noProof/>
        </w:rPr>
        <w:fldChar w:fldCharType="end"/>
      </w:r>
    </w:p>
    <w:p w14:paraId="0019BE3D" w14:textId="5BCD6F37"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sidRPr="00BF1CF8">
        <w:rPr>
          <w:noProof/>
          <w:lang w:val="en-US"/>
        </w:rPr>
        <w:t>4.3.44.2</w:t>
      </w:r>
      <w:r>
        <w:rPr>
          <w:rFonts w:asciiTheme="minorHAnsi" w:eastAsiaTheme="minorEastAsia" w:hAnsiTheme="minorHAnsi" w:cstheme="minorBidi"/>
          <w:noProof/>
          <w:kern w:val="2"/>
          <w:sz w:val="22"/>
          <w:szCs w:val="22"/>
          <w:lang w:eastAsia="en-GB"/>
          <w14:ligatures w14:val="standardContextual"/>
        </w:rPr>
        <w:tab/>
      </w:r>
      <w:r w:rsidRPr="00BF1CF8">
        <w:rPr>
          <w:noProof/>
          <w:lang w:val="en-US"/>
        </w:rPr>
        <w:t>Attributes</w:t>
      </w:r>
      <w:r>
        <w:rPr>
          <w:noProof/>
        </w:rPr>
        <w:tab/>
      </w:r>
      <w:r>
        <w:rPr>
          <w:noProof/>
        </w:rPr>
        <w:fldChar w:fldCharType="begin" w:fldLock="1"/>
      </w:r>
      <w:r>
        <w:rPr>
          <w:noProof/>
        </w:rPr>
        <w:instrText xml:space="preserve"> PAGEREF _Toc178092560 \h </w:instrText>
      </w:r>
      <w:r>
        <w:rPr>
          <w:noProof/>
        </w:rPr>
      </w:r>
      <w:r>
        <w:rPr>
          <w:noProof/>
        </w:rPr>
        <w:fldChar w:fldCharType="separate"/>
      </w:r>
      <w:r>
        <w:rPr>
          <w:noProof/>
        </w:rPr>
        <w:t>47</w:t>
      </w:r>
      <w:r>
        <w:rPr>
          <w:noProof/>
        </w:rPr>
        <w:fldChar w:fldCharType="end"/>
      </w:r>
    </w:p>
    <w:p w14:paraId="76A3DEE8" w14:textId="3872BDDC"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4.3.44.3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_Toc178092561 \h </w:instrText>
      </w:r>
      <w:r>
        <w:rPr>
          <w:noProof/>
        </w:rPr>
      </w:r>
      <w:r>
        <w:rPr>
          <w:noProof/>
        </w:rPr>
        <w:fldChar w:fldCharType="separate"/>
      </w:r>
      <w:r>
        <w:rPr>
          <w:noProof/>
        </w:rPr>
        <w:t>47</w:t>
      </w:r>
      <w:r>
        <w:rPr>
          <w:noProof/>
        </w:rPr>
        <w:fldChar w:fldCharType="end"/>
      </w:r>
    </w:p>
    <w:p w14:paraId="07AB65B1" w14:textId="7510A263"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4.3.44.4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_Toc178092562 \h </w:instrText>
      </w:r>
      <w:r>
        <w:rPr>
          <w:noProof/>
        </w:rPr>
      </w:r>
      <w:r>
        <w:rPr>
          <w:noProof/>
        </w:rPr>
        <w:fldChar w:fldCharType="separate"/>
      </w:r>
      <w:r>
        <w:rPr>
          <w:noProof/>
        </w:rPr>
        <w:t>47</w:t>
      </w:r>
      <w:r>
        <w:rPr>
          <w:noProof/>
        </w:rPr>
        <w:fldChar w:fldCharType="end"/>
      </w:r>
    </w:p>
    <w:p w14:paraId="5568FEB5" w14:textId="1CAF6193" w:rsidR="00E37996" w:rsidRDefault="00E37996">
      <w:pPr>
        <w:pStyle w:val="TOC3"/>
        <w:rPr>
          <w:rFonts w:asciiTheme="minorHAnsi" w:eastAsiaTheme="minorEastAsia" w:hAnsiTheme="minorHAnsi" w:cstheme="minorBidi"/>
          <w:noProof/>
          <w:kern w:val="2"/>
          <w:sz w:val="22"/>
          <w:szCs w:val="22"/>
          <w:lang w:eastAsia="en-GB"/>
          <w14:ligatures w14:val="standardContextual"/>
        </w:rPr>
      </w:pPr>
      <w:r>
        <w:rPr>
          <w:noProof/>
        </w:rPr>
        <w:t>4.3.45</w:t>
      </w:r>
      <w:r>
        <w:rPr>
          <w:rFonts w:asciiTheme="minorHAnsi" w:eastAsiaTheme="minorEastAsia" w:hAnsiTheme="minorHAnsi" w:cstheme="minorBidi"/>
          <w:noProof/>
          <w:kern w:val="2"/>
          <w:sz w:val="22"/>
          <w:szCs w:val="22"/>
          <w:lang w:eastAsia="en-GB"/>
          <w14:ligatures w14:val="standardContextual"/>
        </w:rPr>
        <w:tab/>
      </w:r>
      <w:r>
        <w:rPr>
          <w:noProof/>
        </w:rPr>
        <w:t>File</w:t>
      </w:r>
      <w:r>
        <w:rPr>
          <w:noProof/>
        </w:rPr>
        <w:tab/>
      </w:r>
      <w:r>
        <w:rPr>
          <w:noProof/>
        </w:rPr>
        <w:fldChar w:fldCharType="begin" w:fldLock="1"/>
      </w:r>
      <w:r>
        <w:rPr>
          <w:noProof/>
        </w:rPr>
        <w:instrText xml:space="preserve"> PAGEREF _Toc178092563 \h </w:instrText>
      </w:r>
      <w:r>
        <w:rPr>
          <w:noProof/>
        </w:rPr>
      </w:r>
      <w:r>
        <w:rPr>
          <w:noProof/>
        </w:rPr>
        <w:fldChar w:fldCharType="separate"/>
      </w:r>
      <w:r>
        <w:rPr>
          <w:noProof/>
        </w:rPr>
        <w:t>47</w:t>
      </w:r>
      <w:r>
        <w:rPr>
          <w:noProof/>
        </w:rPr>
        <w:fldChar w:fldCharType="end"/>
      </w:r>
    </w:p>
    <w:p w14:paraId="38004391" w14:textId="34E4E0D1"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4.3.45.1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_Toc178092564 \h </w:instrText>
      </w:r>
      <w:r>
        <w:rPr>
          <w:noProof/>
        </w:rPr>
      </w:r>
      <w:r>
        <w:rPr>
          <w:noProof/>
        </w:rPr>
        <w:fldChar w:fldCharType="separate"/>
      </w:r>
      <w:r>
        <w:rPr>
          <w:noProof/>
        </w:rPr>
        <w:t>47</w:t>
      </w:r>
      <w:r>
        <w:rPr>
          <w:noProof/>
        </w:rPr>
        <w:fldChar w:fldCharType="end"/>
      </w:r>
    </w:p>
    <w:p w14:paraId="7D2CD508" w14:textId="46E93F01"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sidRPr="00BF1CF8">
        <w:rPr>
          <w:noProof/>
          <w:lang w:val="en-US"/>
        </w:rPr>
        <w:t>4.3.45.2</w:t>
      </w:r>
      <w:r>
        <w:rPr>
          <w:rFonts w:asciiTheme="minorHAnsi" w:eastAsiaTheme="minorEastAsia" w:hAnsiTheme="minorHAnsi" w:cstheme="minorBidi"/>
          <w:noProof/>
          <w:kern w:val="2"/>
          <w:sz w:val="22"/>
          <w:szCs w:val="22"/>
          <w:lang w:eastAsia="en-GB"/>
          <w14:ligatures w14:val="standardContextual"/>
        </w:rPr>
        <w:tab/>
      </w:r>
      <w:r w:rsidRPr="00BF1CF8">
        <w:rPr>
          <w:noProof/>
          <w:lang w:val="en-US"/>
        </w:rPr>
        <w:t>Attributes</w:t>
      </w:r>
      <w:r>
        <w:rPr>
          <w:noProof/>
        </w:rPr>
        <w:tab/>
      </w:r>
      <w:r>
        <w:rPr>
          <w:noProof/>
        </w:rPr>
        <w:fldChar w:fldCharType="begin" w:fldLock="1"/>
      </w:r>
      <w:r>
        <w:rPr>
          <w:noProof/>
        </w:rPr>
        <w:instrText xml:space="preserve"> PAGEREF _Toc178092565 \h </w:instrText>
      </w:r>
      <w:r>
        <w:rPr>
          <w:noProof/>
        </w:rPr>
      </w:r>
      <w:r>
        <w:rPr>
          <w:noProof/>
        </w:rPr>
        <w:fldChar w:fldCharType="separate"/>
      </w:r>
      <w:r>
        <w:rPr>
          <w:noProof/>
        </w:rPr>
        <w:t>49</w:t>
      </w:r>
      <w:r>
        <w:rPr>
          <w:noProof/>
        </w:rPr>
        <w:fldChar w:fldCharType="end"/>
      </w:r>
    </w:p>
    <w:p w14:paraId="3BF59F6C" w14:textId="7F86D5F9"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sidRPr="00BF1CF8">
        <w:rPr>
          <w:noProof/>
          <w:lang w:val="fr-FR"/>
        </w:rPr>
        <w:t>4.3.45.3</w:t>
      </w:r>
      <w:r>
        <w:rPr>
          <w:rFonts w:asciiTheme="minorHAnsi" w:eastAsiaTheme="minorEastAsia" w:hAnsiTheme="minorHAnsi" w:cstheme="minorBidi"/>
          <w:noProof/>
          <w:kern w:val="2"/>
          <w:sz w:val="22"/>
          <w:szCs w:val="22"/>
          <w:lang w:eastAsia="en-GB"/>
          <w14:ligatures w14:val="standardContextual"/>
        </w:rPr>
        <w:tab/>
      </w:r>
      <w:r w:rsidRPr="00BF1CF8">
        <w:rPr>
          <w:noProof/>
          <w:lang w:val="fr-FR"/>
        </w:rPr>
        <w:t>Attribute constraints</w:t>
      </w:r>
      <w:r>
        <w:rPr>
          <w:noProof/>
        </w:rPr>
        <w:tab/>
      </w:r>
      <w:r>
        <w:rPr>
          <w:noProof/>
        </w:rPr>
        <w:fldChar w:fldCharType="begin" w:fldLock="1"/>
      </w:r>
      <w:r>
        <w:rPr>
          <w:noProof/>
        </w:rPr>
        <w:instrText xml:space="preserve"> PAGEREF _Toc178092566 \h </w:instrText>
      </w:r>
      <w:r>
        <w:rPr>
          <w:noProof/>
        </w:rPr>
      </w:r>
      <w:r>
        <w:rPr>
          <w:noProof/>
        </w:rPr>
        <w:fldChar w:fldCharType="separate"/>
      </w:r>
      <w:r>
        <w:rPr>
          <w:noProof/>
        </w:rPr>
        <w:t>49</w:t>
      </w:r>
      <w:r>
        <w:rPr>
          <w:noProof/>
        </w:rPr>
        <w:fldChar w:fldCharType="end"/>
      </w:r>
    </w:p>
    <w:p w14:paraId="58F1D477" w14:textId="2AA6382C"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sidRPr="00BF1CF8">
        <w:rPr>
          <w:noProof/>
          <w:lang w:val="en-US"/>
        </w:rPr>
        <w:t>4.3.45.4</w:t>
      </w:r>
      <w:r>
        <w:rPr>
          <w:rFonts w:asciiTheme="minorHAnsi" w:eastAsiaTheme="minorEastAsia" w:hAnsiTheme="minorHAnsi" w:cstheme="minorBidi"/>
          <w:noProof/>
          <w:kern w:val="2"/>
          <w:sz w:val="22"/>
          <w:szCs w:val="22"/>
          <w:lang w:eastAsia="en-GB"/>
          <w14:ligatures w14:val="standardContextual"/>
        </w:rPr>
        <w:tab/>
      </w:r>
      <w:r w:rsidRPr="00BF1CF8">
        <w:rPr>
          <w:noProof/>
          <w:lang w:val="en-US"/>
        </w:rPr>
        <w:t>Notifications</w:t>
      </w:r>
      <w:r>
        <w:rPr>
          <w:noProof/>
        </w:rPr>
        <w:tab/>
      </w:r>
      <w:r>
        <w:rPr>
          <w:noProof/>
        </w:rPr>
        <w:fldChar w:fldCharType="begin" w:fldLock="1"/>
      </w:r>
      <w:r>
        <w:rPr>
          <w:noProof/>
        </w:rPr>
        <w:instrText xml:space="preserve"> PAGEREF _Toc178092567 \h </w:instrText>
      </w:r>
      <w:r>
        <w:rPr>
          <w:noProof/>
        </w:rPr>
      </w:r>
      <w:r>
        <w:rPr>
          <w:noProof/>
        </w:rPr>
        <w:fldChar w:fldCharType="separate"/>
      </w:r>
      <w:r>
        <w:rPr>
          <w:noProof/>
        </w:rPr>
        <w:t>49</w:t>
      </w:r>
      <w:r>
        <w:rPr>
          <w:noProof/>
        </w:rPr>
        <w:fldChar w:fldCharType="end"/>
      </w:r>
    </w:p>
    <w:p w14:paraId="5070B817" w14:textId="2AF58153" w:rsidR="00E37996" w:rsidRDefault="00E37996">
      <w:pPr>
        <w:pStyle w:val="TOC3"/>
        <w:rPr>
          <w:rFonts w:asciiTheme="minorHAnsi" w:eastAsiaTheme="minorEastAsia" w:hAnsiTheme="minorHAnsi" w:cstheme="minorBidi"/>
          <w:noProof/>
          <w:kern w:val="2"/>
          <w:sz w:val="22"/>
          <w:szCs w:val="22"/>
          <w:lang w:eastAsia="en-GB"/>
          <w14:ligatures w14:val="standardContextual"/>
        </w:rPr>
      </w:pPr>
      <w:r>
        <w:rPr>
          <w:noProof/>
        </w:rPr>
        <w:t>4.3.46</w:t>
      </w:r>
      <w:r>
        <w:rPr>
          <w:rFonts w:asciiTheme="minorHAnsi" w:eastAsiaTheme="minorEastAsia" w:hAnsiTheme="minorHAnsi" w:cstheme="minorBidi"/>
          <w:noProof/>
          <w:kern w:val="2"/>
          <w:sz w:val="22"/>
          <w:szCs w:val="22"/>
          <w:lang w:eastAsia="en-GB"/>
          <w14:ligatures w14:val="standardContextual"/>
        </w:rPr>
        <w:tab/>
      </w:r>
      <w:r>
        <w:rPr>
          <w:noProof/>
        </w:rPr>
        <w:t>FileDownloadJob</w:t>
      </w:r>
      <w:r>
        <w:rPr>
          <w:noProof/>
        </w:rPr>
        <w:tab/>
      </w:r>
      <w:r>
        <w:rPr>
          <w:noProof/>
        </w:rPr>
        <w:fldChar w:fldCharType="begin" w:fldLock="1"/>
      </w:r>
      <w:r>
        <w:rPr>
          <w:noProof/>
        </w:rPr>
        <w:instrText xml:space="preserve"> PAGEREF _Toc178092568 \h </w:instrText>
      </w:r>
      <w:r>
        <w:rPr>
          <w:noProof/>
        </w:rPr>
      </w:r>
      <w:r>
        <w:rPr>
          <w:noProof/>
        </w:rPr>
        <w:fldChar w:fldCharType="separate"/>
      </w:r>
      <w:r>
        <w:rPr>
          <w:noProof/>
        </w:rPr>
        <w:t>49</w:t>
      </w:r>
      <w:r>
        <w:rPr>
          <w:noProof/>
        </w:rPr>
        <w:fldChar w:fldCharType="end"/>
      </w:r>
    </w:p>
    <w:p w14:paraId="0F53228D" w14:textId="7919453D"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4.3.46.1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_Toc178092569 \h </w:instrText>
      </w:r>
      <w:r>
        <w:rPr>
          <w:noProof/>
        </w:rPr>
      </w:r>
      <w:r>
        <w:rPr>
          <w:noProof/>
        </w:rPr>
        <w:fldChar w:fldCharType="separate"/>
      </w:r>
      <w:r>
        <w:rPr>
          <w:noProof/>
        </w:rPr>
        <w:t>49</w:t>
      </w:r>
      <w:r>
        <w:rPr>
          <w:noProof/>
        </w:rPr>
        <w:fldChar w:fldCharType="end"/>
      </w:r>
    </w:p>
    <w:p w14:paraId="036126AF" w14:textId="5802314B"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sidRPr="00BF1CF8">
        <w:rPr>
          <w:noProof/>
          <w:lang w:val="en-US"/>
        </w:rPr>
        <w:t>4.3.46.2</w:t>
      </w:r>
      <w:r>
        <w:rPr>
          <w:rFonts w:asciiTheme="minorHAnsi" w:eastAsiaTheme="minorEastAsia" w:hAnsiTheme="minorHAnsi" w:cstheme="minorBidi"/>
          <w:noProof/>
          <w:kern w:val="2"/>
          <w:sz w:val="22"/>
          <w:szCs w:val="22"/>
          <w:lang w:eastAsia="en-GB"/>
          <w14:ligatures w14:val="standardContextual"/>
        </w:rPr>
        <w:tab/>
      </w:r>
      <w:r w:rsidRPr="00BF1CF8">
        <w:rPr>
          <w:noProof/>
          <w:lang w:val="en-US"/>
        </w:rPr>
        <w:t>Attributes</w:t>
      </w:r>
      <w:r>
        <w:rPr>
          <w:noProof/>
        </w:rPr>
        <w:tab/>
      </w:r>
      <w:r>
        <w:rPr>
          <w:noProof/>
        </w:rPr>
        <w:fldChar w:fldCharType="begin" w:fldLock="1"/>
      </w:r>
      <w:r>
        <w:rPr>
          <w:noProof/>
        </w:rPr>
        <w:instrText xml:space="preserve"> PAGEREF _Toc178092570 \h </w:instrText>
      </w:r>
      <w:r>
        <w:rPr>
          <w:noProof/>
        </w:rPr>
      </w:r>
      <w:r>
        <w:rPr>
          <w:noProof/>
        </w:rPr>
        <w:fldChar w:fldCharType="separate"/>
      </w:r>
      <w:r>
        <w:rPr>
          <w:noProof/>
        </w:rPr>
        <w:t>50</w:t>
      </w:r>
      <w:r>
        <w:rPr>
          <w:noProof/>
        </w:rPr>
        <w:fldChar w:fldCharType="end"/>
      </w:r>
    </w:p>
    <w:p w14:paraId="4115C88A" w14:textId="4D56D6C8"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sidRPr="00BF1CF8">
        <w:rPr>
          <w:noProof/>
          <w:lang w:val="fr-FR"/>
        </w:rPr>
        <w:t>4.3.46.3</w:t>
      </w:r>
      <w:r>
        <w:rPr>
          <w:rFonts w:asciiTheme="minorHAnsi" w:eastAsiaTheme="minorEastAsia" w:hAnsiTheme="minorHAnsi" w:cstheme="minorBidi"/>
          <w:noProof/>
          <w:kern w:val="2"/>
          <w:sz w:val="22"/>
          <w:szCs w:val="22"/>
          <w:lang w:eastAsia="en-GB"/>
          <w14:ligatures w14:val="standardContextual"/>
        </w:rPr>
        <w:tab/>
      </w:r>
      <w:r w:rsidRPr="00BF1CF8">
        <w:rPr>
          <w:noProof/>
          <w:lang w:val="fr-FR"/>
        </w:rPr>
        <w:t>Attribute constraints</w:t>
      </w:r>
      <w:r>
        <w:rPr>
          <w:noProof/>
        </w:rPr>
        <w:tab/>
      </w:r>
      <w:r>
        <w:rPr>
          <w:noProof/>
        </w:rPr>
        <w:fldChar w:fldCharType="begin" w:fldLock="1"/>
      </w:r>
      <w:r>
        <w:rPr>
          <w:noProof/>
        </w:rPr>
        <w:instrText xml:space="preserve"> PAGEREF _Toc178092571 \h </w:instrText>
      </w:r>
      <w:r>
        <w:rPr>
          <w:noProof/>
        </w:rPr>
      </w:r>
      <w:r>
        <w:rPr>
          <w:noProof/>
        </w:rPr>
        <w:fldChar w:fldCharType="separate"/>
      </w:r>
      <w:r>
        <w:rPr>
          <w:noProof/>
        </w:rPr>
        <w:t>50</w:t>
      </w:r>
      <w:r>
        <w:rPr>
          <w:noProof/>
        </w:rPr>
        <w:fldChar w:fldCharType="end"/>
      </w:r>
    </w:p>
    <w:p w14:paraId="7BBB1C1D" w14:textId="5C44E7AA"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sidRPr="00BF1CF8">
        <w:rPr>
          <w:noProof/>
          <w:lang w:val="en-US"/>
        </w:rPr>
        <w:t>4.3.46.4</w:t>
      </w:r>
      <w:r>
        <w:rPr>
          <w:rFonts w:asciiTheme="minorHAnsi" w:eastAsiaTheme="minorEastAsia" w:hAnsiTheme="minorHAnsi" w:cstheme="minorBidi"/>
          <w:noProof/>
          <w:kern w:val="2"/>
          <w:sz w:val="22"/>
          <w:szCs w:val="22"/>
          <w:lang w:eastAsia="en-GB"/>
          <w14:ligatures w14:val="standardContextual"/>
        </w:rPr>
        <w:tab/>
      </w:r>
      <w:r w:rsidRPr="00BF1CF8">
        <w:rPr>
          <w:noProof/>
          <w:lang w:val="en-US"/>
        </w:rPr>
        <w:t>Notifications</w:t>
      </w:r>
      <w:r>
        <w:rPr>
          <w:noProof/>
        </w:rPr>
        <w:tab/>
      </w:r>
      <w:r>
        <w:rPr>
          <w:noProof/>
        </w:rPr>
        <w:fldChar w:fldCharType="begin" w:fldLock="1"/>
      </w:r>
      <w:r>
        <w:rPr>
          <w:noProof/>
        </w:rPr>
        <w:instrText xml:space="preserve"> PAGEREF _Toc178092572 \h </w:instrText>
      </w:r>
      <w:r>
        <w:rPr>
          <w:noProof/>
        </w:rPr>
      </w:r>
      <w:r>
        <w:rPr>
          <w:noProof/>
        </w:rPr>
        <w:fldChar w:fldCharType="separate"/>
      </w:r>
      <w:r>
        <w:rPr>
          <w:noProof/>
        </w:rPr>
        <w:t>50</w:t>
      </w:r>
      <w:r>
        <w:rPr>
          <w:noProof/>
        </w:rPr>
        <w:fldChar w:fldCharType="end"/>
      </w:r>
    </w:p>
    <w:p w14:paraId="54327766" w14:textId="31AC075C" w:rsidR="00E37996" w:rsidRDefault="00E37996">
      <w:pPr>
        <w:pStyle w:val="TOC3"/>
        <w:rPr>
          <w:rFonts w:asciiTheme="minorHAnsi" w:eastAsiaTheme="minorEastAsia" w:hAnsiTheme="minorHAnsi" w:cstheme="minorBidi"/>
          <w:noProof/>
          <w:kern w:val="2"/>
          <w:sz w:val="22"/>
          <w:szCs w:val="22"/>
          <w:lang w:eastAsia="en-GB"/>
          <w14:ligatures w14:val="standardContextual"/>
        </w:rPr>
      </w:pPr>
      <w:r w:rsidRPr="00BF1CF8">
        <w:rPr>
          <w:rFonts w:cs="Arial"/>
          <w:noProof/>
        </w:rPr>
        <w:t>4.3.47</w:t>
      </w:r>
      <w:r>
        <w:rPr>
          <w:rFonts w:asciiTheme="minorHAnsi" w:eastAsiaTheme="minorEastAsia" w:hAnsiTheme="minorHAnsi" w:cstheme="minorBidi"/>
          <w:noProof/>
          <w:kern w:val="2"/>
          <w:sz w:val="22"/>
          <w:szCs w:val="22"/>
          <w:lang w:eastAsia="en-GB"/>
          <w14:ligatures w14:val="standardContextual"/>
        </w:rPr>
        <w:tab/>
      </w:r>
      <w:r>
        <w:rPr>
          <w:noProof/>
        </w:rPr>
        <w:t>ManagementDataCollection</w:t>
      </w:r>
      <w:r>
        <w:rPr>
          <w:noProof/>
        </w:rPr>
        <w:tab/>
      </w:r>
      <w:r>
        <w:rPr>
          <w:noProof/>
        </w:rPr>
        <w:fldChar w:fldCharType="begin" w:fldLock="1"/>
      </w:r>
      <w:r>
        <w:rPr>
          <w:noProof/>
        </w:rPr>
        <w:instrText xml:space="preserve"> PAGEREF _Toc178092573 \h </w:instrText>
      </w:r>
      <w:r>
        <w:rPr>
          <w:noProof/>
        </w:rPr>
      </w:r>
      <w:r>
        <w:rPr>
          <w:noProof/>
        </w:rPr>
        <w:fldChar w:fldCharType="separate"/>
      </w:r>
      <w:r>
        <w:rPr>
          <w:noProof/>
        </w:rPr>
        <w:t>50</w:t>
      </w:r>
      <w:r>
        <w:rPr>
          <w:noProof/>
        </w:rPr>
        <w:fldChar w:fldCharType="end"/>
      </w:r>
    </w:p>
    <w:p w14:paraId="2F1B6F6E" w14:textId="6A4CBE22"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4.3.47.1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_Toc178092574 \h </w:instrText>
      </w:r>
      <w:r>
        <w:rPr>
          <w:noProof/>
        </w:rPr>
      </w:r>
      <w:r>
        <w:rPr>
          <w:noProof/>
        </w:rPr>
        <w:fldChar w:fldCharType="separate"/>
      </w:r>
      <w:r>
        <w:rPr>
          <w:noProof/>
        </w:rPr>
        <w:t>50</w:t>
      </w:r>
      <w:r>
        <w:rPr>
          <w:noProof/>
        </w:rPr>
        <w:fldChar w:fldCharType="end"/>
      </w:r>
    </w:p>
    <w:p w14:paraId="4A8E8D9A" w14:textId="01BF69AF"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4.3.47.2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_Toc178092575 \h </w:instrText>
      </w:r>
      <w:r>
        <w:rPr>
          <w:noProof/>
        </w:rPr>
      </w:r>
      <w:r>
        <w:rPr>
          <w:noProof/>
        </w:rPr>
        <w:fldChar w:fldCharType="separate"/>
      </w:r>
      <w:r>
        <w:rPr>
          <w:noProof/>
        </w:rPr>
        <w:t>51</w:t>
      </w:r>
      <w:r>
        <w:rPr>
          <w:noProof/>
        </w:rPr>
        <w:fldChar w:fldCharType="end"/>
      </w:r>
    </w:p>
    <w:p w14:paraId="59DB2117" w14:textId="047588BD"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4.3.47.3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_Toc178092576 \h </w:instrText>
      </w:r>
      <w:r>
        <w:rPr>
          <w:noProof/>
        </w:rPr>
      </w:r>
      <w:r>
        <w:rPr>
          <w:noProof/>
        </w:rPr>
        <w:fldChar w:fldCharType="separate"/>
      </w:r>
      <w:r>
        <w:rPr>
          <w:noProof/>
        </w:rPr>
        <w:t>51</w:t>
      </w:r>
      <w:r>
        <w:rPr>
          <w:noProof/>
        </w:rPr>
        <w:fldChar w:fldCharType="end"/>
      </w:r>
    </w:p>
    <w:p w14:paraId="46914885" w14:textId="2E802FFE"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sidRPr="00BF1CF8">
        <w:rPr>
          <w:noProof/>
          <w:lang w:val="en-US"/>
        </w:rPr>
        <w:t>4.3.47.</w:t>
      </w:r>
      <w:r w:rsidRPr="00BF1CF8">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BF1CF8">
        <w:rPr>
          <w:noProof/>
          <w:lang w:val="en-US"/>
        </w:rPr>
        <w:t>Notifications</w:t>
      </w:r>
      <w:r>
        <w:rPr>
          <w:noProof/>
        </w:rPr>
        <w:tab/>
      </w:r>
      <w:r>
        <w:rPr>
          <w:noProof/>
        </w:rPr>
        <w:fldChar w:fldCharType="begin" w:fldLock="1"/>
      </w:r>
      <w:r>
        <w:rPr>
          <w:noProof/>
        </w:rPr>
        <w:instrText xml:space="preserve"> PAGEREF _Toc178092577 \h </w:instrText>
      </w:r>
      <w:r>
        <w:rPr>
          <w:noProof/>
        </w:rPr>
      </w:r>
      <w:r>
        <w:rPr>
          <w:noProof/>
        </w:rPr>
        <w:fldChar w:fldCharType="separate"/>
      </w:r>
      <w:r>
        <w:rPr>
          <w:noProof/>
        </w:rPr>
        <w:t>51</w:t>
      </w:r>
      <w:r>
        <w:rPr>
          <w:noProof/>
        </w:rPr>
        <w:fldChar w:fldCharType="end"/>
      </w:r>
    </w:p>
    <w:p w14:paraId="4E97F600" w14:textId="700DF9CC" w:rsidR="00E37996" w:rsidRDefault="00E37996">
      <w:pPr>
        <w:pStyle w:val="TOC3"/>
        <w:rPr>
          <w:rFonts w:asciiTheme="minorHAnsi" w:eastAsiaTheme="minorEastAsia" w:hAnsiTheme="minorHAnsi" w:cstheme="minorBidi"/>
          <w:noProof/>
          <w:kern w:val="2"/>
          <w:sz w:val="22"/>
          <w:szCs w:val="22"/>
          <w:lang w:eastAsia="en-GB"/>
          <w14:ligatures w14:val="standardContextual"/>
        </w:rPr>
      </w:pPr>
      <w:r w:rsidRPr="00BF1CF8">
        <w:rPr>
          <w:rFonts w:cs="Arial"/>
          <w:noProof/>
        </w:rPr>
        <w:t>4.3.48</w:t>
      </w:r>
      <w:r>
        <w:rPr>
          <w:rFonts w:asciiTheme="minorHAnsi" w:eastAsiaTheme="minorEastAsia" w:hAnsiTheme="minorHAnsi" w:cstheme="minorBidi"/>
          <w:noProof/>
          <w:kern w:val="2"/>
          <w:sz w:val="22"/>
          <w:szCs w:val="22"/>
          <w:lang w:eastAsia="en-GB"/>
          <w14:ligatures w14:val="standardContextual"/>
        </w:rPr>
        <w:tab/>
      </w:r>
      <w:r>
        <w:rPr>
          <w:noProof/>
        </w:rPr>
        <w:t>TimeWindow &lt;&lt;choice&gt;&gt;</w:t>
      </w:r>
      <w:r>
        <w:rPr>
          <w:noProof/>
        </w:rPr>
        <w:tab/>
      </w:r>
      <w:r>
        <w:rPr>
          <w:noProof/>
        </w:rPr>
        <w:fldChar w:fldCharType="begin" w:fldLock="1"/>
      </w:r>
      <w:r>
        <w:rPr>
          <w:noProof/>
        </w:rPr>
        <w:instrText xml:space="preserve"> PAGEREF _Toc178092578 \h </w:instrText>
      </w:r>
      <w:r>
        <w:rPr>
          <w:noProof/>
        </w:rPr>
      </w:r>
      <w:r>
        <w:rPr>
          <w:noProof/>
        </w:rPr>
        <w:fldChar w:fldCharType="separate"/>
      </w:r>
      <w:r>
        <w:rPr>
          <w:noProof/>
        </w:rPr>
        <w:t>51</w:t>
      </w:r>
      <w:r>
        <w:rPr>
          <w:noProof/>
        </w:rPr>
        <w:fldChar w:fldCharType="end"/>
      </w:r>
    </w:p>
    <w:p w14:paraId="36C5361E" w14:textId="48AE6626"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4.3.48.1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_Toc178092579 \h </w:instrText>
      </w:r>
      <w:r>
        <w:rPr>
          <w:noProof/>
        </w:rPr>
      </w:r>
      <w:r>
        <w:rPr>
          <w:noProof/>
        </w:rPr>
        <w:fldChar w:fldCharType="separate"/>
      </w:r>
      <w:r>
        <w:rPr>
          <w:noProof/>
        </w:rPr>
        <w:t>51</w:t>
      </w:r>
      <w:r>
        <w:rPr>
          <w:noProof/>
        </w:rPr>
        <w:fldChar w:fldCharType="end"/>
      </w:r>
    </w:p>
    <w:p w14:paraId="46B9E7C0" w14:textId="6C5BCA4B"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sidRPr="00BF1CF8">
        <w:rPr>
          <w:noProof/>
          <w:lang w:val="fr-FR"/>
        </w:rPr>
        <w:t>4.3.48.2</w:t>
      </w:r>
      <w:r>
        <w:rPr>
          <w:rFonts w:asciiTheme="minorHAnsi" w:eastAsiaTheme="minorEastAsia" w:hAnsiTheme="minorHAnsi" w:cstheme="minorBidi"/>
          <w:noProof/>
          <w:kern w:val="2"/>
          <w:sz w:val="22"/>
          <w:szCs w:val="22"/>
          <w:lang w:eastAsia="en-GB"/>
          <w14:ligatures w14:val="standardContextual"/>
        </w:rPr>
        <w:tab/>
      </w:r>
      <w:r w:rsidRPr="00BF1CF8">
        <w:rPr>
          <w:noProof/>
          <w:lang w:val="fr-FR"/>
        </w:rPr>
        <w:t>Attributes</w:t>
      </w:r>
      <w:r>
        <w:rPr>
          <w:noProof/>
        </w:rPr>
        <w:tab/>
      </w:r>
      <w:r>
        <w:rPr>
          <w:noProof/>
        </w:rPr>
        <w:fldChar w:fldCharType="begin" w:fldLock="1"/>
      </w:r>
      <w:r>
        <w:rPr>
          <w:noProof/>
        </w:rPr>
        <w:instrText xml:space="preserve"> PAGEREF _Toc178092580 \h </w:instrText>
      </w:r>
      <w:r>
        <w:rPr>
          <w:noProof/>
        </w:rPr>
      </w:r>
      <w:r>
        <w:rPr>
          <w:noProof/>
        </w:rPr>
        <w:fldChar w:fldCharType="separate"/>
      </w:r>
      <w:r>
        <w:rPr>
          <w:noProof/>
        </w:rPr>
        <w:t>52</w:t>
      </w:r>
      <w:r>
        <w:rPr>
          <w:noProof/>
        </w:rPr>
        <w:fldChar w:fldCharType="end"/>
      </w:r>
    </w:p>
    <w:p w14:paraId="64FC9C32" w14:textId="02711EAA"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4.3.48.3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_Toc178092581 \h </w:instrText>
      </w:r>
      <w:r>
        <w:rPr>
          <w:noProof/>
        </w:rPr>
      </w:r>
      <w:r>
        <w:rPr>
          <w:noProof/>
        </w:rPr>
        <w:fldChar w:fldCharType="separate"/>
      </w:r>
      <w:r>
        <w:rPr>
          <w:noProof/>
        </w:rPr>
        <w:t>52</w:t>
      </w:r>
      <w:r>
        <w:rPr>
          <w:noProof/>
        </w:rPr>
        <w:fldChar w:fldCharType="end"/>
      </w:r>
    </w:p>
    <w:p w14:paraId="4A011623" w14:textId="75A7F512"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sidRPr="00BF1CF8">
        <w:rPr>
          <w:noProof/>
          <w:lang w:val="en-US"/>
        </w:rPr>
        <w:t>4.3.48.</w:t>
      </w:r>
      <w:r w:rsidRPr="00BF1CF8">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BF1CF8">
        <w:rPr>
          <w:noProof/>
          <w:lang w:val="en-US"/>
        </w:rPr>
        <w:t>Notifications</w:t>
      </w:r>
      <w:r>
        <w:rPr>
          <w:noProof/>
        </w:rPr>
        <w:tab/>
      </w:r>
      <w:r>
        <w:rPr>
          <w:noProof/>
        </w:rPr>
        <w:fldChar w:fldCharType="begin" w:fldLock="1"/>
      </w:r>
      <w:r>
        <w:rPr>
          <w:noProof/>
        </w:rPr>
        <w:instrText xml:space="preserve"> PAGEREF _Toc178092582 \h </w:instrText>
      </w:r>
      <w:r>
        <w:rPr>
          <w:noProof/>
        </w:rPr>
      </w:r>
      <w:r>
        <w:rPr>
          <w:noProof/>
        </w:rPr>
        <w:fldChar w:fldCharType="separate"/>
      </w:r>
      <w:r>
        <w:rPr>
          <w:noProof/>
        </w:rPr>
        <w:t>52</w:t>
      </w:r>
      <w:r>
        <w:rPr>
          <w:noProof/>
        </w:rPr>
        <w:fldChar w:fldCharType="end"/>
      </w:r>
    </w:p>
    <w:p w14:paraId="26BB0CBD" w14:textId="0913A45E" w:rsidR="00E37996" w:rsidRDefault="00E37996">
      <w:pPr>
        <w:pStyle w:val="TOC3"/>
        <w:rPr>
          <w:rFonts w:asciiTheme="minorHAnsi" w:eastAsiaTheme="minorEastAsia" w:hAnsiTheme="minorHAnsi" w:cstheme="minorBidi"/>
          <w:noProof/>
          <w:kern w:val="2"/>
          <w:sz w:val="22"/>
          <w:szCs w:val="22"/>
          <w:lang w:eastAsia="en-GB"/>
          <w14:ligatures w14:val="standardContextual"/>
        </w:rPr>
      </w:pPr>
      <w:r w:rsidRPr="00BF1CF8">
        <w:rPr>
          <w:rFonts w:cs="Arial"/>
          <w:noProof/>
        </w:rPr>
        <w:t>4.3.49</w:t>
      </w:r>
      <w:r>
        <w:rPr>
          <w:rFonts w:asciiTheme="minorHAnsi" w:eastAsiaTheme="minorEastAsia" w:hAnsiTheme="minorHAnsi" w:cstheme="minorBidi"/>
          <w:noProof/>
          <w:kern w:val="2"/>
          <w:sz w:val="22"/>
          <w:szCs w:val="22"/>
          <w:lang w:eastAsia="en-GB"/>
          <w14:ligatures w14:val="standardContextual"/>
        </w:rPr>
        <w:tab/>
      </w:r>
      <w:r>
        <w:rPr>
          <w:noProof/>
        </w:rPr>
        <w:t>NodeFilter &lt;&lt;dataType&gt;&gt;</w:t>
      </w:r>
      <w:r>
        <w:rPr>
          <w:noProof/>
        </w:rPr>
        <w:tab/>
      </w:r>
      <w:r>
        <w:rPr>
          <w:noProof/>
        </w:rPr>
        <w:fldChar w:fldCharType="begin" w:fldLock="1"/>
      </w:r>
      <w:r>
        <w:rPr>
          <w:noProof/>
        </w:rPr>
        <w:instrText xml:space="preserve"> PAGEREF _Toc178092583 \h </w:instrText>
      </w:r>
      <w:r>
        <w:rPr>
          <w:noProof/>
        </w:rPr>
      </w:r>
      <w:r>
        <w:rPr>
          <w:noProof/>
        </w:rPr>
        <w:fldChar w:fldCharType="separate"/>
      </w:r>
      <w:r>
        <w:rPr>
          <w:noProof/>
        </w:rPr>
        <w:t>52</w:t>
      </w:r>
      <w:r>
        <w:rPr>
          <w:noProof/>
        </w:rPr>
        <w:fldChar w:fldCharType="end"/>
      </w:r>
    </w:p>
    <w:p w14:paraId="70E48832" w14:textId="45E83D71"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4.3.49.1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_Toc178092584 \h </w:instrText>
      </w:r>
      <w:r>
        <w:rPr>
          <w:noProof/>
        </w:rPr>
      </w:r>
      <w:r>
        <w:rPr>
          <w:noProof/>
        </w:rPr>
        <w:fldChar w:fldCharType="separate"/>
      </w:r>
      <w:r>
        <w:rPr>
          <w:noProof/>
        </w:rPr>
        <w:t>52</w:t>
      </w:r>
      <w:r>
        <w:rPr>
          <w:noProof/>
        </w:rPr>
        <w:fldChar w:fldCharType="end"/>
      </w:r>
    </w:p>
    <w:p w14:paraId="0A49E8B1" w14:textId="4B2B976A"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sidRPr="00BF1CF8">
        <w:rPr>
          <w:noProof/>
          <w:lang w:val="fr-FR"/>
        </w:rPr>
        <w:t>4.3.49.2</w:t>
      </w:r>
      <w:r>
        <w:rPr>
          <w:rFonts w:asciiTheme="minorHAnsi" w:eastAsiaTheme="minorEastAsia" w:hAnsiTheme="minorHAnsi" w:cstheme="minorBidi"/>
          <w:noProof/>
          <w:kern w:val="2"/>
          <w:sz w:val="22"/>
          <w:szCs w:val="22"/>
          <w:lang w:eastAsia="en-GB"/>
          <w14:ligatures w14:val="standardContextual"/>
        </w:rPr>
        <w:tab/>
      </w:r>
      <w:r w:rsidRPr="00BF1CF8">
        <w:rPr>
          <w:noProof/>
          <w:lang w:val="fr-FR"/>
        </w:rPr>
        <w:t>Attributes</w:t>
      </w:r>
      <w:r>
        <w:rPr>
          <w:noProof/>
        </w:rPr>
        <w:tab/>
      </w:r>
      <w:r>
        <w:rPr>
          <w:noProof/>
        </w:rPr>
        <w:fldChar w:fldCharType="begin" w:fldLock="1"/>
      </w:r>
      <w:r>
        <w:rPr>
          <w:noProof/>
        </w:rPr>
        <w:instrText xml:space="preserve"> PAGEREF _Toc178092585 \h </w:instrText>
      </w:r>
      <w:r>
        <w:rPr>
          <w:noProof/>
        </w:rPr>
      </w:r>
      <w:r>
        <w:rPr>
          <w:noProof/>
        </w:rPr>
        <w:fldChar w:fldCharType="separate"/>
      </w:r>
      <w:r>
        <w:rPr>
          <w:noProof/>
        </w:rPr>
        <w:t>53</w:t>
      </w:r>
      <w:r>
        <w:rPr>
          <w:noProof/>
        </w:rPr>
        <w:fldChar w:fldCharType="end"/>
      </w:r>
    </w:p>
    <w:p w14:paraId="507091F6" w14:textId="3A627E5B"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4.3.49.3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_Toc178092586 \h </w:instrText>
      </w:r>
      <w:r>
        <w:rPr>
          <w:noProof/>
        </w:rPr>
      </w:r>
      <w:r>
        <w:rPr>
          <w:noProof/>
        </w:rPr>
        <w:fldChar w:fldCharType="separate"/>
      </w:r>
      <w:r>
        <w:rPr>
          <w:noProof/>
        </w:rPr>
        <w:t>53</w:t>
      </w:r>
      <w:r>
        <w:rPr>
          <w:noProof/>
        </w:rPr>
        <w:fldChar w:fldCharType="end"/>
      </w:r>
    </w:p>
    <w:p w14:paraId="099C6509" w14:textId="5B675A9C"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sidRPr="00BF1CF8">
        <w:rPr>
          <w:noProof/>
          <w:lang w:val="en-US"/>
        </w:rPr>
        <w:t>4.3.49.</w:t>
      </w:r>
      <w:r w:rsidRPr="00BF1CF8">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BF1CF8">
        <w:rPr>
          <w:noProof/>
          <w:lang w:val="en-US"/>
        </w:rPr>
        <w:t>Notifications</w:t>
      </w:r>
      <w:r>
        <w:rPr>
          <w:noProof/>
        </w:rPr>
        <w:tab/>
      </w:r>
      <w:r>
        <w:rPr>
          <w:noProof/>
        </w:rPr>
        <w:fldChar w:fldCharType="begin" w:fldLock="1"/>
      </w:r>
      <w:r>
        <w:rPr>
          <w:noProof/>
        </w:rPr>
        <w:instrText xml:space="preserve"> PAGEREF _Toc178092587 \h </w:instrText>
      </w:r>
      <w:r>
        <w:rPr>
          <w:noProof/>
        </w:rPr>
      </w:r>
      <w:r>
        <w:rPr>
          <w:noProof/>
        </w:rPr>
        <w:fldChar w:fldCharType="separate"/>
      </w:r>
      <w:r>
        <w:rPr>
          <w:noProof/>
        </w:rPr>
        <w:t>53</w:t>
      </w:r>
      <w:r>
        <w:rPr>
          <w:noProof/>
        </w:rPr>
        <w:fldChar w:fldCharType="end"/>
      </w:r>
    </w:p>
    <w:p w14:paraId="4FDCB581" w14:textId="715C903D" w:rsidR="00E37996" w:rsidRDefault="00E37996">
      <w:pPr>
        <w:pStyle w:val="TOC3"/>
        <w:rPr>
          <w:rFonts w:asciiTheme="minorHAnsi" w:eastAsiaTheme="minorEastAsia" w:hAnsiTheme="minorHAnsi" w:cstheme="minorBidi"/>
          <w:noProof/>
          <w:kern w:val="2"/>
          <w:sz w:val="22"/>
          <w:szCs w:val="22"/>
          <w:lang w:eastAsia="en-GB"/>
          <w14:ligatures w14:val="standardContextual"/>
        </w:rPr>
      </w:pPr>
      <w:r w:rsidRPr="00BF1CF8">
        <w:rPr>
          <w:rFonts w:cs="Arial"/>
          <w:noProof/>
        </w:rPr>
        <w:t>4.3.50</w:t>
      </w:r>
      <w:r>
        <w:rPr>
          <w:rFonts w:asciiTheme="minorHAnsi" w:eastAsiaTheme="minorEastAsia" w:hAnsiTheme="minorHAnsi" w:cstheme="minorBidi"/>
          <w:noProof/>
          <w:kern w:val="2"/>
          <w:sz w:val="22"/>
          <w:szCs w:val="22"/>
          <w:lang w:eastAsia="en-GB"/>
          <w14:ligatures w14:val="standardContextual"/>
        </w:rPr>
        <w:tab/>
      </w:r>
      <w:r>
        <w:rPr>
          <w:noProof/>
        </w:rPr>
        <w:t>ManagementData &lt;&lt;choice&gt;&gt;</w:t>
      </w:r>
      <w:r>
        <w:rPr>
          <w:noProof/>
        </w:rPr>
        <w:tab/>
      </w:r>
      <w:r>
        <w:rPr>
          <w:noProof/>
        </w:rPr>
        <w:fldChar w:fldCharType="begin" w:fldLock="1"/>
      </w:r>
      <w:r>
        <w:rPr>
          <w:noProof/>
        </w:rPr>
        <w:instrText xml:space="preserve"> PAGEREF _Toc178092588 \h </w:instrText>
      </w:r>
      <w:r>
        <w:rPr>
          <w:noProof/>
        </w:rPr>
      </w:r>
      <w:r>
        <w:rPr>
          <w:noProof/>
        </w:rPr>
        <w:fldChar w:fldCharType="separate"/>
      </w:r>
      <w:r>
        <w:rPr>
          <w:noProof/>
        </w:rPr>
        <w:t>53</w:t>
      </w:r>
      <w:r>
        <w:rPr>
          <w:noProof/>
        </w:rPr>
        <w:fldChar w:fldCharType="end"/>
      </w:r>
    </w:p>
    <w:p w14:paraId="612BE848" w14:textId="55BC1D59"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4.3.50.1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_Toc178092589 \h </w:instrText>
      </w:r>
      <w:r>
        <w:rPr>
          <w:noProof/>
        </w:rPr>
      </w:r>
      <w:r>
        <w:rPr>
          <w:noProof/>
        </w:rPr>
        <w:fldChar w:fldCharType="separate"/>
      </w:r>
      <w:r>
        <w:rPr>
          <w:noProof/>
        </w:rPr>
        <w:t>53</w:t>
      </w:r>
      <w:r>
        <w:rPr>
          <w:noProof/>
        </w:rPr>
        <w:fldChar w:fldCharType="end"/>
      </w:r>
    </w:p>
    <w:p w14:paraId="6C7B0ADD" w14:textId="226003A6"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sidRPr="00BF1CF8">
        <w:rPr>
          <w:noProof/>
          <w:lang w:val="fr-FR"/>
        </w:rPr>
        <w:t>4.3.50.2</w:t>
      </w:r>
      <w:r>
        <w:rPr>
          <w:rFonts w:asciiTheme="minorHAnsi" w:eastAsiaTheme="minorEastAsia" w:hAnsiTheme="minorHAnsi" w:cstheme="minorBidi"/>
          <w:noProof/>
          <w:kern w:val="2"/>
          <w:sz w:val="22"/>
          <w:szCs w:val="22"/>
          <w:lang w:eastAsia="en-GB"/>
          <w14:ligatures w14:val="standardContextual"/>
        </w:rPr>
        <w:tab/>
      </w:r>
      <w:r w:rsidRPr="00BF1CF8">
        <w:rPr>
          <w:noProof/>
          <w:lang w:val="fr-FR"/>
        </w:rPr>
        <w:t>Attributes</w:t>
      </w:r>
      <w:r>
        <w:rPr>
          <w:noProof/>
        </w:rPr>
        <w:tab/>
      </w:r>
      <w:r>
        <w:rPr>
          <w:noProof/>
        </w:rPr>
        <w:fldChar w:fldCharType="begin" w:fldLock="1"/>
      </w:r>
      <w:r>
        <w:rPr>
          <w:noProof/>
        </w:rPr>
        <w:instrText xml:space="preserve"> PAGEREF _Toc178092590 \h </w:instrText>
      </w:r>
      <w:r>
        <w:rPr>
          <w:noProof/>
        </w:rPr>
      </w:r>
      <w:r>
        <w:rPr>
          <w:noProof/>
        </w:rPr>
        <w:fldChar w:fldCharType="separate"/>
      </w:r>
      <w:r>
        <w:rPr>
          <w:noProof/>
        </w:rPr>
        <w:t>53</w:t>
      </w:r>
      <w:r>
        <w:rPr>
          <w:noProof/>
        </w:rPr>
        <w:fldChar w:fldCharType="end"/>
      </w:r>
    </w:p>
    <w:p w14:paraId="475CB207" w14:textId="1DB75AF7"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4.3.50.3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_Toc178092591 \h </w:instrText>
      </w:r>
      <w:r>
        <w:rPr>
          <w:noProof/>
        </w:rPr>
      </w:r>
      <w:r>
        <w:rPr>
          <w:noProof/>
        </w:rPr>
        <w:fldChar w:fldCharType="separate"/>
      </w:r>
      <w:r>
        <w:rPr>
          <w:noProof/>
        </w:rPr>
        <w:t>53</w:t>
      </w:r>
      <w:r>
        <w:rPr>
          <w:noProof/>
        </w:rPr>
        <w:fldChar w:fldCharType="end"/>
      </w:r>
    </w:p>
    <w:p w14:paraId="4A268631" w14:textId="4778E6AF"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sidRPr="00BF1CF8">
        <w:rPr>
          <w:noProof/>
          <w:lang w:val="en-US"/>
        </w:rPr>
        <w:t>4.3.50.</w:t>
      </w:r>
      <w:r w:rsidRPr="00BF1CF8">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BF1CF8">
        <w:rPr>
          <w:noProof/>
          <w:lang w:val="en-US"/>
        </w:rPr>
        <w:t>Notifications</w:t>
      </w:r>
      <w:r>
        <w:rPr>
          <w:noProof/>
        </w:rPr>
        <w:tab/>
      </w:r>
      <w:r>
        <w:rPr>
          <w:noProof/>
        </w:rPr>
        <w:fldChar w:fldCharType="begin" w:fldLock="1"/>
      </w:r>
      <w:r>
        <w:rPr>
          <w:noProof/>
        </w:rPr>
        <w:instrText xml:space="preserve"> PAGEREF _Toc178092592 \h </w:instrText>
      </w:r>
      <w:r>
        <w:rPr>
          <w:noProof/>
        </w:rPr>
      </w:r>
      <w:r>
        <w:rPr>
          <w:noProof/>
        </w:rPr>
        <w:fldChar w:fldCharType="separate"/>
      </w:r>
      <w:r>
        <w:rPr>
          <w:noProof/>
        </w:rPr>
        <w:t>53</w:t>
      </w:r>
      <w:r>
        <w:rPr>
          <w:noProof/>
        </w:rPr>
        <w:fldChar w:fldCharType="end"/>
      </w:r>
    </w:p>
    <w:p w14:paraId="42F6E2DD" w14:textId="6840F4FD" w:rsidR="00E37996" w:rsidRDefault="00E37996">
      <w:pPr>
        <w:pStyle w:val="TOC3"/>
        <w:rPr>
          <w:rFonts w:asciiTheme="minorHAnsi" w:eastAsiaTheme="minorEastAsia" w:hAnsiTheme="minorHAnsi" w:cstheme="minorBidi"/>
          <w:noProof/>
          <w:kern w:val="2"/>
          <w:sz w:val="22"/>
          <w:szCs w:val="22"/>
          <w:lang w:eastAsia="en-GB"/>
          <w14:ligatures w14:val="standardContextual"/>
        </w:rPr>
      </w:pPr>
      <w:r w:rsidRPr="00BF1CF8">
        <w:rPr>
          <w:rFonts w:cs="Arial"/>
          <w:noProof/>
        </w:rPr>
        <w:t>4.3.51</w:t>
      </w:r>
      <w:r>
        <w:rPr>
          <w:rFonts w:asciiTheme="minorHAnsi" w:eastAsiaTheme="minorEastAsia" w:hAnsiTheme="minorHAnsi" w:cstheme="minorBidi"/>
          <w:noProof/>
          <w:kern w:val="2"/>
          <w:sz w:val="22"/>
          <w:szCs w:val="22"/>
          <w:lang w:eastAsia="en-GB"/>
          <w14:ligatures w14:val="standardContextual"/>
        </w:rPr>
        <w:tab/>
      </w:r>
      <w:r>
        <w:rPr>
          <w:noProof/>
        </w:rPr>
        <w:t>AreaOfInterest &lt;&lt;choice&gt;&gt;</w:t>
      </w:r>
      <w:r>
        <w:rPr>
          <w:noProof/>
        </w:rPr>
        <w:tab/>
      </w:r>
      <w:r>
        <w:rPr>
          <w:noProof/>
        </w:rPr>
        <w:fldChar w:fldCharType="begin" w:fldLock="1"/>
      </w:r>
      <w:r>
        <w:rPr>
          <w:noProof/>
        </w:rPr>
        <w:instrText xml:space="preserve"> PAGEREF _Toc178092593 \h </w:instrText>
      </w:r>
      <w:r>
        <w:rPr>
          <w:noProof/>
        </w:rPr>
      </w:r>
      <w:r>
        <w:rPr>
          <w:noProof/>
        </w:rPr>
        <w:fldChar w:fldCharType="separate"/>
      </w:r>
      <w:r>
        <w:rPr>
          <w:noProof/>
        </w:rPr>
        <w:t>53</w:t>
      </w:r>
      <w:r>
        <w:rPr>
          <w:noProof/>
        </w:rPr>
        <w:fldChar w:fldCharType="end"/>
      </w:r>
    </w:p>
    <w:p w14:paraId="146A02B1" w14:textId="4AEB7F0B"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4.3.51.1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_Toc178092594 \h </w:instrText>
      </w:r>
      <w:r>
        <w:rPr>
          <w:noProof/>
        </w:rPr>
      </w:r>
      <w:r>
        <w:rPr>
          <w:noProof/>
        </w:rPr>
        <w:fldChar w:fldCharType="separate"/>
      </w:r>
      <w:r>
        <w:rPr>
          <w:noProof/>
        </w:rPr>
        <w:t>53</w:t>
      </w:r>
      <w:r>
        <w:rPr>
          <w:noProof/>
        </w:rPr>
        <w:fldChar w:fldCharType="end"/>
      </w:r>
    </w:p>
    <w:p w14:paraId="41F601F0" w14:textId="38CE9DE3"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sidRPr="00BF1CF8">
        <w:rPr>
          <w:noProof/>
          <w:lang w:val="fr-FR"/>
        </w:rPr>
        <w:t>4.3.51.2</w:t>
      </w:r>
      <w:r>
        <w:rPr>
          <w:rFonts w:asciiTheme="minorHAnsi" w:eastAsiaTheme="minorEastAsia" w:hAnsiTheme="minorHAnsi" w:cstheme="minorBidi"/>
          <w:noProof/>
          <w:kern w:val="2"/>
          <w:sz w:val="22"/>
          <w:szCs w:val="22"/>
          <w:lang w:eastAsia="en-GB"/>
          <w14:ligatures w14:val="standardContextual"/>
        </w:rPr>
        <w:tab/>
      </w:r>
      <w:r w:rsidRPr="00BF1CF8">
        <w:rPr>
          <w:noProof/>
          <w:lang w:val="fr-FR"/>
        </w:rPr>
        <w:t>Attributes</w:t>
      </w:r>
      <w:r>
        <w:rPr>
          <w:noProof/>
        </w:rPr>
        <w:tab/>
      </w:r>
      <w:r>
        <w:rPr>
          <w:noProof/>
        </w:rPr>
        <w:fldChar w:fldCharType="begin" w:fldLock="1"/>
      </w:r>
      <w:r>
        <w:rPr>
          <w:noProof/>
        </w:rPr>
        <w:instrText xml:space="preserve"> PAGEREF _Toc178092595 \h </w:instrText>
      </w:r>
      <w:r>
        <w:rPr>
          <w:noProof/>
        </w:rPr>
      </w:r>
      <w:r>
        <w:rPr>
          <w:noProof/>
        </w:rPr>
        <w:fldChar w:fldCharType="separate"/>
      </w:r>
      <w:r>
        <w:rPr>
          <w:noProof/>
        </w:rPr>
        <w:t>54</w:t>
      </w:r>
      <w:r>
        <w:rPr>
          <w:noProof/>
        </w:rPr>
        <w:fldChar w:fldCharType="end"/>
      </w:r>
    </w:p>
    <w:p w14:paraId="15B53286" w14:textId="13D5F6FE"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sidRPr="00BF1CF8">
        <w:rPr>
          <w:noProof/>
          <w:lang w:val="fr-FR"/>
        </w:rPr>
        <w:t>4.3.51.3</w:t>
      </w:r>
      <w:r>
        <w:rPr>
          <w:rFonts w:asciiTheme="minorHAnsi" w:eastAsiaTheme="minorEastAsia" w:hAnsiTheme="minorHAnsi" w:cstheme="minorBidi"/>
          <w:noProof/>
          <w:kern w:val="2"/>
          <w:sz w:val="22"/>
          <w:szCs w:val="22"/>
          <w:lang w:eastAsia="en-GB"/>
          <w14:ligatures w14:val="standardContextual"/>
        </w:rPr>
        <w:tab/>
      </w:r>
      <w:r w:rsidRPr="00BF1CF8">
        <w:rPr>
          <w:noProof/>
          <w:lang w:val="fr-FR"/>
        </w:rPr>
        <w:t>Attribute constraints</w:t>
      </w:r>
      <w:r>
        <w:rPr>
          <w:noProof/>
        </w:rPr>
        <w:tab/>
      </w:r>
      <w:r>
        <w:rPr>
          <w:noProof/>
        </w:rPr>
        <w:fldChar w:fldCharType="begin" w:fldLock="1"/>
      </w:r>
      <w:r>
        <w:rPr>
          <w:noProof/>
        </w:rPr>
        <w:instrText xml:space="preserve"> PAGEREF _Toc178092596 \h </w:instrText>
      </w:r>
      <w:r>
        <w:rPr>
          <w:noProof/>
        </w:rPr>
      </w:r>
      <w:r>
        <w:rPr>
          <w:noProof/>
        </w:rPr>
        <w:fldChar w:fldCharType="separate"/>
      </w:r>
      <w:r>
        <w:rPr>
          <w:noProof/>
        </w:rPr>
        <w:t>54</w:t>
      </w:r>
      <w:r>
        <w:rPr>
          <w:noProof/>
        </w:rPr>
        <w:fldChar w:fldCharType="end"/>
      </w:r>
    </w:p>
    <w:p w14:paraId="63600C74" w14:textId="79FF8EF3"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sidRPr="00BF1CF8">
        <w:rPr>
          <w:noProof/>
          <w:lang w:val="en-US" w:eastAsia="zh-CN"/>
        </w:rPr>
        <w:t>4</w:t>
      </w:r>
      <w:r w:rsidRPr="00BF1CF8">
        <w:rPr>
          <w:noProof/>
          <w:lang w:val="en-US"/>
        </w:rPr>
        <w:t>.3.51.4</w:t>
      </w:r>
      <w:r>
        <w:rPr>
          <w:rFonts w:asciiTheme="minorHAnsi" w:eastAsiaTheme="minorEastAsia" w:hAnsiTheme="minorHAnsi" w:cstheme="minorBidi"/>
          <w:noProof/>
          <w:kern w:val="2"/>
          <w:sz w:val="22"/>
          <w:szCs w:val="22"/>
          <w:lang w:eastAsia="en-GB"/>
          <w14:ligatures w14:val="standardContextual"/>
        </w:rPr>
        <w:tab/>
      </w:r>
      <w:r w:rsidRPr="00BF1CF8">
        <w:rPr>
          <w:noProof/>
          <w:lang w:val="en-US"/>
        </w:rPr>
        <w:t>Notifications</w:t>
      </w:r>
      <w:r>
        <w:rPr>
          <w:noProof/>
        </w:rPr>
        <w:tab/>
      </w:r>
      <w:r>
        <w:rPr>
          <w:noProof/>
        </w:rPr>
        <w:fldChar w:fldCharType="begin" w:fldLock="1"/>
      </w:r>
      <w:r>
        <w:rPr>
          <w:noProof/>
        </w:rPr>
        <w:instrText xml:space="preserve"> PAGEREF _Toc178092597 \h </w:instrText>
      </w:r>
      <w:r>
        <w:rPr>
          <w:noProof/>
        </w:rPr>
      </w:r>
      <w:r>
        <w:rPr>
          <w:noProof/>
        </w:rPr>
        <w:fldChar w:fldCharType="separate"/>
      </w:r>
      <w:r>
        <w:rPr>
          <w:noProof/>
        </w:rPr>
        <w:t>54</w:t>
      </w:r>
      <w:r>
        <w:rPr>
          <w:noProof/>
        </w:rPr>
        <w:fldChar w:fldCharType="end"/>
      </w:r>
    </w:p>
    <w:p w14:paraId="76CAACCF" w14:textId="5C314AE8" w:rsidR="00E37996" w:rsidRDefault="00E37996">
      <w:pPr>
        <w:pStyle w:val="TOC3"/>
        <w:rPr>
          <w:rFonts w:asciiTheme="minorHAnsi" w:eastAsiaTheme="minorEastAsia" w:hAnsiTheme="minorHAnsi" w:cstheme="minorBidi"/>
          <w:noProof/>
          <w:kern w:val="2"/>
          <w:sz w:val="22"/>
          <w:szCs w:val="22"/>
          <w:lang w:eastAsia="en-GB"/>
          <w14:ligatures w14:val="standardContextual"/>
        </w:rPr>
      </w:pPr>
      <w:r w:rsidRPr="00BF1CF8">
        <w:rPr>
          <w:rFonts w:cs="Arial"/>
          <w:noProof/>
        </w:rPr>
        <w:t>4.3.52</w:t>
      </w:r>
      <w:r>
        <w:rPr>
          <w:rFonts w:asciiTheme="minorHAnsi" w:eastAsiaTheme="minorEastAsia" w:hAnsiTheme="minorHAnsi" w:cstheme="minorBidi"/>
          <w:noProof/>
          <w:kern w:val="2"/>
          <w:sz w:val="22"/>
          <w:szCs w:val="22"/>
          <w:lang w:eastAsia="en-GB"/>
          <w14:ligatures w14:val="standardContextual"/>
        </w:rPr>
        <w:tab/>
      </w:r>
      <w:r>
        <w:rPr>
          <w:noProof/>
        </w:rPr>
        <w:t>GeoAreaToCellMapping &lt;&lt;dataType&gt;&gt;</w:t>
      </w:r>
      <w:r>
        <w:rPr>
          <w:noProof/>
        </w:rPr>
        <w:tab/>
      </w:r>
      <w:r>
        <w:rPr>
          <w:noProof/>
        </w:rPr>
        <w:fldChar w:fldCharType="begin" w:fldLock="1"/>
      </w:r>
      <w:r>
        <w:rPr>
          <w:noProof/>
        </w:rPr>
        <w:instrText xml:space="preserve"> PAGEREF _Toc178092598 \h </w:instrText>
      </w:r>
      <w:r>
        <w:rPr>
          <w:noProof/>
        </w:rPr>
      </w:r>
      <w:r>
        <w:rPr>
          <w:noProof/>
        </w:rPr>
        <w:fldChar w:fldCharType="separate"/>
      </w:r>
      <w:r>
        <w:rPr>
          <w:noProof/>
        </w:rPr>
        <w:t>54</w:t>
      </w:r>
      <w:r>
        <w:rPr>
          <w:noProof/>
        </w:rPr>
        <w:fldChar w:fldCharType="end"/>
      </w:r>
    </w:p>
    <w:p w14:paraId="585465E7" w14:textId="34F52427"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4.3.52.1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_Toc178092599 \h </w:instrText>
      </w:r>
      <w:r>
        <w:rPr>
          <w:noProof/>
        </w:rPr>
      </w:r>
      <w:r>
        <w:rPr>
          <w:noProof/>
        </w:rPr>
        <w:fldChar w:fldCharType="separate"/>
      </w:r>
      <w:r>
        <w:rPr>
          <w:noProof/>
        </w:rPr>
        <w:t>54</w:t>
      </w:r>
      <w:r>
        <w:rPr>
          <w:noProof/>
        </w:rPr>
        <w:fldChar w:fldCharType="end"/>
      </w:r>
    </w:p>
    <w:p w14:paraId="38D62D8E" w14:textId="2930ED13"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sidRPr="00BF1CF8">
        <w:rPr>
          <w:noProof/>
          <w:lang w:val="fr-FR"/>
        </w:rPr>
        <w:t>4.3.52.2</w:t>
      </w:r>
      <w:r>
        <w:rPr>
          <w:rFonts w:asciiTheme="minorHAnsi" w:eastAsiaTheme="minorEastAsia" w:hAnsiTheme="minorHAnsi" w:cstheme="minorBidi"/>
          <w:noProof/>
          <w:kern w:val="2"/>
          <w:sz w:val="22"/>
          <w:szCs w:val="22"/>
          <w:lang w:eastAsia="en-GB"/>
          <w14:ligatures w14:val="standardContextual"/>
        </w:rPr>
        <w:tab/>
      </w:r>
      <w:r w:rsidRPr="00BF1CF8">
        <w:rPr>
          <w:noProof/>
          <w:lang w:val="fr-FR"/>
        </w:rPr>
        <w:t>Attributes</w:t>
      </w:r>
      <w:r>
        <w:rPr>
          <w:noProof/>
        </w:rPr>
        <w:tab/>
      </w:r>
      <w:r>
        <w:rPr>
          <w:noProof/>
        </w:rPr>
        <w:fldChar w:fldCharType="begin" w:fldLock="1"/>
      </w:r>
      <w:r>
        <w:rPr>
          <w:noProof/>
        </w:rPr>
        <w:instrText xml:space="preserve"> PAGEREF _Toc178092600 \h </w:instrText>
      </w:r>
      <w:r>
        <w:rPr>
          <w:noProof/>
        </w:rPr>
      </w:r>
      <w:r>
        <w:rPr>
          <w:noProof/>
        </w:rPr>
        <w:fldChar w:fldCharType="separate"/>
      </w:r>
      <w:r>
        <w:rPr>
          <w:noProof/>
        </w:rPr>
        <w:t>54</w:t>
      </w:r>
      <w:r>
        <w:rPr>
          <w:noProof/>
        </w:rPr>
        <w:fldChar w:fldCharType="end"/>
      </w:r>
    </w:p>
    <w:p w14:paraId="0B9E63E0" w14:textId="771F2F32"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4.3.52.3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_Toc178092601 \h </w:instrText>
      </w:r>
      <w:r>
        <w:rPr>
          <w:noProof/>
        </w:rPr>
      </w:r>
      <w:r>
        <w:rPr>
          <w:noProof/>
        </w:rPr>
        <w:fldChar w:fldCharType="separate"/>
      </w:r>
      <w:r>
        <w:rPr>
          <w:noProof/>
        </w:rPr>
        <w:t>54</w:t>
      </w:r>
      <w:r>
        <w:rPr>
          <w:noProof/>
        </w:rPr>
        <w:fldChar w:fldCharType="end"/>
      </w:r>
    </w:p>
    <w:p w14:paraId="566A4032" w14:textId="6F380527"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sidRPr="00BF1CF8">
        <w:rPr>
          <w:noProof/>
          <w:lang w:val="en-US"/>
        </w:rPr>
        <w:t>4.3.52.</w:t>
      </w:r>
      <w:r w:rsidRPr="00BF1CF8">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BF1CF8">
        <w:rPr>
          <w:noProof/>
          <w:lang w:val="en-US"/>
        </w:rPr>
        <w:t>Notifications</w:t>
      </w:r>
      <w:r>
        <w:rPr>
          <w:noProof/>
        </w:rPr>
        <w:tab/>
      </w:r>
      <w:r>
        <w:rPr>
          <w:noProof/>
        </w:rPr>
        <w:fldChar w:fldCharType="begin" w:fldLock="1"/>
      </w:r>
      <w:r>
        <w:rPr>
          <w:noProof/>
        </w:rPr>
        <w:instrText xml:space="preserve"> PAGEREF _Toc178092602 \h </w:instrText>
      </w:r>
      <w:r>
        <w:rPr>
          <w:noProof/>
        </w:rPr>
      </w:r>
      <w:r>
        <w:rPr>
          <w:noProof/>
        </w:rPr>
        <w:fldChar w:fldCharType="separate"/>
      </w:r>
      <w:r>
        <w:rPr>
          <w:noProof/>
        </w:rPr>
        <w:t>54</w:t>
      </w:r>
      <w:r>
        <w:rPr>
          <w:noProof/>
        </w:rPr>
        <w:fldChar w:fldCharType="end"/>
      </w:r>
    </w:p>
    <w:p w14:paraId="452DA45E" w14:textId="4166F987" w:rsidR="00E37996" w:rsidRDefault="00E37996">
      <w:pPr>
        <w:pStyle w:val="TOC3"/>
        <w:rPr>
          <w:rFonts w:asciiTheme="minorHAnsi" w:eastAsiaTheme="minorEastAsia" w:hAnsiTheme="minorHAnsi" w:cstheme="minorBidi"/>
          <w:noProof/>
          <w:kern w:val="2"/>
          <w:sz w:val="22"/>
          <w:szCs w:val="22"/>
          <w:lang w:eastAsia="en-GB"/>
          <w14:ligatures w14:val="standardContextual"/>
        </w:rPr>
      </w:pPr>
      <w:r w:rsidRPr="00BF1CF8">
        <w:rPr>
          <w:rFonts w:cs="Arial"/>
          <w:noProof/>
        </w:rPr>
        <w:t>4.3.53</w:t>
      </w:r>
      <w:r>
        <w:rPr>
          <w:rFonts w:asciiTheme="minorHAnsi" w:eastAsiaTheme="minorEastAsia" w:hAnsiTheme="minorHAnsi" w:cstheme="minorBidi"/>
          <w:noProof/>
          <w:kern w:val="2"/>
          <w:sz w:val="22"/>
          <w:szCs w:val="22"/>
          <w:lang w:eastAsia="en-GB"/>
          <w14:ligatures w14:val="standardContextual"/>
        </w:rPr>
        <w:tab/>
      </w:r>
      <w:r>
        <w:rPr>
          <w:noProof/>
        </w:rPr>
        <w:t>GeoCoordinate &lt;&lt;dataType&gt;&gt;</w:t>
      </w:r>
      <w:r>
        <w:rPr>
          <w:noProof/>
        </w:rPr>
        <w:tab/>
      </w:r>
      <w:r>
        <w:rPr>
          <w:noProof/>
        </w:rPr>
        <w:fldChar w:fldCharType="begin" w:fldLock="1"/>
      </w:r>
      <w:r>
        <w:rPr>
          <w:noProof/>
        </w:rPr>
        <w:instrText xml:space="preserve"> PAGEREF _Toc178092603 \h </w:instrText>
      </w:r>
      <w:r>
        <w:rPr>
          <w:noProof/>
        </w:rPr>
      </w:r>
      <w:r>
        <w:rPr>
          <w:noProof/>
        </w:rPr>
        <w:fldChar w:fldCharType="separate"/>
      </w:r>
      <w:r>
        <w:rPr>
          <w:noProof/>
        </w:rPr>
        <w:t>55</w:t>
      </w:r>
      <w:r>
        <w:rPr>
          <w:noProof/>
        </w:rPr>
        <w:fldChar w:fldCharType="end"/>
      </w:r>
    </w:p>
    <w:p w14:paraId="03077AB3" w14:textId="74D332A8"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4.3.53.1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_Toc178092604 \h </w:instrText>
      </w:r>
      <w:r>
        <w:rPr>
          <w:noProof/>
        </w:rPr>
      </w:r>
      <w:r>
        <w:rPr>
          <w:noProof/>
        </w:rPr>
        <w:fldChar w:fldCharType="separate"/>
      </w:r>
      <w:r>
        <w:rPr>
          <w:noProof/>
        </w:rPr>
        <w:t>55</w:t>
      </w:r>
      <w:r>
        <w:rPr>
          <w:noProof/>
        </w:rPr>
        <w:fldChar w:fldCharType="end"/>
      </w:r>
    </w:p>
    <w:p w14:paraId="50FAE29E" w14:textId="43967063"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4.3.53.2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_Toc178092605 \h </w:instrText>
      </w:r>
      <w:r>
        <w:rPr>
          <w:noProof/>
        </w:rPr>
      </w:r>
      <w:r>
        <w:rPr>
          <w:noProof/>
        </w:rPr>
        <w:fldChar w:fldCharType="separate"/>
      </w:r>
      <w:r>
        <w:rPr>
          <w:noProof/>
        </w:rPr>
        <w:t>55</w:t>
      </w:r>
      <w:r>
        <w:rPr>
          <w:noProof/>
        </w:rPr>
        <w:fldChar w:fldCharType="end"/>
      </w:r>
    </w:p>
    <w:p w14:paraId="43D4AD14" w14:textId="7F2556F5"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4.3.53.3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_Toc178092606 \h </w:instrText>
      </w:r>
      <w:r>
        <w:rPr>
          <w:noProof/>
        </w:rPr>
      </w:r>
      <w:r>
        <w:rPr>
          <w:noProof/>
        </w:rPr>
        <w:fldChar w:fldCharType="separate"/>
      </w:r>
      <w:r>
        <w:rPr>
          <w:noProof/>
        </w:rPr>
        <w:t>55</w:t>
      </w:r>
      <w:r>
        <w:rPr>
          <w:noProof/>
        </w:rPr>
        <w:fldChar w:fldCharType="end"/>
      </w:r>
    </w:p>
    <w:p w14:paraId="5100B567" w14:textId="4E393FE5"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sidRPr="00BF1CF8">
        <w:rPr>
          <w:noProof/>
          <w:lang w:val="en-US"/>
        </w:rPr>
        <w:t>4.3.53.</w:t>
      </w:r>
      <w:r w:rsidRPr="00BF1CF8">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BF1CF8">
        <w:rPr>
          <w:noProof/>
          <w:lang w:val="en-US"/>
        </w:rPr>
        <w:t>Notifications</w:t>
      </w:r>
      <w:r>
        <w:rPr>
          <w:noProof/>
        </w:rPr>
        <w:tab/>
      </w:r>
      <w:r>
        <w:rPr>
          <w:noProof/>
        </w:rPr>
        <w:fldChar w:fldCharType="begin" w:fldLock="1"/>
      </w:r>
      <w:r>
        <w:rPr>
          <w:noProof/>
        </w:rPr>
        <w:instrText xml:space="preserve"> PAGEREF _Toc178092607 \h </w:instrText>
      </w:r>
      <w:r>
        <w:rPr>
          <w:noProof/>
        </w:rPr>
      </w:r>
      <w:r>
        <w:rPr>
          <w:noProof/>
        </w:rPr>
        <w:fldChar w:fldCharType="separate"/>
      </w:r>
      <w:r>
        <w:rPr>
          <w:noProof/>
        </w:rPr>
        <w:t>55</w:t>
      </w:r>
      <w:r>
        <w:rPr>
          <w:noProof/>
        </w:rPr>
        <w:fldChar w:fldCharType="end"/>
      </w:r>
    </w:p>
    <w:p w14:paraId="233C01CB" w14:textId="29CBE681" w:rsidR="00E37996" w:rsidRDefault="00E37996">
      <w:pPr>
        <w:pStyle w:val="TOC3"/>
        <w:rPr>
          <w:rFonts w:asciiTheme="minorHAnsi" w:eastAsiaTheme="minorEastAsia" w:hAnsiTheme="minorHAnsi" w:cstheme="minorBidi"/>
          <w:noProof/>
          <w:kern w:val="2"/>
          <w:sz w:val="22"/>
          <w:szCs w:val="22"/>
          <w:lang w:eastAsia="en-GB"/>
          <w14:ligatures w14:val="standardContextual"/>
        </w:rPr>
      </w:pPr>
      <w:r>
        <w:rPr>
          <w:noProof/>
        </w:rPr>
        <w:t>4.3.54</w:t>
      </w:r>
      <w:r>
        <w:rPr>
          <w:rFonts w:asciiTheme="minorHAnsi" w:eastAsiaTheme="minorEastAsia" w:hAnsiTheme="minorHAnsi" w:cstheme="minorBidi"/>
          <w:noProof/>
          <w:kern w:val="2"/>
          <w:sz w:val="22"/>
          <w:szCs w:val="22"/>
          <w:lang w:eastAsia="en-GB"/>
          <w14:ligatures w14:val="standardContextual"/>
        </w:rPr>
        <w:tab/>
      </w:r>
      <w:r>
        <w:rPr>
          <w:noProof/>
        </w:rPr>
        <w:t>QMCJob</w:t>
      </w:r>
      <w:r>
        <w:rPr>
          <w:noProof/>
        </w:rPr>
        <w:tab/>
      </w:r>
      <w:r>
        <w:rPr>
          <w:noProof/>
        </w:rPr>
        <w:fldChar w:fldCharType="begin" w:fldLock="1"/>
      </w:r>
      <w:r>
        <w:rPr>
          <w:noProof/>
        </w:rPr>
        <w:instrText xml:space="preserve"> PAGEREF _Toc178092608 \h </w:instrText>
      </w:r>
      <w:r>
        <w:rPr>
          <w:noProof/>
        </w:rPr>
      </w:r>
      <w:r>
        <w:rPr>
          <w:noProof/>
        </w:rPr>
        <w:fldChar w:fldCharType="separate"/>
      </w:r>
      <w:r>
        <w:rPr>
          <w:noProof/>
        </w:rPr>
        <w:t>55</w:t>
      </w:r>
      <w:r>
        <w:rPr>
          <w:noProof/>
        </w:rPr>
        <w:fldChar w:fldCharType="end"/>
      </w:r>
    </w:p>
    <w:p w14:paraId="501D8643" w14:textId="3A5ED7E0"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4.3.54.1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_Toc178092609 \h </w:instrText>
      </w:r>
      <w:r>
        <w:rPr>
          <w:noProof/>
        </w:rPr>
      </w:r>
      <w:r>
        <w:rPr>
          <w:noProof/>
        </w:rPr>
        <w:fldChar w:fldCharType="separate"/>
      </w:r>
      <w:r>
        <w:rPr>
          <w:noProof/>
        </w:rPr>
        <w:t>55</w:t>
      </w:r>
      <w:r>
        <w:rPr>
          <w:noProof/>
        </w:rPr>
        <w:fldChar w:fldCharType="end"/>
      </w:r>
    </w:p>
    <w:p w14:paraId="17B4970D" w14:textId="25C7A05E"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4.3.54.2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_Toc178092610 \h </w:instrText>
      </w:r>
      <w:r>
        <w:rPr>
          <w:noProof/>
        </w:rPr>
      </w:r>
      <w:r>
        <w:rPr>
          <w:noProof/>
        </w:rPr>
        <w:fldChar w:fldCharType="separate"/>
      </w:r>
      <w:r>
        <w:rPr>
          <w:noProof/>
        </w:rPr>
        <w:t>56</w:t>
      </w:r>
      <w:r>
        <w:rPr>
          <w:noProof/>
        </w:rPr>
        <w:fldChar w:fldCharType="end"/>
      </w:r>
    </w:p>
    <w:p w14:paraId="061397FB" w14:textId="517A0318"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4.3.54.3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_Toc178092611 \h </w:instrText>
      </w:r>
      <w:r>
        <w:rPr>
          <w:noProof/>
        </w:rPr>
      </w:r>
      <w:r>
        <w:rPr>
          <w:noProof/>
        </w:rPr>
        <w:fldChar w:fldCharType="separate"/>
      </w:r>
      <w:r>
        <w:rPr>
          <w:noProof/>
        </w:rPr>
        <w:t>56</w:t>
      </w:r>
      <w:r>
        <w:rPr>
          <w:noProof/>
        </w:rPr>
        <w:fldChar w:fldCharType="end"/>
      </w:r>
    </w:p>
    <w:p w14:paraId="38BA2BE3" w14:textId="1D473986"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sidRPr="00BF1CF8">
        <w:rPr>
          <w:noProof/>
          <w:lang w:val="en-US"/>
        </w:rPr>
        <w:t>4.3.54.</w:t>
      </w:r>
      <w:r w:rsidRPr="00BF1CF8">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BF1CF8">
        <w:rPr>
          <w:noProof/>
          <w:lang w:val="en-US"/>
        </w:rPr>
        <w:t>Notifications</w:t>
      </w:r>
      <w:r>
        <w:rPr>
          <w:noProof/>
        </w:rPr>
        <w:tab/>
      </w:r>
      <w:r>
        <w:rPr>
          <w:noProof/>
        </w:rPr>
        <w:fldChar w:fldCharType="begin" w:fldLock="1"/>
      </w:r>
      <w:r>
        <w:rPr>
          <w:noProof/>
        </w:rPr>
        <w:instrText xml:space="preserve"> PAGEREF _Toc178092612 \h </w:instrText>
      </w:r>
      <w:r>
        <w:rPr>
          <w:noProof/>
        </w:rPr>
      </w:r>
      <w:r>
        <w:rPr>
          <w:noProof/>
        </w:rPr>
        <w:fldChar w:fldCharType="separate"/>
      </w:r>
      <w:r>
        <w:rPr>
          <w:noProof/>
        </w:rPr>
        <w:t>56</w:t>
      </w:r>
      <w:r>
        <w:rPr>
          <w:noProof/>
        </w:rPr>
        <w:fldChar w:fldCharType="end"/>
      </w:r>
    </w:p>
    <w:p w14:paraId="593263AD" w14:textId="76842609" w:rsidR="00E37996" w:rsidRDefault="00E37996">
      <w:pPr>
        <w:pStyle w:val="TOC3"/>
        <w:rPr>
          <w:rFonts w:asciiTheme="minorHAnsi" w:eastAsiaTheme="minorEastAsia" w:hAnsiTheme="minorHAnsi" w:cstheme="minorBidi"/>
          <w:noProof/>
          <w:kern w:val="2"/>
          <w:sz w:val="22"/>
          <w:szCs w:val="22"/>
          <w:lang w:eastAsia="en-GB"/>
          <w14:ligatures w14:val="standardContextual"/>
        </w:rPr>
      </w:pPr>
      <w:r w:rsidRPr="00BF1CF8">
        <w:rPr>
          <w:rFonts w:cs="Arial"/>
          <w:noProof/>
          <w:lang w:val="de-DE"/>
        </w:rPr>
        <w:t>4.3.55</w:t>
      </w:r>
      <w:r>
        <w:rPr>
          <w:rFonts w:asciiTheme="minorHAnsi" w:eastAsiaTheme="minorEastAsia" w:hAnsiTheme="minorHAnsi" w:cstheme="minorBidi"/>
          <w:noProof/>
          <w:kern w:val="2"/>
          <w:sz w:val="22"/>
          <w:szCs w:val="22"/>
          <w:lang w:eastAsia="en-GB"/>
          <w14:ligatures w14:val="standardContextual"/>
        </w:rPr>
        <w:tab/>
      </w:r>
      <w:r w:rsidRPr="00BF1CF8">
        <w:rPr>
          <w:rFonts w:cs="Arial"/>
          <w:noProof/>
          <w:lang w:val="de-DE"/>
        </w:rPr>
        <w:t>GeoArea &lt;&lt;datatype&gt;&gt;</w:t>
      </w:r>
      <w:r>
        <w:rPr>
          <w:noProof/>
        </w:rPr>
        <w:tab/>
      </w:r>
      <w:r>
        <w:rPr>
          <w:noProof/>
        </w:rPr>
        <w:fldChar w:fldCharType="begin" w:fldLock="1"/>
      </w:r>
      <w:r>
        <w:rPr>
          <w:noProof/>
        </w:rPr>
        <w:instrText xml:space="preserve"> PAGEREF _Toc178092613 \h </w:instrText>
      </w:r>
      <w:r>
        <w:rPr>
          <w:noProof/>
        </w:rPr>
      </w:r>
      <w:r>
        <w:rPr>
          <w:noProof/>
        </w:rPr>
        <w:fldChar w:fldCharType="separate"/>
      </w:r>
      <w:r>
        <w:rPr>
          <w:noProof/>
        </w:rPr>
        <w:t>56</w:t>
      </w:r>
      <w:r>
        <w:rPr>
          <w:noProof/>
        </w:rPr>
        <w:fldChar w:fldCharType="end"/>
      </w:r>
    </w:p>
    <w:p w14:paraId="7D26D73C" w14:textId="4CBE7C55"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sidRPr="00BF1CF8">
        <w:rPr>
          <w:noProof/>
          <w:lang w:val="de-DE"/>
        </w:rPr>
        <w:t>4.3.55.1</w:t>
      </w:r>
      <w:r>
        <w:rPr>
          <w:rFonts w:asciiTheme="minorHAnsi" w:eastAsiaTheme="minorEastAsia" w:hAnsiTheme="minorHAnsi" w:cstheme="minorBidi"/>
          <w:noProof/>
          <w:kern w:val="2"/>
          <w:sz w:val="22"/>
          <w:szCs w:val="22"/>
          <w:lang w:eastAsia="en-GB"/>
          <w14:ligatures w14:val="standardContextual"/>
        </w:rPr>
        <w:tab/>
      </w:r>
      <w:r w:rsidRPr="00BF1CF8">
        <w:rPr>
          <w:noProof/>
          <w:lang w:val="de-DE"/>
        </w:rPr>
        <w:t>Definition</w:t>
      </w:r>
      <w:r>
        <w:rPr>
          <w:noProof/>
        </w:rPr>
        <w:tab/>
      </w:r>
      <w:r>
        <w:rPr>
          <w:noProof/>
        </w:rPr>
        <w:fldChar w:fldCharType="begin" w:fldLock="1"/>
      </w:r>
      <w:r>
        <w:rPr>
          <w:noProof/>
        </w:rPr>
        <w:instrText xml:space="preserve"> PAGEREF _Toc178092614 \h </w:instrText>
      </w:r>
      <w:r>
        <w:rPr>
          <w:noProof/>
        </w:rPr>
      </w:r>
      <w:r>
        <w:rPr>
          <w:noProof/>
        </w:rPr>
        <w:fldChar w:fldCharType="separate"/>
      </w:r>
      <w:r>
        <w:rPr>
          <w:noProof/>
        </w:rPr>
        <w:t>56</w:t>
      </w:r>
      <w:r>
        <w:rPr>
          <w:noProof/>
        </w:rPr>
        <w:fldChar w:fldCharType="end"/>
      </w:r>
    </w:p>
    <w:p w14:paraId="561C0E82" w14:textId="6BF65145"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sidRPr="00BF1CF8">
        <w:rPr>
          <w:noProof/>
          <w:lang w:val="en-US"/>
        </w:rPr>
        <w:t>4.3.55.2</w:t>
      </w:r>
      <w:r>
        <w:rPr>
          <w:rFonts w:asciiTheme="minorHAnsi" w:eastAsiaTheme="minorEastAsia" w:hAnsiTheme="minorHAnsi" w:cstheme="minorBidi"/>
          <w:noProof/>
          <w:kern w:val="2"/>
          <w:sz w:val="22"/>
          <w:szCs w:val="22"/>
          <w:lang w:eastAsia="en-GB"/>
          <w14:ligatures w14:val="standardContextual"/>
        </w:rPr>
        <w:tab/>
      </w:r>
      <w:r w:rsidRPr="00BF1CF8">
        <w:rPr>
          <w:noProof/>
          <w:lang w:val="en-US"/>
        </w:rPr>
        <w:t>Attributes</w:t>
      </w:r>
      <w:r>
        <w:rPr>
          <w:noProof/>
        </w:rPr>
        <w:tab/>
      </w:r>
      <w:r>
        <w:rPr>
          <w:noProof/>
        </w:rPr>
        <w:fldChar w:fldCharType="begin" w:fldLock="1"/>
      </w:r>
      <w:r>
        <w:rPr>
          <w:noProof/>
        </w:rPr>
        <w:instrText xml:space="preserve"> PAGEREF _Toc178092615 \h </w:instrText>
      </w:r>
      <w:r>
        <w:rPr>
          <w:noProof/>
        </w:rPr>
      </w:r>
      <w:r>
        <w:rPr>
          <w:noProof/>
        </w:rPr>
        <w:fldChar w:fldCharType="separate"/>
      </w:r>
      <w:r>
        <w:rPr>
          <w:noProof/>
        </w:rPr>
        <w:t>56</w:t>
      </w:r>
      <w:r>
        <w:rPr>
          <w:noProof/>
        </w:rPr>
        <w:fldChar w:fldCharType="end"/>
      </w:r>
    </w:p>
    <w:p w14:paraId="0D6578DB" w14:textId="35A2DCB1" w:rsidR="00E37996" w:rsidRDefault="00E37996">
      <w:pPr>
        <w:pStyle w:val="TOC3"/>
        <w:rPr>
          <w:rFonts w:asciiTheme="minorHAnsi" w:eastAsiaTheme="minorEastAsia" w:hAnsiTheme="minorHAnsi" w:cstheme="minorBidi"/>
          <w:noProof/>
          <w:kern w:val="2"/>
          <w:sz w:val="22"/>
          <w:szCs w:val="22"/>
          <w:lang w:eastAsia="en-GB"/>
          <w14:ligatures w14:val="standardContextual"/>
        </w:rPr>
      </w:pPr>
      <w:r>
        <w:rPr>
          <w:noProof/>
        </w:rPr>
        <w:lastRenderedPageBreak/>
        <w:t>4.3.56</w:t>
      </w:r>
      <w:r>
        <w:rPr>
          <w:rFonts w:asciiTheme="minorHAnsi" w:eastAsiaTheme="minorEastAsia" w:hAnsiTheme="minorHAnsi" w:cstheme="minorBidi"/>
          <w:noProof/>
          <w:kern w:val="2"/>
          <w:sz w:val="22"/>
          <w:szCs w:val="22"/>
          <w:lang w:eastAsia="en-GB"/>
          <w14:ligatures w14:val="standardContextual"/>
        </w:rPr>
        <w:tab/>
      </w:r>
      <w:r w:rsidRPr="00BF1CF8">
        <w:rPr>
          <w:rFonts w:cs="Arial"/>
          <w:noProof/>
          <w:lang w:eastAsia="zh-CN"/>
        </w:rPr>
        <w:t>ExcessPacketDelay</w:t>
      </w:r>
      <w:r>
        <w:rPr>
          <w:noProof/>
        </w:rPr>
        <w:t>Thresholds</w:t>
      </w:r>
      <w:r w:rsidRPr="00BF1CF8">
        <w:rPr>
          <w:rFonts w:ascii="Courier New" w:hAnsi="Courier New" w:cs="Courier New"/>
          <w:noProof/>
        </w:rPr>
        <w:t xml:space="preserve"> &lt;&lt;dataType&gt;&gt;</w:t>
      </w:r>
      <w:r>
        <w:rPr>
          <w:noProof/>
        </w:rPr>
        <w:tab/>
      </w:r>
      <w:r>
        <w:rPr>
          <w:noProof/>
        </w:rPr>
        <w:fldChar w:fldCharType="begin" w:fldLock="1"/>
      </w:r>
      <w:r>
        <w:rPr>
          <w:noProof/>
        </w:rPr>
        <w:instrText xml:space="preserve"> PAGEREF _Toc178092616 \h </w:instrText>
      </w:r>
      <w:r>
        <w:rPr>
          <w:noProof/>
        </w:rPr>
      </w:r>
      <w:r>
        <w:rPr>
          <w:noProof/>
        </w:rPr>
        <w:fldChar w:fldCharType="separate"/>
      </w:r>
      <w:r>
        <w:rPr>
          <w:noProof/>
        </w:rPr>
        <w:t>56</w:t>
      </w:r>
      <w:r>
        <w:rPr>
          <w:noProof/>
        </w:rPr>
        <w:fldChar w:fldCharType="end"/>
      </w:r>
    </w:p>
    <w:p w14:paraId="08DA250E" w14:textId="65F1F714"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4.3.56.1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_Toc178092617 \h </w:instrText>
      </w:r>
      <w:r>
        <w:rPr>
          <w:noProof/>
        </w:rPr>
      </w:r>
      <w:r>
        <w:rPr>
          <w:noProof/>
        </w:rPr>
        <w:fldChar w:fldCharType="separate"/>
      </w:r>
      <w:r>
        <w:rPr>
          <w:noProof/>
        </w:rPr>
        <w:t>56</w:t>
      </w:r>
      <w:r>
        <w:rPr>
          <w:noProof/>
        </w:rPr>
        <w:fldChar w:fldCharType="end"/>
      </w:r>
    </w:p>
    <w:p w14:paraId="33CC461B" w14:textId="4849EDBA"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sidRPr="00BF1CF8">
        <w:rPr>
          <w:noProof/>
          <w:lang w:val="fr-FR"/>
        </w:rPr>
        <w:t>4.3.56.2</w:t>
      </w:r>
      <w:r>
        <w:rPr>
          <w:rFonts w:asciiTheme="minorHAnsi" w:eastAsiaTheme="minorEastAsia" w:hAnsiTheme="minorHAnsi" w:cstheme="minorBidi"/>
          <w:noProof/>
          <w:kern w:val="2"/>
          <w:sz w:val="22"/>
          <w:szCs w:val="22"/>
          <w:lang w:eastAsia="en-GB"/>
          <w14:ligatures w14:val="standardContextual"/>
        </w:rPr>
        <w:tab/>
      </w:r>
      <w:r w:rsidRPr="00BF1CF8">
        <w:rPr>
          <w:noProof/>
          <w:lang w:val="fr-FR"/>
        </w:rPr>
        <w:t>Attributes</w:t>
      </w:r>
      <w:r>
        <w:rPr>
          <w:noProof/>
        </w:rPr>
        <w:tab/>
      </w:r>
      <w:r>
        <w:rPr>
          <w:noProof/>
        </w:rPr>
        <w:fldChar w:fldCharType="begin" w:fldLock="1"/>
      </w:r>
      <w:r>
        <w:rPr>
          <w:noProof/>
        </w:rPr>
        <w:instrText xml:space="preserve"> PAGEREF _Toc178092618 \h </w:instrText>
      </w:r>
      <w:r>
        <w:rPr>
          <w:noProof/>
        </w:rPr>
      </w:r>
      <w:r>
        <w:rPr>
          <w:noProof/>
        </w:rPr>
        <w:fldChar w:fldCharType="separate"/>
      </w:r>
      <w:r>
        <w:rPr>
          <w:noProof/>
        </w:rPr>
        <w:t>57</w:t>
      </w:r>
      <w:r>
        <w:rPr>
          <w:noProof/>
        </w:rPr>
        <w:fldChar w:fldCharType="end"/>
      </w:r>
    </w:p>
    <w:p w14:paraId="3EAA403E" w14:textId="1BF89C78"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4.3.56.3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_Toc178092619 \h </w:instrText>
      </w:r>
      <w:r>
        <w:rPr>
          <w:noProof/>
        </w:rPr>
      </w:r>
      <w:r>
        <w:rPr>
          <w:noProof/>
        </w:rPr>
        <w:fldChar w:fldCharType="separate"/>
      </w:r>
      <w:r>
        <w:rPr>
          <w:noProof/>
        </w:rPr>
        <w:t>57</w:t>
      </w:r>
      <w:r>
        <w:rPr>
          <w:noProof/>
        </w:rPr>
        <w:fldChar w:fldCharType="end"/>
      </w:r>
    </w:p>
    <w:p w14:paraId="246F5A79" w14:textId="670F79BE"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sidRPr="00BF1CF8">
        <w:rPr>
          <w:noProof/>
          <w:lang w:val="en-US"/>
        </w:rPr>
        <w:t>4.3.56.</w:t>
      </w:r>
      <w:r w:rsidRPr="00BF1CF8">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BF1CF8">
        <w:rPr>
          <w:noProof/>
          <w:lang w:val="en-US"/>
        </w:rPr>
        <w:t>Notifications</w:t>
      </w:r>
      <w:r>
        <w:rPr>
          <w:noProof/>
        </w:rPr>
        <w:tab/>
      </w:r>
      <w:r>
        <w:rPr>
          <w:noProof/>
        </w:rPr>
        <w:fldChar w:fldCharType="begin" w:fldLock="1"/>
      </w:r>
      <w:r>
        <w:rPr>
          <w:noProof/>
        </w:rPr>
        <w:instrText xml:space="preserve"> PAGEREF _Toc178092620 \h </w:instrText>
      </w:r>
      <w:r>
        <w:rPr>
          <w:noProof/>
        </w:rPr>
      </w:r>
      <w:r>
        <w:rPr>
          <w:noProof/>
        </w:rPr>
        <w:fldChar w:fldCharType="separate"/>
      </w:r>
      <w:r>
        <w:rPr>
          <w:noProof/>
        </w:rPr>
        <w:t>57</w:t>
      </w:r>
      <w:r>
        <w:rPr>
          <w:noProof/>
        </w:rPr>
        <w:fldChar w:fldCharType="end"/>
      </w:r>
    </w:p>
    <w:p w14:paraId="5EEEA687" w14:textId="5F2CAE05" w:rsidR="00E37996" w:rsidRDefault="00E37996">
      <w:pPr>
        <w:pStyle w:val="TOC3"/>
        <w:rPr>
          <w:rFonts w:asciiTheme="minorHAnsi" w:eastAsiaTheme="minorEastAsia" w:hAnsiTheme="minorHAnsi" w:cstheme="minorBidi"/>
          <w:noProof/>
          <w:kern w:val="2"/>
          <w:sz w:val="22"/>
          <w:szCs w:val="22"/>
          <w:lang w:eastAsia="en-GB"/>
          <w14:ligatures w14:val="standardContextual"/>
        </w:rPr>
      </w:pPr>
      <w:r>
        <w:rPr>
          <w:noProof/>
        </w:rPr>
        <w:t>4.3.57</w:t>
      </w:r>
      <w:r>
        <w:rPr>
          <w:rFonts w:asciiTheme="minorHAnsi" w:eastAsiaTheme="minorEastAsia" w:hAnsiTheme="minorHAnsi" w:cstheme="minorBidi"/>
          <w:noProof/>
          <w:kern w:val="2"/>
          <w:sz w:val="22"/>
          <w:szCs w:val="22"/>
          <w:lang w:eastAsia="en-GB"/>
          <w14:ligatures w14:val="standardContextual"/>
        </w:rPr>
        <w:tab/>
      </w:r>
      <w:r w:rsidRPr="00BF1CF8">
        <w:rPr>
          <w:rFonts w:ascii="Courier New" w:hAnsi="Courier New" w:cs="Courier New"/>
          <w:noProof/>
        </w:rPr>
        <w:t>TraceConfig &lt;&lt;dataType&gt;&gt;</w:t>
      </w:r>
      <w:r>
        <w:rPr>
          <w:noProof/>
        </w:rPr>
        <w:tab/>
      </w:r>
      <w:r>
        <w:rPr>
          <w:noProof/>
        </w:rPr>
        <w:fldChar w:fldCharType="begin" w:fldLock="1"/>
      </w:r>
      <w:r>
        <w:rPr>
          <w:noProof/>
        </w:rPr>
        <w:instrText xml:space="preserve"> PAGEREF _Toc178092621 \h </w:instrText>
      </w:r>
      <w:r>
        <w:rPr>
          <w:noProof/>
        </w:rPr>
      </w:r>
      <w:r>
        <w:rPr>
          <w:noProof/>
        </w:rPr>
        <w:fldChar w:fldCharType="separate"/>
      </w:r>
      <w:r>
        <w:rPr>
          <w:noProof/>
        </w:rPr>
        <w:t>57</w:t>
      </w:r>
      <w:r>
        <w:rPr>
          <w:noProof/>
        </w:rPr>
        <w:fldChar w:fldCharType="end"/>
      </w:r>
    </w:p>
    <w:p w14:paraId="04776954" w14:textId="1A7B3CDD"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4.3.57.1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_Toc178092622 \h </w:instrText>
      </w:r>
      <w:r>
        <w:rPr>
          <w:noProof/>
        </w:rPr>
      </w:r>
      <w:r>
        <w:rPr>
          <w:noProof/>
        </w:rPr>
        <w:fldChar w:fldCharType="separate"/>
      </w:r>
      <w:r>
        <w:rPr>
          <w:noProof/>
        </w:rPr>
        <w:t>57</w:t>
      </w:r>
      <w:r>
        <w:rPr>
          <w:noProof/>
        </w:rPr>
        <w:fldChar w:fldCharType="end"/>
      </w:r>
    </w:p>
    <w:p w14:paraId="74107EA6" w14:textId="133E2A1C"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sidRPr="00BF1CF8">
        <w:rPr>
          <w:noProof/>
          <w:lang w:val="fr-FR"/>
        </w:rPr>
        <w:t>4.3.57.2</w:t>
      </w:r>
      <w:r>
        <w:rPr>
          <w:rFonts w:asciiTheme="minorHAnsi" w:eastAsiaTheme="minorEastAsia" w:hAnsiTheme="minorHAnsi" w:cstheme="minorBidi"/>
          <w:noProof/>
          <w:kern w:val="2"/>
          <w:sz w:val="22"/>
          <w:szCs w:val="22"/>
          <w:lang w:eastAsia="en-GB"/>
          <w14:ligatures w14:val="standardContextual"/>
        </w:rPr>
        <w:tab/>
      </w:r>
      <w:r w:rsidRPr="00BF1CF8">
        <w:rPr>
          <w:noProof/>
          <w:lang w:val="fr-FR"/>
        </w:rPr>
        <w:t>Attributes</w:t>
      </w:r>
      <w:r>
        <w:rPr>
          <w:noProof/>
        </w:rPr>
        <w:tab/>
      </w:r>
      <w:r>
        <w:rPr>
          <w:noProof/>
        </w:rPr>
        <w:fldChar w:fldCharType="begin" w:fldLock="1"/>
      </w:r>
      <w:r>
        <w:rPr>
          <w:noProof/>
        </w:rPr>
        <w:instrText xml:space="preserve"> PAGEREF _Toc178092623 \h </w:instrText>
      </w:r>
      <w:r>
        <w:rPr>
          <w:noProof/>
        </w:rPr>
      </w:r>
      <w:r>
        <w:rPr>
          <w:noProof/>
        </w:rPr>
        <w:fldChar w:fldCharType="separate"/>
      </w:r>
      <w:r>
        <w:rPr>
          <w:noProof/>
        </w:rPr>
        <w:t>57</w:t>
      </w:r>
      <w:r>
        <w:rPr>
          <w:noProof/>
        </w:rPr>
        <w:fldChar w:fldCharType="end"/>
      </w:r>
    </w:p>
    <w:p w14:paraId="37D79CEB" w14:textId="01E807CD"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4.3.57.3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_Toc178092624 \h </w:instrText>
      </w:r>
      <w:r>
        <w:rPr>
          <w:noProof/>
        </w:rPr>
      </w:r>
      <w:r>
        <w:rPr>
          <w:noProof/>
        </w:rPr>
        <w:fldChar w:fldCharType="separate"/>
      </w:r>
      <w:r>
        <w:rPr>
          <w:noProof/>
        </w:rPr>
        <w:t>57</w:t>
      </w:r>
      <w:r>
        <w:rPr>
          <w:noProof/>
        </w:rPr>
        <w:fldChar w:fldCharType="end"/>
      </w:r>
    </w:p>
    <w:p w14:paraId="65ABAB86" w14:textId="40903C82"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sidRPr="00BF1CF8">
        <w:rPr>
          <w:noProof/>
          <w:lang w:val="en-US"/>
        </w:rPr>
        <w:t>4.3.57.</w:t>
      </w:r>
      <w:r w:rsidRPr="00BF1CF8">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BF1CF8">
        <w:rPr>
          <w:noProof/>
          <w:lang w:val="en-US"/>
        </w:rPr>
        <w:t>Notifications</w:t>
      </w:r>
      <w:r>
        <w:rPr>
          <w:noProof/>
        </w:rPr>
        <w:tab/>
      </w:r>
      <w:r>
        <w:rPr>
          <w:noProof/>
        </w:rPr>
        <w:fldChar w:fldCharType="begin" w:fldLock="1"/>
      </w:r>
      <w:r>
        <w:rPr>
          <w:noProof/>
        </w:rPr>
        <w:instrText xml:space="preserve"> PAGEREF _Toc178092625 \h </w:instrText>
      </w:r>
      <w:r>
        <w:rPr>
          <w:noProof/>
        </w:rPr>
      </w:r>
      <w:r>
        <w:rPr>
          <w:noProof/>
        </w:rPr>
        <w:fldChar w:fldCharType="separate"/>
      </w:r>
      <w:r>
        <w:rPr>
          <w:noProof/>
        </w:rPr>
        <w:t>57</w:t>
      </w:r>
      <w:r>
        <w:rPr>
          <w:noProof/>
        </w:rPr>
        <w:fldChar w:fldCharType="end"/>
      </w:r>
    </w:p>
    <w:p w14:paraId="05E030D0" w14:textId="15E4CA90" w:rsidR="00E37996" w:rsidRDefault="00E37996">
      <w:pPr>
        <w:pStyle w:val="TOC3"/>
        <w:rPr>
          <w:rFonts w:asciiTheme="minorHAnsi" w:eastAsiaTheme="minorEastAsia" w:hAnsiTheme="minorHAnsi" w:cstheme="minorBidi"/>
          <w:noProof/>
          <w:kern w:val="2"/>
          <w:sz w:val="22"/>
          <w:szCs w:val="22"/>
          <w:lang w:eastAsia="en-GB"/>
          <w14:ligatures w14:val="standardContextual"/>
        </w:rPr>
      </w:pPr>
      <w:r>
        <w:rPr>
          <w:noProof/>
        </w:rPr>
        <w:t>4.3.58</w:t>
      </w:r>
      <w:r>
        <w:rPr>
          <w:rFonts w:asciiTheme="minorHAnsi" w:eastAsiaTheme="minorEastAsia" w:hAnsiTheme="minorHAnsi" w:cstheme="minorBidi"/>
          <w:noProof/>
          <w:kern w:val="2"/>
          <w:sz w:val="22"/>
          <w:szCs w:val="22"/>
          <w:lang w:eastAsia="en-GB"/>
          <w14:ligatures w14:val="standardContextual"/>
        </w:rPr>
        <w:tab/>
      </w:r>
      <w:r w:rsidRPr="00BF1CF8">
        <w:rPr>
          <w:rFonts w:ascii="Courier New" w:hAnsi="Courier New" w:cs="Courier New"/>
          <w:noProof/>
        </w:rPr>
        <w:t>MdtConfig &lt;&lt;dataType&gt;&gt;</w:t>
      </w:r>
      <w:r>
        <w:rPr>
          <w:noProof/>
        </w:rPr>
        <w:tab/>
      </w:r>
      <w:r>
        <w:rPr>
          <w:noProof/>
        </w:rPr>
        <w:fldChar w:fldCharType="begin" w:fldLock="1"/>
      </w:r>
      <w:r>
        <w:rPr>
          <w:noProof/>
        </w:rPr>
        <w:instrText xml:space="preserve"> PAGEREF _Toc178092626 \h </w:instrText>
      </w:r>
      <w:r>
        <w:rPr>
          <w:noProof/>
        </w:rPr>
      </w:r>
      <w:r>
        <w:rPr>
          <w:noProof/>
        </w:rPr>
        <w:fldChar w:fldCharType="separate"/>
      </w:r>
      <w:r>
        <w:rPr>
          <w:noProof/>
        </w:rPr>
        <w:t>57</w:t>
      </w:r>
      <w:r>
        <w:rPr>
          <w:noProof/>
        </w:rPr>
        <w:fldChar w:fldCharType="end"/>
      </w:r>
    </w:p>
    <w:p w14:paraId="04BD5C14" w14:textId="64C27405"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4.3.58.1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_Toc178092627 \h </w:instrText>
      </w:r>
      <w:r>
        <w:rPr>
          <w:noProof/>
        </w:rPr>
      </w:r>
      <w:r>
        <w:rPr>
          <w:noProof/>
        </w:rPr>
        <w:fldChar w:fldCharType="separate"/>
      </w:r>
      <w:r>
        <w:rPr>
          <w:noProof/>
        </w:rPr>
        <w:t>57</w:t>
      </w:r>
      <w:r>
        <w:rPr>
          <w:noProof/>
        </w:rPr>
        <w:fldChar w:fldCharType="end"/>
      </w:r>
    </w:p>
    <w:p w14:paraId="6F822DCD" w14:textId="34047478"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sidRPr="00BF1CF8">
        <w:rPr>
          <w:noProof/>
          <w:lang w:val="fr-FR"/>
        </w:rPr>
        <w:t>4.3.58.2</w:t>
      </w:r>
      <w:r>
        <w:rPr>
          <w:rFonts w:asciiTheme="minorHAnsi" w:eastAsiaTheme="minorEastAsia" w:hAnsiTheme="minorHAnsi" w:cstheme="minorBidi"/>
          <w:noProof/>
          <w:kern w:val="2"/>
          <w:sz w:val="22"/>
          <w:szCs w:val="22"/>
          <w:lang w:eastAsia="en-GB"/>
          <w14:ligatures w14:val="standardContextual"/>
        </w:rPr>
        <w:tab/>
      </w:r>
      <w:r w:rsidRPr="00BF1CF8">
        <w:rPr>
          <w:noProof/>
          <w:lang w:val="fr-FR"/>
        </w:rPr>
        <w:t>Attributes</w:t>
      </w:r>
      <w:r>
        <w:rPr>
          <w:noProof/>
        </w:rPr>
        <w:tab/>
      </w:r>
      <w:r>
        <w:rPr>
          <w:noProof/>
        </w:rPr>
        <w:fldChar w:fldCharType="begin" w:fldLock="1"/>
      </w:r>
      <w:r>
        <w:rPr>
          <w:noProof/>
        </w:rPr>
        <w:instrText xml:space="preserve"> PAGEREF _Toc178092628 \h </w:instrText>
      </w:r>
      <w:r>
        <w:rPr>
          <w:noProof/>
        </w:rPr>
      </w:r>
      <w:r>
        <w:rPr>
          <w:noProof/>
        </w:rPr>
        <w:fldChar w:fldCharType="separate"/>
      </w:r>
      <w:r>
        <w:rPr>
          <w:noProof/>
        </w:rPr>
        <w:t>58</w:t>
      </w:r>
      <w:r>
        <w:rPr>
          <w:noProof/>
        </w:rPr>
        <w:fldChar w:fldCharType="end"/>
      </w:r>
    </w:p>
    <w:p w14:paraId="7023F6B3" w14:textId="7C030C69"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4.3.58.3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_Toc178092629 \h </w:instrText>
      </w:r>
      <w:r>
        <w:rPr>
          <w:noProof/>
        </w:rPr>
      </w:r>
      <w:r>
        <w:rPr>
          <w:noProof/>
        </w:rPr>
        <w:fldChar w:fldCharType="separate"/>
      </w:r>
      <w:r>
        <w:rPr>
          <w:noProof/>
        </w:rPr>
        <w:t>58</w:t>
      </w:r>
      <w:r>
        <w:rPr>
          <w:noProof/>
        </w:rPr>
        <w:fldChar w:fldCharType="end"/>
      </w:r>
    </w:p>
    <w:p w14:paraId="2EBC1A27" w14:textId="76D67086"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sidRPr="00BF1CF8">
        <w:rPr>
          <w:noProof/>
          <w:lang w:val="en-US"/>
        </w:rPr>
        <w:t>4.3.58.</w:t>
      </w:r>
      <w:r w:rsidRPr="00BF1CF8">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BF1CF8">
        <w:rPr>
          <w:noProof/>
          <w:lang w:val="en-US"/>
        </w:rPr>
        <w:t>Notifications</w:t>
      </w:r>
      <w:r>
        <w:rPr>
          <w:noProof/>
        </w:rPr>
        <w:tab/>
      </w:r>
      <w:r>
        <w:rPr>
          <w:noProof/>
        </w:rPr>
        <w:fldChar w:fldCharType="begin" w:fldLock="1"/>
      </w:r>
      <w:r>
        <w:rPr>
          <w:noProof/>
        </w:rPr>
        <w:instrText xml:space="preserve"> PAGEREF _Toc178092630 \h </w:instrText>
      </w:r>
      <w:r>
        <w:rPr>
          <w:noProof/>
        </w:rPr>
      </w:r>
      <w:r>
        <w:rPr>
          <w:noProof/>
        </w:rPr>
        <w:fldChar w:fldCharType="separate"/>
      </w:r>
      <w:r>
        <w:rPr>
          <w:noProof/>
        </w:rPr>
        <w:t>58</w:t>
      </w:r>
      <w:r>
        <w:rPr>
          <w:noProof/>
        </w:rPr>
        <w:fldChar w:fldCharType="end"/>
      </w:r>
    </w:p>
    <w:p w14:paraId="01441E04" w14:textId="2852BBAE" w:rsidR="00E37996" w:rsidRDefault="00E37996">
      <w:pPr>
        <w:pStyle w:val="TOC3"/>
        <w:rPr>
          <w:rFonts w:asciiTheme="minorHAnsi" w:eastAsiaTheme="minorEastAsia" w:hAnsiTheme="minorHAnsi" w:cstheme="minorBidi"/>
          <w:noProof/>
          <w:kern w:val="2"/>
          <w:sz w:val="22"/>
          <w:szCs w:val="22"/>
          <w:lang w:eastAsia="en-GB"/>
          <w14:ligatures w14:val="standardContextual"/>
        </w:rPr>
      </w:pPr>
      <w:r>
        <w:rPr>
          <w:noProof/>
        </w:rPr>
        <w:t>4.3.59</w:t>
      </w:r>
      <w:r>
        <w:rPr>
          <w:rFonts w:asciiTheme="minorHAnsi" w:eastAsiaTheme="minorEastAsia" w:hAnsiTheme="minorHAnsi" w:cstheme="minorBidi"/>
          <w:noProof/>
          <w:kern w:val="2"/>
          <w:sz w:val="22"/>
          <w:szCs w:val="22"/>
          <w:lang w:eastAsia="en-GB"/>
          <w14:ligatures w14:val="standardContextual"/>
        </w:rPr>
        <w:tab/>
      </w:r>
      <w:r w:rsidRPr="00BF1CF8">
        <w:rPr>
          <w:rFonts w:ascii="Courier New" w:hAnsi="Courier New" w:cs="Courier New"/>
          <w:noProof/>
        </w:rPr>
        <w:t>ImmediateMdtConfig &lt;&lt;dataType&gt;&gt;</w:t>
      </w:r>
      <w:r>
        <w:rPr>
          <w:noProof/>
        </w:rPr>
        <w:tab/>
      </w:r>
      <w:r>
        <w:rPr>
          <w:noProof/>
        </w:rPr>
        <w:fldChar w:fldCharType="begin" w:fldLock="1"/>
      </w:r>
      <w:r>
        <w:rPr>
          <w:noProof/>
        </w:rPr>
        <w:instrText xml:space="preserve"> PAGEREF _Toc178092631 \h </w:instrText>
      </w:r>
      <w:r>
        <w:rPr>
          <w:noProof/>
        </w:rPr>
      </w:r>
      <w:r>
        <w:rPr>
          <w:noProof/>
        </w:rPr>
        <w:fldChar w:fldCharType="separate"/>
      </w:r>
      <w:r>
        <w:rPr>
          <w:noProof/>
        </w:rPr>
        <w:t>58</w:t>
      </w:r>
      <w:r>
        <w:rPr>
          <w:noProof/>
        </w:rPr>
        <w:fldChar w:fldCharType="end"/>
      </w:r>
    </w:p>
    <w:p w14:paraId="2D403CBF" w14:textId="7374C48B"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4.3.59.1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_Toc178092632 \h </w:instrText>
      </w:r>
      <w:r>
        <w:rPr>
          <w:noProof/>
        </w:rPr>
      </w:r>
      <w:r>
        <w:rPr>
          <w:noProof/>
        </w:rPr>
        <w:fldChar w:fldCharType="separate"/>
      </w:r>
      <w:r>
        <w:rPr>
          <w:noProof/>
        </w:rPr>
        <w:t>58</w:t>
      </w:r>
      <w:r>
        <w:rPr>
          <w:noProof/>
        </w:rPr>
        <w:fldChar w:fldCharType="end"/>
      </w:r>
    </w:p>
    <w:p w14:paraId="14673532" w14:textId="15F354E1"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sidRPr="00BF1CF8">
        <w:rPr>
          <w:noProof/>
          <w:lang w:val="fr-FR"/>
        </w:rPr>
        <w:t>4.3.59.2</w:t>
      </w:r>
      <w:r>
        <w:rPr>
          <w:rFonts w:asciiTheme="minorHAnsi" w:eastAsiaTheme="minorEastAsia" w:hAnsiTheme="minorHAnsi" w:cstheme="minorBidi"/>
          <w:noProof/>
          <w:kern w:val="2"/>
          <w:sz w:val="22"/>
          <w:szCs w:val="22"/>
          <w:lang w:eastAsia="en-GB"/>
          <w14:ligatures w14:val="standardContextual"/>
        </w:rPr>
        <w:tab/>
      </w:r>
      <w:r w:rsidRPr="00BF1CF8">
        <w:rPr>
          <w:noProof/>
          <w:lang w:val="fr-FR"/>
        </w:rPr>
        <w:t>Attributes</w:t>
      </w:r>
      <w:r>
        <w:rPr>
          <w:noProof/>
        </w:rPr>
        <w:tab/>
      </w:r>
      <w:r>
        <w:rPr>
          <w:noProof/>
        </w:rPr>
        <w:fldChar w:fldCharType="begin" w:fldLock="1"/>
      </w:r>
      <w:r>
        <w:rPr>
          <w:noProof/>
        </w:rPr>
        <w:instrText xml:space="preserve"> PAGEREF _Toc178092633 \h </w:instrText>
      </w:r>
      <w:r>
        <w:rPr>
          <w:noProof/>
        </w:rPr>
      </w:r>
      <w:r>
        <w:rPr>
          <w:noProof/>
        </w:rPr>
        <w:fldChar w:fldCharType="separate"/>
      </w:r>
      <w:r>
        <w:rPr>
          <w:noProof/>
        </w:rPr>
        <w:t>60</w:t>
      </w:r>
      <w:r>
        <w:rPr>
          <w:noProof/>
        </w:rPr>
        <w:fldChar w:fldCharType="end"/>
      </w:r>
    </w:p>
    <w:p w14:paraId="56707AEB" w14:textId="0DBE5280"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4.3.59.3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_Toc178092634 \h </w:instrText>
      </w:r>
      <w:r>
        <w:rPr>
          <w:noProof/>
        </w:rPr>
      </w:r>
      <w:r>
        <w:rPr>
          <w:noProof/>
        </w:rPr>
        <w:fldChar w:fldCharType="separate"/>
      </w:r>
      <w:r>
        <w:rPr>
          <w:noProof/>
        </w:rPr>
        <w:t>61</w:t>
      </w:r>
      <w:r>
        <w:rPr>
          <w:noProof/>
        </w:rPr>
        <w:fldChar w:fldCharType="end"/>
      </w:r>
    </w:p>
    <w:p w14:paraId="342870F6" w14:textId="3E242D30"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sidRPr="00BF1CF8">
        <w:rPr>
          <w:noProof/>
          <w:lang w:val="en-US"/>
        </w:rPr>
        <w:t>4.3.59.</w:t>
      </w:r>
      <w:r w:rsidRPr="00BF1CF8">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BF1CF8">
        <w:rPr>
          <w:noProof/>
          <w:lang w:val="en-US"/>
        </w:rPr>
        <w:t>Notifications</w:t>
      </w:r>
      <w:r>
        <w:rPr>
          <w:noProof/>
        </w:rPr>
        <w:tab/>
      </w:r>
      <w:r>
        <w:rPr>
          <w:noProof/>
        </w:rPr>
        <w:fldChar w:fldCharType="begin" w:fldLock="1"/>
      </w:r>
      <w:r>
        <w:rPr>
          <w:noProof/>
        </w:rPr>
        <w:instrText xml:space="preserve"> PAGEREF _Toc178092635 \h </w:instrText>
      </w:r>
      <w:r>
        <w:rPr>
          <w:noProof/>
        </w:rPr>
      </w:r>
      <w:r>
        <w:rPr>
          <w:noProof/>
        </w:rPr>
        <w:fldChar w:fldCharType="separate"/>
      </w:r>
      <w:r>
        <w:rPr>
          <w:noProof/>
        </w:rPr>
        <w:t>63</w:t>
      </w:r>
      <w:r>
        <w:rPr>
          <w:noProof/>
        </w:rPr>
        <w:fldChar w:fldCharType="end"/>
      </w:r>
    </w:p>
    <w:p w14:paraId="0E825899" w14:textId="547449BA" w:rsidR="00E37996" w:rsidRDefault="00E37996">
      <w:pPr>
        <w:pStyle w:val="TOC3"/>
        <w:rPr>
          <w:rFonts w:asciiTheme="minorHAnsi" w:eastAsiaTheme="minorEastAsia" w:hAnsiTheme="minorHAnsi" w:cstheme="minorBidi"/>
          <w:noProof/>
          <w:kern w:val="2"/>
          <w:sz w:val="22"/>
          <w:szCs w:val="22"/>
          <w:lang w:eastAsia="en-GB"/>
          <w14:ligatures w14:val="standardContextual"/>
        </w:rPr>
      </w:pPr>
      <w:r>
        <w:rPr>
          <w:noProof/>
        </w:rPr>
        <w:t>4.3.60</w:t>
      </w:r>
      <w:r>
        <w:rPr>
          <w:rFonts w:asciiTheme="minorHAnsi" w:eastAsiaTheme="minorEastAsia" w:hAnsiTheme="minorHAnsi" w:cstheme="minorBidi"/>
          <w:noProof/>
          <w:kern w:val="2"/>
          <w:sz w:val="22"/>
          <w:szCs w:val="22"/>
          <w:lang w:eastAsia="en-GB"/>
          <w14:ligatures w14:val="standardContextual"/>
        </w:rPr>
        <w:tab/>
      </w:r>
      <w:r w:rsidRPr="00BF1CF8">
        <w:rPr>
          <w:rFonts w:ascii="Courier New" w:hAnsi="Courier New" w:cs="Courier New"/>
          <w:noProof/>
        </w:rPr>
        <w:t>LoggedMdtConfig &lt;&lt;dataType&gt;&gt;</w:t>
      </w:r>
      <w:r>
        <w:rPr>
          <w:noProof/>
        </w:rPr>
        <w:tab/>
      </w:r>
      <w:r>
        <w:rPr>
          <w:noProof/>
        </w:rPr>
        <w:fldChar w:fldCharType="begin" w:fldLock="1"/>
      </w:r>
      <w:r>
        <w:rPr>
          <w:noProof/>
        </w:rPr>
        <w:instrText xml:space="preserve"> PAGEREF _Toc178092636 \h </w:instrText>
      </w:r>
      <w:r>
        <w:rPr>
          <w:noProof/>
        </w:rPr>
      </w:r>
      <w:r>
        <w:rPr>
          <w:noProof/>
        </w:rPr>
        <w:fldChar w:fldCharType="separate"/>
      </w:r>
      <w:r>
        <w:rPr>
          <w:noProof/>
        </w:rPr>
        <w:t>63</w:t>
      </w:r>
      <w:r>
        <w:rPr>
          <w:noProof/>
        </w:rPr>
        <w:fldChar w:fldCharType="end"/>
      </w:r>
    </w:p>
    <w:p w14:paraId="398DA725" w14:textId="6726ABD4"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4.3.60.1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_Toc178092637 \h </w:instrText>
      </w:r>
      <w:r>
        <w:rPr>
          <w:noProof/>
        </w:rPr>
      </w:r>
      <w:r>
        <w:rPr>
          <w:noProof/>
        </w:rPr>
        <w:fldChar w:fldCharType="separate"/>
      </w:r>
      <w:r>
        <w:rPr>
          <w:noProof/>
        </w:rPr>
        <w:t>63</w:t>
      </w:r>
      <w:r>
        <w:rPr>
          <w:noProof/>
        </w:rPr>
        <w:fldChar w:fldCharType="end"/>
      </w:r>
    </w:p>
    <w:p w14:paraId="0A520DD0" w14:textId="4CDDD747"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sidRPr="00BF1CF8">
        <w:rPr>
          <w:noProof/>
          <w:lang w:val="fr-FR"/>
        </w:rPr>
        <w:t>4.3.60.2</w:t>
      </w:r>
      <w:r>
        <w:rPr>
          <w:rFonts w:asciiTheme="minorHAnsi" w:eastAsiaTheme="minorEastAsia" w:hAnsiTheme="minorHAnsi" w:cstheme="minorBidi"/>
          <w:noProof/>
          <w:kern w:val="2"/>
          <w:sz w:val="22"/>
          <w:szCs w:val="22"/>
          <w:lang w:eastAsia="en-GB"/>
          <w14:ligatures w14:val="standardContextual"/>
        </w:rPr>
        <w:tab/>
      </w:r>
      <w:r w:rsidRPr="00BF1CF8">
        <w:rPr>
          <w:noProof/>
          <w:lang w:val="fr-FR"/>
        </w:rPr>
        <w:t>Attributes</w:t>
      </w:r>
      <w:r>
        <w:rPr>
          <w:noProof/>
        </w:rPr>
        <w:tab/>
      </w:r>
      <w:r>
        <w:rPr>
          <w:noProof/>
        </w:rPr>
        <w:fldChar w:fldCharType="begin" w:fldLock="1"/>
      </w:r>
      <w:r>
        <w:rPr>
          <w:noProof/>
        </w:rPr>
        <w:instrText xml:space="preserve"> PAGEREF _Toc178092638 \h </w:instrText>
      </w:r>
      <w:r>
        <w:rPr>
          <w:noProof/>
        </w:rPr>
      </w:r>
      <w:r>
        <w:rPr>
          <w:noProof/>
        </w:rPr>
        <w:fldChar w:fldCharType="separate"/>
      </w:r>
      <w:r>
        <w:rPr>
          <w:noProof/>
        </w:rPr>
        <w:t>64</w:t>
      </w:r>
      <w:r>
        <w:rPr>
          <w:noProof/>
        </w:rPr>
        <w:fldChar w:fldCharType="end"/>
      </w:r>
    </w:p>
    <w:p w14:paraId="08E89019" w14:textId="3674954C"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4.3.60.3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_Toc178092639 \h </w:instrText>
      </w:r>
      <w:r>
        <w:rPr>
          <w:noProof/>
        </w:rPr>
      </w:r>
      <w:r>
        <w:rPr>
          <w:noProof/>
        </w:rPr>
        <w:fldChar w:fldCharType="separate"/>
      </w:r>
      <w:r>
        <w:rPr>
          <w:noProof/>
        </w:rPr>
        <w:t>64</w:t>
      </w:r>
      <w:r>
        <w:rPr>
          <w:noProof/>
        </w:rPr>
        <w:fldChar w:fldCharType="end"/>
      </w:r>
    </w:p>
    <w:p w14:paraId="5CECD703" w14:textId="56004D18"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sidRPr="00BF1CF8">
        <w:rPr>
          <w:noProof/>
          <w:lang w:val="en-US"/>
        </w:rPr>
        <w:t>4.3.60.</w:t>
      </w:r>
      <w:r w:rsidRPr="00BF1CF8">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BF1CF8">
        <w:rPr>
          <w:noProof/>
          <w:lang w:val="en-US"/>
        </w:rPr>
        <w:t>Notifications</w:t>
      </w:r>
      <w:r>
        <w:rPr>
          <w:noProof/>
        </w:rPr>
        <w:tab/>
      </w:r>
      <w:r>
        <w:rPr>
          <w:noProof/>
        </w:rPr>
        <w:fldChar w:fldCharType="begin" w:fldLock="1"/>
      </w:r>
      <w:r>
        <w:rPr>
          <w:noProof/>
        </w:rPr>
        <w:instrText xml:space="preserve"> PAGEREF _Toc178092640 \h </w:instrText>
      </w:r>
      <w:r>
        <w:rPr>
          <w:noProof/>
        </w:rPr>
      </w:r>
      <w:r>
        <w:rPr>
          <w:noProof/>
        </w:rPr>
        <w:fldChar w:fldCharType="separate"/>
      </w:r>
      <w:r>
        <w:rPr>
          <w:noProof/>
        </w:rPr>
        <w:t>64</w:t>
      </w:r>
      <w:r>
        <w:rPr>
          <w:noProof/>
        </w:rPr>
        <w:fldChar w:fldCharType="end"/>
      </w:r>
    </w:p>
    <w:p w14:paraId="05017652" w14:textId="2F7642CD" w:rsidR="00E37996" w:rsidRDefault="00E37996">
      <w:pPr>
        <w:pStyle w:val="TOC3"/>
        <w:rPr>
          <w:rFonts w:asciiTheme="minorHAnsi" w:eastAsiaTheme="minorEastAsia" w:hAnsiTheme="minorHAnsi" w:cstheme="minorBidi"/>
          <w:noProof/>
          <w:kern w:val="2"/>
          <w:sz w:val="22"/>
          <w:szCs w:val="22"/>
          <w:lang w:eastAsia="en-GB"/>
          <w14:ligatures w14:val="standardContextual"/>
        </w:rPr>
      </w:pPr>
      <w:r>
        <w:rPr>
          <w:noProof/>
        </w:rPr>
        <w:t>4.3.61</w:t>
      </w:r>
      <w:r>
        <w:rPr>
          <w:rFonts w:asciiTheme="minorHAnsi" w:eastAsiaTheme="minorEastAsia" w:hAnsiTheme="minorHAnsi" w:cstheme="minorBidi"/>
          <w:noProof/>
          <w:kern w:val="2"/>
          <w:sz w:val="22"/>
          <w:szCs w:val="22"/>
          <w:lang w:eastAsia="en-GB"/>
          <w14:ligatures w14:val="standardContextual"/>
        </w:rPr>
        <w:tab/>
      </w:r>
      <w:r w:rsidRPr="00BF1CF8">
        <w:rPr>
          <w:rFonts w:cs="Arial"/>
          <w:noProof/>
          <w:lang w:eastAsia="zh-CN"/>
        </w:rPr>
        <w:t>SupportedNotifications</w:t>
      </w:r>
      <w:r>
        <w:rPr>
          <w:noProof/>
        </w:rPr>
        <w:tab/>
      </w:r>
      <w:r>
        <w:rPr>
          <w:noProof/>
        </w:rPr>
        <w:fldChar w:fldCharType="begin" w:fldLock="1"/>
      </w:r>
      <w:r>
        <w:rPr>
          <w:noProof/>
        </w:rPr>
        <w:instrText xml:space="preserve"> PAGEREF _Toc178092641 \h </w:instrText>
      </w:r>
      <w:r>
        <w:rPr>
          <w:noProof/>
        </w:rPr>
      </w:r>
      <w:r>
        <w:rPr>
          <w:noProof/>
        </w:rPr>
        <w:fldChar w:fldCharType="separate"/>
      </w:r>
      <w:r>
        <w:rPr>
          <w:noProof/>
        </w:rPr>
        <w:t>64</w:t>
      </w:r>
      <w:r>
        <w:rPr>
          <w:noProof/>
        </w:rPr>
        <w:fldChar w:fldCharType="end"/>
      </w:r>
    </w:p>
    <w:p w14:paraId="2424CE4E" w14:textId="79C588D7"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4.3.61.1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_Toc178092642 \h </w:instrText>
      </w:r>
      <w:r>
        <w:rPr>
          <w:noProof/>
        </w:rPr>
      </w:r>
      <w:r>
        <w:rPr>
          <w:noProof/>
        </w:rPr>
        <w:fldChar w:fldCharType="separate"/>
      </w:r>
      <w:r>
        <w:rPr>
          <w:noProof/>
        </w:rPr>
        <w:t>64</w:t>
      </w:r>
      <w:r>
        <w:rPr>
          <w:noProof/>
        </w:rPr>
        <w:fldChar w:fldCharType="end"/>
      </w:r>
    </w:p>
    <w:p w14:paraId="330B47C0" w14:textId="231A2661"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4.3.61.2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_Toc178092643 \h </w:instrText>
      </w:r>
      <w:r>
        <w:rPr>
          <w:noProof/>
        </w:rPr>
      </w:r>
      <w:r>
        <w:rPr>
          <w:noProof/>
        </w:rPr>
        <w:fldChar w:fldCharType="separate"/>
      </w:r>
      <w:r>
        <w:rPr>
          <w:noProof/>
        </w:rPr>
        <w:t>64</w:t>
      </w:r>
      <w:r>
        <w:rPr>
          <w:noProof/>
        </w:rPr>
        <w:fldChar w:fldCharType="end"/>
      </w:r>
    </w:p>
    <w:p w14:paraId="52CC5A2E" w14:textId="16548839"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4.3.61.3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_Toc178092644 \h </w:instrText>
      </w:r>
      <w:r>
        <w:rPr>
          <w:noProof/>
        </w:rPr>
      </w:r>
      <w:r>
        <w:rPr>
          <w:noProof/>
        </w:rPr>
        <w:fldChar w:fldCharType="separate"/>
      </w:r>
      <w:r>
        <w:rPr>
          <w:noProof/>
        </w:rPr>
        <w:t>65</w:t>
      </w:r>
      <w:r>
        <w:rPr>
          <w:noProof/>
        </w:rPr>
        <w:fldChar w:fldCharType="end"/>
      </w:r>
    </w:p>
    <w:p w14:paraId="04AC70DB" w14:textId="1CB52703"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sidRPr="00BF1CF8">
        <w:rPr>
          <w:noProof/>
          <w:lang w:val="en-US"/>
        </w:rPr>
        <w:t>4.3.61.</w:t>
      </w:r>
      <w:r w:rsidRPr="00BF1CF8">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BF1CF8">
        <w:rPr>
          <w:noProof/>
          <w:lang w:val="en-US"/>
        </w:rPr>
        <w:t>Notifications</w:t>
      </w:r>
      <w:r>
        <w:rPr>
          <w:noProof/>
        </w:rPr>
        <w:tab/>
      </w:r>
      <w:r>
        <w:rPr>
          <w:noProof/>
        </w:rPr>
        <w:fldChar w:fldCharType="begin" w:fldLock="1"/>
      </w:r>
      <w:r>
        <w:rPr>
          <w:noProof/>
        </w:rPr>
        <w:instrText xml:space="preserve"> PAGEREF _Toc178092645 \h </w:instrText>
      </w:r>
      <w:r>
        <w:rPr>
          <w:noProof/>
        </w:rPr>
      </w:r>
      <w:r>
        <w:rPr>
          <w:noProof/>
        </w:rPr>
        <w:fldChar w:fldCharType="separate"/>
      </w:r>
      <w:r>
        <w:rPr>
          <w:noProof/>
        </w:rPr>
        <w:t>65</w:t>
      </w:r>
      <w:r>
        <w:rPr>
          <w:noProof/>
        </w:rPr>
        <w:fldChar w:fldCharType="end"/>
      </w:r>
    </w:p>
    <w:p w14:paraId="66722260" w14:textId="2458A90A" w:rsidR="00E37996" w:rsidRDefault="00E37996">
      <w:pPr>
        <w:pStyle w:val="TOC3"/>
        <w:rPr>
          <w:rFonts w:asciiTheme="minorHAnsi" w:eastAsiaTheme="minorEastAsia" w:hAnsiTheme="minorHAnsi" w:cstheme="minorBidi"/>
          <w:noProof/>
          <w:kern w:val="2"/>
          <w:sz w:val="22"/>
          <w:szCs w:val="22"/>
          <w:lang w:eastAsia="en-GB"/>
          <w14:ligatures w14:val="standardContextual"/>
        </w:rPr>
      </w:pPr>
      <w:r w:rsidRPr="00BF1CF8">
        <w:rPr>
          <w:rFonts w:cs="Arial"/>
          <w:noProof/>
        </w:rPr>
        <w:t>4.3.62</w:t>
      </w:r>
      <w:r>
        <w:rPr>
          <w:rFonts w:asciiTheme="minorHAnsi" w:eastAsiaTheme="minorEastAsia" w:hAnsiTheme="minorHAnsi" w:cstheme="minorBidi"/>
          <w:noProof/>
          <w:kern w:val="2"/>
          <w:sz w:val="22"/>
          <w:szCs w:val="22"/>
          <w:lang w:eastAsia="en-GB"/>
          <w14:ligatures w14:val="standardContextual"/>
        </w:rPr>
        <w:tab/>
      </w:r>
      <w:r w:rsidRPr="00BF1CF8">
        <w:rPr>
          <w:rFonts w:ascii="Courier New" w:hAnsi="Courier New"/>
          <w:noProof/>
          <w:lang w:eastAsia="zh-CN"/>
        </w:rPr>
        <w:t>Scheduler</w:t>
      </w:r>
      <w:r>
        <w:rPr>
          <w:noProof/>
        </w:rPr>
        <w:tab/>
      </w:r>
      <w:r>
        <w:rPr>
          <w:noProof/>
        </w:rPr>
        <w:fldChar w:fldCharType="begin" w:fldLock="1"/>
      </w:r>
      <w:r>
        <w:rPr>
          <w:noProof/>
        </w:rPr>
        <w:instrText xml:space="preserve"> PAGEREF _Toc178092646 \h </w:instrText>
      </w:r>
      <w:r>
        <w:rPr>
          <w:noProof/>
        </w:rPr>
      </w:r>
      <w:r>
        <w:rPr>
          <w:noProof/>
        </w:rPr>
        <w:fldChar w:fldCharType="separate"/>
      </w:r>
      <w:r>
        <w:rPr>
          <w:noProof/>
        </w:rPr>
        <w:t>65</w:t>
      </w:r>
      <w:r>
        <w:rPr>
          <w:noProof/>
        </w:rPr>
        <w:fldChar w:fldCharType="end"/>
      </w:r>
    </w:p>
    <w:p w14:paraId="439DAC25" w14:textId="70A410D2"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4.3.62.1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_Toc178092647 \h </w:instrText>
      </w:r>
      <w:r>
        <w:rPr>
          <w:noProof/>
        </w:rPr>
      </w:r>
      <w:r>
        <w:rPr>
          <w:noProof/>
        </w:rPr>
        <w:fldChar w:fldCharType="separate"/>
      </w:r>
      <w:r>
        <w:rPr>
          <w:noProof/>
        </w:rPr>
        <w:t>65</w:t>
      </w:r>
      <w:r>
        <w:rPr>
          <w:noProof/>
        </w:rPr>
        <w:fldChar w:fldCharType="end"/>
      </w:r>
    </w:p>
    <w:p w14:paraId="12E1D72B" w14:textId="5EC2A9C7"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4.3.62.2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_Toc178092648 \h </w:instrText>
      </w:r>
      <w:r>
        <w:rPr>
          <w:noProof/>
        </w:rPr>
      </w:r>
      <w:r>
        <w:rPr>
          <w:noProof/>
        </w:rPr>
        <w:fldChar w:fldCharType="separate"/>
      </w:r>
      <w:r>
        <w:rPr>
          <w:noProof/>
        </w:rPr>
        <w:t>65</w:t>
      </w:r>
      <w:r>
        <w:rPr>
          <w:noProof/>
        </w:rPr>
        <w:fldChar w:fldCharType="end"/>
      </w:r>
    </w:p>
    <w:p w14:paraId="7D084A49" w14:textId="1D2A62BA"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4.3.62.3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_Toc178092649 \h </w:instrText>
      </w:r>
      <w:r>
        <w:rPr>
          <w:noProof/>
        </w:rPr>
      </w:r>
      <w:r>
        <w:rPr>
          <w:noProof/>
        </w:rPr>
        <w:fldChar w:fldCharType="separate"/>
      </w:r>
      <w:r>
        <w:rPr>
          <w:noProof/>
        </w:rPr>
        <w:t>65</w:t>
      </w:r>
      <w:r>
        <w:rPr>
          <w:noProof/>
        </w:rPr>
        <w:fldChar w:fldCharType="end"/>
      </w:r>
    </w:p>
    <w:p w14:paraId="4216BF2A" w14:textId="76F95355"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sidRPr="00BF1CF8">
        <w:rPr>
          <w:noProof/>
          <w:lang w:val="en-US"/>
        </w:rPr>
        <w:t>4.3.62.</w:t>
      </w:r>
      <w:r w:rsidRPr="00BF1CF8">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BF1CF8">
        <w:rPr>
          <w:noProof/>
          <w:lang w:val="en-US"/>
        </w:rPr>
        <w:t>Notifications</w:t>
      </w:r>
      <w:r>
        <w:rPr>
          <w:noProof/>
        </w:rPr>
        <w:tab/>
      </w:r>
      <w:r>
        <w:rPr>
          <w:noProof/>
        </w:rPr>
        <w:fldChar w:fldCharType="begin" w:fldLock="1"/>
      </w:r>
      <w:r>
        <w:rPr>
          <w:noProof/>
        </w:rPr>
        <w:instrText xml:space="preserve"> PAGEREF _Toc178092650 \h </w:instrText>
      </w:r>
      <w:r>
        <w:rPr>
          <w:noProof/>
        </w:rPr>
      </w:r>
      <w:r>
        <w:rPr>
          <w:noProof/>
        </w:rPr>
        <w:fldChar w:fldCharType="separate"/>
      </w:r>
      <w:r>
        <w:rPr>
          <w:noProof/>
        </w:rPr>
        <w:t>65</w:t>
      </w:r>
      <w:r>
        <w:rPr>
          <w:noProof/>
        </w:rPr>
        <w:fldChar w:fldCharType="end"/>
      </w:r>
    </w:p>
    <w:p w14:paraId="7DB096C8" w14:textId="2C722484" w:rsidR="00E37996" w:rsidRDefault="00E37996">
      <w:pPr>
        <w:pStyle w:val="TOC3"/>
        <w:rPr>
          <w:rFonts w:asciiTheme="minorHAnsi" w:eastAsiaTheme="minorEastAsia" w:hAnsiTheme="minorHAnsi" w:cstheme="minorBidi"/>
          <w:noProof/>
          <w:kern w:val="2"/>
          <w:sz w:val="22"/>
          <w:szCs w:val="22"/>
          <w:lang w:eastAsia="en-GB"/>
          <w14:ligatures w14:val="standardContextual"/>
        </w:rPr>
      </w:pPr>
      <w:r w:rsidRPr="00BF1CF8">
        <w:rPr>
          <w:rFonts w:cs="Arial"/>
          <w:noProof/>
        </w:rPr>
        <w:t>4.3.63</w:t>
      </w:r>
      <w:r>
        <w:rPr>
          <w:rFonts w:asciiTheme="minorHAnsi" w:eastAsiaTheme="minorEastAsia" w:hAnsiTheme="minorHAnsi" w:cstheme="minorBidi"/>
          <w:noProof/>
          <w:kern w:val="2"/>
          <w:sz w:val="22"/>
          <w:szCs w:val="22"/>
          <w:lang w:eastAsia="en-GB"/>
          <w14:ligatures w14:val="standardContextual"/>
        </w:rPr>
        <w:tab/>
      </w:r>
      <w:r w:rsidRPr="00BF1CF8">
        <w:rPr>
          <w:rFonts w:ascii="Courier New" w:hAnsi="Courier New"/>
          <w:noProof/>
          <w:lang w:eastAsia="zh-CN"/>
        </w:rPr>
        <w:t xml:space="preserve">SchedulingTime </w:t>
      </w:r>
      <w:r w:rsidRPr="00BF1CF8">
        <w:rPr>
          <w:noProof/>
          <w:lang w:val="en-US" w:eastAsia="zh-CN"/>
        </w:rPr>
        <w:t>&lt;&lt;</w:t>
      </w:r>
      <w:r w:rsidRPr="00BF1CF8">
        <w:rPr>
          <w:rFonts w:ascii="Courier New" w:hAnsi="Courier New" w:cs="Courier New"/>
          <w:noProof/>
          <w:lang w:val="en-US" w:eastAsia="zh-CN"/>
        </w:rPr>
        <w:t>choice</w:t>
      </w:r>
      <w:r w:rsidRPr="00BF1CF8">
        <w:rPr>
          <w:noProof/>
          <w:lang w:val="en-US" w:eastAsia="zh-CN"/>
        </w:rPr>
        <w:t>&gt;&gt;</w:t>
      </w:r>
      <w:r>
        <w:rPr>
          <w:noProof/>
        </w:rPr>
        <w:tab/>
      </w:r>
      <w:r>
        <w:rPr>
          <w:noProof/>
        </w:rPr>
        <w:fldChar w:fldCharType="begin" w:fldLock="1"/>
      </w:r>
      <w:r>
        <w:rPr>
          <w:noProof/>
        </w:rPr>
        <w:instrText xml:space="preserve"> PAGEREF _Toc178092651 \h </w:instrText>
      </w:r>
      <w:r>
        <w:rPr>
          <w:noProof/>
        </w:rPr>
      </w:r>
      <w:r>
        <w:rPr>
          <w:noProof/>
        </w:rPr>
        <w:fldChar w:fldCharType="separate"/>
      </w:r>
      <w:r>
        <w:rPr>
          <w:noProof/>
        </w:rPr>
        <w:t>65</w:t>
      </w:r>
      <w:r>
        <w:rPr>
          <w:noProof/>
        </w:rPr>
        <w:fldChar w:fldCharType="end"/>
      </w:r>
    </w:p>
    <w:p w14:paraId="7A955F67" w14:textId="65572F56"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w:t>
      </w:r>
      <w:r w:rsidRPr="00BF1CF8">
        <w:rPr>
          <w:rFonts w:cs="Arial"/>
          <w:noProof/>
        </w:rPr>
        <w:t>63</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_Toc178092652 \h </w:instrText>
      </w:r>
      <w:r>
        <w:rPr>
          <w:noProof/>
        </w:rPr>
      </w:r>
      <w:r>
        <w:rPr>
          <w:noProof/>
        </w:rPr>
        <w:fldChar w:fldCharType="separate"/>
      </w:r>
      <w:r>
        <w:rPr>
          <w:noProof/>
        </w:rPr>
        <w:t>65</w:t>
      </w:r>
      <w:r>
        <w:rPr>
          <w:noProof/>
        </w:rPr>
        <w:fldChar w:fldCharType="end"/>
      </w:r>
    </w:p>
    <w:p w14:paraId="4F79F039" w14:textId="4F5F5CCD"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4.3.63.2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_Toc178092653 \h </w:instrText>
      </w:r>
      <w:r>
        <w:rPr>
          <w:noProof/>
        </w:rPr>
      </w:r>
      <w:r>
        <w:rPr>
          <w:noProof/>
        </w:rPr>
        <w:fldChar w:fldCharType="separate"/>
      </w:r>
      <w:r>
        <w:rPr>
          <w:noProof/>
        </w:rPr>
        <w:t>66</w:t>
      </w:r>
      <w:r>
        <w:rPr>
          <w:noProof/>
        </w:rPr>
        <w:fldChar w:fldCharType="end"/>
      </w:r>
    </w:p>
    <w:p w14:paraId="140193A6" w14:textId="60C8B4BF"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4.3.63.3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_Toc178092654 \h </w:instrText>
      </w:r>
      <w:r>
        <w:rPr>
          <w:noProof/>
        </w:rPr>
      </w:r>
      <w:r>
        <w:rPr>
          <w:noProof/>
        </w:rPr>
        <w:fldChar w:fldCharType="separate"/>
      </w:r>
      <w:r>
        <w:rPr>
          <w:noProof/>
        </w:rPr>
        <w:t>66</w:t>
      </w:r>
      <w:r>
        <w:rPr>
          <w:noProof/>
        </w:rPr>
        <w:fldChar w:fldCharType="end"/>
      </w:r>
    </w:p>
    <w:p w14:paraId="1B8A1216" w14:textId="6265D3AF"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sidRPr="00BF1CF8">
        <w:rPr>
          <w:noProof/>
          <w:lang w:val="en-US"/>
        </w:rPr>
        <w:t>4.3.63.</w:t>
      </w:r>
      <w:r w:rsidRPr="00BF1CF8">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BF1CF8">
        <w:rPr>
          <w:noProof/>
          <w:lang w:val="en-US"/>
        </w:rPr>
        <w:t>Notifications</w:t>
      </w:r>
      <w:r>
        <w:rPr>
          <w:noProof/>
        </w:rPr>
        <w:tab/>
      </w:r>
      <w:r>
        <w:rPr>
          <w:noProof/>
        </w:rPr>
        <w:fldChar w:fldCharType="begin" w:fldLock="1"/>
      </w:r>
      <w:r>
        <w:rPr>
          <w:noProof/>
        </w:rPr>
        <w:instrText xml:space="preserve"> PAGEREF _Toc178092655 \h </w:instrText>
      </w:r>
      <w:r>
        <w:rPr>
          <w:noProof/>
        </w:rPr>
      </w:r>
      <w:r>
        <w:rPr>
          <w:noProof/>
        </w:rPr>
        <w:fldChar w:fldCharType="separate"/>
      </w:r>
      <w:r>
        <w:rPr>
          <w:noProof/>
        </w:rPr>
        <w:t>66</w:t>
      </w:r>
      <w:r>
        <w:rPr>
          <w:noProof/>
        </w:rPr>
        <w:fldChar w:fldCharType="end"/>
      </w:r>
    </w:p>
    <w:p w14:paraId="1AE4941C" w14:textId="7FBC1265" w:rsidR="00E37996" w:rsidRDefault="00E37996">
      <w:pPr>
        <w:pStyle w:val="TOC3"/>
        <w:rPr>
          <w:rFonts w:asciiTheme="minorHAnsi" w:eastAsiaTheme="minorEastAsia" w:hAnsiTheme="minorHAnsi" w:cstheme="minorBidi"/>
          <w:noProof/>
          <w:kern w:val="2"/>
          <w:sz w:val="22"/>
          <w:szCs w:val="22"/>
          <w:lang w:eastAsia="en-GB"/>
          <w14:ligatures w14:val="standardContextual"/>
        </w:rPr>
      </w:pPr>
      <w:r w:rsidRPr="00BF1CF8">
        <w:rPr>
          <w:rFonts w:cs="Arial"/>
          <w:noProof/>
        </w:rPr>
        <w:t>4.3.64</w:t>
      </w:r>
      <w:r>
        <w:rPr>
          <w:rFonts w:asciiTheme="minorHAnsi" w:eastAsiaTheme="minorEastAsia" w:hAnsiTheme="minorHAnsi" w:cstheme="minorBidi"/>
          <w:noProof/>
          <w:kern w:val="2"/>
          <w:sz w:val="22"/>
          <w:szCs w:val="22"/>
          <w:lang w:eastAsia="en-GB"/>
          <w14:ligatures w14:val="standardContextual"/>
        </w:rPr>
        <w:tab/>
      </w:r>
      <w:r>
        <w:rPr>
          <w:noProof/>
        </w:rPr>
        <w:t>TimeInterval &lt;&lt;dataType&gt;&gt;</w:t>
      </w:r>
      <w:r>
        <w:rPr>
          <w:noProof/>
        </w:rPr>
        <w:tab/>
      </w:r>
      <w:r>
        <w:rPr>
          <w:noProof/>
        </w:rPr>
        <w:fldChar w:fldCharType="begin" w:fldLock="1"/>
      </w:r>
      <w:r>
        <w:rPr>
          <w:noProof/>
        </w:rPr>
        <w:instrText xml:space="preserve"> PAGEREF _Toc178092656 \h </w:instrText>
      </w:r>
      <w:r>
        <w:rPr>
          <w:noProof/>
        </w:rPr>
      </w:r>
      <w:r>
        <w:rPr>
          <w:noProof/>
        </w:rPr>
        <w:fldChar w:fldCharType="separate"/>
      </w:r>
      <w:r>
        <w:rPr>
          <w:noProof/>
        </w:rPr>
        <w:t>66</w:t>
      </w:r>
      <w:r>
        <w:rPr>
          <w:noProof/>
        </w:rPr>
        <w:fldChar w:fldCharType="end"/>
      </w:r>
    </w:p>
    <w:p w14:paraId="4E12BFE7" w14:textId="7C375FD8"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4.3.64.1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_Toc178092657 \h </w:instrText>
      </w:r>
      <w:r>
        <w:rPr>
          <w:noProof/>
        </w:rPr>
      </w:r>
      <w:r>
        <w:rPr>
          <w:noProof/>
        </w:rPr>
        <w:fldChar w:fldCharType="separate"/>
      </w:r>
      <w:r>
        <w:rPr>
          <w:noProof/>
        </w:rPr>
        <w:t>66</w:t>
      </w:r>
      <w:r>
        <w:rPr>
          <w:noProof/>
        </w:rPr>
        <w:fldChar w:fldCharType="end"/>
      </w:r>
    </w:p>
    <w:p w14:paraId="4058D091" w14:textId="3A1C6757"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4.3.64.2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_Toc178092658 \h </w:instrText>
      </w:r>
      <w:r>
        <w:rPr>
          <w:noProof/>
        </w:rPr>
      </w:r>
      <w:r>
        <w:rPr>
          <w:noProof/>
        </w:rPr>
        <w:fldChar w:fldCharType="separate"/>
      </w:r>
      <w:r>
        <w:rPr>
          <w:noProof/>
        </w:rPr>
        <w:t>66</w:t>
      </w:r>
      <w:r>
        <w:rPr>
          <w:noProof/>
        </w:rPr>
        <w:fldChar w:fldCharType="end"/>
      </w:r>
    </w:p>
    <w:p w14:paraId="2A4627BD" w14:textId="3356CC46"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4.3.64.3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_Toc178092659 \h </w:instrText>
      </w:r>
      <w:r>
        <w:rPr>
          <w:noProof/>
        </w:rPr>
      </w:r>
      <w:r>
        <w:rPr>
          <w:noProof/>
        </w:rPr>
        <w:fldChar w:fldCharType="separate"/>
      </w:r>
      <w:r>
        <w:rPr>
          <w:noProof/>
        </w:rPr>
        <w:t>66</w:t>
      </w:r>
      <w:r>
        <w:rPr>
          <w:noProof/>
        </w:rPr>
        <w:fldChar w:fldCharType="end"/>
      </w:r>
    </w:p>
    <w:p w14:paraId="606F4810" w14:textId="5E3ED665"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sidRPr="00BF1CF8">
        <w:rPr>
          <w:noProof/>
          <w:lang w:val="en-US"/>
        </w:rPr>
        <w:t>4.3.64.</w:t>
      </w:r>
      <w:r w:rsidRPr="00BF1CF8">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BF1CF8">
        <w:rPr>
          <w:noProof/>
          <w:lang w:val="en-US"/>
        </w:rPr>
        <w:t>Notifications</w:t>
      </w:r>
      <w:r>
        <w:rPr>
          <w:noProof/>
        </w:rPr>
        <w:tab/>
      </w:r>
      <w:r>
        <w:rPr>
          <w:noProof/>
        </w:rPr>
        <w:fldChar w:fldCharType="begin" w:fldLock="1"/>
      </w:r>
      <w:r>
        <w:rPr>
          <w:noProof/>
        </w:rPr>
        <w:instrText xml:space="preserve"> PAGEREF _Toc178092660 \h </w:instrText>
      </w:r>
      <w:r>
        <w:rPr>
          <w:noProof/>
        </w:rPr>
      </w:r>
      <w:r>
        <w:rPr>
          <w:noProof/>
        </w:rPr>
        <w:fldChar w:fldCharType="separate"/>
      </w:r>
      <w:r>
        <w:rPr>
          <w:noProof/>
        </w:rPr>
        <w:t>66</w:t>
      </w:r>
      <w:r>
        <w:rPr>
          <w:noProof/>
        </w:rPr>
        <w:fldChar w:fldCharType="end"/>
      </w:r>
    </w:p>
    <w:p w14:paraId="282C75D1" w14:textId="2F58A16C" w:rsidR="00E37996" w:rsidRDefault="00E37996">
      <w:pPr>
        <w:pStyle w:val="TOC3"/>
        <w:rPr>
          <w:rFonts w:asciiTheme="minorHAnsi" w:eastAsiaTheme="minorEastAsia" w:hAnsiTheme="minorHAnsi" w:cstheme="minorBidi"/>
          <w:noProof/>
          <w:kern w:val="2"/>
          <w:sz w:val="22"/>
          <w:szCs w:val="22"/>
          <w:lang w:eastAsia="en-GB"/>
          <w14:ligatures w14:val="standardContextual"/>
        </w:rPr>
      </w:pPr>
      <w:r w:rsidRPr="00BF1CF8">
        <w:rPr>
          <w:rFonts w:cs="Arial"/>
          <w:noProof/>
        </w:rPr>
        <w:t>4.3.65</w:t>
      </w:r>
      <w:r>
        <w:rPr>
          <w:rFonts w:asciiTheme="minorHAnsi" w:eastAsiaTheme="minorEastAsia" w:hAnsiTheme="minorHAnsi" w:cstheme="minorBidi"/>
          <w:noProof/>
          <w:kern w:val="2"/>
          <w:sz w:val="22"/>
          <w:szCs w:val="22"/>
          <w:lang w:eastAsia="en-GB"/>
          <w14:ligatures w14:val="standardContextual"/>
        </w:rPr>
        <w:tab/>
      </w:r>
      <w:r w:rsidRPr="00BF1CF8">
        <w:rPr>
          <w:rFonts w:ascii="Courier New" w:hAnsi="Courier New"/>
          <w:noProof/>
          <w:lang w:eastAsia="zh-CN"/>
        </w:rPr>
        <w:t>ConditionMonitor</w:t>
      </w:r>
      <w:r>
        <w:rPr>
          <w:noProof/>
        </w:rPr>
        <w:tab/>
      </w:r>
      <w:r>
        <w:rPr>
          <w:noProof/>
        </w:rPr>
        <w:fldChar w:fldCharType="begin" w:fldLock="1"/>
      </w:r>
      <w:r>
        <w:rPr>
          <w:noProof/>
        </w:rPr>
        <w:instrText xml:space="preserve"> PAGEREF _Toc178092661 \h </w:instrText>
      </w:r>
      <w:r>
        <w:rPr>
          <w:noProof/>
        </w:rPr>
      </w:r>
      <w:r>
        <w:rPr>
          <w:noProof/>
        </w:rPr>
        <w:fldChar w:fldCharType="separate"/>
      </w:r>
      <w:r>
        <w:rPr>
          <w:noProof/>
        </w:rPr>
        <w:t>66</w:t>
      </w:r>
      <w:r>
        <w:rPr>
          <w:noProof/>
        </w:rPr>
        <w:fldChar w:fldCharType="end"/>
      </w:r>
    </w:p>
    <w:p w14:paraId="4CB08AE6" w14:textId="332BB28F"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4.3.65.1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_Toc178092662 \h </w:instrText>
      </w:r>
      <w:r>
        <w:rPr>
          <w:noProof/>
        </w:rPr>
      </w:r>
      <w:r>
        <w:rPr>
          <w:noProof/>
        </w:rPr>
        <w:fldChar w:fldCharType="separate"/>
      </w:r>
      <w:r>
        <w:rPr>
          <w:noProof/>
        </w:rPr>
        <w:t>66</w:t>
      </w:r>
      <w:r>
        <w:rPr>
          <w:noProof/>
        </w:rPr>
        <w:fldChar w:fldCharType="end"/>
      </w:r>
    </w:p>
    <w:p w14:paraId="2BCD6755" w14:textId="57DAE3A6"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4.3.65.2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_Toc178092663 \h </w:instrText>
      </w:r>
      <w:r>
        <w:rPr>
          <w:noProof/>
        </w:rPr>
      </w:r>
      <w:r>
        <w:rPr>
          <w:noProof/>
        </w:rPr>
        <w:fldChar w:fldCharType="separate"/>
      </w:r>
      <w:r>
        <w:rPr>
          <w:noProof/>
        </w:rPr>
        <w:t>67</w:t>
      </w:r>
      <w:r>
        <w:rPr>
          <w:noProof/>
        </w:rPr>
        <w:fldChar w:fldCharType="end"/>
      </w:r>
    </w:p>
    <w:p w14:paraId="0201F030" w14:textId="103048D3"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4.3.65.3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_Toc178092664 \h </w:instrText>
      </w:r>
      <w:r>
        <w:rPr>
          <w:noProof/>
        </w:rPr>
      </w:r>
      <w:r>
        <w:rPr>
          <w:noProof/>
        </w:rPr>
        <w:fldChar w:fldCharType="separate"/>
      </w:r>
      <w:r>
        <w:rPr>
          <w:noProof/>
        </w:rPr>
        <w:t>67</w:t>
      </w:r>
      <w:r>
        <w:rPr>
          <w:noProof/>
        </w:rPr>
        <w:fldChar w:fldCharType="end"/>
      </w:r>
    </w:p>
    <w:p w14:paraId="1F681FC8" w14:textId="0F0B1134"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sidRPr="00BF1CF8">
        <w:rPr>
          <w:noProof/>
          <w:lang w:val="en-US"/>
        </w:rPr>
        <w:t>4.3.65.</w:t>
      </w:r>
      <w:r w:rsidRPr="00BF1CF8">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BF1CF8">
        <w:rPr>
          <w:noProof/>
          <w:lang w:val="en-US"/>
        </w:rPr>
        <w:t>Notifications</w:t>
      </w:r>
      <w:r>
        <w:rPr>
          <w:noProof/>
        </w:rPr>
        <w:tab/>
      </w:r>
      <w:r>
        <w:rPr>
          <w:noProof/>
        </w:rPr>
        <w:fldChar w:fldCharType="begin" w:fldLock="1"/>
      </w:r>
      <w:r>
        <w:rPr>
          <w:noProof/>
        </w:rPr>
        <w:instrText xml:space="preserve"> PAGEREF _Toc178092665 \h </w:instrText>
      </w:r>
      <w:r>
        <w:rPr>
          <w:noProof/>
        </w:rPr>
      </w:r>
      <w:r>
        <w:rPr>
          <w:noProof/>
        </w:rPr>
        <w:fldChar w:fldCharType="separate"/>
      </w:r>
      <w:r>
        <w:rPr>
          <w:noProof/>
        </w:rPr>
        <w:t>67</w:t>
      </w:r>
      <w:r>
        <w:rPr>
          <w:noProof/>
        </w:rPr>
        <w:fldChar w:fldCharType="end"/>
      </w:r>
    </w:p>
    <w:p w14:paraId="7897F3ED" w14:textId="436323AD" w:rsidR="00E37996" w:rsidRDefault="00E37996">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4.3.66</w:t>
      </w:r>
      <w:r>
        <w:rPr>
          <w:rFonts w:asciiTheme="minorHAnsi" w:eastAsiaTheme="minorEastAsia" w:hAnsiTheme="minorHAnsi" w:cstheme="minorBidi"/>
          <w:noProof/>
          <w:kern w:val="2"/>
          <w:sz w:val="22"/>
          <w:szCs w:val="22"/>
          <w:lang w:eastAsia="en-GB"/>
          <w14:ligatures w14:val="standardContextual"/>
        </w:rPr>
        <w:tab/>
      </w:r>
      <w:r w:rsidRPr="00BF1CF8">
        <w:rPr>
          <w:rFonts w:ascii="Courier New" w:hAnsi="Courier New" w:cs="Courier New"/>
          <w:noProof/>
        </w:rPr>
        <w:t>NpnId</w:t>
      </w:r>
      <w:r w:rsidRPr="00BF1CF8">
        <w:rPr>
          <w:rFonts w:ascii="Courier New" w:hAnsi="Courier New" w:cs="Courier New"/>
          <w:noProof/>
          <w:lang w:eastAsia="zh-CN"/>
        </w:rPr>
        <w:t xml:space="preserve"> </w:t>
      </w:r>
      <w:r w:rsidRPr="00BF1CF8">
        <w:rPr>
          <w:rFonts w:ascii="Courier New" w:eastAsia="DengXian" w:hAnsi="Courier New" w:cs="Courier New"/>
          <w:noProof/>
        </w:rPr>
        <w:t>&lt;&lt;</w:t>
      </w:r>
      <w:r w:rsidRPr="00BF1CF8">
        <w:rPr>
          <w:rFonts w:ascii="Courier New" w:hAnsi="Courier New" w:cs="Courier New"/>
          <w:noProof/>
        </w:rPr>
        <w:t>choice</w:t>
      </w:r>
      <w:r w:rsidRPr="00BF1CF8">
        <w:rPr>
          <w:rFonts w:ascii="Courier New" w:eastAsia="DengXian" w:hAnsi="Courier New" w:cs="Courier New"/>
          <w:noProof/>
        </w:rPr>
        <w:t>&gt;&gt;</w:t>
      </w:r>
      <w:r>
        <w:rPr>
          <w:noProof/>
        </w:rPr>
        <w:tab/>
      </w:r>
      <w:r>
        <w:rPr>
          <w:noProof/>
        </w:rPr>
        <w:fldChar w:fldCharType="begin" w:fldLock="1"/>
      </w:r>
      <w:r>
        <w:rPr>
          <w:noProof/>
        </w:rPr>
        <w:instrText xml:space="preserve"> PAGEREF _Toc178092666 \h </w:instrText>
      </w:r>
      <w:r>
        <w:rPr>
          <w:noProof/>
        </w:rPr>
      </w:r>
      <w:r>
        <w:rPr>
          <w:noProof/>
        </w:rPr>
        <w:fldChar w:fldCharType="separate"/>
      </w:r>
      <w:r>
        <w:rPr>
          <w:noProof/>
        </w:rPr>
        <w:t>67</w:t>
      </w:r>
      <w:r>
        <w:rPr>
          <w:noProof/>
        </w:rPr>
        <w:fldChar w:fldCharType="end"/>
      </w:r>
    </w:p>
    <w:p w14:paraId="7875CBBF" w14:textId="7D25EAEE"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4.3.66.1</w:t>
      </w:r>
      <w:r>
        <w:rPr>
          <w:rFonts w:asciiTheme="minorHAnsi" w:eastAsiaTheme="minorEastAsia" w:hAnsiTheme="minorHAnsi" w:cstheme="minorBidi"/>
          <w:noProof/>
          <w:kern w:val="2"/>
          <w:sz w:val="22"/>
          <w:szCs w:val="22"/>
          <w:lang w:eastAsia="en-GB"/>
          <w14:ligatures w14:val="standardContextual"/>
        </w:rPr>
        <w:tab/>
      </w:r>
      <w:r>
        <w:rPr>
          <w:noProof/>
          <w:lang w:eastAsia="zh-CN"/>
        </w:rPr>
        <w:t>Definition</w:t>
      </w:r>
      <w:r>
        <w:rPr>
          <w:noProof/>
        </w:rPr>
        <w:tab/>
      </w:r>
      <w:r>
        <w:rPr>
          <w:noProof/>
        </w:rPr>
        <w:fldChar w:fldCharType="begin" w:fldLock="1"/>
      </w:r>
      <w:r>
        <w:rPr>
          <w:noProof/>
        </w:rPr>
        <w:instrText xml:space="preserve"> PAGEREF _Toc178092667 \h </w:instrText>
      </w:r>
      <w:r>
        <w:rPr>
          <w:noProof/>
        </w:rPr>
      </w:r>
      <w:r>
        <w:rPr>
          <w:noProof/>
        </w:rPr>
        <w:fldChar w:fldCharType="separate"/>
      </w:r>
      <w:r>
        <w:rPr>
          <w:noProof/>
        </w:rPr>
        <w:t>67</w:t>
      </w:r>
      <w:r>
        <w:rPr>
          <w:noProof/>
        </w:rPr>
        <w:fldChar w:fldCharType="end"/>
      </w:r>
    </w:p>
    <w:p w14:paraId="5A1659F1" w14:textId="7DDF4F6D"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4.3.66.2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_Toc178092668 \h </w:instrText>
      </w:r>
      <w:r>
        <w:rPr>
          <w:noProof/>
        </w:rPr>
      </w:r>
      <w:r>
        <w:rPr>
          <w:noProof/>
        </w:rPr>
        <w:fldChar w:fldCharType="separate"/>
      </w:r>
      <w:r>
        <w:rPr>
          <w:noProof/>
        </w:rPr>
        <w:t>67</w:t>
      </w:r>
      <w:r>
        <w:rPr>
          <w:noProof/>
        </w:rPr>
        <w:fldChar w:fldCharType="end"/>
      </w:r>
    </w:p>
    <w:p w14:paraId="2685609F" w14:textId="7F2235D3"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4.3.66.3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_Toc178092669 \h </w:instrText>
      </w:r>
      <w:r>
        <w:rPr>
          <w:noProof/>
        </w:rPr>
      </w:r>
      <w:r>
        <w:rPr>
          <w:noProof/>
        </w:rPr>
        <w:fldChar w:fldCharType="separate"/>
      </w:r>
      <w:r>
        <w:rPr>
          <w:noProof/>
        </w:rPr>
        <w:t>67</w:t>
      </w:r>
      <w:r>
        <w:rPr>
          <w:noProof/>
        </w:rPr>
        <w:fldChar w:fldCharType="end"/>
      </w:r>
    </w:p>
    <w:p w14:paraId="65D88714" w14:textId="4D9FDEB1"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sidRPr="00BF1CF8">
        <w:rPr>
          <w:noProof/>
          <w:lang w:val="en-US"/>
        </w:rPr>
        <w:t>4.3.66.</w:t>
      </w:r>
      <w:r w:rsidRPr="00BF1CF8">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BF1CF8">
        <w:rPr>
          <w:noProof/>
          <w:lang w:val="en-US"/>
        </w:rPr>
        <w:t>Notifications</w:t>
      </w:r>
      <w:r>
        <w:rPr>
          <w:noProof/>
        </w:rPr>
        <w:tab/>
      </w:r>
      <w:r>
        <w:rPr>
          <w:noProof/>
        </w:rPr>
        <w:fldChar w:fldCharType="begin" w:fldLock="1"/>
      </w:r>
      <w:r>
        <w:rPr>
          <w:noProof/>
        </w:rPr>
        <w:instrText xml:space="preserve"> PAGEREF _Toc178092670 \h </w:instrText>
      </w:r>
      <w:r>
        <w:rPr>
          <w:noProof/>
        </w:rPr>
      </w:r>
      <w:r>
        <w:rPr>
          <w:noProof/>
        </w:rPr>
        <w:fldChar w:fldCharType="separate"/>
      </w:r>
      <w:r>
        <w:rPr>
          <w:noProof/>
        </w:rPr>
        <w:t>67</w:t>
      </w:r>
      <w:r>
        <w:rPr>
          <w:noProof/>
        </w:rPr>
        <w:fldChar w:fldCharType="end"/>
      </w:r>
    </w:p>
    <w:p w14:paraId="3EC309DE" w14:textId="2335DE1F" w:rsidR="00E37996" w:rsidRDefault="00E37996">
      <w:pPr>
        <w:pStyle w:val="TOC3"/>
        <w:rPr>
          <w:rFonts w:asciiTheme="minorHAnsi" w:eastAsiaTheme="minorEastAsia" w:hAnsiTheme="minorHAnsi" w:cstheme="minorBidi"/>
          <w:noProof/>
          <w:kern w:val="2"/>
          <w:sz w:val="22"/>
          <w:szCs w:val="22"/>
          <w:lang w:eastAsia="en-GB"/>
          <w14:ligatures w14:val="standardContextual"/>
        </w:rPr>
      </w:pPr>
      <w:r>
        <w:rPr>
          <w:noProof/>
        </w:rPr>
        <w:t>4.3.</w:t>
      </w:r>
      <w:r>
        <w:rPr>
          <w:noProof/>
          <w:lang w:eastAsia="zh-CN"/>
        </w:rPr>
        <w:t>67</w:t>
      </w:r>
      <w:r>
        <w:rPr>
          <w:rFonts w:asciiTheme="minorHAnsi" w:eastAsiaTheme="minorEastAsia" w:hAnsiTheme="minorHAnsi" w:cstheme="minorBidi"/>
          <w:noProof/>
          <w:kern w:val="2"/>
          <w:sz w:val="22"/>
          <w:szCs w:val="22"/>
          <w:lang w:eastAsia="en-GB"/>
          <w14:ligatures w14:val="standardContextual"/>
        </w:rPr>
        <w:tab/>
      </w:r>
      <w:r w:rsidRPr="00BF1CF8">
        <w:rPr>
          <w:rFonts w:ascii="Courier New" w:hAnsi="Courier New" w:cs="Courier New"/>
          <w:noProof/>
        </w:rPr>
        <w:t>UECoreMeasConfig &lt;&lt;dataType&gt;&gt;</w:t>
      </w:r>
      <w:r>
        <w:rPr>
          <w:noProof/>
        </w:rPr>
        <w:tab/>
      </w:r>
      <w:r>
        <w:rPr>
          <w:noProof/>
        </w:rPr>
        <w:fldChar w:fldCharType="begin" w:fldLock="1"/>
      </w:r>
      <w:r>
        <w:rPr>
          <w:noProof/>
        </w:rPr>
        <w:instrText xml:space="preserve"> PAGEREF _Toc178092671 \h </w:instrText>
      </w:r>
      <w:r>
        <w:rPr>
          <w:noProof/>
        </w:rPr>
      </w:r>
      <w:r>
        <w:rPr>
          <w:noProof/>
        </w:rPr>
        <w:fldChar w:fldCharType="separate"/>
      </w:r>
      <w:r>
        <w:rPr>
          <w:noProof/>
        </w:rPr>
        <w:t>68</w:t>
      </w:r>
      <w:r>
        <w:rPr>
          <w:noProof/>
        </w:rPr>
        <w:fldChar w:fldCharType="end"/>
      </w:r>
    </w:p>
    <w:p w14:paraId="5B5E704D" w14:textId="0DC86BF9"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4.3.67.1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_Toc178092672 \h </w:instrText>
      </w:r>
      <w:r>
        <w:rPr>
          <w:noProof/>
        </w:rPr>
      </w:r>
      <w:r>
        <w:rPr>
          <w:noProof/>
        </w:rPr>
        <w:fldChar w:fldCharType="separate"/>
      </w:r>
      <w:r>
        <w:rPr>
          <w:noProof/>
        </w:rPr>
        <w:t>68</w:t>
      </w:r>
      <w:r>
        <w:rPr>
          <w:noProof/>
        </w:rPr>
        <w:fldChar w:fldCharType="end"/>
      </w:r>
    </w:p>
    <w:p w14:paraId="51070DF7" w14:textId="664D5AEA"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sidRPr="00BF1CF8">
        <w:rPr>
          <w:noProof/>
          <w:lang w:val="fr-FR"/>
        </w:rPr>
        <w:t>4.3.67.2</w:t>
      </w:r>
      <w:r>
        <w:rPr>
          <w:rFonts w:asciiTheme="minorHAnsi" w:eastAsiaTheme="minorEastAsia" w:hAnsiTheme="minorHAnsi" w:cstheme="minorBidi"/>
          <w:noProof/>
          <w:kern w:val="2"/>
          <w:sz w:val="22"/>
          <w:szCs w:val="22"/>
          <w:lang w:eastAsia="en-GB"/>
          <w14:ligatures w14:val="standardContextual"/>
        </w:rPr>
        <w:tab/>
      </w:r>
      <w:r w:rsidRPr="00BF1CF8">
        <w:rPr>
          <w:noProof/>
          <w:lang w:val="fr-FR"/>
        </w:rPr>
        <w:t>Attributes</w:t>
      </w:r>
      <w:r>
        <w:rPr>
          <w:noProof/>
        </w:rPr>
        <w:tab/>
      </w:r>
      <w:r>
        <w:rPr>
          <w:noProof/>
        </w:rPr>
        <w:fldChar w:fldCharType="begin" w:fldLock="1"/>
      </w:r>
      <w:r>
        <w:rPr>
          <w:noProof/>
        </w:rPr>
        <w:instrText xml:space="preserve"> PAGEREF _Toc178092673 \h </w:instrText>
      </w:r>
      <w:r>
        <w:rPr>
          <w:noProof/>
        </w:rPr>
      </w:r>
      <w:r>
        <w:rPr>
          <w:noProof/>
        </w:rPr>
        <w:fldChar w:fldCharType="separate"/>
      </w:r>
      <w:r>
        <w:rPr>
          <w:noProof/>
        </w:rPr>
        <w:t>68</w:t>
      </w:r>
      <w:r>
        <w:rPr>
          <w:noProof/>
        </w:rPr>
        <w:fldChar w:fldCharType="end"/>
      </w:r>
    </w:p>
    <w:p w14:paraId="16AFAE53" w14:textId="231F762B"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rPr>
        <w:t>4.3.67.3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_Toc178092674 \h </w:instrText>
      </w:r>
      <w:r>
        <w:rPr>
          <w:noProof/>
        </w:rPr>
      </w:r>
      <w:r>
        <w:rPr>
          <w:noProof/>
        </w:rPr>
        <w:fldChar w:fldCharType="separate"/>
      </w:r>
      <w:r>
        <w:rPr>
          <w:noProof/>
        </w:rPr>
        <w:t>68</w:t>
      </w:r>
      <w:r>
        <w:rPr>
          <w:noProof/>
        </w:rPr>
        <w:fldChar w:fldCharType="end"/>
      </w:r>
    </w:p>
    <w:p w14:paraId="6CBF67B6" w14:textId="2B0C5100"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sidRPr="00BF1CF8">
        <w:rPr>
          <w:noProof/>
          <w:lang w:val="en-US"/>
        </w:rPr>
        <w:t>4.3.67.</w:t>
      </w:r>
      <w:r w:rsidRPr="00BF1CF8">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BF1CF8">
        <w:rPr>
          <w:noProof/>
          <w:lang w:val="en-US"/>
        </w:rPr>
        <w:t>Notifications</w:t>
      </w:r>
      <w:r>
        <w:rPr>
          <w:noProof/>
        </w:rPr>
        <w:tab/>
      </w:r>
      <w:r>
        <w:rPr>
          <w:noProof/>
        </w:rPr>
        <w:fldChar w:fldCharType="begin" w:fldLock="1"/>
      </w:r>
      <w:r>
        <w:rPr>
          <w:noProof/>
        </w:rPr>
        <w:instrText xml:space="preserve"> PAGEREF _Toc178092675 \h </w:instrText>
      </w:r>
      <w:r>
        <w:rPr>
          <w:noProof/>
        </w:rPr>
      </w:r>
      <w:r>
        <w:rPr>
          <w:noProof/>
        </w:rPr>
        <w:fldChar w:fldCharType="separate"/>
      </w:r>
      <w:r>
        <w:rPr>
          <w:noProof/>
        </w:rPr>
        <w:t>68</w:t>
      </w:r>
      <w:r>
        <w:rPr>
          <w:noProof/>
        </w:rPr>
        <w:fldChar w:fldCharType="end"/>
      </w:r>
    </w:p>
    <w:p w14:paraId="05FAAEDA" w14:textId="5A47D40F" w:rsidR="00E37996" w:rsidRDefault="00E37996">
      <w:pPr>
        <w:pStyle w:val="TOC3"/>
        <w:rPr>
          <w:rFonts w:asciiTheme="minorHAnsi" w:eastAsiaTheme="minorEastAsia" w:hAnsiTheme="minorHAnsi" w:cstheme="minorBidi"/>
          <w:noProof/>
          <w:kern w:val="2"/>
          <w:sz w:val="22"/>
          <w:szCs w:val="22"/>
          <w:lang w:eastAsia="en-GB"/>
          <w14:ligatures w14:val="standardContextual"/>
        </w:rPr>
      </w:pPr>
      <w:r w:rsidRPr="00BF1CF8">
        <w:rPr>
          <w:noProof/>
          <w:lang w:val="en-US" w:eastAsia="zh-CN"/>
        </w:rPr>
        <w:t>4.3.68</w:t>
      </w:r>
      <w:r>
        <w:rPr>
          <w:rFonts w:asciiTheme="minorHAnsi" w:eastAsiaTheme="minorEastAsia" w:hAnsiTheme="minorHAnsi" w:cstheme="minorBidi"/>
          <w:noProof/>
          <w:kern w:val="2"/>
          <w:sz w:val="22"/>
          <w:szCs w:val="22"/>
          <w:lang w:eastAsia="en-GB"/>
          <w14:ligatures w14:val="standardContextual"/>
        </w:rPr>
        <w:tab/>
      </w:r>
      <w:r w:rsidRPr="00BF1CF8">
        <w:rPr>
          <w:rFonts w:ascii="Courier New" w:hAnsi="Courier New"/>
          <w:noProof/>
          <w:lang w:val="en-US" w:eastAsia="zh-CN"/>
        </w:rPr>
        <w:t xml:space="preserve">PlmnId </w:t>
      </w:r>
      <w:r w:rsidRPr="00BF1CF8">
        <w:rPr>
          <w:noProof/>
          <w:lang w:val="en-US" w:eastAsia="zh-CN"/>
        </w:rPr>
        <w:t>&lt;&lt;</w:t>
      </w:r>
      <w:r w:rsidRPr="00BF1CF8">
        <w:rPr>
          <w:rFonts w:ascii="Courier New" w:hAnsi="Courier New" w:cs="Courier New"/>
          <w:noProof/>
          <w:lang w:val="en-US" w:eastAsia="zh-CN"/>
        </w:rPr>
        <w:t>dataType</w:t>
      </w:r>
      <w:r w:rsidRPr="00BF1CF8">
        <w:rPr>
          <w:noProof/>
          <w:lang w:val="en-US" w:eastAsia="zh-CN"/>
        </w:rPr>
        <w:t>&gt;&gt;</w:t>
      </w:r>
      <w:r>
        <w:rPr>
          <w:noProof/>
        </w:rPr>
        <w:tab/>
      </w:r>
      <w:r>
        <w:rPr>
          <w:noProof/>
        </w:rPr>
        <w:fldChar w:fldCharType="begin" w:fldLock="1"/>
      </w:r>
      <w:r>
        <w:rPr>
          <w:noProof/>
        </w:rPr>
        <w:instrText xml:space="preserve"> PAGEREF _Toc178092676 \h </w:instrText>
      </w:r>
      <w:r>
        <w:rPr>
          <w:noProof/>
        </w:rPr>
      </w:r>
      <w:r>
        <w:rPr>
          <w:noProof/>
        </w:rPr>
        <w:fldChar w:fldCharType="separate"/>
      </w:r>
      <w:r>
        <w:rPr>
          <w:noProof/>
        </w:rPr>
        <w:t>68</w:t>
      </w:r>
      <w:r>
        <w:rPr>
          <w:noProof/>
        </w:rPr>
        <w:fldChar w:fldCharType="end"/>
      </w:r>
    </w:p>
    <w:p w14:paraId="7D128CE0" w14:textId="13F7B3CE"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lastRenderedPageBreak/>
        <w:t>4</w:t>
      </w:r>
      <w:r>
        <w:rPr>
          <w:noProof/>
        </w:rPr>
        <w:t>.3.68.1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_Toc178092677 \h </w:instrText>
      </w:r>
      <w:r>
        <w:rPr>
          <w:noProof/>
        </w:rPr>
      </w:r>
      <w:r>
        <w:rPr>
          <w:noProof/>
        </w:rPr>
        <w:fldChar w:fldCharType="separate"/>
      </w:r>
      <w:r>
        <w:rPr>
          <w:noProof/>
        </w:rPr>
        <w:t>68</w:t>
      </w:r>
      <w:r>
        <w:rPr>
          <w:noProof/>
        </w:rPr>
        <w:fldChar w:fldCharType="end"/>
      </w:r>
    </w:p>
    <w:p w14:paraId="4BB3699B" w14:textId="667D44C9"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w:t>
      </w:r>
      <w:r>
        <w:rPr>
          <w:noProof/>
        </w:rPr>
        <w:t>.3.68.2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_Toc178092678 \h </w:instrText>
      </w:r>
      <w:r>
        <w:rPr>
          <w:noProof/>
        </w:rPr>
      </w:r>
      <w:r>
        <w:rPr>
          <w:noProof/>
        </w:rPr>
        <w:fldChar w:fldCharType="separate"/>
      </w:r>
      <w:r>
        <w:rPr>
          <w:noProof/>
        </w:rPr>
        <w:t>68</w:t>
      </w:r>
      <w:r>
        <w:rPr>
          <w:noProof/>
        </w:rPr>
        <w:fldChar w:fldCharType="end"/>
      </w:r>
    </w:p>
    <w:p w14:paraId="3CE73F71" w14:textId="72D9351D"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w:t>
      </w:r>
      <w:r>
        <w:rPr>
          <w:noProof/>
        </w:rPr>
        <w:t>.3.68.3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_Toc178092679 \h </w:instrText>
      </w:r>
      <w:r>
        <w:rPr>
          <w:noProof/>
        </w:rPr>
      </w:r>
      <w:r>
        <w:rPr>
          <w:noProof/>
        </w:rPr>
        <w:fldChar w:fldCharType="separate"/>
      </w:r>
      <w:r>
        <w:rPr>
          <w:noProof/>
        </w:rPr>
        <w:t>69</w:t>
      </w:r>
      <w:r>
        <w:rPr>
          <w:noProof/>
        </w:rPr>
        <w:fldChar w:fldCharType="end"/>
      </w:r>
    </w:p>
    <w:p w14:paraId="0E79AD9E" w14:textId="6E475F24"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w:t>
      </w:r>
      <w:r>
        <w:rPr>
          <w:noProof/>
        </w:rPr>
        <w:t>.3.68.4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_Toc178092680 \h </w:instrText>
      </w:r>
      <w:r>
        <w:rPr>
          <w:noProof/>
        </w:rPr>
      </w:r>
      <w:r>
        <w:rPr>
          <w:noProof/>
        </w:rPr>
        <w:fldChar w:fldCharType="separate"/>
      </w:r>
      <w:r>
        <w:rPr>
          <w:noProof/>
        </w:rPr>
        <w:t>69</w:t>
      </w:r>
      <w:r>
        <w:rPr>
          <w:noProof/>
        </w:rPr>
        <w:fldChar w:fldCharType="end"/>
      </w:r>
    </w:p>
    <w:p w14:paraId="6D063886" w14:textId="6156DBAE" w:rsidR="00E37996" w:rsidRDefault="00E37996">
      <w:pPr>
        <w:pStyle w:val="TOC3"/>
        <w:rPr>
          <w:rFonts w:asciiTheme="minorHAnsi" w:eastAsiaTheme="minorEastAsia" w:hAnsiTheme="minorHAnsi" w:cstheme="minorBidi"/>
          <w:noProof/>
          <w:kern w:val="2"/>
          <w:sz w:val="22"/>
          <w:szCs w:val="22"/>
          <w:lang w:eastAsia="en-GB"/>
          <w14:ligatures w14:val="standardContextual"/>
        </w:rPr>
      </w:pPr>
      <w:r w:rsidRPr="00BF1CF8">
        <w:rPr>
          <w:noProof/>
          <w:lang w:val="en-US" w:eastAsia="zh-CN"/>
        </w:rPr>
        <w:t>4.3.69</w:t>
      </w:r>
      <w:r>
        <w:rPr>
          <w:rFonts w:asciiTheme="minorHAnsi" w:eastAsiaTheme="minorEastAsia" w:hAnsiTheme="minorHAnsi" w:cstheme="minorBidi"/>
          <w:noProof/>
          <w:kern w:val="2"/>
          <w:sz w:val="22"/>
          <w:szCs w:val="22"/>
          <w:lang w:eastAsia="en-GB"/>
          <w14:ligatures w14:val="standardContextual"/>
        </w:rPr>
        <w:tab/>
      </w:r>
      <w:r w:rsidRPr="00BF1CF8">
        <w:rPr>
          <w:rFonts w:ascii="Courier New" w:hAnsi="Courier New"/>
          <w:noProof/>
          <w:lang w:val="en-US" w:eastAsia="zh-CN"/>
        </w:rPr>
        <w:t xml:space="preserve">DayInYear </w:t>
      </w:r>
      <w:r w:rsidRPr="00BF1CF8">
        <w:rPr>
          <w:noProof/>
          <w:lang w:val="en-US" w:eastAsia="zh-CN"/>
        </w:rPr>
        <w:t>&lt;&lt;</w:t>
      </w:r>
      <w:r w:rsidRPr="00BF1CF8">
        <w:rPr>
          <w:rFonts w:ascii="Courier New" w:hAnsi="Courier New" w:cs="Courier New"/>
          <w:noProof/>
          <w:lang w:val="en-US" w:eastAsia="zh-CN"/>
        </w:rPr>
        <w:t>dataType</w:t>
      </w:r>
      <w:r w:rsidRPr="00BF1CF8">
        <w:rPr>
          <w:noProof/>
          <w:lang w:val="en-US" w:eastAsia="zh-CN"/>
        </w:rPr>
        <w:t>&gt;&gt;</w:t>
      </w:r>
      <w:r>
        <w:rPr>
          <w:noProof/>
        </w:rPr>
        <w:tab/>
      </w:r>
      <w:r>
        <w:rPr>
          <w:noProof/>
        </w:rPr>
        <w:fldChar w:fldCharType="begin" w:fldLock="1"/>
      </w:r>
      <w:r>
        <w:rPr>
          <w:noProof/>
        </w:rPr>
        <w:instrText xml:space="preserve"> PAGEREF _Toc178092681 \h </w:instrText>
      </w:r>
      <w:r>
        <w:rPr>
          <w:noProof/>
        </w:rPr>
      </w:r>
      <w:r>
        <w:rPr>
          <w:noProof/>
        </w:rPr>
        <w:fldChar w:fldCharType="separate"/>
      </w:r>
      <w:r>
        <w:rPr>
          <w:noProof/>
        </w:rPr>
        <w:t>69</w:t>
      </w:r>
      <w:r>
        <w:rPr>
          <w:noProof/>
        </w:rPr>
        <w:fldChar w:fldCharType="end"/>
      </w:r>
    </w:p>
    <w:p w14:paraId="22B35A60" w14:textId="79B3F716"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w:t>
      </w:r>
      <w:r>
        <w:rPr>
          <w:noProof/>
        </w:rPr>
        <w:t>.3.69.1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_Toc178092682 \h </w:instrText>
      </w:r>
      <w:r>
        <w:rPr>
          <w:noProof/>
        </w:rPr>
      </w:r>
      <w:r>
        <w:rPr>
          <w:noProof/>
        </w:rPr>
        <w:fldChar w:fldCharType="separate"/>
      </w:r>
      <w:r>
        <w:rPr>
          <w:noProof/>
        </w:rPr>
        <w:t>69</w:t>
      </w:r>
      <w:r>
        <w:rPr>
          <w:noProof/>
        </w:rPr>
        <w:fldChar w:fldCharType="end"/>
      </w:r>
    </w:p>
    <w:p w14:paraId="559EEBB7" w14:textId="296E8714"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w:t>
      </w:r>
      <w:r>
        <w:rPr>
          <w:noProof/>
        </w:rPr>
        <w:t>.3.69.2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_Toc178092683 \h </w:instrText>
      </w:r>
      <w:r>
        <w:rPr>
          <w:noProof/>
        </w:rPr>
      </w:r>
      <w:r>
        <w:rPr>
          <w:noProof/>
        </w:rPr>
        <w:fldChar w:fldCharType="separate"/>
      </w:r>
      <w:r>
        <w:rPr>
          <w:noProof/>
        </w:rPr>
        <w:t>69</w:t>
      </w:r>
      <w:r>
        <w:rPr>
          <w:noProof/>
        </w:rPr>
        <w:fldChar w:fldCharType="end"/>
      </w:r>
    </w:p>
    <w:p w14:paraId="4CC5B953" w14:textId="5E2B19C8"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w:t>
      </w:r>
      <w:r>
        <w:rPr>
          <w:noProof/>
        </w:rPr>
        <w:t>.3.69.3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_Toc178092684 \h </w:instrText>
      </w:r>
      <w:r>
        <w:rPr>
          <w:noProof/>
        </w:rPr>
      </w:r>
      <w:r>
        <w:rPr>
          <w:noProof/>
        </w:rPr>
        <w:fldChar w:fldCharType="separate"/>
      </w:r>
      <w:r>
        <w:rPr>
          <w:noProof/>
        </w:rPr>
        <w:t>69</w:t>
      </w:r>
      <w:r>
        <w:rPr>
          <w:noProof/>
        </w:rPr>
        <w:fldChar w:fldCharType="end"/>
      </w:r>
    </w:p>
    <w:p w14:paraId="586389EE" w14:textId="0C05E526"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w:t>
      </w:r>
      <w:r>
        <w:rPr>
          <w:noProof/>
        </w:rPr>
        <w:t>.3.69.4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_Toc178092685 \h </w:instrText>
      </w:r>
      <w:r>
        <w:rPr>
          <w:noProof/>
        </w:rPr>
      </w:r>
      <w:r>
        <w:rPr>
          <w:noProof/>
        </w:rPr>
        <w:fldChar w:fldCharType="separate"/>
      </w:r>
      <w:r>
        <w:rPr>
          <w:noProof/>
        </w:rPr>
        <w:t>69</w:t>
      </w:r>
      <w:r>
        <w:rPr>
          <w:noProof/>
        </w:rPr>
        <w:fldChar w:fldCharType="end"/>
      </w:r>
    </w:p>
    <w:p w14:paraId="7DAF550F" w14:textId="77B12318" w:rsidR="00E37996" w:rsidRDefault="00E37996">
      <w:pPr>
        <w:pStyle w:val="TOC3"/>
        <w:rPr>
          <w:rFonts w:asciiTheme="minorHAnsi" w:eastAsiaTheme="minorEastAsia" w:hAnsiTheme="minorHAnsi" w:cstheme="minorBidi"/>
          <w:noProof/>
          <w:kern w:val="2"/>
          <w:sz w:val="22"/>
          <w:szCs w:val="22"/>
          <w:lang w:eastAsia="en-GB"/>
          <w14:ligatures w14:val="standardContextual"/>
        </w:rPr>
      </w:pPr>
      <w:r w:rsidRPr="00BF1CF8">
        <w:rPr>
          <w:noProof/>
          <w:lang w:val="en-US" w:eastAsia="zh-CN"/>
        </w:rPr>
        <w:t>4.3.70</w:t>
      </w:r>
      <w:r>
        <w:rPr>
          <w:rFonts w:asciiTheme="minorHAnsi" w:eastAsiaTheme="minorEastAsia" w:hAnsiTheme="minorHAnsi" w:cstheme="minorBidi"/>
          <w:noProof/>
          <w:kern w:val="2"/>
          <w:sz w:val="22"/>
          <w:szCs w:val="22"/>
          <w:lang w:eastAsia="en-GB"/>
          <w14:ligatures w14:val="standardContextual"/>
        </w:rPr>
        <w:tab/>
      </w:r>
      <w:r w:rsidRPr="00BF1CF8">
        <w:rPr>
          <w:rFonts w:ascii="Courier New" w:hAnsi="Courier New"/>
          <w:noProof/>
          <w:lang w:val="en-US" w:eastAsia="zh-CN"/>
        </w:rPr>
        <w:t xml:space="preserve">IpAddr </w:t>
      </w:r>
      <w:r w:rsidRPr="00BF1CF8">
        <w:rPr>
          <w:noProof/>
          <w:lang w:val="en-US" w:eastAsia="zh-CN"/>
        </w:rPr>
        <w:t>&lt;&lt;</w:t>
      </w:r>
      <w:r w:rsidRPr="00BF1CF8">
        <w:rPr>
          <w:rFonts w:ascii="Courier New" w:hAnsi="Courier New" w:cs="Courier New"/>
          <w:noProof/>
          <w:lang w:val="en-US" w:eastAsia="zh-CN"/>
        </w:rPr>
        <w:t>choice</w:t>
      </w:r>
      <w:r w:rsidRPr="00BF1CF8">
        <w:rPr>
          <w:noProof/>
          <w:lang w:val="en-US" w:eastAsia="zh-CN"/>
        </w:rPr>
        <w:t>&gt;&gt;</w:t>
      </w:r>
      <w:r>
        <w:rPr>
          <w:noProof/>
        </w:rPr>
        <w:tab/>
      </w:r>
      <w:r>
        <w:rPr>
          <w:noProof/>
        </w:rPr>
        <w:fldChar w:fldCharType="begin" w:fldLock="1"/>
      </w:r>
      <w:r>
        <w:rPr>
          <w:noProof/>
        </w:rPr>
        <w:instrText xml:space="preserve"> PAGEREF _Toc178092686 \h </w:instrText>
      </w:r>
      <w:r>
        <w:rPr>
          <w:noProof/>
        </w:rPr>
      </w:r>
      <w:r>
        <w:rPr>
          <w:noProof/>
        </w:rPr>
        <w:fldChar w:fldCharType="separate"/>
      </w:r>
      <w:r>
        <w:rPr>
          <w:noProof/>
        </w:rPr>
        <w:t>69</w:t>
      </w:r>
      <w:r>
        <w:rPr>
          <w:noProof/>
        </w:rPr>
        <w:fldChar w:fldCharType="end"/>
      </w:r>
    </w:p>
    <w:p w14:paraId="4A5F2C57" w14:textId="7CB3D28C"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w:t>
      </w:r>
      <w:r>
        <w:rPr>
          <w:noProof/>
        </w:rPr>
        <w:t>.3.70.1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_Toc178092687 \h </w:instrText>
      </w:r>
      <w:r>
        <w:rPr>
          <w:noProof/>
        </w:rPr>
      </w:r>
      <w:r>
        <w:rPr>
          <w:noProof/>
        </w:rPr>
        <w:fldChar w:fldCharType="separate"/>
      </w:r>
      <w:r>
        <w:rPr>
          <w:noProof/>
        </w:rPr>
        <w:t>69</w:t>
      </w:r>
      <w:r>
        <w:rPr>
          <w:noProof/>
        </w:rPr>
        <w:fldChar w:fldCharType="end"/>
      </w:r>
    </w:p>
    <w:p w14:paraId="4034E43D" w14:textId="19892037"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w:t>
      </w:r>
      <w:r>
        <w:rPr>
          <w:noProof/>
        </w:rPr>
        <w:t>.3.70.2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_Toc178092688 \h </w:instrText>
      </w:r>
      <w:r>
        <w:rPr>
          <w:noProof/>
        </w:rPr>
      </w:r>
      <w:r>
        <w:rPr>
          <w:noProof/>
        </w:rPr>
        <w:fldChar w:fldCharType="separate"/>
      </w:r>
      <w:r>
        <w:rPr>
          <w:noProof/>
        </w:rPr>
        <w:t>69</w:t>
      </w:r>
      <w:r>
        <w:rPr>
          <w:noProof/>
        </w:rPr>
        <w:fldChar w:fldCharType="end"/>
      </w:r>
    </w:p>
    <w:p w14:paraId="4824E1CF" w14:textId="484F5F3D"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w:t>
      </w:r>
      <w:r>
        <w:rPr>
          <w:noProof/>
        </w:rPr>
        <w:t>.3.70.3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_Toc178092689 \h </w:instrText>
      </w:r>
      <w:r>
        <w:rPr>
          <w:noProof/>
        </w:rPr>
      </w:r>
      <w:r>
        <w:rPr>
          <w:noProof/>
        </w:rPr>
        <w:fldChar w:fldCharType="separate"/>
      </w:r>
      <w:r>
        <w:rPr>
          <w:noProof/>
        </w:rPr>
        <w:t>70</w:t>
      </w:r>
      <w:r>
        <w:rPr>
          <w:noProof/>
        </w:rPr>
        <w:fldChar w:fldCharType="end"/>
      </w:r>
    </w:p>
    <w:p w14:paraId="49F7A062" w14:textId="38C3E754"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w:t>
      </w:r>
      <w:r>
        <w:rPr>
          <w:noProof/>
        </w:rPr>
        <w:t>.3.70.4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_Toc178092690 \h </w:instrText>
      </w:r>
      <w:r>
        <w:rPr>
          <w:noProof/>
        </w:rPr>
      </w:r>
      <w:r>
        <w:rPr>
          <w:noProof/>
        </w:rPr>
        <w:fldChar w:fldCharType="separate"/>
      </w:r>
      <w:r>
        <w:rPr>
          <w:noProof/>
        </w:rPr>
        <w:t>70</w:t>
      </w:r>
      <w:r>
        <w:rPr>
          <w:noProof/>
        </w:rPr>
        <w:fldChar w:fldCharType="end"/>
      </w:r>
    </w:p>
    <w:p w14:paraId="3BD0B5CE" w14:textId="69BC8451" w:rsidR="00E37996" w:rsidRDefault="00E37996">
      <w:pPr>
        <w:pStyle w:val="TOC3"/>
        <w:rPr>
          <w:rFonts w:asciiTheme="minorHAnsi" w:eastAsiaTheme="minorEastAsia" w:hAnsiTheme="minorHAnsi" w:cstheme="minorBidi"/>
          <w:noProof/>
          <w:kern w:val="2"/>
          <w:sz w:val="22"/>
          <w:szCs w:val="22"/>
          <w:lang w:eastAsia="en-GB"/>
          <w14:ligatures w14:val="standardContextual"/>
        </w:rPr>
      </w:pPr>
      <w:r w:rsidRPr="00BF1CF8">
        <w:rPr>
          <w:noProof/>
          <w:lang w:val="en-US" w:eastAsia="zh-CN"/>
        </w:rPr>
        <w:t>4.3.71</w:t>
      </w:r>
      <w:r>
        <w:rPr>
          <w:rFonts w:asciiTheme="minorHAnsi" w:eastAsiaTheme="minorEastAsia" w:hAnsiTheme="minorHAnsi" w:cstheme="minorBidi"/>
          <w:noProof/>
          <w:kern w:val="2"/>
          <w:sz w:val="22"/>
          <w:szCs w:val="22"/>
          <w:lang w:eastAsia="en-GB"/>
          <w14:ligatures w14:val="standardContextual"/>
        </w:rPr>
        <w:tab/>
      </w:r>
      <w:r w:rsidRPr="00BF1CF8">
        <w:rPr>
          <w:rFonts w:ascii="Courier New" w:hAnsi="Courier New"/>
          <w:noProof/>
          <w:lang w:val="en-US" w:eastAsia="zh-CN"/>
        </w:rPr>
        <w:t xml:space="preserve">Host </w:t>
      </w:r>
      <w:r w:rsidRPr="00BF1CF8">
        <w:rPr>
          <w:noProof/>
          <w:lang w:val="en-US" w:eastAsia="zh-CN"/>
        </w:rPr>
        <w:t>&lt;&lt;</w:t>
      </w:r>
      <w:r w:rsidRPr="00BF1CF8">
        <w:rPr>
          <w:rFonts w:ascii="Courier New" w:hAnsi="Courier New" w:cs="Courier New"/>
          <w:noProof/>
          <w:lang w:val="en-US" w:eastAsia="zh-CN"/>
        </w:rPr>
        <w:t>choice</w:t>
      </w:r>
      <w:r w:rsidRPr="00BF1CF8">
        <w:rPr>
          <w:noProof/>
          <w:lang w:val="en-US" w:eastAsia="zh-CN"/>
        </w:rPr>
        <w:t>&gt;&gt;</w:t>
      </w:r>
      <w:r>
        <w:rPr>
          <w:noProof/>
        </w:rPr>
        <w:tab/>
      </w:r>
      <w:r>
        <w:rPr>
          <w:noProof/>
        </w:rPr>
        <w:fldChar w:fldCharType="begin" w:fldLock="1"/>
      </w:r>
      <w:r>
        <w:rPr>
          <w:noProof/>
        </w:rPr>
        <w:instrText xml:space="preserve"> PAGEREF _Toc178092691 \h </w:instrText>
      </w:r>
      <w:r>
        <w:rPr>
          <w:noProof/>
        </w:rPr>
      </w:r>
      <w:r>
        <w:rPr>
          <w:noProof/>
        </w:rPr>
        <w:fldChar w:fldCharType="separate"/>
      </w:r>
      <w:r>
        <w:rPr>
          <w:noProof/>
        </w:rPr>
        <w:t>70</w:t>
      </w:r>
      <w:r>
        <w:rPr>
          <w:noProof/>
        </w:rPr>
        <w:fldChar w:fldCharType="end"/>
      </w:r>
    </w:p>
    <w:p w14:paraId="50DB7062" w14:textId="21F5E83B"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w:t>
      </w:r>
      <w:r>
        <w:rPr>
          <w:noProof/>
        </w:rPr>
        <w:t>.3.71.1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_Toc178092692 \h </w:instrText>
      </w:r>
      <w:r>
        <w:rPr>
          <w:noProof/>
        </w:rPr>
      </w:r>
      <w:r>
        <w:rPr>
          <w:noProof/>
        </w:rPr>
        <w:fldChar w:fldCharType="separate"/>
      </w:r>
      <w:r>
        <w:rPr>
          <w:noProof/>
        </w:rPr>
        <w:t>70</w:t>
      </w:r>
      <w:r>
        <w:rPr>
          <w:noProof/>
        </w:rPr>
        <w:fldChar w:fldCharType="end"/>
      </w:r>
    </w:p>
    <w:p w14:paraId="0D73438F" w14:textId="40A6858A"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w:t>
      </w:r>
      <w:r>
        <w:rPr>
          <w:noProof/>
        </w:rPr>
        <w:t>.3.71.2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_Toc178092693 \h </w:instrText>
      </w:r>
      <w:r>
        <w:rPr>
          <w:noProof/>
        </w:rPr>
      </w:r>
      <w:r>
        <w:rPr>
          <w:noProof/>
        </w:rPr>
        <w:fldChar w:fldCharType="separate"/>
      </w:r>
      <w:r>
        <w:rPr>
          <w:noProof/>
        </w:rPr>
        <w:t>70</w:t>
      </w:r>
      <w:r>
        <w:rPr>
          <w:noProof/>
        </w:rPr>
        <w:fldChar w:fldCharType="end"/>
      </w:r>
    </w:p>
    <w:p w14:paraId="19F38444" w14:textId="189607D3"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w:t>
      </w:r>
      <w:r>
        <w:rPr>
          <w:noProof/>
        </w:rPr>
        <w:t>.3.71.3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_Toc178092694 \h </w:instrText>
      </w:r>
      <w:r>
        <w:rPr>
          <w:noProof/>
        </w:rPr>
      </w:r>
      <w:r>
        <w:rPr>
          <w:noProof/>
        </w:rPr>
        <w:fldChar w:fldCharType="separate"/>
      </w:r>
      <w:r>
        <w:rPr>
          <w:noProof/>
        </w:rPr>
        <w:t>70</w:t>
      </w:r>
      <w:r>
        <w:rPr>
          <w:noProof/>
        </w:rPr>
        <w:fldChar w:fldCharType="end"/>
      </w:r>
    </w:p>
    <w:p w14:paraId="2E25EAD6" w14:textId="065B17ED" w:rsidR="00E37996" w:rsidRDefault="00E37996">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w:t>
      </w:r>
      <w:r>
        <w:rPr>
          <w:noProof/>
        </w:rPr>
        <w:t>.3.71.4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_Toc178092695 \h </w:instrText>
      </w:r>
      <w:r>
        <w:rPr>
          <w:noProof/>
        </w:rPr>
      </w:r>
      <w:r>
        <w:rPr>
          <w:noProof/>
        </w:rPr>
        <w:fldChar w:fldCharType="separate"/>
      </w:r>
      <w:r>
        <w:rPr>
          <w:noProof/>
        </w:rPr>
        <w:t>70</w:t>
      </w:r>
      <w:r>
        <w:rPr>
          <w:noProof/>
        </w:rPr>
        <w:fldChar w:fldCharType="end"/>
      </w:r>
    </w:p>
    <w:p w14:paraId="7FAEEE2D" w14:textId="69B29FF3" w:rsidR="00E37996" w:rsidRDefault="00E37996">
      <w:pPr>
        <w:pStyle w:val="TOC2"/>
        <w:rPr>
          <w:rFonts w:asciiTheme="minorHAnsi" w:eastAsiaTheme="minorEastAsia" w:hAnsiTheme="minorHAnsi" w:cstheme="minorBidi"/>
          <w:noProof/>
          <w:kern w:val="2"/>
          <w:sz w:val="22"/>
          <w:szCs w:val="22"/>
          <w:lang w:eastAsia="en-GB"/>
          <w14:ligatures w14:val="standardContextual"/>
        </w:rPr>
      </w:pPr>
      <w:r>
        <w:rPr>
          <w:noProof/>
        </w:rPr>
        <w:t>4.4</w:t>
      </w:r>
      <w:r>
        <w:rPr>
          <w:rFonts w:asciiTheme="minorHAnsi" w:eastAsiaTheme="minorEastAsia" w:hAnsiTheme="minorHAnsi" w:cstheme="minorBidi"/>
          <w:noProof/>
          <w:kern w:val="2"/>
          <w:sz w:val="22"/>
          <w:szCs w:val="22"/>
          <w:lang w:eastAsia="en-GB"/>
          <w14:ligatures w14:val="standardContextual"/>
        </w:rPr>
        <w:tab/>
      </w:r>
      <w:r>
        <w:rPr>
          <w:noProof/>
        </w:rPr>
        <w:t>Attribute definitions</w:t>
      </w:r>
      <w:r>
        <w:rPr>
          <w:noProof/>
        </w:rPr>
        <w:tab/>
      </w:r>
      <w:r>
        <w:rPr>
          <w:noProof/>
        </w:rPr>
        <w:fldChar w:fldCharType="begin" w:fldLock="1"/>
      </w:r>
      <w:r>
        <w:rPr>
          <w:noProof/>
        </w:rPr>
        <w:instrText xml:space="preserve"> PAGEREF _Toc178092696 \h </w:instrText>
      </w:r>
      <w:r>
        <w:rPr>
          <w:noProof/>
        </w:rPr>
      </w:r>
      <w:r>
        <w:rPr>
          <w:noProof/>
        </w:rPr>
        <w:fldChar w:fldCharType="separate"/>
      </w:r>
      <w:r>
        <w:rPr>
          <w:noProof/>
        </w:rPr>
        <w:t>71</w:t>
      </w:r>
      <w:r>
        <w:rPr>
          <w:noProof/>
        </w:rPr>
        <w:fldChar w:fldCharType="end"/>
      </w:r>
    </w:p>
    <w:p w14:paraId="74F43DC3" w14:textId="200A7DAF" w:rsidR="00E37996" w:rsidRDefault="00E37996">
      <w:pPr>
        <w:pStyle w:val="TOC3"/>
        <w:rPr>
          <w:rFonts w:asciiTheme="minorHAnsi" w:eastAsiaTheme="minorEastAsia" w:hAnsiTheme="minorHAnsi" w:cstheme="minorBidi"/>
          <w:noProof/>
          <w:kern w:val="2"/>
          <w:sz w:val="22"/>
          <w:szCs w:val="22"/>
          <w:lang w:eastAsia="en-GB"/>
          <w14:ligatures w14:val="standardContextual"/>
        </w:rPr>
      </w:pPr>
      <w:r>
        <w:rPr>
          <w:noProof/>
        </w:rPr>
        <w:t>4.4.1</w:t>
      </w:r>
      <w:r>
        <w:rPr>
          <w:rFonts w:asciiTheme="minorHAnsi" w:eastAsiaTheme="minorEastAsia" w:hAnsiTheme="minorHAnsi" w:cstheme="minorBidi"/>
          <w:noProof/>
          <w:kern w:val="2"/>
          <w:sz w:val="22"/>
          <w:szCs w:val="22"/>
          <w:lang w:eastAsia="en-GB"/>
          <w14:ligatures w14:val="standardContextual"/>
        </w:rPr>
        <w:tab/>
      </w:r>
      <w:r>
        <w:rPr>
          <w:noProof/>
        </w:rPr>
        <w:t>Attribute properties</w:t>
      </w:r>
      <w:r>
        <w:rPr>
          <w:noProof/>
        </w:rPr>
        <w:tab/>
      </w:r>
      <w:r>
        <w:rPr>
          <w:noProof/>
        </w:rPr>
        <w:fldChar w:fldCharType="begin" w:fldLock="1"/>
      </w:r>
      <w:r>
        <w:rPr>
          <w:noProof/>
        </w:rPr>
        <w:instrText xml:space="preserve"> PAGEREF _Toc178092697 \h </w:instrText>
      </w:r>
      <w:r>
        <w:rPr>
          <w:noProof/>
        </w:rPr>
      </w:r>
      <w:r>
        <w:rPr>
          <w:noProof/>
        </w:rPr>
        <w:fldChar w:fldCharType="separate"/>
      </w:r>
      <w:r>
        <w:rPr>
          <w:noProof/>
        </w:rPr>
        <w:t>71</w:t>
      </w:r>
      <w:r>
        <w:rPr>
          <w:noProof/>
        </w:rPr>
        <w:fldChar w:fldCharType="end"/>
      </w:r>
    </w:p>
    <w:p w14:paraId="58F26723" w14:textId="5EC47E35" w:rsidR="00E37996" w:rsidRDefault="00E37996">
      <w:pPr>
        <w:pStyle w:val="TOC3"/>
        <w:rPr>
          <w:rFonts w:asciiTheme="minorHAnsi" w:eastAsiaTheme="minorEastAsia" w:hAnsiTheme="minorHAnsi" w:cstheme="minorBidi"/>
          <w:noProof/>
          <w:kern w:val="2"/>
          <w:sz w:val="22"/>
          <w:szCs w:val="22"/>
          <w:lang w:eastAsia="en-GB"/>
          <w14:ligatures w14:val="standardContextual"/>
        </w:rPr>
      </w:pPr>
      <w:r>
        <w:rPr>
          <w:noProof/>
        </w:rPr>
        <w:t>4.4.2</w:t>
      </w:r>
      <w:r>
        <w:rPr>
          <w:rFonts w:asciiTheme="minorHAnsi" w:eastAsiaTheme="minorEastAsia" w:hAnsiTheme="minorHAnsi" w:cstheme="minorBidi"/>
          <w:noProof/>
          <w:kern w:val="2"/>
          <w:sz w:val="22"/>
          <w:szCs w:val="22"/>
          <w:lang w:eastAsia="en-GB"/>
          <w14:ligatures w14:val="standardContextual"/>
        </w:rPr>
        <w:tab/>
      </w:r>
      <w:r>
        <w:rPr>
          <w:noProof/>
        </w:rPr>
        <w:t>Constraints</w:t>
      </w:r>
      <w:r>
        <w:rPr>
          <w:noProof/>
        </w:rPr>
        <w:tab/>
      </w:r>
      <w:r>
        <w:rPr>
          <w:noProof/>
        </w:rPr>
        <w:fldChar w:fldCharType="begin" w:fldLock="1"/>
      </w:r>
      <w:r>
        <w:rPr>
          <w:noProof/>
        </w:rPr>
        <w:instrText xml:space="preserve"> PAGEREF _Toc178092698 \h </w:instrText>
      </w:r>
      <w:r>
        <w:rPr>
          <w:noProof/>
        </w:rPr>
      </w:r>
      <w:r>
        <w:rPr>
          <w:noProof/>
        </w:rPr>
        <w:fldChar w:fldCharType="separate"/>
      </w:r>
      <w:r>
        <w:rPr>
          <w:noProof/>
        </w:rPr>
        <w:t>101</w:t>
      </w:r>
      <w:r>
        <w:rPr>
          <w:noProof/>
        </w:rPr>
        <w:fldChar w:fldCharType="end"/>
      </w:r>
    </w:p>
    <w:p w14:paraId="666B88F2" w14:textId="76A9FC4D" w:rsidR="00E37996" w:rsidRDefault="00E37996">
      <w:pPr>
        <w:pStyle w:val="TOC2"/>
        <w:rPr>
          <w:rFonts w:asciiTheme="minorHAnsi" w:eastAsiaTheme="minorEastAsia" w:hAnsiTheme="minorHAnsi" w:cstheme="minorBidi"/>
          <w:noProof/>
          <w:kern w:val="2"/>
          <w:sz w:val="22"/>
          <w:szCs w:val="22"/>
          <w:lang w:eastAsia="en-GB"/>
          <w14:ligatures w14:val="standardContextual"/>
        </w:rPr>
      </w:pPr>
      <w:r>
        <w:rPr>
          <w:noProof/>
        </w:rPr>
        <w:t>4.5</w:t>
      </w:r>
      <w:r>
        <w:rPr>
          <w:rFonts w:asciiTheme="minorHAnsi" w:eastAsiaTheme="minorEastAsia" w:hAnsiTheme="minorHAnsi" w:cstheme="minorBidi"/>
          <w:noProof/>
          <w:kern w:val="2"/>
          <w:sz w:val="22"/>
          <w:szCs w:val="22"/>
          <w:lang w:eastAsia="en-GB"/>
          <w14:ligatures w14:val="standardContextual"/>
        </w:rPr>
        <w:tab/>
      </w:r>
      <w:r>
        <w:rPr>
          <w:noProof/>
        </w:rPr>
        <w:t>Common notifications</w:t>
      </w:r>
      <w:r>
        <w:rPr>
          <w:noProof/>
        </w:rPr>
        <w:tab/>
      </w:r>
      <w:r>
        <w:rPr>
          <w:noProof/>
        </w:rPr>
        <w:fldChar w:fldCharType="begin" w:fldLock="1"/>
      </w:r>
      <w:r>
        <w:rPr>
          <w:noProof/>
        </w:rPr>
        <w:instrText xml:space="preserve"> PAGEREF _Toc178092699 \h </w:instrText>
      </w:r>
      <w:r>
        <w:rPr>
          <w:noProof/>
        </w:rPr>
      </w:r>
      <w:r>
        <w:rPr>
          <w:noProof/>
        </w:rPr>
        <w:fldChar w:fldCharType="separate"/>
      </w:r>
      <w:r>
        <w:rPr>
          <w:noProof/>
        </w:rPr>
        <w:t>101</w:t>
      </w:r>
      <w:r>
        <w:rPr>
          <w:noProof/>
        </w:rPr>
        <w:fldChar w:fldCharType="end"/>
      </w:r>
    </w:p>
    <w:p w14:paraId="4671A6F2" w14:textId="2E885BFE" w:rsidR="00E37996" w:rsidRDefault="00E37996">
      <w:pPr>
        <w:pStyle w:val="TOC3"/>
        <w:rPr>
          <w:rFonts w:asciiTheme="minorHAnsi" w:eastAsiaTheme="minorEastAsia" w:hAnsiTheme="minorHAnsi" w:cstheme="minorBidi"/>
          <w:noProof/>
          <w:kern w:val="2"/>
          <w:sz w:val="22"/>
          <w:szCs w:val="22"/>
          <w:lang w:eastAsia="en-GB"/>
          <w14:ligatures w14:val="standardContextual"/>
        </w:rPr>
      </w:pPr>
      <w:r>
        <w:rPr>
          <w:noProof/>
        </w:rPr>
        <w:t>4.5.1</w:t>
      </w:r>
      <w:r>
        <w:rPr>
          <w:rFonts w:asciiTheme="minorHAnsi" w:eastAsiaTheme="minorEastAsia" w:hAnsiTheme="minorHAnsi" w:cstheme="minorBidi"/>
          <w:noProof/>
          <w:kern w:val="2"/>
          <w:sz w:val="22"/>
          <w:szCs w:val="22"/>
          <w:lang w:eastAsia="en-GB"/>
          <w14:ligatures w14:val="standardContextual"/>
        </w:rPr>
        <w:tab/>
      </w:r>
      <w:r>
        <w:rPr>
          <w:noProof/>
        </w:rPr>
        <w:t>Alarm notifications</w:t>
      </w:r>
      <w:r>
        <w:rPr>
          <w:noProof/>
        </w:rPr>
        <w:tab/>
      </w:r>
      <w:r>
        <w:rPr>
          <w:noProof/>
        </w:rPr>
        <w:fldChar w:fldCharType="begin" w:fldLock="1"/>
      </w:r>
      <w:r>
        <w:rPr>
          <w:noProof/>
        </w:rPr>
        <w:instrText xml:space="preserve"> PAGEREF _Toc178092700 \h </w:instrText>
      </w:r>
      <w:r>
        <w:rPr>
          <w:noProof/>
        </w:rPr>
      </w:r>
      <w:r>
        <w:rPr>
          <w:noProof/>
        </w:rPr>
        <w:fldChar w:fldCharType="separate"/>
      </w:r>
      <w:r>
        <w:rPr>
          <w:noProof/>
        </w:rPr>
        <w:t>101</w:t>
      </w:r>
      <w:r>
        <w:rPr>
          <w:noProof/>
        </w:rPr>
        <w:fldChar w:fldCharType="end"/>
      </w:r>
    </w:p>
    <w:p w14:paraId="111E757F" w14:textId="6BE570A4" w:rsidR="00E37996" w:rsidRDefault="00E37996">
      <w:pPr>
        <w:pStyle w:val="TOC3"/>
        <w:rPr>
          <w:rFonts w:asciiTheme="minorHAnsi" w:eastAsiaTheme="minorEastAsia" w:hAnsiTheme="minorHAnsi" w:cstheme="minorBidi"/>
          <w:noProof/>
          <w:kern w:val="2"/>
          <w:sz w:val="22"/>
          <w:szCs w:val="22"/>
          <w:lang w:eastAsia="en-GB"/>
          <w14:ligatures w14:val="standardContextual"/>
        </w:rPr>
      </w:pPr>
      <w:r>
        <w:rPr>
          <w:noProof/>
        </w:rPr>
        <w:t>4.5.2</w:t>
      </w:r>
      <w:r>
        <w:rPr>
          <w:rFonts w:asciiTheme="minorHAnsi" w:eastAsiaTheme="minorEastAsia" w:hAnsiTheme="minorHAnsi" w:cstheme="minorBidi"/>
          <w:noProof/>
          <w:kern w:val="2"/>
          <w:sz w:val="22"/>
          <w:szCs w:val="22"/>
          <w:lang w:eastAsia="en-GB"/>
          <w14:ligatures w14:val="standardContextual"/>
        </w:rPr>
        <w:tab/>
      </w:r>
      <w:r>
        <w:rPr>
          <w:noProof/>
        </w:rPr>
        <w:t>Configuration notifications</w:t>
      </w:r>
      <w:r>
        <w:rPr>
          <w:noProof/>
        </w:rPr>
        <w:tab/>
      </w:r>
      <w:r>
        <w:rPr>
          <w:noProof/>
        </w:rPr>
        <w:fldChar w:fldCharType="begin" w:fldLock="1"/>
      </w:r>
      <w:r>
        <w:rPr>
          <w:noProof/>
        </w:rPr>
        <w:instrText xml:space="preserve"> PAGEREF _Toc178092701 \h </w:instrText>
      </w:r>
      <w:r>
        <w:rPr>
          <w:noProof/>
        </w:rPr>
      </w:r>
      <w:r>
        <w:rPr>
          <w:noProof/>
        </w:rPr>
        <w:fldChar w:fldCharType="separate"/>
      </w:r>
      <w:r>
        <w:rPr>
          <w:noProof/>
        </w:rPr>
        <w:t>101</w:t>
      </w:r>
      <w:r>
        <w:rPr>
          <w:noProof/>
        </w:rPr>
        <w:fldChar w:fldCharType="end"/>
      </w:r>
    </w:p>
    <w:p w14:paraId="588E4BF9" w14:textId="7A99BECE" w:rsidR="00E37996" w:rsidRDefault="00E37996">
      <w:pPr>
        <w:pStyle w:val="TOC3"/>
        <w:rPr>
          <w:rFonts w:asciiTheme="minorHAnsi" w:eastAsiaTheme="minorEastAsia" w:hAnsiTheme="minorHAnsi" w:cstheme="minorBidi"/>
          <w:noProof/>
          <w:kern w:val="2"/>
          <w:sz w:val="22"/>
          <w:szCs w:val="22"/>
          <w:lang w:eastAsia="en-GB"/>
          <w14:ligatures w14:val="standardContextual"/>
        </w:rPr>
      </w:pPr>
      <w:r>
        <w:rPr>
          <w:noProof/>
        </w:rPr>
        <w:t>4.5.3</w:t>
      </w:r>
      <w:r>
        <w:rPr>
          <w:rFonts w:asciiTheme="minorHAnsi" w:eastAsiaTheme="minorEastAsia" w:hAnsiTheme="minorHAnsi" w:cstheme="minorBidi"/>
          <w:noProof/>
          <w:kern w:val="2"/>
          <w:sz w:val="22"/>
          <w:szCs w:val="22"/>
          <w:lang w:eastAsia="en-GB"/>
          <w14:ligatures w14:val="standardContextual"/>
        </w:rPr>
        <w:tab/>
      </w:r>
      <w:r>
        <w:rPr>
          <w:noProof/>
        </w:rPr>
        <w:t>Threshold Crossing notifications</w:t>
      </w:r>
      <w:r>
        <w:rPr>
          <w:noProof/>
        </w:rPr>
        <w:tab/>
      </w:r>
      <w:r>
        <w:rPr>
          <w:noProof/>
        </w:rPr>
        <w:fldChar w:fldCharType="begin" w:fldLock="1"/>
      </w:r>
      <w:r>
        <w:rPr>
          <w:noProof/>
        </w:rPr>
        <w:instrText xml:space="preserve"> PAGEREF _Toc178092702 \h </w:instrText>
      </w:r>
      <w:r>
        <w:rPr>
          <w:noProof/>
        </w:rPr>
      </w:r>
      <w:r>
        <w:rPr>
          <w:noProof/>
        </w:rPr>
        <w:fldChar w:fldCharType="separate"/>
      </w:r>
      <w:r>
        <w:rPr>
          <w:noProof/>
        </w:rPr>
        <w:t>102</w:t>
      </w:r>
      <w:r>
        <w:rPr>
          <w:noProof/>
        </w:rPr>
        <w:fldChar w:fldCharType="end"/>
      </w:r>
    </w:p>
    <w:p w14:paraId="66056A31" w14:textId="13D900CB" w:rsidR="00E37996" w:rsidRDefault="00E37996">
      <w:pPr>
        <w:pStyle w:val="TOC1"/>
        <w:rPr>
          <w:rFonts w:asciiTheme="minorHAnsi" w:eastAsiaTheme="minorEastAsia" w:hAnsiTheme="minorHAnsi" w:cstheme="minorBidi"/>
          <w:noProof/>
          <w:kern w:val="2"/>
          <w:szCs w:val="22"/>
          <w:lang w:eastAsia="en-GB"/>
          <w14:ligatures w14:val="standardContextual"/>
        </w:rPr>
      </w:pPr>
      <w:r>
        <w:rPr>
          <w:noProof/>
        </w:rPr>
        <w:t>5</w:t>
      </w:r>
      <w:r>
        <w:rPr>
          <w:rFonts w:asciiTheme="minorHAnsi" w:eastAsiaTheme="minorEastAsia" w:hAnsiTheme="minorHAnsi" w:cstheme="minorBidi"/>
          <w:noProof/>
          <w:kern w:val="2"/>
          <w:szCs w:val="22"/>
          <w:lang w:eastAsia="en-GB"/>
          <w14:ligatures w14:val="standardContextual"/>
        </w:rPr>
        <w:tab/>
      </w:r>
      <w:r>
        <w:rPr>
          <w:noProof/>
        </w:rPr>
        <w:t>Common Data Types</w:t>
      </w:r>
      <w:r>
        <w:rPr>
          <w:noProof/>
        </w:rPr>
        <w:tab/>
      </w:r>
      <w:r>
        <w:rPr>
          <w:noProof/>
        </w:rPr>
        <w:fldChar w:fldCharType="begin" w:fldLock="1"/>
      </w:r>
      <w:r>
        <w:rPr>
          <w:noProof/>
        </w:rPr>
        <w:instrText xml:space="preserve"> PAGEREF _Toc178092703 \h </w:instrText>
      </w:r>
      <w:r>
        <w:rPr>
          <w:noProof/>
        </w:rPr>
      </w:r>
      <w:r>
        <w:rPr>
          <w:noProof/>
        </w:rPr>
        <w:fldChar w:fldCharType="separate"/>
      </w:r>
      <w:r>
        <w:rPr>
          <w:noProof/>
        </w:rPr>
        <w:t>103</w:t>
      </w:r>
      <w:r>
        <w:rPr>
          <w:noProof/>
        </w:rPr>
        <w:fldChar w:fldCharType="end"/>
      </w:r>
    </w:p>
    <w:p w14:paraId="78C7D8BA" w14:textId="16649A5C" w:rsidR="00E37996" w:rsidRDefault="00E37996">
      <w:pPr>
        <w:pStyle w:val="TOC2"/>
        <w:rPr>
          <w:rFonts w:asciiTheme="minorHAnsi" w:eastAsiaTheme="minorEastAsia" w:hAnsiTheme="minorHAnsi" w:cstheme="minorBidi"/>
          <w:noProof/>
          <w:kern w:val="2"/>
          <w:sz w:val="22"/>
          <w:szCs w:val="22"/>
          <w:lang w:eastAsia="en-GB"/>
          <w14:ligatures w14:val="standardContextual"/>
        </w:rPr>
      </w:pPr>
      <w:r>
        <w:rPr>
          <w:noProof/>
        </w:rPr>
        <w:t>5.1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_Toc178092704 \h </w:instrText>
      </w:r>
      <w:r>
        <w:rPr>
          <w:noProof/>
        </w:rPr>
      </w:r>
      <w:r>
        <w:rPr>
          <w:noProof/>
        </w:rPr>
        <w:fldChar w:fldCharType="separate"/>
      </w:r>
      <w:r>
        <w:rPr>
          <w:noProof/>
        </w:rPr>
        <w:t>103</w:t>
      </w:r>
      <w:r>
        <w:rPr>
          <w:noProof/>
        </w:rPr>
        <w:fldChar w:fldCharType="end"/>
      </w:r>
    </w:p>
    <w:p w14:paraId="25D24C3C" w14:textId="66A93B55" w:rsidR="00E37996" w:rsidRDefault="00E37996">
      <w:pPr>
        <w:pStyle w:val="TOC2"/>
        <w:rPr>
          <w:rFonts w:asciiTheme="minorHAnsi" w:eastAsiaTheme="minorEastAsia" w:hAnsiTheme="minorHAnsi" w:cstheme="minorBidi"/>
          <w:noProof/>
          <w:kern w:val="2"/>
          <w:sz w:val="22"/>
          <w:szCs w:val="22"/>
          <w:lang w:eastAsia="en-GB"/>
          <w14:ligatures w14:val="standardContextual"/>
        </w:rPr>
      </w:pPr>
      <w:r>
        <w:rPr>
          <w:noProof/>
        </w:rPr>
        <w:t>5.2</w:t>
      </w:r>
      <w:r>
        <w:rPr>
          <w:rFonts w:asciiTheme="minorHAnsi" w:eastAsiaTheme="minorEastAsia" w:hAnsiTheme="minorHAnsi" w:cstheme="minorBidi"/>
          <w:noProof/>
          <w:kern w:val="2"/>
          <w:sz w:val="22"/>
          <w:szCs w:val="22"/>
          <w:lang w:eastAsia="en-GB"/>
          <w14:ligatures w14:val="standardContextual"/>
        </w:rPr>
        <w:tab/>
      </w:r>
      <w:r>
        <w:rPr>
          <w:noProof/>
        </w:rPr>
        <w:t>Simple Data Types</w:t>
      </w:r>
      <w:r>
        <w:rPr>
          <w:noProof/>
        </w:rPr>
        <w:tab/>
      </w:r>
      <w:r>
        <w:rPr>
          <w:noProof/>
        </w:rPr>
        <w:fldChar w:fldCharType="begin" w:fldLock="1"/>
      </w:r>
      <w:r>
        <w:rPr>
          <w:noProof/>
        </w:rPr>
        <w:instrText xml:space="preserve"> PAGEREF _Toc178092705 \h </w:instrText>
      </w:r>
      <w:r>
        <w:rPr>
          <w:noProof/>
        </w:rPr>
      </w:r>
      <w:r>
        <w:rPr>
          <w:noProof/>
        </w:rPr>
        <w:fldChar w:fldCharType="separate"/>
      </w:r>
      <w:r>
        <w:rPr>
          <w:noProof/>
        </w:rPr>
        <w:t>103</w:t>
      </w:r>
      <w:r>
        <w:rPr>
          <w:noProof/>
        </w:rPr>
        <w:fldChar w:fldCharType="end"/>
      </w:r>
    </w:p>
    <w:p w14:paraId="0FC36C99" w14:textId="6C7B7298" w:rsidR="00E37996" w:rsidRDefault="00E37996">
      <w:pPr>
        <w:pStyle w:val="TOC2"/>
        <w:rPr>
          <w:rFonts w:asciiTheme="minorHAnsi" w:eastAsiaTheme="minorEastAsia" w:hAnsiTheme="minorHAnsi" w:cstheme="minorBidi"/>
          <w:noProof/>
          <w:kern w:val="2"/>
          <w:sz w:val="22"/>
          <w:szCs w:val="22"/>
          <w:lang w:eastAsia="en-GB"/>
          <w14:ligatures w14:val="standardContextual"/>
        </w:rPr>
      </w:pPr>
      <w:r>
        <w:rPr>
          <w:noProof/>
        </w:rPr>
        <w:t>5.3</w:t>
      </w:r>
      <w:r>
        <w:rPr>
          <w:rFonts w:asciiTheme="minorHAnsi" w:eastAsiaTheme="minorEastAsia" w:hAnsiTheme="minorHAnsi" w:cstheme="minorBidi"/>
          <w:noProof/>
          <w:kern w:val="2"/>
          <w:sz w:val="22"/>
          <w:szCs w:val="22"/>
          <w:lang w:eastAsia="en-GB"/>
          <w14:ligatures w14:val="standardContextual"/>
        </w:rPr>
        <w:tab/>
      </w:r>
      <w:r>
        <w:rPr>
          <w:noProof/>
        </w:rPr>
        <w:t>Enumerations</w:t>
      </w:r>
      <w:r>
        <w:rPr>
          <w:noProof/>
        </w:rPr>
        <w:tab/>
      </w:r>
      <w:r>
        <w:rPr>
          <w:noProof/>
        </w:rPr>
        <w:fldChar w:fldCharType="begin" w:fldLock="1"/>
      </w:r>
      <w:r>
        <w:rPr>
          <w:noProof/>
        </w:rPr>
        <w:instrText xml:space="preserve"> PAGEREF _Toc178092706 \h </w:instrText>
      </w:r>
      <w:r>
        <w:rPr>
          <w:noProof/>
        </w:rPr>
      </w:r>
      <w:r>
        <w:rPr>
          <w:noProof/>
        </w:rPr>
        <w:fldChar w:fldCharType="separate"/>
      </w:r>
      <w:r>
        <w:rPr>
          <w:noProof/>
        </w:rPr>
        <w:t>106</w:t>
      </w:r>
      <w:r>
        <w:rPr>
          <w:noProof/>
        </w:rPr>
        <w:fldChar w:fldCharType="end"/>
      </w:r>
    </w:p>
    <w:p w14:paraId="5729D20B" w14:textId="4EC802E0" w:rsidR="00E37996" w:rsidRDefault="00E37996">
      <w:pPr>
        <w:pStyle w:val="TOC3"/>
        <w:rPr>
          <w:rFonts w:asciiTheme="minorHAnsi" w:eastAsiaTheme="minorEastAsia" w:hAnsiTheme="minorHAnsi" w:cstheme="minorBidi"/>
          <w:noProof/>
          <w:kern w:val="2"/>
          <w:sz w:val="22"/>
          <w:szCs w:val="22"/>
          <w:lang w:eastAsia="en-GB"/>
          <w14:ligatures w14:val="standardContextual"/>
        </w:rPr>
      </w:pPr>
      <w:r>
        <w:rPr>
          <w:noProof/>
        </w:rPr>
        <w:t>5.3.1</w:t>
      </w:r>
      <w:r>
        <w:rPr>
          <w:rFonts w:asciiTheme="minorHAnsi" w:eastAsiaTheme="minorEastAsia" w:hAnsiTheme="minorHAnsi" w:cstheme="minorBidi"/>
          <w:noProof/>
          <w:kern w:val="2"/>
          <w:sz w:val="22"/>
          <w:szCs w:val="22"/>
          <w:lang w:eastAsia="en-GB"/>
          <w14:ligatures w14:val="standardContextual"/>
        </w:rPr>
        <w:tab/>
      </w:r>
      <w:r w:rsidRPr="00BF1CF8">
        <w:rPr>
          <w:rFonts w:ascii="Courier New" w:hAnsi="Courier New" w:cs="Courier New"/>
          <w:noProof/>
        </w:rPr>
        <w:t>AdministrativeState</w:t>
      </w:r>
      <w:r w:rsidRPr="00BF1CF8">
        <w:rPr>
          <w:rFonts w:ascii="Courier New" w:hAnsi="Courier New" w:cs="Courier New"/>
          <w:noProof/>
          <w:lang w:eastAsia="zh-CN"/>
        </w:rPr>
        <w:t xml:space="preserve"> </w:t>
      </w:r>
      <w:r>
        <w:rPr>
          <w:noProof/>
        </w:rPr>
        <w:t>&lt;&lt;</w:t>
      </w:r>
      <w:r>
        <w:rPr>
          <w:noProof/>
          <w:lang w:eastAsia="zh-CN"/>
        </w:rPr>
        <w:t>e</w:t>
      </w:r>
      <w:r>
        <w:rPr>
          <w:noProof/>
        </w:rPr>
        <w:t>numeration&gt;&gt;</w:t>
      </w:r>
      <w:r>
        <w:rPr>
          <w:noProof/>
        </w:rPr>
        <w:tab/>
      </w:r>
      <w:r>
        <w:rPr>
          <w:noProof/>
        </w:rPr>
        <w:fldChar w:fldCharType="begin" w:fldLock="1"/>
      </w:r>
      <w:r>
        <w:rPr>
          <w:noProof/>
        </w:rPr>
        <w:instrText xml:space="preserve"> PAGEREF _Toc178092707 \h </w:instrText>
      </w:r>
      <w:r>
        <w:rPr>
          <w:noProof/>
        </w:rPr>
      </w:r>
      <w:r>
        <w:rPr>
          <w:noProof/>
        </w:rPr>
        <w:fldChar w:fldCharType="separate"/>
      </w:r>
      <w:r>
        <w:rPr>
          <w:noProof/>
        </w:rPr>
        <w:t>106</w:t>
      </w:r>
      <w:r>
        <w:rPr>
          <w:noProof/>
        </w:rPr>
        <w:fldChar w:fldCharType="end"/>
      </w:r>
    </w:p>
    <w:p w14:paraId="7A6BCD21" w14:textId="5730E007" w:rsidR="00E37996" w:rsidRDefault="00E37996">
      <w:pPr>
        <w:pStyle w:val="TOC3"/>
        <w:rPr>
          <w:rFonts w:asciiTheme="minorHAnsi" w:eastAsiaTheme="minorEastAsia" w:hAnsiTheme="minorHAnsi" w:cstheme="minorBidi"/>
          <w:noProof/>
          <w:kern w:val="2"/>
          <w:sz w:val="22"/>
          <w:szCs w:val="22"/>
          <w:lang w:eastAsia="en-GB"/>
          <w14:ligatures w14:val="standardContextual"/>
        </w:rPr>
      </w:pPr>
      <w:r>
        <w:rPr>
          <w:noProof/>
        </w:rPr>
        <w:t>5.3.2</w:t>
      </w:r>
      <w:r>
        <w:rPr>
          <w:rFonts w:asciiTheme="minorHAnsi" w:eastAsiaTheme="minorEastAsia" w:hAnsiTheme="minorHAnsi" w:cstheme="minorBidi"/>
          <w:noProof/>
          <w:kern w:val="2"/>
          <w:sz w:val="22"/>
          <w:szCs w:val="22"/>
          <w:lang w:eastAsia="en-GB"/>
          <w14:ligatures w14:val="standardContextual"/>
        </w:rPr>
        <w:tab/>
      </w:r>
      <w:r w:rsidRPr="00BF1CF8">
        <w:rPr>
          <w:rFonts w:ascii="Courier New" w:hAnsi="Courier New" w:cs="Courier New"/>
          <w:noProof/>
        </w:rPr>
        <w:t>BasicAdministrativeState</w:t>
      </w:r>
      <w:r w:rsidRPr="00BF1CF8">
        <w:rPr>
          <w:rFonts w:ascii="Courier New" w:hAnsi="Courier New" w:cs="Courier New"/>
          <w:noProof/>
          <w:lang w:eastAsia="zh-CN"/>
        </w:rPr>
        <w:t xml:space="preserve"> </w:t>
      </w:r>
      <w:r>
        <w:rPr>
          <w:noProof/>
        </w:rPr>
        <w:t>&lt;&lt;</w:t>
      </w:r>
      <w:r>
        <w:rPr>
          <w:noProof/>
          <w:lang w:eastAsia="zh-CN"/>
        </w:rPr>
        <w:t>e</w:t>
      </w:r>
      <w:r>
        <w:rPr>
          <w:noProof/>
        </w:rPr>
        <w:t>numeration&gt;&gt;</w:t>
      </w:r>
      <w:r>
        <w:rPr>
          <w:noProof/>
        </w:rPr>
        <w:tab/>
      </w:r>
      <w:r>
        <w:rPr>
          <w:noProof/>
        </w:rPr>
        <w:fldChar w:fldCharType="begin" w:fldLock="1"/>
      </w:r>
      <w:r>
        <w:rPr>
          <w:noProof/>
        </w:rPr>
        <w:instrText xml:space="preserve"> PAGEREF _Toc178092708 \h </w:instrText>
      </w:r>
      <w:r>
        <w:rPr>
          <w:noProof/>
        </w:rPr>
      </w:r>
      <w:r>
        <w:rPr>
          <w:noProof/>
        </w:rPr>
        <w:fldChar w:fldCharType="separate"/>
      </w:r>
      <w:r>
        <w:rPr>
          <w:noProof/>
        </w:rPr>
        <w:t>106</w:t>
      </w:r>
      <w:r>
        <w:rPr>
          <w:noProof/>
        </w:rPr>
        <w:fldChar w:fldCharType="end"/>
      </w:r>
    </w:p>
    <w:p w14:paraId="14A962BA" w14:textId="4D8C8CA1" w:rsidR="00E37996" w:rsidRDefault="00E37996">
      <w:pPr>
        <w:pStyle w:val="TOC3"/>
        <w:rPr>
          <w:rFonts w:asciiTheme="minorHAnsi" w:eastAsiaTheme="minorEastAsia" w:hAnsiTheme="minorHAnsi" w:cstheme="minorBidi"/>
          <w:noProof/>
          <w:kern w:val="2"/>
          <w:sz w:val="22"/>
          <w:szCs w:val="22"/>
          <w:lang w:eastAsia="en-GB"/>
          <w14:ligatures w14:val="standardContextual"/>
        </w:rPr>
      </w:pPr>
      <w:r>
        <w:rPr>
          <w:noProof/>
        </w:rPr>
        <w:t>5.3.</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sidRPr="00BF1CF8">
        <w:rPr>
          <w:rFonts w:ascii="Courier New" w:hAnsi="Courier New" w:cs="Courier New"/>
          <w:noProof/>
        </w:rPr>
        <w:t>OperationalState</w:t>
      </w:r>
      <w:r w:rsidRPr="00BF1CF8">
        <w:rPr>
          <w:rFonts w:ascii="Courier New" w:hAnsi="Courier New" w:cs="Courier New"/>
          <w:noProof/>
          <w:lang w:eastAsia="zh-CN"/>
        </w:rPr>
        <w:t xml:space="preserve"> </w:t>
      </w:r>
      <w:r>
        <w:rPr>
          <w:noProof/>
        </w:rPr>
        <w:t>&lt;&lt;</w:t>
      </w:r>
      <w:r>
        <w:rPr>
          <w:noProof/>
          <w:lang w:eastAsia="zh-CN"/>
        </w:rPr>
        <w:t>e</w:t>
      </w:r>
      <w:r>
        <w:rPr>
          <w:noProof/>
        </w:rPr>
        <w:t>numeration&gt;&gt;</w:t>
      </w:r>
      <w:r>
        <w:rPr>
          <w:noProof/>
        </w:rPr>
        <w:tab/>
      </w:r>
      <w:r>
        <w:rPr>
          <w:noProof/>
        </w:rPr>
        <w:fldChar w:fldCharType="begin" w:fldLock="1"/>
      </w:r>
      <w:r>
        <w:rPr>
          <w:noProof/>
        </w:rPr>
        <w:instrText xml:space="preserve"> PAGEREF _Toc178092709 \h </w:instrText>
      </w:r>
      <w:r>
        <w:rPr>
          <w:noProof/>
        </w:rPr>
      </w:r>
      <w:r>
        <w:rPr>
          <w:noProof/>
        </w:rPr>
        <w:fldChar w:fldCharType="separate"/>
      </w:r>
      <w:r>
        <w:rPr>
          <w:noProof/>
        </w:rPr>
        <w:t>107</w:t>
      </w:r>
      <w:r>
        <w:rPr>
          <w:noProof/>
        </w:rPr>
        <w:fldChar w:fldCharType="end"/>
      </w:r>
    </w:p>
    <w:p w14:paraId="413D373D" w14:textId="669551C6" w:rsidR="00E37996" w:rsidRDefault="00E37996">
      <w:pPr>
        <w:pStyle w:val="TOC3"/>
        <w:rPr>
          <w:rFonts w:asciiTheme="minorHAnsi" w:eastAsiaTheme="minorEastAsia" w:hAnsiTheme="minorHAnsi" w:cstheme="minorBidi"/>
          <w:noProof/>
          <w:kern w:val="2"/>
          <w:sz w:val="22"/>
          <w:szCs w:val="22"/>
          <w:lang w:eastAsia="en-GB"/>
          <w14:ligatures w14:val="standardContextual"/>
        </w:rPr>
      </w:pPr>
      <w:r>
        <w:rPr>
          <w:noProof/>
        </w:rPr>
        <w:t>5.3.</w:t>
      </w:r>
      <w:r w:rsidRPr="00BF1CF8">
        <w:rPr>
          <w:noProof/>
          <w:u w:val="words"/>
          <w:lang w:eastAsia="zh-CN"/>
        </w:rPr>
        <w:t>4</w:t>
      </w:r>
      <w:r>
        <w:rPr>
          <w:rFonts w:asciiTheme="minorHAnsi" w:eastAsiaTheme="minorEastAsia" w:hAnsiTheme="minorHAnsi" w:cstheme="minorBidi"/>
          <w:noProof/>
          <w:kern w:val="2"/>
          <w:sz w:val="22"/>
          <w:szCs w:val="22"/>
          <w:lang w:eastAsia="en-GB"/>
          <w14:ligatures w14:val="standardContextual"/>
        </w:rPr>
        <w:tab/>
      </w:r>
      <w:r w:rsidRPr="00BF1CF8">
        <w:rPr>
          <w:rFonts w:ascii="Courier New" w:hAnsi="Courier New" w:cs="Courier New"/>
          <w:noProof/>
        </w:rPr>
        <w:t>UsageState</w:t>
      </w:r>
      <w:r>
        <w:rPr>
          <w:noProof/>
        </w:rPr>
        <w:t>&lt;&lt;</w:t>
      </w:r>
      <w:r>
        <w:rPr>
          <w:noProof/>
          <w:lang w:eastAsia="zh-CN"/>
        </w:rPr>
        <w:t>e</w:t>
      </w:r>
      <w:r>
        <w:rPr>
          <w:noProof/>
        </w:rPr>
        <w:t>numeration&gt;&gt;</w:t>
      </w:r>
      <w:r>
        <w:rPr>
          <w:noProof/>
        </w:rPr>
        <w:tab/>
      </w:r>
      <w:r>
        <w:rPr>
          <w:noProof/>
        </w:rPr>
        <w:fldChar w:fldCharType="begin" w:fldLock="1"/>
      </w:r>
      <w:r>
        <w:rPr>
          <w:noProof/>
        </w:rPr>
        <w:instrText xml:space="preserve"> PAGEREF _Toc178092710 \h </w:instrText>
      </w:r>
      <w:r>
        <w:rPr>
          <w:noProof/>
        </w:rPr>
      </w:r>
      <w:r>
        <w:rPr>
          <w:noProof/>
        </w:rPr>
        <w:fldChar w:fldCharType="separate"/>
      </w:r>
      <w:r>
        <w:rPr>
          <w:noProof/>
        </w:rPr>
        <w:t>107</w:t>
      </w:r>
      <w:r>
        <w:rPr>
          <w:noProof/>
        </w:rPr>
        <w:fldChar w:fldCharType="end"/>
      </w:r>
    </w:p>
    <w:p w14:paraId="647CE571" w14:textId="71714A32" w:rsidR="00E37996" w:rsidRDefault="00E37996">
      <w:pPr>
        <w:pStyle w:val="TOC3"/>
        <w:rPr>
          <w:rFonts w:asciiTheme="minorHAnsi" w:eastAsiaTheme="minorEastAsia" w:hAnsiTheme="minorHAnsi" w:cstheme="minorBidi"/>
          <w:noProof/>
          <w:kern w:val="2"/>
          <w:sz w:val="22"/>
          <w:szCs w:val="22"/>
          <w:lang w:eastAsia="en-GB"/>
          <w14:ligatures w14:val="standardContextual"/>
        </w:rPr>
      </w:pPr>
      <w:r>
        <w:rPr>
          <w:noProof/>
        </w:rPr>
        <w:t>5.3.</w:t>
      </w:r>
      <w:r>
        <w:rPr>
          <w:noProof/>
          <w:lang w:eastAsia="zh-CN"/>
        </w:rPr>
        <w:t>5</w:t>
      </w:r>
      <w:r>
        <w:rPr>
          <w:rFonts w:asciiTheme="minorHAnsi" w:eastAsiaTheme="minorEastAsia" w:hAnsiTheme="minorHAnsi" w:cstheme="minorBidi"/>
          <w:noProof/>
          <w:kern w:val="2"/>
          <w:sz w:val="22"/>
          <w:szCs w:val="22"/>
          <w:lang w:eastAsia="en-GB"/>
          <w14:ligatures w14:val="standardContextual"/>
        </w:rPr>
        <w:tab/>
      </w:r>
      <w:r w:rsidRPr="00BF1CF8">
        <w:rPr>
          <w:rFonts w:ascii="Courier New" w:hAnsi="Courier New" w:cs="Courier New"/>
          <w:noProof/>
        </w:rPr>
        <w:t>AvailabilityStatus</w:t>
      </w:r>
      <w:r w:rsidRPr="00BF1CF8">
        <w:rPr>
          <w:rFonts w:ascii="Courier New" w:hAnsi="Courier New" w:cs="Courier New"/>
          <w:noProof/>
          <w:lang w:eastAsia="zh-CN"/>
        </w:rPr>
        <w:t xml:space="preserve"> </w:t>
      </w:r>
      <w:r>
        <w:rPr>
          <w:noProof/>
        </w:rPr>
        <w:t>&lt;&lt;</w:t>
      </w:r>
      <w:r>
        <w:rPr>
          <w:noProof/>
          <w:lang w:eastAsia="zh-CN"/>
        </w:rPr>
        <w:t>e</w:t>
      </w:r>
      <w:r>
        <w:rPr>
          <w:noProof/>
        </w:rPr>
        <w:t>numeration&gt;&gt;</w:t>
      </w:r>
      <w:r>
        <w:rPr>
          <w:noProof/>
        </w:rPr>
        <w:tab/>
      </w:r>
      <w:r>
        <w:rPr>
          <w:noProof/>
        </w:rPr>
        <w:fldChar w:fldCharType="begin" w:fldLock="1"/>
      </w:r>
      <w:r>
        <w:rPr>
          <w:noProof/>
        </w:rPr>
        <w:instrText xml:space="preserve"> PAGEREF _Toc178092711 \h </w:instrText>
      </w:r>
      <w:r>
        <w:rPr>
          <w:noProof/>
        </w:rPr>
      </w:r>
      <w:r>
        <w:rPr>
          <w:noProof/>
        </w:rPr>
        <w:fldChar w:fldCharType="separate"/>
      </w:r>
      <w:r>
        <w:rPr>
          <w:noProof/>
        </w:rPr>
        <w:t>107</w:t>
      </w:r>
      <w:r>
        <w:rPr>
          <w:noProof/>
        </w:rPr>
        <w:fldChar w:fldCharType="end"/>
      </w:r>
    </w:p>
    <w:p w14:paraId="267B086E" w14:textId="54B0D91A" w:rsidR="00E37996" w:rsidRDefault="00E37996" w:rsidP="00E37996">
      <w:pPr>
        <w:pStyle w:val="TOC8"/>
        <w:rPr>
          <w:rFonts w:asciiTheme="minorHAnsi" w:eastAsiaTheme="minorEastAsia" w:hAnsiTheme="minorHAnsi" w:cstheme="minorBidi"/>
          <w:b w:val="0"/>
          <w:noProof/>
          <w:kern w:val="2"/>
          <w:szCs w:val="22"/>
          <w:lang w:eastAsia="en-GB"/>
          <w14:ligatures w14:val="standardContextual"/>
        </w:rPr>
      </w:pPr>
      <w:r>
        <w:rPr>
          <w:noProof/>
        </w:rPr>
        <w:t>Annex A (informative):</w:t>
      </w:r>
      <w:r>
        <w:rPr>
          <w:noProof/>
        </w:rPr>
        <w:tab/>
        <w:t>Alternate class diagram</w:t>
      </w:r>
      <w:r>
        <w:rPr>
          <w:noProof/>
        </w:rPr>
        <w:tab/>
      </w:r>
      <w:r>
        <w:rPr>
          <w:noProof/>
        </w:rPr>
        <w:fldChar w:fldCharType="begin" w:fldLock="1"/>
      </w:r>
      <w:r>
        <w:rPr>
          <w:noProof/>
        </w:rPr>
        <w:instrText xml:space="preserve"> PAGEREF _Toc178092712 \h </w:instrText>
      </w:r>
      <w:r>
        <w:rPr>
          <w:noProof/>
        </w:rPr>
      </w:r>
      <w:r>
        <w:rPr>
          <w:noProof/>
        </w:rPr>
        <w:fldChar w:fldCharType="separate"/>
      </w:r>
      <w:r>
        <w:rPr>
          <w:noProof/>
        </w:rPr>
        <w:t>108</w:t>
      </w:r>
      <w:r>
        <w:rPr>
          <w:noProof/>
        </w:rPr>
        <w:fldChar w:fldCharType="end"/>
      </w:r>
    </w:p>
    <w:p w14:paraId="58FF1869" w14:textId="612F365B" w:rsidR="00E37996" w:rsidRDefault="00E37996" w:rsidP="00E37996">
      <w:pPr>
        <w:pStyle w:val="TOC8"/>
        <w:rPr>
          <w:rFonts w:asciiTheme="minorHAnsi" w:eastAsiaTheme="minorEastAsia" w:hAnsiTheme="minorHAnsi" w:cstheme="minorBidi"/>
          <w:b w:val="0"/>
          <w:noProof/>
          <w:kern w:val="2"/>
          <w:szCs w:val="22"/>
          <w:lang w:eastAsia="en-GB"/>
          <w14:ligatures w14:val="standardContextual"/>
        </w:rPr>
      </w:pPr>
      <w:r>
        <w:rPr>
          <w:noProof/>
        </w:rPr>
        <w:t>Annex B (informative):</w:t>
      </w:r>
      <w:r>
        <w:rPr>
          <w:noProof/>
        </w:rPr>
        <w:tab/>
        <w:t>PlantUML for figures</w:t>
      </w:r>
      <w:r>
        <w:rPr>
          <w:noProof/>
        </w:rPr>
        <w:tab/>
      </w:r>
      <w:r>
        <w:rPr>
          <w:noProof/>
        </w:rPr>
        <w:fldChar w:fldCharType="begin" w:fldLock="1"/>
      </w:r>
      <w:r>
        <w:rPr>
          <w:noProof/>
        </w:rPr>
        <w:instrText xml:space="preserve"> PAGEREF _Toc178092713 \h </w:instrText>
      </w:r>
      <w:r>
        <w:rPr>
          <w:noProof/>
        </w:rPr>
      </w:r>
      <w:r>
        <w:rPr>
          <w:noProof/>
        </w:rPr>
        <w:fldChar w:fldCharType="separate"/>
      </w:r>
      <w:r>
        <w:rPr>
          <w:noProof/>
        </w:rPr>
        <w:t>109</w:t>
      </w:r>
      <w:r>
        <w:rPr>
          <w:noProof/>
        </w:rPr>
        <w:fldChar w:fldCharType="end"/>
      </w:r>
    </w:p>
    <w:p w14:paraId="4D5853AD" w14:textId="5789FFAE" w:rsidR="00E37996" w:rsidRDefault="00E37996" w:rsidP="00E37996">
      <w:pPr>
        <w:pStyle w:val="TOC8"/>
        <w:rPr>
          <w:rFonts w:asciiTheme="minorHAnsi" w:eastAsiaTheme="minorEastAsia" w:hAnsiTheme="minorHAnsi" w:cstheme="minorBidi"/>
          <w:b w:val="0"/>
          <w:noProof/>
          <w:kern w:val="2"/>
          <w:szCs w:val="22"/>
          <w:lang w:eastAsia="en-GB"/>
          <w14:ligatures w14:val="standardContextual"/>
        </w:rPr>
      </w:pPr>
      <w:r w:rsidRPr="00BF1CF8">
        <w:rPr>
          <w:noProof/>
          <w:lang w:val="fr-FR"/>
        </w:rPr>
        <w:t>Annex C (informative</w:t>
      </w:r>
      <w:r>
        <w:rPr>
          <w:noProof/>
          <w:lang w:val="fr-FR"/>
        </w:rPr>
        <w:t>):</w:t>
      </w:r>
      <w:r>
        <w:rPr>
          <w:noProof/>
          <w:lang w:val="fr-FR"/>
        </w:rPr>
        <w:tab/>
      </w:r>
      <w:r w:rsidRPr="00BF1CF8">
        <w:rPr>
          <w:noProof/>
          <w:lang w:val="fr-FR"/>
        </w:rPr>
        <w:t>PlantUML source code</w:t>
      </w:r>
      <w:r>
        <w:rPr>
          <w:noProof/>
        </w:rPr>
        <w:tab/>
      </w:r>
      <w:r>
        <w:rPr>
          <w:noProof/>
        </w:rPr>
        <w:fldChar w:fldCharType="begin" w:fldLock="1"/>
      </w:r>
      <w:r>
        <w:rPr>
          <w:noProof/>
        </w:rPr>
        <w:instrText xml:space="preserve"> PAGEREF _Toc178092714 \h </w:instrText>
      </w:r>
      <w:r>
        <w:rPr>
          <w:noProof/>
        </w:rPr>
      </w:r>
      <w:r>
        <w:rPr>
          <w:noProof/>
        </w:rPr>
        <w:fldChar w:fldCharType="separate"/>
      </w:r>
      <w:r>
        <w:rPr>
          <w:noProof/>
        </w:rPr>
        <w:t>112</w:t>
      </w:r>
      <w:r>
        <w:rPr>
          <w:noProof/>
        </w:rPr>
        <w:fldChar w:fldCharType="end"/>
      </w:r>
    </w:p>
    <w:p w14:paraId="508F0464" w14:textId="01325A13" w:rsidR="00E37996" w:rsidRDefault="00E37996">
      <w:pPr>
        <w:pStyle w:val="TOC1"/>
        <w:rPr>
          <w:rFonts w:asciiTheme="minorHAnsi" w:eastAsiaTheme="minorEastAsia" w:hAnsiTheme="minorHAnsi" w:cstheme="minorBidi"/>
          <w:noProof/>
          <w:kern w:val="2"/>
          <w:szCs w:val="22"/>
          <w:lang w:eastAsia="en-GB"/>
          <w14:ligatures w14:val="standardContextual"/>
        </w:rPr>
      </w:pPr>
      <w:r w:rsidRPr="00BF1CF8">
        <w:rPr>
          <w:noProof/>
          <w:lang w:val="fr-FR"/>
        </w:rPr>
        <w:t>C.1</w:t>
      </w:r>
      <w:r>
        <w:rPr>
          <w:rFonts w:asciiTheme="minorHAnsi" w:eastAsiaTheme="minorEastAsia" w:hAnsiTheme="minorHAnsi" w:cstheme="minorBidi"/>
          <w:noProof/>
          <w:kern w:val="2"/>
          <w:szCs w:val="22"/>
          <w:lang w:eastAsia="en-GB"/>
          <w14:ligatures w14:val="standardContextual"/>
        </w:rPr>
        <w:tab/>
      </w:r>
      <w:r w:rsidRPr="00BF1CF8">
        <w:rPr>
          <w:noProof/>
          <w:lang w:val="fr-FR"/>
        </w:rPr>
        <w:t>Relationships</w:t>
      </w:r>
      <w:r>
        <w:rPr>
          <w:noProof/>
        </w:rPr>
        <w:tab/>
      </w:r>
      <w:r>
        <w:rPr>
          <w:noProof/>
        </w:rPr>
        <w:fldChar w:fldCharType="begin" w:fldLock="1"/>
      </w:r>
      <w:r>
        <w:rPr>
          <w:noProof/>
        </w:rPr>
        <w:instrText xml:space="preserve"> PAGEREF _Toc178092715 \h </w:instrText>
      </w:r>
      <w:r>
        <w:rPr>
          <w:noProof/>
        </w:rPr>
      </w:r>
      <w:r>
        <w:rPr>
          <w:noProof/>
        </w:rPr>
        <w:fldChar w:fldCharType="separate"/>
      </w:r>
      <w:r>
        <w:rPr>
          <w:noProof/>
        </w:rPr>
        <w:t>112</w:t>
      </w:r>
      <w:r>
        <w:rPr>
          <w:noProof/>
        </w:rPr>
        <w:fldChar w:fldCharType="end"/>
      </w:r>
    </w:p>
    <w:p w14:paraId="19A8436D" w14:textId="3D1FF67D" w:rsidR="00E37996" w:rsidRDefault="00E37996">
      <w:pPr>
        <w:pStyle w:val="TOC1"/>
        <w:rPr>
          <w:rFonts w:asciiTheme="minorHAnsi" w:eastAsiaTheme="minorEastAsia" w:hAnsiTheme="minorHAnsi" w:cstheme="minorBidi"/>
          <w:noProof/>
          <w:kern w:val="2"/>
          <w:szCs w:val="22"/>
          <w:lang w:eastAsia="en-GB"/>
          <w14:ligatures w14:val="standardContextual"/>
        </w:rPr>
      </w:pPr>
      <w:r w:rsidRPr="00BF1CF8">
        <w:rPr>
          <w:noProof/>
          <w:lang w:val="fr-FR"/>
        </w:rPr>
        <w:t>C.2</w:t>
      </w:r>
      <w:r>
        <w:rPr>
          <w:rFonts w:asciiTheme="minorHAnsi" w:eastAsiaTheme="minorEastAsia" w:hAnsiTheme="minorHAnsi" w:cstheme="minorBidi"/>
          <w:noProof/>
          <w:kern w:val="2"/>
          <w:szCs w:val="22"/>
          <w:lang w:eastAsia="en-GB"/>
          <w14:ligatures w14:val="standardContextual"/>
        </w:rPr>
        <w:tab/>
      </w:r>
      <w:r>
        <w:rPr>
          <w:noProof/>
        </w:rPr>
        <w:t>Inheritance</w:t>
      </w:r>
      <w:r>
        <w:rPr>
          <w:noProof/>
        </w:rPr>
        <w:tab/>
      </w:r>
      <w:r>
        <w:rPr>
          <w:noProof/>
        </w:rPr>
        <w:fldChar w:fldCharType="begin" w:fldLock="1"/>
      </w:r>
      <w:r>
        <w:rPr>
          <w:noProof/>
        </w:rPr>
        <w:instrText xml:space="preserve"> PAGEREF _Toc178092716 \h </w:instrText>
      </w:r>
      <w:r>
        <w:rPr>
          <w:noProof/>
        </w:rPr>
      </w:r>
      <w:r>
        <w:rPr>
          <w:noProof/>
        </w:rPr>
        <w:fldChar w:fldCharType="separate"/>
      </w:r>
      <w:r>
        <w:rPr>
          <w:noProof/>
        </w:rPr>
        <w:t>112</w:t>
      </w:r>
      <w:r>
        <w:rPr>
          <w:noProof/>
        </w:rPr>
        <w:fldChar w:fldCharType="end"/>
      </w:r>
    </w:p>
    <w:p w14:paraId="672F70EE" w14:textId="1D9E0D28" w:rsidR="00E37996" w:rsidRDefault="00E37996" w:rsidP="00E37996">
      <w:pPr>
        <w:pStyle w:val="TOC8"/>
        <w:rPr>
          <w:rFonts w:asciiTheme="minorHAnsi" w:eastAsiaTheme="minorEastAsia" w:hAnsiTheme="minorHAnsi" w:cstheme="minorBidi"/>
          <w:b w:val="0"/>
          <w:noProof/>
          <w:kern w:val="2"/>
          <w:szCs w:val="22"/>
          <w:lang w:eastAsia="en-GB"/>
          <w14:ligatures w14:val="standardContextual"/>
        </w:rPr>
      </w:pPr>
      <w:r>
        <w:rPr>
          <w:noProof/>
        </w:rPr>
        <w:t>Annex D (informative):</w:t>
      </w:r>
      <w:r>
        <w:rPr>
          <w:noProof/>
        </w:rPr>
        <w:tab/>
        <w:t>Change history</w:t>
      </w:r>
      <w:r>
        <w:rPr>
          <w:noProof/>
        </w:rPr>
        <w:tab/>
      </w:r>
      <w:r>
        <w:rPr>
          <w:noProof/>
        </w:rPr>
        <w:fldChar w:fldCharType="begin" w:fldLock="1"/>
      </w:r>
      <w:r>
        <w:rPr>
          <w:noProof/>
        </w:rPr>
        <w:instrText xml:space="preserve"> PAGEREF _Toc178092717 \h </w:instrText>
      </w:r>
      <w:r>
        <w:rPr>
          <w:noProof/>
        </w:rPr>
      </w:r>
      <w:r>
        <w:rPr>
          <w:noProof/>
        </w:rPr>
        <w:fldChar w:fldCharType="separate"/>
      </w:r>
      <w:r>
        <w:rPr>
          <w:noProof/>
        </w:rPr>
        <w:t>112</w:t>
      </w:r>
      <w:r>
        <w:rPr>
          <w:noProof/>
        </w:rPr>
        <w:fldChar w:fldCharType="end"/>
      </w:r>
    </w:p>
    <w:p w14:paraId="4359B8AA" w14:textId="220C4D7A" w:rsidR="00BD0CAD" w:rsidRPr="00B22DD7" w:rsidRDefault="00B272D3">
      <w:r>
        <w:rPr>
          <w:noProof/>
          <w:sz w:val="22"/>
        </w:rPr>
        <w:fldChar w:fldCharType="end"/>
      </w:r>
    </w:p>
    <w:p w14:paraId="640E1A5D" w14:textId="77777777" w:rsidR="00BD0CAD" w:rsidRDefault="00BD0CAD">
      <w:pPr>
        <w:pStyle w:val="Heading1"/>
      </w:pPr>
      <w:r w:rsidRPr="007C3CDF">
        <w:br w:type="page"/>
      </w:r>
      <w:bookmarkStart w:id="7" w:name="_Toc20150371"/>
      <w:bookmarkStart w:id="8" w:name="_Toc27479619"/>
      <w:bookmarkStart w:id="9" w:name="_Toc36025131"/>
      <w:bookmarkStart w:id="10" w:name="_Toc44516231"/>
      <w:bookmarkStart w:id="11" w:name="_Toc45272550"/>
      <w:bookmarkStart w:id="12" w:name="_Toc51754549"/>
      <w:bookmarkStart w:id="13" w:name="_Toc178092378"/>
      <w:r>
        <w:lastRenderedPageBreak/>
        <w:t>Foreword</w:t>
      </w:r>
      <w:bookmarkEnd w:id="7"/>
      <w:bookmarkEnd w:id="8"/>
      <w:bookmarkEnd w:id="9"/>
      <w:bookmarkEnd w:id="10"/>
      <w:bookmarkEnd w:id="11"/>
      <w:bookmarkEnd w:id="12"/>
      <w:bookmarkEnd w:id="13"/>
    </w:p>
    <w:p w14:paraId="0C163C01" w14:textId="77777777" w:rsidR="00BD0CAD" w:rsidRDefault="00BD0CAD">
      <w:r>
        <w:t>This Technical Specification has been produced by the 3</w:t>
      </w:r>
      <w:r>
        <w:rPr>
          <w:vertAlign w:val="superscript"/>
        </w:rPr>
        <w:t>rd</w:t>
      </w:r>
      <w:r>
        <w:t xml:space="preserve"> Generation Partnership Project (3GPP).</w:t>
      </w:r>
    </w:p>
    <w:p w14:paraId="4C089A26" w14:textId="77777777" w:rsidR="00BD0CAD" w:rsidRDefault="00BD0CAD">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10E8EF5" w14:textId="77777777" w:rsidR="00BD0CAD" w:rsidRDefault="00BD0CAD">
      <w:pPr>
        <w:pStyle w:val="B1"/>
      </w:pPr>
      <w:r>
        <w:t>Version x.y.z</w:t>
      </w:r>
    </w:p>
    <w:p w14:paraId="268EF6BE" w14:textId="77777777" w:rsidR="00BD0CAD" w:rsidRDefault="00BD0CAD">
      <w:pPr>
        <w:pStyle w:val="B1"/>
      </w:pPr>
      <w:r>
        <w:t>where:</w:t>
      </w:r>
    </w:p>
    <w:p w14:paraId="559C912B" w14:textId="77777777" w:rsidR="00BD0CAD" w:rsidRDefault="00BD0CAD">
      <w:pPr>
        <w:pStyle w:val="B2"/>
      </w:pPr>
      <w:r>
        <w:t>x</w:t>
      </w:r>
      <w:r>
        <w:tab/>
        <w:t>the first digit:</w:t>
      </w:r>
    </w:p>
    <w:p w14:paraId="727A0229" w14:textId="77777777" w:rsidR="00BD0CAD" w:rsidRDefault="00BD0CAD">
      <w:pPr>
        <w:pStyle w:val="B3"/>
      </w:pPr>
      <w:r>
        <w:t>1</w:t>
      </w:r>
      <w:r>
        <w:tab/>
        <w:t>presented to TSG for information;</w:t>
      </w:r>
    </w:p>
    <w:p w14:paraId="4DB1D7D4" w14:textId="77777777" w:rsidR="00BD0CAD" w:rsidRDefault="00BD0CAD">
      <w:pPr>
        <w:pStyle w:val="B3"/>
      </w:pPr>
      <w:r>
        <w:t>2</w:t>
      </w:r>
      <w:r>
        <w:tab/>
        <w:t>presented to TSG for approval;</w:t>
      </w:r>
    </w:p>
    <w:p w14:paraId="3AB1C073" w14:textId="77777777" w:rsidR="00BD0CAD" w:rsidRDefault="00BD0CAD">
      <w:pPr>
        <w:pStyle w:val="B3"/>
      </w:pPr>
      <w:r>
        <w:t>3</w:t>
      </w:r>
      <w:r>
        <w:tab/>
        <w:t>or greater indicates TSG approved document under change control.</w:t>
      </w:r>
    </w:p>
    <w:p w14:paraId="5030CCD9" w14:textId="77777777" w:rsidR="00BD0CAD" w:rsidRDefault="00BD0CAD">
      <w:pPr>
        <w:pStyle w:val="B2"/>
      </w:pPr>
      <w:r>
        <w:t>y</w:t>
      </w:r>
      <w:r>
        <w:tab/>
        <w:t>the second digit is incremented for all changes of substance, i.e. technical enhancements, corrections, updates, etc.</w:t>
      </w:r>
    </w:p>
    <w:p w14:paraId="7B2F8F33" w14:textId="77777777" w:rsidR="00BD0CAD" w:rsidRDefault="00BD0CAD">
      <w:pPr>
        <w:pStyle w:val="B2"/>
      </w:pPr>
      <w:r>
        <w:t>z</w:t>
      </w:r>
      <w:r>
        <w:tab/>
        <w:t>the third digit is incremented when editorial only changes have been incorporated in the document.</w:t>
      </w:r>
    </w:p>
    <w:p w14:paraId="6A9586B8" w14:textId="77777777" w:rsidR="00BD0CAD" w:rsidRDefault="00BD0CAD">
      <w:pPr>
        <w:pStyle w:val="B2"/>
      </w:pPr>
    </w:p>
    <w:p w14:paraId="055E2FF7" w14:textId="77777777" w:rsidR="00BD0CAD" w:rsidRDefault="00BD0CAD">
      <w:pPr>
        <w:pStyle w:val="Heading1"/>
      </w:pPr>
      <w:bookmarkStart w:id="14" w:name="_Toc20150372"/>
      <w:bookmarkStart w:id="15" w:name="_Toc27479620"/>
      <w:bookmarkStart w:id="16" w:name="_Toc36025132"/>
      <w:bookmarkStart w:id="17" w:name="_Toc44516232"/>
      <w:bookmarkStart w:id="18" w:name="_Toc45272551"/>
      <w:bookmarkStart w:id="19" w:name="_Toc51754550"/>
      <w:bookmarkStart w:id="20" w:name="_Toc178092379"/>
      <w:bookmarkStart w:id="21" w:name="historyclause"/>
      <w:r>
        <w:t>Introduction</w:t>
      </w:r>
      <w:bookmarkEnd w:id="14"/>
      <w:bookmarkEnd w:id="15"/>
      <w:bookmarkEnd w:id="16"/>
      <w:bookmarkEnd w:id="17"/>
      <w:bookmarkEnd w:id="18"/>
      <w:bookmarkEnd w:id="19"/>
      <w:bookmarkEnd w:id="20"/>
    </w:p>
    <w:p w14:paraId="0962D885" w14:textId="77777777" w:rsidR="00BD0CAD" w:rsidRDefault="00BD0CAD">
      <w:r>
        <w:t>The present document is part of a TS-family covering the 3</w:t>
      </w:r>
      <w:r>
        <w:rPr>
          <w:vertAlign w:val="superscript"/>
        </w:rPr>
        <w:t>rd</w:t>
      </w:r>
      <w:r>
        <w:t xml:space="preserve"> Generation Partnership Project; Technical Specification Group Services and System Aspects; Telecommunication management; as identified below:</w:t>
      </w:r>
    </w:p>
    <w:p w14:paraId="30192C3A" w14:textId="77777777" w:rsidR="00BD0CAD" w:rsidRDefault="00BD0CAD" w:rsidP="00135AF7">
      <w:pPr>
        <w:pStyle w:val="B1"/>
      </w:pPr>
      <w:r>
        <w:t>28.621</w:t>
      </w:r>
      <w:r>
        <w:tab/>
        <w:t>Generic Network Resource Model (NRM) Integration Reference Point (IRP); Requirements</w:t>
      </w:r>
      <w:r w:rsidR="00AD5E81">
        <w:t>;</w:t>
      </w:r>
    </w:p>
    <w:p w14:paraId="50C2729A" w14:textId="77777777" w:rsidR="00BD0CAD" w:rsidRDefault="00BD0CAD" w:rsidP="00135AF7">
      <w:pPr>
        <w:pStyle w:val="B1"/>
        <w:rPr>
          <w:b/>
        </w:rPr>
      </w:pPr>
      <w:r>
        <w:rPr>
          <w:b/>
        </w:rPr>
        <w:t>28.622</w:t>
      </w:r>
      <w:r>
        <w:rPr>
          <w:b/>
        </w:rPr>
        <w:tab/>
        <w:t>Generic Network Resource Model (NRM) Integration Reference Point (IRP); Information Service (IS)</w:t>
      </w:r>
      <w:r w:rsidR="00AD5E81" w:rsidRPr="00AD5E81">
        <w:rPr>
          <w:b/>
        </w:rPr>
        <w:t xml:space="preserve"> </w:t>
      </w:r>
      <w:r w:rsidR="00AD5E81">
        <w:rPr>
          <w:b/>
        </w:rPr>
        <w:t>;</w:t>
      </w:r>
    </w:p>
    <w:p w14:paraId="4EB36D5D" w14:textId="77777777" w:rsidR="00BD0CAD" w:rsidRDefault="00BD0CAD" w:rsidP="00135AF7">
      <w:pPr>
        <w:pStyle w:val="B1"/>
        <w:rPr>
          <w:bCs/>
        </w:rPr>
      </w:pPr>
      <w:r>
        <w:rPr>
          <w:bCs/>
        </w:rPr>
        <w:t>28.623</w:t>
      </w:r>
      <w:r>
        <w:rPr>
          <w:bCs/>
        </w:rPr>
        <w:tab/>
        <w:t>Generic Network Resource Model (NRM) Integration Reference Point (IRP); Solution Set (SS) definitions</w:t>
      </w:r>
      <w:r w:rsidR="00AD5E81">
        <w:rPr>
          <w:bCs/>
        </w:rPr>
        <w:t>.</w:t>
      </w:r>
    </w:p>
    <w:p w14:paraId="54776672" w14:textId="77777777" w:rsidR="00AD5E81" w:rsidRDefault="00BD0CAD" w:rsidP="00AD5E81">
      <w:r>
        <w:t>The interface Itf-N, defined in 3GPP TS 32.102 [2], is built up by a number of Integration Reference Points (IRPs) and a related Name Convention, which realise the functional capabilities over this interface. The basic structure of the IRPs is defined in 3GPP TS 32.1</w:t>
      </w:r>
      <w:r w:rsidR="00AD5E81">
        <w:t>50</w:t>
      </w:r>
      <w:r>
        <w:t xml:space="preserve"> [</w:t>
      </w:r>
      <w:r w:rsidR="00135AF7">
        <w:t>4</w:t>
      </w:r>
      <w:r>
        <w:t xml:space="preserve">]. </w:t>
      </w:r>
    </w:p>
    <w:p w14:paraId="03A1FF35" w14:textId="77777777" w:rsidR="00BD0CAD" w:rsidRDefault="00AD5E81">
      <w:r>
        <w:t>Th</w:t>
      </w:r>
      <w:r w:rsidR="00D47442">
        <w:t>e present document</w:t>
      </w:r>
      <w:r>
        <w:t xml:space="preserve"> is part of a set that has been developed for converged management solutions.</w:t>
      </w:r>
    </w:p>
    <w:p w14:paraId="78C834EB" w14:textId="77777777" w:rsidR="00D47442" w:rsidRDefault="00D47442">
      <w:r>
        <w:t xml:space="preserve">The present document is part of a set that is used for </w:t>
      </w:r>
      <w:r>
        <w:rPr>
          <w:bCs/>
          <w:lang w:val="en-US"/>
        </w:rPr>
        <w:t>m</w:t>
      </w:r>
      <w:r w:rsidRPr="005D0D0F">
        <w:rPr>
          <w:bCs/>
          <w:lang w:val="en-US"/>
        </w:rPr>
        <w:t>anagement and orchestration of 5G networks and network slicing</w:t>
      </w:r>
      <w:r>
        <w:rPr>
          <w:bCs/>
          <w:lang w:val="en-US"/>
        </w:rPr>
        <w:t>.</w:t>
      </w:r>
    </w:p>
    <w:p w14:paraId="33A32311" w14:textId="77777777" w:rsidR="00BD0CAD" w:rsidRDefault="00BD0CAD">
      <w:pPr>
        <w:pStyle w:val="Heading1"/>
      </w:pPr>
      <w:r>
        <w:br w:type="page"/>
      </w:r>
      <w:bookmarkStart w:id="22" w:name="_Toc20150373"/>
      <w:bookmarkStart w:id="23" w:name="_Toc27479621"/>
      <w:bookmarkStart w:id="24" w:name="_Toc36025133"/>
      <w:bookmarkStart w:id="25" w:name="_Toc44516233"/>
      <w:bookmarkStart w:id="26" w:name="_Toc45272552"/>
      <w:bookmarkStart w:id="27" w:name="_Toc51754551"/>
      <w:bookmarkStart w:id="28" w:name="_Toc178092380"/>
      <w:r>
        <w:lastRenderedPageBreak/>
        <w:t>1</w:t>
      </w:r>
      <w:r>
        <w:tab/>
        <w:t>Scope</w:t>
      </w:r>
      <w:bookmarkEnd w:id="22"/>
      <w:bookmarkEnd w:id="23"/>
      <w:bookmarkEnd w:id="24"/>
      <w:bookmarkEnd w:id="25"/>
      <w:bookmarkEnd w:id="26"/>
      <w:bookmarkEnd w:id="27"/>
      <w:bookmarkEnd w:id="28"/>
    </w:p>
    <w:p w14:paraId="14851B38" w14:textId="33AA1B1E" w:rsidR="00BD0CAD" w:rsidRDefault="00BD0CAD">
      <w:r>
        <w:t xml:space="preserve">The present document specifies the </w:t>
      </w:r>
      <w:r>
        <w:rPr>
          <w:lang w:val="en-US"/>
        </w:rPr>
        <w:t xml:space="preserve">Generic </w:t>
      </w:r>
      <w:r>
        <w:t>network resource information that can be communicated</w:t>
      </w:r>
      <w:r w:rsidR="003B33F8" w:rsidRPr="003B33F8">
        <w:t xml:space="preserve"> between an MnS producer and MnS consumer </w:t>
      </w:r>
      <w:r>
        <w:t xml:space="preserve">for </w:t>
      </w:r>
      <w:r>
        <w:rPr>
          <w:lang w:val="en-US"/>
        </w:rPr>
        <w:t xml:space="preserve">telecommunication network management purposes, including management of </w:t>
      </w:r>
      <w:r>
        <w:t xml:space="preserve">converged </w:t>
      </w:r>
      <w:r>
        <w:rPr>
          <w:lang w:val="en-US"/>
        </w:rPr>
        <w:t>networks</w:t>
      </w:r>
      <w:r w:rsidR="00E600E8">
        <w:rPr>
          <w:rFonts w:hint="eastAsia"/>
          <w:lang w:val="en-US" w:eastAsia="zh-CN"/>
        </w:rPr>
        <w:t xml:space="preserve"> </w:t>
      </w:r>
      <w:r w:rsidR="00E600E8">
        <w:rPr>
          <w:rFonts w:hint="eastAsia"/>
          <w:lang w:eastAsia="zh-CN"/>
        </w:rPr>
        <w:t xml:space="preserve">and networks that </w:t>
      </w:r>
      <w:r w:rsidR="00E600E8">
        <w:rPr>
          <w:lang w:eastAsia="zh-CN"/>
        </w:rPr>
        <w:t>in</w:t>
      </w:r>
      <w:r w:rsidR="00E600E8">
        <w:rPr>
          <w:rFonts w:hint="eastAsia"/>
          <w:lang w:eastAsia="zh-CN"/>
        </w:rPr>
        <w:t>cl</w:t>
      </w:r>
      <w:r w:rsidR="00E600E8">
        <w:rPr>
          <w:lang w:eastAsia="zh-CN"/>
        </w:rPr>
        <w:t>ude</w:t>
      </w:r>
      <w:r w:rsidR="00E600E8" w:rsidRPr="001C4970">
        <w:rPr>
          <w:lang w:eastAsia="zh-CN"/>
        </w:rPr>
        <w:t xml:space="preserve"> virtualized network functions</w:t>
      </w:r>
      <w:r>
        <w:t>.</w:t>
      </w:r>
    </w:p>
    <w:p w14:paraId="5171F73A" w14:textId="77777777" w:rsidR="00BD0CAD" w:rsidRDefault="00BD0CAD">
      <w:pPr>
        <w:rPr>
          <w:snapToGrid w:val="0"/>
        </w:rPr>
      </w:pPr>
      <w:r>
        <w:rPr>
          <w:snapToGrid w:val="0"/>
        </w:rPr>
        <w:t>This document specifies the semantics of information object class attributes and relations visible across the reference point in a protocol and technology neutral way.  It does not define their syntax and encoding.</w:t>
      </w:r>
    </w:p>
    <w:p w14:paraId="45BF4C9A" w14:textId="77777777" w:rsidR="00FD4A67" w:rsidRDefault="00FD4A67" w:rsidP="00FD4A67">
      <w:bookmarkStart w:id="29" w:name="_Toc20150374"/>
      <w:bookmarkStart w:id="30" w:name="_Toc27479622"/>
      <w:bookmarkStart w:id="31" w:name="_Toc36025134"/>
      <w:bookmarkStart w:id="32" w:name="_Toc44516234"/>
      <w:bookmarkStart w:id="33" w:name="_Toc45272553"/>
      <w:bookmarkStart w:id="34" w:name="_Toc51754552"/>
      <w:bookmarkStart w:id="35" w:name="_Hlk177375261"/>
      <w:r>
        <w:t xml:space="preserve">This document supports the Federated Network Information Model (FNIM) concept described in </w:t>
      </w:r>
      <w:ins w:id="36" w:author="CR0481" w:date="2024-10-30T16:13:00Z">
        <w:r>
          <w:t xml:space="preserve">TS 32.107 </w:t>
        </w:r>
      </w:ins>
      <w:r>
        <w:t xml:space="preserve">[8] in that the relevant Information Object Class (IOC)s defined in this specification are directly or indirectly inherited from those specified in the Umbrella Information Model (UIM) of </w:t>
      </w:r>
      <w:ins w:id="37" w:author="CR0481" w:date="2024-10-30T16:13:00Z">
        <w:r>
          <w:t xml:space="preserve">TS 28.620 </w:t>
        </w:r>
      </w:ins>
      <w:r>
        <w:t>[9].</w:t>
      </w:r>
    </w:p>
    <w:bookmarkEnd w:id="35"/>
    <w:p w14:paraId="7130669D" w14:textId="77777777" w:rsidR="00D94516" w:rsidRDefault="00D94516" w:rsidP="00D94516">
      <w:r>
        <w:t>Note that the present document is applicable to d</w:t>
      </w:r>
      <w:r w:rsidRPr="003B33F8">
        <w:t>eployment scenarios using the Service Based Management Architecture (SBMA) as defined in TS 28.533 [32]</w:t>
      </w:r>
      <w:r>
        <w:t>. For d</w:t>
      </w:r>
      <w:r w:rsidRPr="003B33F8">
        <w:t>eployment scenarios</w:t>
      </w:r>
      <w:r>
        <w:t xml:space="preserve"> using the IRP framework as defined in TS 32.102 [2] the latest Rel-14 version of TS 28.622 is applicable.</w:t>
      </w:r>
    </w:p>
    <w:p w14:paraId="069667D1" w14:textId="77777777" w:rsidR="00BD0CAD" w:rsidRDefault="00BD0CAD">
      <w:pPr>
        <w:pStyle w:val="Heading1"/>
      </w:pPr>
      <w:bookmarkStart w:id="38" w:name="_Toc178092381"/>
      <w:r>
        <w:t>2</w:t>
      </w:r>
      <w:r>
        <w:tab/>
        <w:t>References</w:t>
      </w:r>
      <w:bookmarkEnd w:id="29"/>
      <w:bookmarkEnd w:id="30"/>
      <w:bookmarkEnd w:id="31"/>
      <w:bookmarkEnd w:id="32"/>
      <w:bookmarkEnd w:id="33"/>
      <w:bookmarkEnd w:id="34"/>
      <w:bookmarkEnd w:id="38"/>
    </w:p>
    <w:p w14:paraId="53196A1B" w14:textId="77777777" w:rsidR="00BD0CAD" w:rsidRDefault="00BD0CAD">
      <w:r>
        <w:t>The following documents contain provisions which, through reference in this text, constitute provisions of the present document.</w:t>
      </w:r>
    </w:p>
    <w:p w14:paraId="11087BF5" w14:textId="77777777" w:rsidR="00BD0CAD" w:rsidRDefault="0043738C" w:rsidP="0043738C">
      <w:pPr>
        <w:pStyle w:val="B1"/>
      </w:pPr>
      <w:r>
        <w:t>-</w:t>
      </w:r>
      <w:r>
        <w:tab/>
      </w:r>
      <w:r w:rsidR="00BD0CAD">
        <w:t>References are either specific (identified by date of publication, edition number, version number, etc.) or non</w:t>
      </w:r>
      <w:r w:rsidR="00BD0CAD">
        <w:noBreakHyphen/>
        <w:t>specific.</w:t>
      </w:r>
    </w:p>
    <w:p w14:paraId="0D8819EF" w14:textId="77777777" w:rsidR="00BD0CAD" w:rsidRDefault="0043738C" w:rsidP="0043738C">
      <w:pPr>
        <w:pStyle w:val="B1"/>
      </w:pPr>
      <w:r>
        <w:t>-</w:t>
      </w:r>
      <w:r>
        <w:tab/>
      </w:r>
      <w:r w:rsidR="00BD0CAD">
        <w:t>For a specific reference, subsequent revisions do not apply.</w:t>
      </w:r>
    </w:p>
    <w:p w14:paraId="39579495" w14:textId="77777777" w:rsidR="00BD0CAD" w:rsidRDefault="0043738C" w:rsidP="0043738C">
      <w:pPr>
        <w:pStyle w:val="B1"/>
      </w:pPr>
      <w:r>
        <w:t>-</w:t>
      </w:r>
      <w:r>
        <w:tab/>
      </w:r>
      <w:r w:rsidR="00BD0CAD">
        <w:t xml:space="preserve">For a non-specific reference, the latest version applies.  In the case of a reference to a 3GPP document (including a GSM document), a non-specific reference implicitly refers to the latest version of that document </w:t>
      </w:r>
      <w:r w:rsidR="00BD0CAD">
        <w:rPr>
          <w:i/>
        </w:rPr>
        <w:t>in the same Release as the present document</w:t>
      </w:r>
      <w:r w:rsidR="00BD0CAD">
        <w:t>.</w:t>
      </w:r>
    </w:p>
    <w:p w14:paraId="6FEBD8CA" w14:textId="77777777" w:rsidR="00BD0CAD" w:rsidRDefault="00BD0CAD">
      <w:pPr>
        <w:pStyle w:val="EX"/>
      </w:pPr>
      <w:r>
        <w:t>[1]</w:t>
      </w:r>
      <w:r>
        <w:tab/>
        <w:t>3GPP TS 32.101: "Telecommunication management; Principles and high level requirements".</w:t>
      </w:r>
    </w:p>
    <w:p w14:paraId="45E8B438" w14:textId="77777777" w:rsidR="00BD0CAD" w:rsidRDefault="00BD0CAD">
      <w:pPr>
        <w:pStyle w:val="EX"/>
      </w:pPr>
      <w:r>
        <w:t>[2]</w:t>
      </w:r>
      <w:r>
        <w:tab/>
        <w:t>3GPP TS 32.102: "Telecommunication management; Architecture".</w:t>
      </w:r>
    </w:p>
    <w:p w14:paraId="0B56A57C" w14:textId="77777777" w:rsidR="00BD0CAD" w:rsidRDefault="00BD0CAD">
      <w:pPr>
        <w:pStyle w:val="EX"/>
      </w:pPr>
      <w:r>
        <w:t>[3]</w:t>
      </w:r>
      <w:r>
        <w:tab/>
        <w:t>3GPP TS 32.302: "Telecommunication management; Configuration Management (CM); Notification Integration Reference Point (IRP): Information Service (IS)".</w:t>
      </w:r>
    </w:p>
    <w:p w14:paraId="1617310F" w14:textId="77777777" w:rsidR="00BD0CAD" w:rsidRDefault="00BD0CAD">
      <w:pPr>
        <w:pStyle w:val="EX"/>
      </w:pPr>
      <w:bookmarkStart w:id="39" w:name="_Ref444053663"/>
      <w:bookmarkStart w:id="40" w:name="_Ref467042476"/>
      <w:r>
        <w:t>[4]</w:t>
      </w:r>
      <w:r>
        <w:tab/>
      </w:r>
      <w:bookmarkEnd w:id="39"/>
      <w:bookmarkEnd w:id="40"/>
      <w:r>
        <w:t>3GPP TS 32.150: "Telecommunication management; Integration Reference Point (IRP) Concept and Definitions".</w:t>
      </w:r>
    </w:p>
    <w:p w14:paraId="12C1C9F8" w14:textId="77777777" w:rsidR="00BD0CAD" w:rsidRDefault="00BD0CAD">
      <w:pPr>
        <w:pStyle w:val="EX"/>
      </w:pPr>
      <w:bookmarkStart w:id="41" w:name="_Ref468560245"/>
      <w:r>
        <w:t>[5]</w:t>
      </w:r>
      <w:r>
        <w:tab/>
        <w:t xml:space="preserve">3GPP TS 23.003: </w:t>
      </w:r>
      <w:r w:rsidR="00575257">
        <w:t>"</w:t>
      </w:r>
      <w:r>
        <w:t>Technical Specification Group Core Network and Terminals; Numbering, addressing and identification</w:t>
      </w:r>
      <w:r w:rsidR="00575257">
        <w:t>"</w:t>
      </w:r>
    </w:p>
    <w:p w14:paraId="2F6DE771" w14:textId="5D3888B3" w:rsidR="00BD0CAD" w:rsidRDefault="00BD0CAD">
      <w:pPr>
        <w:pStyle w:val="EX"/>
      </w:pPr>
      <w:bookmarkStart w:id="42" w:name="_Ref468560246"/>
      <w:bookmarkEnd w:id="41"/>
      <w:r>
        <w:t>[6]</w:t>
      </w:r>
      <w:r>
        <w:tab/>
      </w:r>
      <w:bookmarkEnd w:id="42"/>
      <w:r w:rsidR="00823A1D" w:rsidRPr="00823A1D">
        <w:t xml:space="preserve"> Void</w:t>
      </w:r>
    </w:p>
    <w:p w14:paraId="2654A44E" w14:textId="77777777" w:rsidR="00BD0CAD" w:rsidRDefault="00BD0CAD">
      <w:pPr>
        <w:pStyle w:val="EX"/>
      </w:pPr>
      <w:bookmarkStart w:id="43" w:name="_Ref442700927"/>
      <w:r>
        <w:t>[7]</w:t>
      </w:r>
      <w:r>
        <w:tab/>
        <w:t>ITU-T Recommendation X.710 (1991): "Common Management Information Service Definition for CCITT Applications</w:t>
      </w:r>
      <w:bookmarkEnd w:id="43"/>
      <w:r>
        <w:t>".</w:t>
      </w:r>
    </w:p>
    <w:p w14:paraId="18301E67" w14:textId="77777777" w:rsidR="00BD0CAD" w:rsidRDefault="00BD0CAD">
      <w:pPr>
        <w:pStyle w:val="EX"/>
      </w:pPr>
      <w:bookmarkStart w:id="44" w:name="_Ref469211610"/>
      <w:r>
        <w:t>[8]</w:t>
      </w:r>
      <w:bookmarkStart w:id="45" w:name="_Ref468157984"/>
      <w:bookmarkEnd w:id="44"/>
      <w:r>
        <w:tab/>
      </w:r>
      <w:bookmarkEnd w:id="45"/>
      <w:r>
        <w:t>TS 32.107: "</w:t>
      </w:r>
      <w:r>
        <w:rPr>
          <w:lang w:val="en-US"/>
        </w:rPr>
        <w:t>Telecommunication management; Fixed Mobile Convergence (FMC) Federated Network Information Model (FNIM)</w:t>
      </w:r>
      <w:r>
        <w:t>"</w:t>
      </w:r>
    </w:p>
    <w:p w14:paraId="090B15A3" w14:textId="77777777" w:rsidR="00BD0CAD" w:rsidRDefault="00BD0CAD">
      <w:pPr>
        <w:pStyle w:val="EX"/>
      </w:pPr>
      <w:r>
        <w:t>[9]</w:t>
      </w:r>
      <w:r>
        <w:tab/>
        <w:t>TS 28.620: "</w:t>
      </w:r>
      <w:r>
        <w:rPr>
          <w:lang w:val="en-US"/>
        </w:rPr>
        <w:t>Telecommunication management; Fixed Mobile Convergence (FMC) Federated Network Information Model (FNIM) Umbrella Information Model (UIM)</w:t>
      </w:r>
      <w:r>
        <w:t>"</w:t>
      </w:r>
    </w:p>
    <w:p w14:paraId="0949B4E2" w14:textId="77777777" w:rsidR="00BD0CAD" w:rsidRDefault="00BD0CAD">
      <w:pPr>
        <w:pStyle w:val="EX"/>
      </w:pPr>
      <w:r>
        <w:t>[10]</w:t>
      </w:r>
      <w:r>
        <w:tab/>
        <w:t>TS 32.156: "</w:t>
      </w:r>
      <w:r>
        <w:rPr>
          <w:lang w:val="en-US"/>
        </w:rPr>
        <w:t>Telecommunication management; Fixed Mobile Convergence (FMC) Model Repertoire</w:t>
      </w:r>
      <w:r>
        <w:t>"</w:t>
      </w:r>
    </w:p>
    <w:p w14:paraId="6BACEB16" w14:textId="435D29A3" w:rsidR="00BD0CAD" w:rsidRDefault="00BD0CAD">
      <w:pPr>
        <w:pStyle w:val="EX"/>
      </w:pPr>
      <w:bookmarkStart w:id="46" w:name="_Ref469244905"/>
      <w:r>
        <w:t>[11]</w:t>
      </w:r>
      <w:r>
        <w:tab/>
      </w:r>
      <w:r w:rsidR="00823A1D" w:rsidRPr="00823A1D">
        <w:t xml:space="preserve"> Void</w:t>
      </w:r>
    </w:p>
    <w:p w14:paraId="63C3928B" w14:textId="68133112" w:rsidR="00BD0CAD" w:rsidRDefault="00BD0CAD">
      <w:pPr>
        <w:pStyle w:val="EX"/>
      </w:pPr>
      <w:r>
        <w:t>[12]</w:t>
      </w:r>
      <w:r>
        <w:tab/>
      </w:r>
      <w:r w:rsidR="00823A1D" w:rsidRPr="00823A1D">
        <w:t xml:space="preserve"> Void</w:t>
      </w:r>
    </w:p>
    <w:p w14:paraId="60D9B988" w14:textId="77777777" w:rsidR="00BD0CAD" w:rsidRDefault="00BD0CAD">
      <w:pPr>
        <w:pStyle w:val="EX"/>
      </w:pPr>
      <w:r>
        <w:lastRenderedPageBreak/>
        <w:t>[13]</w:t>
      </w:r>
      <w:r>
        <w:tab/>
        <w:t>3GPP TS 32.300: "Telecommunication management; Configuration Management (CM); Name convention for Managed Objects".</w:t>
      </w:r>
    </w:p>
    <w:p w14:paraId="1BAF8AD9" w14:textId="77777777" w:rsidR="00BD0CAD" w:rsidRDefault="00BD0CAD">
      <w:pPr>
        <w:pStyle w:val="EX"/>
      </w:pPr>
      <w:r>
        <w:t>[14]</w:t>
      </w:r>
      <w:r>
        <w:tab/>
        <w:t>3GPP TS 32.600: "Telecommunication management; Configuration Management (CM); Concept and high-level requirements".</w:t>
      </w:r>
    </w:p>
    <w:p w14:paraId="386E64A6" w14:textId="77777777" w:rsidR="0043738C" w:rsidRDefault="0043738C">
      <w:pPr>
        <w:pStyle w:val="EX"/>
        <w:rPr>
          <w:rFonts w:eastAsia="SimSun"/>
          <w:lang w:eastAsia="zh-CN"/>
        </w:rPr>
      </w:pPr>
      <w:r>
        <w:rPr>
          <w:lang w:eastAsia="zh-CN"/>
        </w:rPr>
        <w:t>[15</w:t>
      </w:r>
      <w:r w:rsidRPr="00C51FD0">
        <w:rPr>
          <w:lang w:eastAsia="zh-CN"/>
        </w:rPr>
        <w:t>]</w:t>
      </w:r>
      <w:r w:rsidRPr="00C51FD0">
        <w:rPr>
          <w:lang w:eastAsia="zh-CN"/>
        </w:rPr>
        <w:tab/>
      </w:r>
      <w:r w:rsidRPr="00C51FD0">
        <w:rPr>
          <w:rFonts w:eastAsia="SimSun"/>
        </w:rPr>
        <w:t>ETSI GS NFV 003</w:t>
      </w:r>
      <w:r w:rsidRPr="00C51FD0">
        <w:rPr>
          <w:lang w:eastAsia="zh-CN"/>
        </w:rPr>
        <w:t xml:space="preserve"> V1.1.1:</w:t>
      </w:r>
      <w:r w:rsidRPr="00C51FD0">
        <w:rPr>
          <w:rFonts w:eastAsia="SimSun"/>
        </w:rPr>
        <w:t xml:space="preserve"> "Network Functions Virtualisation (NFV); Terminology for Main Concepts in NFV"</w:t>
      </w:r>
      <w:r w:rsidRPr="00C51FD0">
        <w:rPr>
          <w:rFonts w:eastAsia="SimSun"/>
          <w:lang w:eastAsia="zh-CN"/>
        </w:rPr>
        <w:t>.</w:t>
      </w:r>
    </w:p>
    <w:p w14:paraId="60084DB9" w14:textId="77777777" w:rsidR="00FD4A67" w:rsidRDefault="00FD4A67" w:rsidP="00FD4A67">
      <w:pPr>
        <w:pStyle w:val="EX"/>
      </w:pPr>
      <w:r>
        <w:rPr>
          <w:rFonts w:hint="eastAsia"/>
        </w:rPr>
        <w:t>[</w:t>
      </w:r>
      <w:r>
        <w:t>16</w:t>
      </w:r>
      <w:r>
        <w:rPr>
          <w:rFonts w:hint="eastAsia"/>
        </w:rPr>
        <w:t xml:space="preserve">] </w:t>
      </w:r>
      <w:r>
        <w:rPr>
          <w:rFonts w:hint="eastAsia"/>
        </w:rPr>
        <w:tab/>
      </w:r>
      <w:del w:id="47" w:author="CR0481" w:date="2024-10-30T16:13:00Z">
        <w:r w:rsidRPr="00E03F81" w:rsidDel="007B601E">
          <w:delText>ETSI GS NFV-IFA 008</w:delText>
        </w:r>
        <w:r w:rsidDel="007B601E">
          <w:rPr>
            <w:rFonts w:hint="eastAsia"/>
          </w:rPr>
          <w:delText xml:space="preserve"> </w:delText>
        </w:r>
        <w:r w:rsidRPr="00660424" w:rsidDel="007B601E">
          <w:delText>v2.1.1</w:delText>
        </w:r>
        <w:r w:rsidDel="007B601E">
          <w:rPr>
            <w:rFonts w:hint="eastAsia"/>
          </w:rPr>
          <w:delText xml:space="preserve">: </w:delText>
        </w:r>
        <w:r w:rsidDel="007B601E">
          <w:delText>"</w:delText>
        </w:r>
        <w:r w:rsidRPr="00E03F81" w:rsidDel="007B601E">
          <w:delText>Network Functions Virtualisation (NFV);</w:delText>
        </w:r>
        <w:r w:rsidDel="007B601E">
          <w:rPr>
            <w:rFonts w:hint="eastAsia"/>
          </w:rPr>
          <w:delText xml:space="preserve"> </w:delText>
        </w:r>
        <w:r w:rsidRPr="00E03F81" w:rsidDel="007B601E">
          <w:delText>Management and Orchestration;</w:delText>
        </w:r>
        <w:r w:rsidDel="007B601E">
          <w:rPr>
            <w:rFonts w:hint="eastAsia"/>
          </w:rPr>
          <w:delText xml:space="preserve"> </w:delText>
        </w:r>
        <w:r w:rsidRPr="00E03F81" w:rsidDel="007B601E">
          <w:delText>Ve-Vnfm reference point - Interface and</w:delText>
        </w:r>
        <w:r w:rsidDel="007B601E">
          <w:rPr>
            <w:rFonts w:hint="eastAsia"/>
          </w:rPr>
          <w:delText xml:space="preserve"> </w:delText>
        </w:r>
        <w:r w:rsidRPr="00E03F81" w:rsidDel="007B601E">
          <w:delText>Information Model Specification</w:delText>
        </w:r>
        <w:r w:rsidDel="007B601E">
          <w:delText>".</w:delText>
        </w:r>
      </w:del>
      <w:ins w:id="48" w:author="CR0481" w:date="2024-10-30T16:13:00Z">
        <w:r w:rsidRPr="009A1923">
          <w:t>ETSI GS NFV-IFA 00</w:t>
        </w:r>
        <w:r>
          <w:t>8</w:t>
        </w:r>
        <w:r w:rsidRPr="009A1923">
          <w:t xml:space="preserve"> V3.</w:t>
        </w:r>
        <w:r>
          <w:t>5</w:t>
        </w:r>
        <w:r w:rsidRPr="009A1923">
          <w:t>.1 (202</w:t>
        </w:r>
        <w:r>
          <w:t>1</w:t>
        </w:r>
        <w:r w:rsidRPr="009A1923">
          <w:t>-</w:t>
        </w:r>
        <w:r>
          <w:t>11</w:t>
        </w:r>
        <w:r w:rsidRPr="009A1923">
          <w:t>): "Network Functions Virtualisation (NFV) Release 3; Management and Orchestration; V</w:t>
        </w:r>
        <w:r>
          <w:t>e</w:t>
        </w:r>
        <w:r w:rsidRPr="009A1923">
          <w:t>-Vnfm reference point - Interface and Information Model Specification".</w:t>
        </w:r>
      </w:ins>
    </w:p>
    <w:p w14:paraId="399AA7B2" w14:textId="77777777" w:rsidR="00FD4A67" w:rsidRDefault="00FD4A67" w:rsidP="00FD4A67">
      <w:pPr>
        <w:pStyle w:val="EX"/>
      </w:pPr>
      <w:r>
        <w:rPr>
          <w:rFonts w:hint="eastAsia"/>
        </w:rPr>
        <w:t>[</w:t>
      </w:r>
      <w:r>
        <w:t>17</w:t>
      </w:r>
      <w:r>
        <w:rPr>
          <w:rFonts w:hint="eastAsia"/>
        </w:rPr>
        <w:t>]</w:t>
      </w:r>
      <w:r>
        <w:rPr>
          <w:rFonts w:hint="eastAsia"/>
        </w:rPr>
        <w:tab/>
      </w:r>
      <w:del w:id="49" w:author="CR0481" w:date="2024-10-30T16:13:00Z">
        <w:r w:rsidRPr="00FF441A" w:rsidDel="009725C7">
          <w:delText>ETSI GS NFV-IFA 015 v2.1.</w:delText>
        </w:r>
        <w:r w:rsidDel="009725C7">
          <w:rPr>
            <w:rFonts w:hint="eastAsia"/>
            <w:lang w:eastAsia="zh-CN"/>
          </w:rPr>
          <w:delText>2:</w:delText>
        </w:r>
        <w:r w:rsidRPr="00FF441A" w:rsidDel="009725C7">
          <w:delText xml:space="preserve"> </w:delText>
        </w:r>
        <w:r w:rsidDel="009725C7">
          <w:delText>"</w:delText>
        </w:r>
        <w:r w:rsidRPr="00FF441A" w:rsidDel="009725C7">
          <w:delText>Network Functions Virtualisation (NFV); Management and</w:delText>
        </w:r>
        <w:r w:rsidDel="009725C7">
          <w:rPr>
            <w:rFonts w:hint="eastAsia"/>
            <w:lang w:eastAsia="zh-CN"/>
          </w:rPr>
          <w:delText xml:space="preserve"> </w:delText>
        </w:r>
        <w:r w:rsidRPr="00FF441A" w:rsidDel="009725C7">
          <w:rPr>
            <w:rFonts w:eastAsia="SimSun"/>
          </w:rPr>
          <w:delText>Orchestration; Report on NFV Information Model</w:delText>
        </w:r>
        <w:r w:rsidDel="009725C7">
          <w:delText>".</w:delText>
        </w:r>
      </w:del>
      <w:ins w:id="50" w:author="CR0481" w:date="2024-10-30T16:13:00Z">
        <w:r>
          <w:t>Void.</w:t>
        </w:r>
      </w:ins>
    </w:p>
    <w:p w14:paraId="1122F334" w14:textId="77777777" w:rsidR="00AC7335" w:rsidRDefault="00AC7335" w:rsidP="00E600E8">
      <w:pPr>
        <w:pStyle w:val="EX"/>
        <w:rPr>
          <w:rFonts w:eastAsia="SimSun"/>
        </w:rPr>
      </w:pPr>
      <w:r w:rsidRPr="00F9676F">
        <w:rPr>
          <w:rFonts w:eastAsia="SimSun"/>
        </w:rPr>
        <w:t>[</w:t>
      </w:r>
      <w:r>
        <w:rPr>
          <w:rFonts w:eastAsia="SimSun"/>
        </w:rPr>
        <w:t>18</w:t>
      </w:r>
      <w:r w:rsidRPr="00F9676F">
        <w:rPr>
          <w:rFonts w:eastAsia="SimSun"/>
        </w:rPr>
        <w:t>]</w:t>
      </w:r>
      <w:r w:rsidRPr="00F9676F">
        <w:rPr>
          <w:rFonts w:eastAsia="SimSun"/>
        </w:rPr>
        <w:tab/>
        <w:t>ETSI ES 202 336-12 V1.1.1: "Environmental Engineering (EE); Monitoring and control interface for infrastructure equipment (power, cooling and building environment systems used in telecommunication networks); Part 12: ICT equipment power, energy and environmental parameters monitoring information model".</w:t>
      </w:r>
    </w:p>
    <w:p w14:paraId="182D4EA9" w14:textId="77777777" w:rsidR="00FD4A67" w:rsidRPr="00EE7AD4" w:rsidRDefault="00FD4A67" w:rsidP="00FD4A67">
      <w:pPr>
        <w:pStyle w:val="EX"/>
      </w:pPr>
      <w:r w:rsidRPr="00EE7AD4">
        <w:t>[</w:t>
      </w:r>
      <w:r>
        <w:t>19</w:t>
      </w:r>
      <w:r w:rsidRPr="00EE7AD4">
        <w:t>]</w:t>
      </w:r>
      <w:r w:rsidRPr="00EE7AD4">
        <w:tab/>
      </w:r>
      <w:del w:id="51" w:author="CR0481" w:date="2024-10-30T16:13:00Z">
        <w:r w:rsidRPr="00EE7AD4" w:rsidDel="00980D55">
          <w:delText>ITU-T Recommendation X.731: "Information technology - Open Systems Interconnection - Systems Management: State management function".</w:delText>
        </w:r>
      </w:del>
      <w:ins w:id="52" w:author="CR0481" w:date="2024-10-30T16:13:00Z">
        <w:r>
          <w:t>Void</w:t>
        </w:r>
      </w:ins>
    </w:p>
    <w:p w14:paraId="1D2F7034" w14:textId="77777777" w:rsidR="00FD4A67" w:rsidRPr="00EE7AD4" w:rsidRDefault="00FD4A67" w:rsidP="00FD4A67">
      <w:pPr>
        <w:pStyle w:val="EX"/>
      </w:pPr>
      <w:r w:rsidRPr="00EE7AD4">
        <w:t>[</w:t>
      </w:r>
      <w:r>
        <w:t>20</w:t>
      </w:r>
      <w:r w:rsidRPr="00EE7AD4">
        <w:t>]</w:t>
      </w:r>
      <w:r w:rsidRPr="00EE7AD4">
        <w:tab/>
        <w:t xml:space="preserve">3GPP TS 28.552: </w:t>
      </w:r>
      <w:r w:rsidRPr="00EE7AD4">
        <w:rPr>
          <w:lang w:eastAsia="zh-CN"/>
        </w:rPr>
        <w:t>"Management and orchestration; 5G performance measurements".</w:t>
      </w:r>
    </w:p>
    <w:p w14:paraId="3FF04751" w14:textId="77777777" w:rsidR="00FD4A67" w:rsidRPr="00EE7AD4" w:rsidRDefault="00FD4A67" w:rsidP="00FD4A67">
      <w:pPr>
        <w:pStyle w:val="EX"/>
      </w:pPr>
      <w:r w:rsidRPr="00EE7AD4">
        <w:t>[</w:t>
      </w:r>
      <w:r>
        <w:t>21</w:t>
      </w:r>
      <w:r w:rsidRPr="00EE7AD4">
        <w:t>]</w:t>
      </w:r>
      <w:r w:rsidRPr="00EE7AD4">
        <w:tab/>
      </w:r>
      <w:del w:id="53" w:author="CR0481" w:date="2024-10-30T16:13:00Z">
        <w:r w:rsidRPr="00EE7AD4" w:rsidDel="00980D55">
          <w:delText xml:space="preserve">3GPP TS 28.625: </w:delText>
        </w:r>
        <w:r w:rsidRPr="00EE7AD4" w:rsidDel="00980D55">
          <w:rPr>
            <w:lang w:eastAsia="zh-CN"/>
          </w:rPr>
          <w:delText>"</w:delText>
        </w:r>
        <w:r w:rsidRPr="00EE7AD4" w:rsidDel="00980D55">
          <w:delText>State Management Data Definition Integration Reference Point (IRP); Information Service (IS)</w:delText>
        </w:r>
        <w:r w:rsidRPr="002154B7" w:rsidDel="00980D55">
          <w:rPr>
            <w:lang w:eastAsia="zh-CN"/>
          </w:rPr>
          <w:delText xml:space="preserve"> </w:delText>
        </w:r>
        <w:r w:rsidRPr="00EE7AD4" w:rsidDel="00980D55">
          <w:rPr>
            <w:lang w:eastAsia="zh-CN"/>
          </w:rPr>
          <w:delText>"</w:delText>
        </w:r>
        <w:r w:rsidRPr="00EE7AD4" w:rsidDel="00980D55">
          <w:delText>.</w:delText>
        </w:r>
      </w:del>
      <w:ins w:id="54" w:author="CR0481" w:date="2024-10-30T16:13:00Z">
        <w:r>
          <w:t>Void</w:t>
        </w:r>
      </w:ins>
    </w:p>
    <w:p w14:paraId="7FECD2C0" w14:textId="77777777" w:rsidR="00FD4A67" w:rsidRPr="008D31B8" w:rsidRDefault="00FD4A67" w:rsidP="00FD4A67">
      <w:pPr>
        <w:pStyle w:val="EX"/>
      </w:pPr>
      <w:r w:rsidRPr="008D31B8">
        <w:t>[</w:t>
      </w:r>
      <w:r>
        <w:t>22</w:t>
      </w:r>
      <w:r w:rsidRPr="008D31B8">
        <w:t>]</w:t>
      </w:r>
      <w:r w:rsidRPr="008D31B8">
        <w:tab/>
        <w:t xml:space="preserve">3GPP </w:t>
      </w:r>
      <w:bookmarkStart w:id="55" w:name="_Hlk177380171"/>
      <w:r w:rsidRPr="008D31B8">
        <w:t>TS 23.501</w:t>
      </w:r>
      <w:bookmarkEnd w:id="55"/>
      <w:r w:rsidRPr="008D31B8">
        <w:t>: "System Architecture for the 5G System".</w:t>
      </w:r>
    </w:p>
    <w:p w14:paraId="3B5E1845" w14:textId="77777777" w:rsidR="00FD4A67" w:rsidRPr="008D31B8" w:rsidRDefault="00FD4A67" w:rsidP="00FD4A67">
      <w:pPr>
        <w:pStyle w:val="EX"/>
      </w:pPr>
      <w:r w:rsidRPr="008D31B8">
        <w:t>[</w:t>
      </w:r>
      <w:r>
        <w:t>23</w:t>
      </w:r>
      <w:r w:rsidRPr="008D31B8">
        <w:t>]</w:t>
      </w:r>
      <w:r w:rsidRPr="008D31B8">
        <w:tab/>
      </w:r>
      <w:del w:id="56" w:author="CR0481" w:date="2024-10-30T16:13:00Z">
        <w:r w:rsidRPr="008D31B8" w:rsidDel="00980D55">
          <w:delText>3GPP TS 23.502: "Procedures for the 5G System; Stage 2".</w:delText>
        </w:r>
      </w:del>
      <w:ins w:id="57" w:author="CR0481" w:date="2024-10-30T16:13:00Z">
        <w:r>
          <w:t>Void</w:t>
        </w:r>
      </w:ins>
    </w:p>
    <w:p w14:paraId="23D5E71C" w14:textId="77777777" w:rsidR="00FD4A67" w:rsidRPr="002B15AA" w:rsidRDefault="00FD4A67" w:rsidP="00FD4A67">
      <w:pPr>
        <w:pStyle w:val="EX"/>
      </w:pPr>
      <w:r>
        <w:t>[24</w:t>
      </w:r>
      <w:r w:rsidRPr="002B15AA">
        <w:t>]</w:t>
      </w:r>
      <w:r w:rsidRPr="002B15AA">
        <w:tab/>
      </w:r>
      <w:del w:id="58" w:author="CR0481" w:date="2024-10-30T16:13:00Z">
        <w:r w:rsidRPr="002B15AA" w:rsidDel="00980D55">
          <w:delText>IETF RFC 791: "Internet Protocol".</w:delText>
        </w:r>
      </w:del>
      <w:ins w:id="59" w:author="CR0481" w:date="2024-10-30T16:13:00Z">
        <w:r>
          <w:t>Void</w:t>
        </w:r>
      </w:ins>
    </w:p>
    <w:p w14:paraId="600FE10E" w14:textId="77777777" w:rsidR="00FD4A67" w:rsidRPr="002B15AA" w:rsidRDefault="00FD4A67" w:rsidP="00FD4A67">
      <w:pPr>
        <w:pStyle w:val="EX"/>
      </w:pPr>
      <w:r>
        <w:t>[25</w:t>
      </w:r>
      <w:r w:rsidRPr="002B15AA">
        <w:t>]</w:t>
      </w:r>
      <w:r w:rsidRPr="002B15AA">
        <w:tab/>
      </w:r>
      <w:del w:id="60" w:author="CR0481" w:date="2024-10-30T16:13:00Z">
        <w:r w:rsidRPr="002B15AA" w:rsidDel="00980D55">
          <w:delText>IETF RFC 2373: "IP Version 6 Addressing Architecture".</w:delText>
        </w:r>
      </w:del>
      <w:ins w:id="61" w:author="CR0481" w:date="2024-10-30T16:13:00Z">
        <w:r>
          <w:t>Void</w:t>
        </w:r>
      </w:ins>
    </w:p>
    <w:p w14:paraId="68BB9293" w14:textId="77777777" w:rsidR="00176DF7" w:rsidRDefault="00BD53CF" w:rsidP="00E600E8">
      <w:pPr>
        <w:pStyle w:val="EX"/>
      </w:pPr>
      <w:r>
        <w:t>[26]</w:t>
      </w:r>
      <w:r>
        <w:tab/>
        <w:t>3GPP TR 21.905: "Vocabulary for 3GPP Specifications".</w:t>
      </w:r>
    </w:p>
    <w:p w14:paraId="7EF30550" w14:textId="77777777" w:rsidR="00E82931" w:rsidRDefault="00E82931" w:rsidP="00E600E8">
      <w:pPr>
        <w:pStyle w:val="EX"/>
      </w:pPr>
      <w:r>
        <w:t>[27]</w:t>
      </w:r>
      <w:r>
        <w:tab/>
        <w:t xml:space="preserve">3GPP TS 28.532: </w:t>
      </w:r>
      <w:r w:rsidRPr="008D31B8">
        <w:t>"</w:t>
      </w:r>
      <w:r w:rsidRPr="008F0234">
        <w:t>Management and orchestration</w:t>
      </w:r>
      <w:r>
        <w:t xml:space="preserve">; </w:t>
      </w:r>
      <w:r>
        <w:rPr>
          <w:rFonts w:hint="eastAsia"/>
          <w:lang w:eastAsia="zh-CN"/>
        </w:rPr>
        <w:t>Generic management services</w:t>
      </w:r>
      <w:r w:rsidRPr="008D31B8">
        <w:t>"</w:t>
      </w:r>
      <w:r>
        <w:t>.</w:t>
      </w:r>
    </w:p>
    <w:p w14:paraId="4C1FCE31" w14:textId="77777777" w:rsidR="00A748D0" w:rsidRDefault="00A748D0" w:rsidP="00E600E8">
      <w:pPr>
        <w:pStyle w:val="EX"/>
      </w:pPr>
      <w:r w:rsidRPr="00151328">
        <w:t>[</w:t>
      </w:r>
      <w:r>
        <w:t>28</w:t>
      </w:r>
      <w:r w:rsidRPr="00151328">
        <w:t>]</w:t>
      </w:r>
      <w:r w:rsidRPr="00151328">
        <w:tab/>
        <w:t>3GPP TS</w:t>
      </w:r>
      <w:r>
        <w:t xml:space="preserve"> </w:t>
      </w:r>
      <w:r w:rsidRPr="00151328">
        <w:t>28.55</w:t>
      </w:r>
      <w:r>
        <w:t>4</w:t>
      </w:r>
      <w:r w:rsidRPr="00151328">
        <w:t>: "</w:t>
      </w:r>
      <w:r w:rsidRPr="006A2C3C">
        <w:t>Management and orchestration; 5G end to end Key Performance Indicators (KPI)</w:t>
      </w:r>
      <w:r w:rsidRPr="00151328">
        <w:t>".</w:t>
      </w:r>
    </w:p>
    <w:p w14:paraId="7B35F8A7" w14:textId="77777777" w:rsidR="00B261AA" w:rsidRDefault="00B261AA" w:rsidP="00B261AA">
      <w:pPr>
        <w:pStyle w:val="EX"/>
      </w:pPr>
      <w:r>
        <w:t>[29]</w:t>
      </w:r>
      <w:r>
        <w:tab/>
        <w:t>3GPP TS 32.421: "</w:t>
      </w:r>
      <w:r w:rsidRPr="006D3A71">
        <w:t>Telecommunication management; Subscriber and equipment trace; Trace concepts and requirements</w:t>
      </w:r>
      <w:r>
        <w:t>"</w:t>
      </w:r>
      <w:r w:rsidR="00755D0C">
        <w:t>.</w:t>
      </w:r>
    </w:p>
    <w:p w14:paraId="7A2FB49B" w14:textId="77777777" w:rsidR="00400E6C" w:rsidRDefault="00400E6C" w:rsidP="00400E6C">
      <w:pPr>
        <w:pStyle w:val="EX"/>
      </w:pPr>
      <w:r>
        <w:t>[30]</w:t>
      </w:r>
      <w:r>
        <w:tab/>
      </w:r>
      <w:del w:id="62" w:author="CR0481" w:date="2024-10-30T16:13:00Z">
        <w:r w:rsidDel="000E27F1">
          <w:delText>Void.</w:delText>
        </w:r>
      </w:del>
      <w:ins w:id="63" w:author="CR0481" w:date="2024-10-30T16:13:00Z">
        <w:r w:rsidRPr="000E27F1">
          <w:t>3GPP TS 32.422: "Telecommunication management; Subscriber and equipment trace; Trace control and configuration management".</w:t>
        </w:r>
      </w:ins>
    </w:p>
    <w:p w14:paraId="13308BDB" w14:textId="77777777" w:rsidR="00400E6C" w:rsidRDefault="00400E6C" w:rsidP="00400E6C">
      <w:pPr>
        <w:pStyle w:val="EX"/>
        <w:rPr>
          <w:lang w:eastAsia="zh-CN"/>
        </w:rPr>
      </w:pPr>
      <w:r w:rsidRPr="00215D3C">
        <w:rPr>
          <w:rFonts w:hint="eastAsia"/>
          <w:lang w:eastAsia="zh-CN"/>
        </w:rPr>
        <w:t>[</w:t>
      </w:r>
      <w:r>
        <w:rPr>
          <w:lang w:eastAsia="zh-CN"/>
        </w:rPr>
        <w:t>31</w:t>
      </w:r>
      <w:r w:rsidRPr="00215D3C">
        <w:rPr>
          <w:rFonts w:hint="eastAsia"/>
          <w:lang w:eastAsia="zh-CN"/>
        </w:rPr>
        <w:t>]</w:t>
      </w:r>
      <w:r w:rsidRPr="00215D3C">
        <w:rPr>
          <w:rFonts w:hint="eastAsia"/>
          <w:lang w:eastAsia="zh-CN"/>
        </w:rPr>
        <w:tab/>
      </w:r>
      <w:del w:id="64" w:author="CR0481" w:date="2024-10-30T16:13:00Z">
        <w:r w:rsidRPr="00215D3C" w:rsidDel="00B113FB">
          <w:rPr>
            <w:lang w:eastAsia="zh-CN"/>
          </w:rPr>
          <w:delText>ITU-T Recommendation X.733 (02/92): "Information technology - Open Systems Interconnection - Systems Management: Alarm reporting function".</w:delText>
        </w:r>
      </w:del>
      <w:ins w:id="65" w:author="CR0481" w:date="2024-10-30T16:13:00Z">
        <w:r>
          <w:rPr>
            <w:lang w:eastAsia="zh-CN"/>
          </w:rPr>
          <w:t>Void</w:t>
        </w:r>
      </w:ins>
    </w:p>
    <w:p w14:paraId="24BC30FF" w14:textId="3B0F5A5F" w:rsidR="00F674DD" w:rsidRDefault="00F674DD" w:rsidP="00B261AA">
      <w:pPr>
        <w:pStyle w:val="EX"/>
      </w:pPr>
      <w:r>
        <w:t>[32]</w:t>
      </w:r>
      <w:r>
        <w:tab/>
        <w:t>3GPP TS 28.533: "Management and orchestration; Architecture framework".</w:t>
      </w:r>
    </w:p>
    <w:p w14:paraId="08EA233B" w14:textId="5BD18993" w:rsidR="001018BF" w:rsidRDefault="001018BF" w:rsidP="001018BF">
      <w:pPr>
        <w:pStyle w:val="EX"/>
      </w:pPr>
      <w:r>
        <w:rPr>
          <w:lang w:eastAsia="zh-CN"/>
        </w:rPr>
        <w:t>[33</w:t>
      </w:r>
      <w:r w:rsidRPr="00151328">
        <w:t>]</w:t>
      </w:r>
      <w:r w:rsidRPr="00151328">
        <w:tab/>
        <w:t>3GPP TS</w:t>
      </w:r>
      <w:r>
        <w:t xml:space="preserve"> 3</w:t>
      </w:r>
      <w:r w:rsidRPr="00151328">
        <w:t>8.</w:t>
      </w:r>
      <w:r>
        <w:t>300</w:t>
      </w:r>
      <w:r w:rsidRPr="00151328">
        <w:t>: "</w:t>
      </w:r>
      <w:r>
        <w:t>NR; NR and NG-RAN Overall Description; Stage 2</w:t>
      </w:r>
      <w:r w:rsidRPr="00151328">
        <w:t>".</w:t>
      </w:r>
    </w:p>
    <w:p w14:paraId="19563300" w14:textId="77F069A0" w:rsidR="001018BF" w:rsidRDefault="001018BF" w:rsidP="001018BF">
      <w:pPr>
        <w:pStyle w:val="EX"/>
      </w:pPr>
      <w:r>
        <w:t>[34</w:t>
      </w:r>
      <w:r w:rsidRPr="00151328">
        <w:t>]</w:t>
      </w:r>
      <w:r w:rsidRPr="00151328">
        <w:tab/>
        <w:t>3GPP TS</w:t>
      </w:r>
      <w:r>
        <w:t xml:space="preserve"> 3</w:t>
      </w:r>
      <w:r w:rsidRPr="00151328">
        <w:t>8.</w:t>
      </w:r>
      <w:r>
        <w:t>413</w:t>
      </w:r>
      <w:r w:rsidRPr="00151328">
        <w:t>: "</w:t>
      </w:r>
      <w:r>
        <w:t>NG-RAN; NG Application Protocol (NGAP)</w:t>
      </w:r>
      <w:r w:rsidRPr="00151328">
        <w:t>".</w:t>
      </w:r>
    </w:p>
    <w:p w14:paraId="570AC8E0" w14:textId="25C34016" w:rsidR="001018BF" w:rsidRDefault="001018BF" w:rsidP="001018BF">
      <w:pPr>
        <w:pStyle w:val="EX"/>
        <w:rPr>
          <w:rFonts w:eastAsia="SimSun" w:cs="Arial"/>
          <w:szCs w:val="18"/>
        </w:rPr>
      </w:pPr>
      <w:r>
        <w:t>[35]</w:t>
      </w:r>
      <w:r>
        <w:tab/>
        <w:t xml:space="preserve">3GPP </w:t>
      </w:r>
      <w:r w:rsidRPr="00ED4B27">
        <w:rPr>
          <w:rFonts w:eastAsia="SimSun" w:cs="Arial"/>
          <w:szCs w:val="18"/>
        </w:rPr>
        <w:t>TS 38.104</w:t>
      </w:r>
      <w:r>
        <w:rPr>
          <w:rFonts w:eastAsia="SimSun" w:cs="Arial"/>
          <w:szCs w:val="18"/>
        </w:rPr>
        <w:t xml:space="preserve">: </w:t>
      </w:r>
      <w:r w:rsidRPr="00151328">
        <w:t>"</w:t>
      </w:r>
      <w:r w:rsidRPr="001C295A">
        <w:t>NR; Base Station (BS) radio transmission and reception</w:t>
      </w:r>
      <w:r w:rsidRPr="00151328">
        <w:t>"</w:t>
      </w:r>
      <w:r>
        <w:rPr>
          <w:rFonts w:eastAsia="SimSun" w:cs="Arial"/>
          <w:szCs w:val="18"/>
        </w:rPr>
        <w:t>.</w:t>
      </w:r>
    </w:p>
    <w:p w14:paraId="4BB5EAEA" w14:textId="77777777" w:rsidR="0065341F" w:rsidRDefault="0065341F" w:rsidP="0065341F">
      <w:pPr>
        <w:pStyle w:val="EX"/>
        <w:rPr>
          <w:rFonts w:eastAsia="SimSun" w:cs="Arial"/>
          <w:szCs w:val="18"/>
        </w:rPr>
      </w:pPr>
      <w:r>
        <w:t>[36]</w:t>
      </w:r>
      <w:r>
        <w:tab/>
        <w:t xml:space="preserve">3GPP </w:t>
      </w:r>
      <w:r w:rsidRPr="00ED4B27">
        <w:rPr>
          <w:rFonts w:eastAsia="SimSun" w:cs="Arial"/>
          <w:szCs w:val="18"/>
        </w:rPr>
        <w:t>TS 38.</w:t>
      </w:r>
      <w:r>
        <w:rPr>
          <w:rFonts w:eastAsia="SimSun" w:cs="Arial"/>
          <w:szCs w:val="18"/>
        </w:rPr>
        <w:t>32</w:t>
      </w:r>
      <w:r w:rsidRPr="00ED4B27">
        <w:rPr>
          <w:rFonts w:eastAsia="SimSun" w:cs="Arial"/>
          <w:szCs w:val="18"/>
        </w:rPr>
        <w:t>1</w:t>
      </w:r>
      <w:r>
        <w:rPr>
          <w:rFonts w:eastAsia="SimSun" w:cs="Arial"/>
          <w:szCs w:val="18"/>
        </w:rPr>
        <w:t xml:space="preserve">: </w:t>
      </w:r>
      <w:r w:rsidRPr="00151328">
        <w:t>"</w:t>
      </w:r>
      <w:r w:rsidRPr="00893C70">
        <w:t>NR; Medium Access Control (MAC) protocol specification</w:t>
      </w:r>
      <w:r w:rsidRPr="00151328">
        <w:t>"</w:t>
      </w:r>
      <w:r>
        <w:rPr>
          <w:rFonts w:eastAsia="SimSun" w:cs="Arial"/>
          <w:szCs w:val="18"/>
        </w:rPr>
        <w:t>.</w:t>
      </w:r>
    </w:p>
    <w:p w14:paraId="1D01E5CE" w14:textId="77777777" w:rsidR="0065341F" w:rsidRDefault="0065341F" w:rsidP="0065341F">
      <w:pPr>
        <w:pStyle w:val="EX"/>
        <w:rPr>
          <w:rFonts w:eastAsia="SimSun" w:cs="Arial"/>
          <w:szCs w:val="18"/>
        </w:rPr>
      </w:pPr>
      <w:r>
        <w:t>[37]</w:t>
      </w:r>
      <w:r>
        <w:tab/>
        <w:t xml:space="preserve">3GPP </w:t>
      </w:r>
      <w:r w:rsidRPr="00ED4B27">
        <w:rPr>
          <w:rFonts w:eastAsia="SimSun" w:cs="Arial"/>
          <w:szCs w:val="18"/>
        </w:rPr>
        <w:t>TS 3</w:t>
      </w:r>
      <w:r>
        <w:rPr>
          <w:rFonts w:eastAsia="SimSun" w:cs="Arial"/>
          <w:szCs w:val="18"/>
        </w:rPr>
        <w:t>6</w:t>
      </w:r>
      <w:r w:rsidRPr="00ED4B27">
        <w:rPr>
          <w:rFonts w:eastAsia="SimSun" w:cs="Arial"/>
          <w:szCs w:val="18"/>
        </w:rPr>
        <w:t>.</w:t>
      </w:r>
      <w:r>
        <w:rPr>
          <w:rFonts w:eastAsia="SimSun" w:cs="Arial"/>
          <w:szCs w:val="18"/>
        </w:rPr>
        <w:t>32</w:t>
      </w:r>
      <w:r w:rsidRPr="00ED4B27">
        <w:rPr>
          <w:rFonts w:eastAsia="SimSun" w:cs="Arial"/>
          <w:szCs w:val="18"/>
        </w:rPr>
        <w:t>1</w:t>
      </w:r>
      <w:r>
        <w:rPr>
          <w:rFonts w:eastAsia="SimSun" w:cs="Arial"/>
          <w:szCs w:val="18"/>
        </w:rPr>
        <w:t xml:space="preserve">: </w:t>
      </w:r>
      <w:r w:rsidRPr="00151328">
        <w:t>"</w:t>
      </w:r>
      <w:r>
        <w:t>Evolved Universal Terrestrial Radio Access (E-UTRA); Medium Access Control (MAC) protocol specification</w:t>
      </w:r>
      <w:r w:rsidRPr="00151328">
        <w:t>"</w:t>
      </w:r>
      <w:r>
        <w:rPr>
          <w:rFonts w:eastAsia="SimSun" w:cs="Arial"/>
          <w:szCs w:val="18"/>
        </w:rPr>
        <w:t>.</w:t>
      </w:r>
    </w:p>
    <w:p w14:paraId="6CD9DEA8" w14:textId="77777777" w:rsidR="0065341F" w:rsidRDefault="0065341F" w:rsidP="0065341F">
      <w:pPr>
        <w:pStyle w:val="EX"/>
        <w:rPr>
          <w:rFonts w:eastAsia="SimSun" w:cs="Arial"/>
          <w:szCs w:val="18"/>
        </w:rPr>
      </w:pPr>
      <w:r>
        <w:lastRenderedPageBreak/>
        <w:t>[38]</w:t>
      </w:r>
      <w:r>
        <w:tab/>
        <w:t xml:space="preserve">3GPP </w:t>
      </w:r>
      <w:r w:rsidRPr="00ED4B27">
        <w:rPr>
          <w:rFonts w:eastAsia="SimSun" w:cs="Arial"/>
          <w:szCs w:val="18"/>
        </w:rPr>
        <w:t>TS 38.</w:t>
      </w:r>
      <w:r>
        <w:rPr>
          <w:rFonts w:eastAsia="SimSun" w:cs="Arial"/>
          <w:szCs w:val="18"/>
        </w:rPr>
        <w:t>33</w:t>
      </w:r>
      <w:r w:rsidRPr="00ED4B27">
        <w:rPr>
          <w:rFonts w:eastAsia="SimSun" w:cs="Arial"/>
          <w:szCs w:val="18"/>
        </w:rPr>
        <w:t>1</w:t>
      </w:r>
      <w:r>
        <w:rPr>
          <w:rFonts w:eastAsia="SimSun" w:cs="Arial"/>
          <w:szCs w:val="18"/>
        </w:rPr>
        <w:t xml:space="preserve">: </w:t>
      </w:r>
      <w:r w:rsidRPr="00151328">
        <w:t>"</w:t>
      </w:r>
      <w:r w:rsidRPr="00547FB6">
        <w:t>NR; Radio Resource Control (RRC); Protocol specification</w:t>
      </w:r>
      <w:r w:rsidRPr="00151328">
        <w:t>"</w:t>
      </w:r>
      <w:r>
        <w:rPr>
          <w:rFonts w:eastAsia="SimSun" w:cs="Arial"/>
          <w:szCs w:val="18"/>
        </w:rPr>
        <w:t>.</w:t>
      </w:r>
    </w:p>
    <w:p w14:paraId="7D3FD687" w14:textId="77777777" w:rsidR="0065341F" w:rsidRDefault="0065341F" w:rsidP="0065341F">
      <w:pPr>
        <w:pStyle w:val="EX"/>
        <w:rPr>
          <w:rFonts w:eastAsia="SimSun" w:cs="Arial"/>
          <w:szCs w:val="18"/>
        </w:rPr>
      </w:pPr>
      <w:r>
        <w:t>[39]</w:t>
      </w:r>
      <w:r>
        <w:tab/>
        <w:t xml:space="preserve">3GPP </w:t>
      </w:r>
      <w:r w:rsidRPr="00ED4B27">
        <w:rPr>
          <w:rFonts w:eastAsia="SimSun" w:cs="Arial"/>
          <w:szCs w:val="18"/>
        </w:rPr>
        <w:t>TS 3</w:t>
      </w:r>
      <w:r>
        <w:rPr>
          <w:rFonts w:eastAsia="SimSun" w:cs="Arial"/>
          <w:szCs w:val="18"/>
        </w:rPr>
        <w:t>6</w:t>
      </w:r>
      <w:r w:rsidRPr="00ED4B27">
        <w:rPr>
          <w:rFonts w:eastAsia="SimSun" w:cs="Arial"/>
          <w:szCs w:val="18"/>
        </w:rPr>
        <w:t>.</w:t>
      </w:r>
      <w:r>
        <w:rPr>
          <w:rFonts w:eastAsia="SimSun" w:cs="Arial"/>
          <w:szCs w:val="18"/>
        </w:rPr>
        <w:t xml:space="preserve">331: </w:t>
      </w:r>
      <w:r w:rsidRPr="00151328">
        <w:t>"</w:t>
      </w:r>
      <w:r>
        <w:t>Evolved Universal Terrestrial Radio Access (E-UTRA); Radio Resource Control (RRC); Protocol specification</w:t>
      </w:r>
      <w:r w:rsidRPr="00151328">
        <w:t>"</w:t>
      </w:r>
      <w:r>
        <w:rPr>
          <w:rFonts w:eastAsia="SimSun" w:cs="Arial"/>
          <w:szCs w:val="18"/>
        </w:rPr>
        <w:t>.</w:t>
      </w:r>
    </w:p>
    <w:p w14:paraId="1515F0DB" w14:textId="77777777" w:rsidR="0065341F" w:rsidRDefault="0065341F" w:rsidP="0065341F">
      <w:pPr>
        <w:pStyle w:val="EX"/>
        <w:rPr>
          <w:rFonts w:eastAsia="SimSun" w:cs="Arial"/>
          <w:szCs w:val="18"/>
        </w:rPr>
      </w:pPr>
      <w:r>
        <w:t>[40]</w:t>
      </w:r>
      <w:r>
        <w:tab/>
        <w:t xml:space="preserve">3GPP </w:t>
      </w:r>
      <w:r w:rsidRPr="00ED4B27">
        <w:rPr>
          <w:rFonts w:eastAsia="SimSun" w:cs="Arial"/>
          <w:szCs w:val="18"/>
        </w:rPr>
        <w:t xml:space="preserve">TS </w:t>
      </w:r>
      <w:r>
        <w:rPr>
          <w:rFonts w:eastAsia="SimSun" w:cs="Arial"/>
          <w:szCs w:val="18"/>
        </w:rPr>
        <w:t>25</w:t>
      </w:r>
      <w:r w:rsidRPr="00ED4B27">
        <w:rPr>
          <w:rFonts w:eastAsia="SimSun" w:cs="Arial"/>
          <w:szCs w:val="18"/>
        </w:rPr>
        <w:t>.</w:t>
      </w:r>
      <w:r>
        <w:rPr>
          <w:rFonts w:eastAsia="SimSun" w:cs="Arial"/>
          <w:szCs w:val="18"/>
        </w:rPr>
        <w:t xml:space="preserve">321: </w:t>
      </w:r>
      <w:r w:rsidRPr="00151328">
        <w:t>"</w:t>
      </w:r>
      <w:r w:rsidRPr="0065445F">
        <w:t>Medium Access Control (MAC) protocol specification</w:t>
      </w:r>
      <w:r w:rsidRPr="00151328">
        <w:t>"</w:t>
      </w:r>
      <w:r>
        <w:rPr>
          <w:rFonts w:eastAsia="SimSun" w:cs="Arial"/>
          <w:szCs w:val="18"/>
        </w:rPr>
        <w:t>.</w:t>
      </w:r>
    </w:p>
    <w:p w14:paraId="05C5C61F" w14:textId="77777777" w:rsidR="0065341F" w:rsidRDefault="0065341F" w:rsidP="0065341F">
      <w:pPr>
        <w:pStyle w:val="EX"/>
        <w:rPr>
          <w:rFonts w:eastAsia="SimSun" w:cs="Arial"/>
          <w:szCs w:val="18"/>
        </w:rPr>
      </w:pPr>
      <w:r>
        <w:t>[41]</w:t>
      </w:r>
      <w:r>
        <w:tab/>
        <w:t xml:space="preserve">3GPP </w:t>
      </w:r>
      <w:r w:rsidRPr="00ED4B27">
        <w:rPr>
          <w:rFonts w:eastAsia="SimSun" w:cs="Arial"/>
          <w:szCs w:val="18"/>
        </w:rPr>
        <w:t xml:space="preserve">TS </w:t>
      </w:r>
      <w:r>
        <w:rPr>
          <w:rFonts w:eastAsia="SimSun" w:cs="Arial"/>
          <w:szCs w:val="18"/>
        </w:rPr>
        <w:t>25</w:t>
      </w:r>
      <w:r w:rsidRPr="00ED4B27">
        <w:rPr>
          <w:rFonts w:eastAsia="SimSun" w:cs="Arial"/>
          <w:szCs w:val="18"/>
        </w:rPr>
        <w:t>.</w:t>
      </w:r>
      <w:r>
        <w:rPr>
          <w:rFonts w:eastAsia="SimSun" w:cs="Arial"/>
          <w:szCs w:val="18"/>
        </w:rPr>
        <w:t xml:space="preserve">331: </w:t>
      </w:r>
      <w:r w:rsidRPr="00151328">
        <w:t>"</w:t>
      </w:r>
      <w:r>
        <w:t>Radio Resource Control (RRC); Protocol specification</w:t>
      </w:r>
      <w:r w:rsidRPr="00151328">
        <w:t>"</w:t>
      </w:r>
      <w:r>
        <w:rPr>
          <w:rFonts w:eastAsia="SimSun" w:cs="Arial"/>
          <w:szCs w:val="18"/>
        </w:rPr>
        <w:t>.</w:t>
      </w:r>
    </w:p>
    <w:p w14:paraId="0F4E4E75" w14:textId="77777777" w:rsidR="0065341F" w:rsidRPr="009765D6" w:rsidRDefault="0065341F" w:rsidP="0065341F">
      <w:pPr>
        <w:pStyle w:val="EX"/>
      </w:pPr>
      <w:r w:rsidRPr="005070BC">
        <w:t>[</w:t>
      </w:r>
      <w:r>
        <w:t>42</w:t>
      </w:r>
      <w:r w:rsidRPr="005070BC">
        <w:t>]</w:t>
      </w:r>
      <w:r w:rsidRPr="005070BC">
        <w:tab/>
        <w:t xml:space="preserve">3GPP </w:t>
      </w:r>
      <w:r w:rsidRPr="005070BC">
        <w:rPr>
          <w:rFonts w:eastAsia="SimSun" w:cs="Arial"/>
          <w:szCs w:val="18"/>
        </w:rPr>
        <w:t xml:space="preserve">TS 38.304: </w:t>
      </w:r>
      <w:r w:rsidRPr="005070BC">
        <w:t>"</w:t>
      </w:r>
      <w:r w:rsidRPr="009765D6">
        <w:rPr>
          <w:lang w:val="de-DE"/>
        </w:rPr>
        <w:t>NR; User Equipment (UE) procedures in Idle mode and RRC Inactive state</w:t>
      </w:r>
      <w:r w:rsidRPr="005070BC">
        <w:t>"</w:t>
      </w:r>
      <w:r w:rsidRPr="005070BC">
        <w:rPr>
          <w:rFonts w:eastAsia="SimSun" w:cs="Arial"/>
          <w:szCs w:val="18"/>
        </w:rPr>
        <w:t>.</w:t>
      </w:r>
    </w:p>
    <w:p w14:paraId="4A24A503" w14:textId="77777777" w:rsidR="0065341F" w:rsidRDefault="0065341F" w:rsidP="0065341F">
      <w:pPr>
        <w:pStyle w:val="EX"/>
        <w:rPr>
          <w:rFonts w:eastAsia="SimSun" w:cs="Arial"/>
          <w:szCs w:val="18"/>
        </w:rPr>
      </w:pPr>
      <w:r w:rsidRPr="005070BC">
        <w:t>[</w:t>
      </w:r>
      <w:r>
        <w:t>43</w:t>
      </w:r>
      <w:r w:rsidRPr="005070BC">
        <w:t>]</w:t>
      </w:r>
      <w:r w:rsidRPr="005070BC">
        <w:tab/>
        <w:t xml:space="preserve">3GPP </w:t>
      </w:r>
      <w:r w:rsidRPr="005070BC">
        <w:rPr>
          <w:rFonts w:eastAsia="SimSun" w:cs="Arial"/>
          <w:szCs w:val="18"/>
        </w:rPr>
        <w:t>TS 3</w:t>
      </w:r>
      <w:r w:rsidRPr="00DF085E">
        <w:rPr>
          <w:rFonts w:eastAsia="SimSun" w:cs="Arial"/>
          <w:szCs w:val="18"/>
        </w:rPr>
        <w:t xml:space="preserve">7.320: </w:t>
      </w:r>
      <w:r w:rsidRPr="00DF085E">
        <w:t>"</w:t>
      </w:r>
      <w:r>
        <w:t>Universal Terrestrial Radio Access (UTRA) and Evolved Universal Terrestrial Radio Access (E-UTRA); Radio measurement collection for Minimization of Drive Tests (MDT); Overall description; Stage 2</w:t>
      </w:r>
      <w:r w:rsidRPr="005070BC">
        <w:t>"</w:t>
      </w:r>
      <w:r>
        <w:rPr>
          <w:rFonts w:eastAsia="SimSun" w:cs="Arial"/>
          <w:szCs w:val="18"/>
        </w:rPr>
        <w:t>.</w:t>
      </w:r>
    </w:p>
    <w:p w14:paraId="7ADB3B01" w14:textId="77777777" w:rsidR="0065341F" w:rsidRDefault="0065341F" w:rsidP="0065341F">
      <w:pPr>
        <w:pStyle w:val="EX"/>
      </w:pPr>
      <w:r>
        <w:t>[44]</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7</w:t>
      </w:r>
      <w:r w:rsidRPr="005070BC">
        <w:rPr>
          <w:rFonts w:eastAsia="SimSun" w:cs="Arial"/>
          <w:szCs w:val="18"/>
        </w:rPr>
        <w:t>0</w:t>
      </w:r>
      <w:r>
        <w:rPr>
          <w:rFonts w:eastAsia="SimSun" w:cs="Arial"/>
          <w:szCs w:val="18"/>
        </w:rPr>
        <w:t>5</w:t>
      </w:r>
      <w:r w:rsidRPr="005070BC">
        <w:rPr>
          <w:rFonts w:eastAsia="SimSun" w:cs="Arial"/>
          <w:szCs w:val="18"/>
        </w:rPr>
        <w:t xml:space="preserve">: </w:t>
      </w:r>
      <w:r w:rsidRPr="005070BC">
        <w:t>"</w:t>
      </w:r>
      <w:r>
        <w:t>Telecommunication management; IP Multimedia Subsystem (IMS) Network Resource Model (NRM) Integration Reference Point (IRP); Information Service (IS)</w:t>
      </w:r>
      <w:r w:rsidRPr="005070BC">
        <w:t>"</w:t>
      </w:r>
      <w:r>
        <w:t>.</w:t>
      </w:r>
    </w:p>
    <w:p w14:paraId="47738A2D" w14:textId="77777777" w:rsidR="0065341F" w:rsidRDefault="0065341F" w:rsidP="0065341F">
      <w:pPr>
        <w:pStyle w:val="EX"/>
      </w:pPr>
      <w:r>
        <w:t>[45]</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7</w:t>
      </w:r>
      <w:r w:rsidRPr="005070BC">
        <w:rPr>
          <w:rFonts w:eastAsia="SimSun" w:cs="Arial"/>
          <w:szCs w:val="18"/>
        </w:rPr>
        <w:t>0</w:t>
      </w:r>
      <w:r>
        <w:rPr>
          <w:rFonts w:eastAsia="SimSun" w:cs="Arial"/>
          <w:szCs w:val="18"/>
        </w:rPr>
        <w:t>2</w:t>
      </w:r>
      <w:r w:rsidRPr="005070BC">
        <w:rPr>
          <w:rFonts w:eastAsia="SimSun" w:cs="Arial"/>
          <w:szCs w:val="18"/>
        </w:rPr>
        <w:t xml:space="preserve">: </w:t>
      </w:r>
      <w:r w:rsidRPr="005070BC">
        <w:t>"</w:t>
      </w:r>
      <w:r>
        <w:t>Telecommunication management; Core Network (CN) Network Resource Model (NRM) Integration Reference Point (IRP); Information Service (IS)</w:t>
      </w:r>
      <w:r w:rsidRPr="005070BC">
        <w:t>"</w:t>
      </w:r>
      <w:r>
        <w:t>.</w:t>
      </w:r>
    </w:p>
    <w:p w14:paraId="3688C115" w14:textId="77777777" w:rsidR="0065341F" w:rsidRDefault="0065341F" w:rsidP="0065341F">
      <w:pPr>
        <w:pStyle w:val="EX"/>
      </w:pPr>
      <w:r>
        <w:t>[46]</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652</w:t>
      </w:r>
      <w:r w:rsidRPr="005070BC">
        <w:rPr>
          <w:rFonts w:eastAsia="SimSun" w:cs="Arial"/>
          <w:szCs w:val="18"/>
        </w:rPr>
        <w:t xml:space="preserve">: </w:t>
      </w:r>
      <w:r w:rsidRPr="005070BC">
        <w:t>"</w:t>
      </w:r>
      <w:r>
        <w:t>Telecommunication management; Universal Terrestrial Radio Access Network (UTRAN) Network Resource Model (NRM) Integration Reference Point (IRP); Information Service (IS)</w:t>
      </w:r>
      <w:r w:rsidRPr="005070BC">
        <w:t>"</w:t>
      </w:r>
      <w:r>
        <w:t>.</w:t>
      </w:r>
    </w:p>
    <w:p w14:paraId="37640936" w14:textId="77777777" w:rsidR="0065341F" w:rsidRDefault="0065341F" w:rsidP="0065341F">
      <w:pPr>
        <w:pStyle w:val="EX"/>
      </w:pPr>
      <w:r>
        <w:t>[47]</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7</w:t>
      </w:r>
      <w:r w:rsidRPr="005070BC">
        <w:rPr>
          <w:rFonts w:eastAsia="SimSun" w:cs="Arial"/>
          <w:szCs w:val="18"/>
        </w:rPr>
        <w:t>0</w:t>
      </w:r>
      <w:r>
        <w:rPr>
          <w:rFonts w:eastAsia="SimSun" w:cs="Arial"/>
          <w:szCs w:val="18"/>
        </w:rPr>
        <w:t>8</w:t>
      </w:r>
      <w:r w:rsidRPr="005070BC">
        <w:rPr>
          <w:rFonts w:eastAsia="SimSun" w:cs="Arial"/>
          <w:szCs w:val="18"/>
        </w:rPr>
        <w:t xml:space="preserve">: </w:t>
      </w:r>
      <w:r w:rsidRPr="005070BC">
        <w:t>"</w:t>
      </w:r>
      <w:r>
        <w:t>Telecommunication management; Evolved Packet Core (EPC) Network Resource Model (NRM) Integration Reference Point (IRP); Information Service (IS)</w:t>
      </w:r>
      <w:r w:rsidRPr="005070BC">
        <w:t>"</w:t>
      </w:r>
      <w:r>
        <w:t>.</w:t>
      </w:r>
    </w:p>
    <w:p w14:paraId="13C23A81" w14:textId="77777777" w:rsidR="0065341F" w:rsidRDefault="0065341F" w:rsidP="0065341F">
      <w:pPr>
        <w:pStyle w:val="EX"/>
      </w:pPr>
      <w:r>
        <w:t>[48]</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541</w:t>
      </w:r>
      <w:r w:rsidRPr="005070BC">
        <w:rPr>
          <w:rFonts w:eastAsia="SimSun" w:cs="Arial"/>
          <w:szCs w:val="18"/>
        </w:rPr>
        <w:t xml:space="preserve">: </w:t>
      </w:r>
      <w:r w:rsidRPr="005070BC">
        <w:t>"</w:t>
      </w:r>
      <w:r w:rsidRPr="00026D79">
        <w:t xml:space="preserve"> </w:t>
      </w:r>
      <w:r>
        <w:t>Management and orchestration; 5G Network Resource Model (NRM); Stage 2 and stage 3</w:t>
      </w:r>
      <w:r w:rsidRPr="005070BC">
        <w:t>"</w:t>
      </w:r>
      <w:r>
        <w:t>.</w:t>
      </w:r>
    </w:p>
    <w:p w14:paraId="14B85A9F" w14:textId="77777777" w:rsidR="00E647B0" w:rsidRDefault="00E647B0" w:rsidP="00E647B0">
      <w:pPr>
        <w:pStyle w:val="EX"/>
      </w:pPr>
      <w:r>
        <w:t>[49]</w:t>
      </w:r>
      <w:r>
        <w:tab/>
      </w:r>
      <w:del w:id="66" w:author="CR0504" w:date="2024-12-10T14:24:00Z">
        <w:r w:rsidDel="001A055E">
          <w:delText>IETF RFC 8089: "The "file" URI Scheme".</w:delText>
        </w:r>
      </w:del>
      <w:ins w:id="67" w:author="CR0504" w:date="2024-12-10T14:24:00Z">
        <w:r>
          <w:t>Void</w:t>
        </w:r>
      </w:ins>
    </w:p>
    <w:p w14:paraId="252D8CCC" w14:textId="6B816A28" w:rsidR="008C74DC" w:rsidRDefault="008C74DC" w:rsidP="008C74DC">
      <w:pPr>
        <w:pStyle w:val="EX"/>
      </w:pPr>
      <w:r>
        <w:t>[</w:t>
      </w:r>
      <w:r w:rsidR="00343F50">
        <w:t>50</w:t>
      </w:r>
      <w:r>
        <w:t>]</w:t>
      </w:r>
      <w:r>
        <w:tab/>
        <w:t>3GPP TS 28.405: "</w:t>
      </w:r>
      <w:r w:rsidRPr="00803E7F">
        <w:t>Telecommunication management; Quality of Experience (QoE) measurement collection; Control and configuration</w:t>
      </w:r>
      <w:r>
        <w:t>".</w:t>
      </w:r>
    </w:p>
    <w:p w14:paraId="5F7F27CD" w14:textId="3DDC2AB2" w:rsidR="008C74DC" w:rsidRDefault="008C74DC" w:rsidP="008C74DC">
      <w:pPr>
        <w:pStyle w:val="EX"/>
      </w:pPr>
      <w:r>
        <w:t>[</w:t>
      </w:r>
      <w:r w:rsidR="00343F50">
        <w:t>51</w:t>
      </w:r>
      <w:r>
        <w:t>]</w:t>
      </w:r>
      <w:r>
        <w:tab/>
        <w:t xml:space="preserve">3GPP TS 26.247: "Transparent end-to-end Packet-switched Streaming Service (PSS); Progressive Download and Dynamic Adaptive Streaming over HTTP (3GP-DASH)". </w:t>
      </w:r>
    </w:p>
    <w:p w14:paraId="2C26DE6E" w14:textId="78CC9CAB" w:rsidR="008C74DC" w:rsidRDefault="008C74DC" w:rsidP="008C74DC">
      <w:pPr>
        <w:pStyle w:val="EX"/>
      </w:pPr>
      <w:r>
        <w:t>[</w:t>
      </w:r>
      <w:r w:rsidR="00343F50">
        <w:t>52</w:t>
      </w:r>
      <w:r>
        <w:t>]</w:t>
      </w:r>
      <w:r>
        <w:tab/>
        <w:t xml:space="preserve">3GPP TS 26.114: "IP Multimedia Subsystem (IMS); Multimedia Telephony; Media handling and interaction". </w:t>
      </w:r>
    </w:p>
    <w:p w14:paraId="6A4844D9" w14:textId="1979BE88" w:rsidR="00987C0D" w:rsidRDefault="008C74DC" w:rsidP="008C74DC">
      <w:pPr>
        <w:pStyle w:val="EX"/>
      </w:pPr>
      <w:r w:rsidRPr="00F61E18">
        <w:t>[</w:t>
      </w:r>
      <w:r w:rsidR="00343F50">
        <w:t>53</w:t>
      </w:r>
      <w:r w:rsidRPr="00F61E18">
        <w:t>]</w:t>
      </w:r>
      <w:r w:rsidRPr="00F61E18">
        <w:tab/>
        <w:t>3GPP TS 26.118: "</w:t>
      </w:r>
      <w:r w:rsidRPr="00C6717F">
        <w:rPr>
          <w:color w:val="000000"/>
        </w:rPr>
        <w:t>Virtual Reality (VR) profiles for streaming applications</w:t>
      </w:r>
      <w:r w:rsidRPr="00F61E18">
        <w:t>".</w:t>
      </w:r>
    </w:p>
    <w:p w14:paraId="7E40CE2B" w14:textId="7311A50F" w:rsidR="00862EC7" w:rsidRDefault="00862EC7" w:rsidP="00862EC7">
      <w:pPr>
        <w:pStyle w:val="EX"/>
      </w:pPr>
      <w:r>
        <w:t>[54]</w:t>
      </w:r>
      <w:r>
        <w:tab/>
      </w:r>
      <w:r w:rsidRPr="002B15AA">
        <w:t>IETF RFC</w:t>
      </w:r>
      <w:r>
        <w:t xml:space="preserve"> 3339: "</w:t>
      </w:r>
      <w:r w:rsidRPr="00DD2823">
        <w:t>Date and Time on the Internet: Timestamps</w:t>
      </w:r>
      <w:r>
        <w:t>".</w:t>
      </w:r>
    </w:p>
    <w:p w14:paraId="22695419" w14:textId="77777777" w:rsidR="00D2248B" w:rsidRDefault="00D2248B" w:rsidP="00D2248B">
      <w:pPr>
        <w:pStyle w:val="EX"/>
      </w:pPr>
      <w:r>
        <w:t>[55]</w:t>
      </w:r>
      <w:r>
        <w:tab/>
      </w:r>
      <w:del w:id="68" w:author="CR0481" w:date="2024-10-30T16:13:00Z">
        <w:r w:rsidRPr="002B15AA" w:rsidDel="00530378">
          <w:delText xml:space="preserve">IETF </w:delText>
        </w:r>
        <w:r w:rsidRPr="0045706C" w:rsidDel="00530378">
          <w:delText>RFC</w:delText>
        </w:r>
        <w:r w:rsidDel="00530378">
          <w:delText xml:space="preserve"> </w:delText>
        </w:r>
        <w:r w:rsidRPr="0045706C" w:rsidDel="00530378">
          <w:delText>6991</w:delText>
        </w:r>
        <w:r w:rsidDel="00530378">
          <w:delText>: "</w:delText>
        </w:r>
        <w:r w:rsidRPr="0045706C" w:rsidDel="00530378">
          <w:delText>Common YANG Data Types</w:delText>
        </w:r>
        <w:r w:rsidDel="00530378">
          <w:delText>".</w:delText>
        </w:r>
      </w:del>
      <w:ins w:id="69" w:author="CR0481" w:date="2024-10-30T16:13:00Z">
        <w:r>
          <w:t>Void</w:t>
        </w:r>
      </w:ins>
    </w:p>
    <w:p w14:paraId="1444B309" w14:textId="37A16AD2" w:rsidR="00682CB3" w:rsidRDefault="00682CB3" w:rsidP="008C74DC">
      <w:pPr>
        <w:pStyle w:val="EX"/>
      </w:pPr>
      <w:r>
        <w:t>[56]</w:t>
      </w:r>
      <w:r>
        <w:tab/>
      </w:r>
      <w:r w:rsidRPr="00F61E18">
        <w:t>3GPP TS 2</w:t>
      </w:r>
      <w:r>
        <w:t>8.658</w:t>
      </w:r>
      <w:r w:rsidRPr="00F61E18">
        <w:t>: "</w:t>
      </w:r>
      <w:r>
        <w:rPr>
          <w:rFonts w:ascii="Arial" w:hAnsi="Arial" w:cs="Arial"/>
          <w:color w:val="000000"/>
          <w:sz w:val="18"/>
          <w:szCs w:val="18"/>
        </w:rPr>
        <w:t>Telecommunication management; Evolved Universal Terrestrial Radio Access Network (E-UTRAN) Network Resource Model (NRM) Integration Reference Point (IRP); Information Service (IS)</w:t>
      </w:r>
      <w:r w:rsidRPr="00F61E18">
        <w:t>".</w:t>
      </w:r>
    </w:p>
    <w:p w14:paraId="1D9224B7" w14:textId="13EB96DD" w:rsidR="00034C07" w:rsidRDefault="003A020A" w:rsidP="00034C07">
      <w:pPr>
        <w:pStyle w:val="EX"/>
      </w:pPr>
      <w:r>
        <w:t>[57]</w:t>
      </w:r>
      <w:r>
        <w:tab/>
      </w:r>
      <w:r w:rsidRPr="00F61E18">
        <w:t>3GPP TS 2</w:t>
      </w:r>
      <w:r>
        <w:t>8.558</w:t>
      </w:r>
      <w:r w:rsidRPr="00F61E18">
        <w:t>: "</w:t>
      </w:r>
      <w:r w:rsidRPr="00974BB2">
        <w:t>Management and orchestration; UE level measurements for 5G system</w:t>
      </w:r>
      <w:r w:rsidRPr="00F61E18">
        <w:t>".</w:t>
      </w:r>
    </w:p>
    <w:p w14:paraId="2580552D" w14:textId="5C0B3182" w:rsidR="006E60D0" w:rsidRDefault="00034C07" w:rsidP="006E60D0">
      <w:pPr>
        <w:pStyle w:val="EX"/>
      </w:pPr>
      <w:r>
        <w:t>[58]</w:t>
      </w:r>
      <w:r>
        <w:tab/>
        <w:t xml:space="preserve">3GPP TS 28.111: </w:t>
      </w:r>
      <w:r w:rsidRPr="00F61E18">
        <w:t>"</w:t>
      </w:r>
      <w:r>
        <w:t>Fault management</w:t>
      </w:r>
      <w:r w:rsidRPr="00F61E18">
        <w:t>"</w:t>
      </w:r>
    </w:p>
    <w:p w14:paraId="2411EA24" w14:textId="6FCC7C48" w:rsidR="006E60D0" w:rsidRDefault="006E60D0" w:rsidP="006E60D0">
      <w:pPr>
        <w:pStyle w:val="EX"/>
      </w:pPr>
      <w:r>
        <w:t>[59]</w:t>
      </w:r>
      <w:r>
        <w:tab/>
      </w:r>
      <w:r w:rsidRPr="006534CE">
        <w:rPr>
          <w:rFonts w:hint="eastAsia"/>
          <w:color w:val="000000"/>
        </w:rPr>
        <w:t>3GPP</w:t>
      </w:r>
      <w:r w:rsidRPr="00B10639">
        <w:t> </w:t>
      </w:r>
      <w:r w:rsidRPr="006534CE">
        <w:rPr>
          <w:rFonts w:hint="eastAsia"/>
          <w:color w:val="000000"/>
        </w:rPr>
        <w:t>TS</w:t>
      </w:r>
      <w:r w:rsidRPr="00B10639">
        <w:t> </w:t>
      </w:r>
      <w:r w:rsidRPr="006534CE">
        <w:rPr>
          <w:rFonts w:hint="eastAsia"/>
          <w:color w:val="000000"/>
        </w:rPr>
        <w:t xml:space="preserve">32.404: </w:t>
      </w:r>
      <w:r w:rsidRPr="006534CE">
        <w:rPr>
          <w:color w:val="000000"/>
        </w:rPr>
        <w:t>"Performance Management (PM); Performance measurements</w:t>
      </w:r>
      <w:r>
        <w:rPr>
          <w:color w:val="000000"/>
        </w:rPr>
        <w:t xml:space="preserve">; </w:t>
      </w:r>
      <w:r w:rsidRPr="006534CE">
        <w:rPr>
          <w:color w:val="000000"/>
        </w:rPr>
        <w:t>Definitions and template".</w:t>
      </w:r>
    </w:p>
    <w:p w14:paraId="7D732009" w14:textId="12C8C295" w:rsidR="00892D9E" w:rsidRPr="001D2CEF" w:rsidRDefault="00892D9E" w:rsidP="00892D9E">
      <w:pPr>
        <w:pStyle w:val="EX"/>
        <w:rPr>
          <w:lang w:val="en-US"/>
        </w:rPr>
      </w:pPr>
      <w:bookmarkStart w:id="70" w:name="_Toc20150375"/>
      <w:bookmarkStart w:id="71" w:name="_Toc27479623"/>
      <w:bookmarkStart w:id="72" w:name="_Toc36025135"/>
      <w:bookmarkStart w:id="73" w:name="_Toc44516235"/>
      <w:bookmarkStart w:id="74" w:name="_Toc45272554"/>
      <w:bookmarkStart w:id="75" w:name="_Toc51754553"/>
      <w:bookmarkEnd w:id="46"/>
      <w:r w:rsidRPr="001D2CEF">
        <w:rPr>
          <w:lang w:val="en-US"/>
        </w:rPr>
        <w:t>[</w:t>
      </w:r>
      <w:r>
        <w:rPr>
          <w:lang w:val="en-US"/>
        </w:rPr>
        <w:t>60</w:t>
      </w:r>
      <w:r w:rsidRPr="001D2CEF">
        <w:rPr>
          <w:lang w:val="en-US"/>
        </w:rPr>
        <w:t>]</w:t>
      </w:r>
      <w:r w:rsidRPr="001D2CEF">
        <w:rPr>
          <w:lang w:val="en-US"/>
        </w:rPr>
        <w:tab/>
        <w:t>IETF RFC 1166: "</w:t>
      </w:r>
      <w:r w:rsidRPr="001D2CEF">
        <w:t>Internet Numbers</w:t>
      </w:r>
      <w:r w:rsidRPr="001D2CEF">
        <w:rPr>
          <w:lang w:val="en-US"/>
        </w:rPr>
        <w:t>".</w:t>
      </w:r>
    </w:p>
    <w:p w14:paraId="44A0FEDE" w14:textId="3ADD7B50" w:rsidR="00892D9E" w:rsidRPr="001D2CEF" w:rsidRDefault="00892D9E" w:rsidP="00892D9E">
      <w:pPr>
        <w:pStyle w:val="EX"/>
        <w:rPr>
          <w:lang w:val="en-US"/>
        </w:rPr>
      </w:pPr>
      <w:r w:rsidRPr="001D2CEF">
        <w:rPr>
          <w:lang w:val="en-US"/>
        </w:rPr>
        <w:t>[</w:t>
      </w:r>
      <w:r>
        <w:rPr>
          <w:lang w:val="en-US"/>
        </w:rPr>
        <w:t>61</w:t>
      </w:r>
      <w:r w:rsidRPr="001D2CEF">
        <w:rPr>
          <w:lang w:val="en-US"/>
        </w:rPr>
        <w:t>]</w:t>
      </w:r>
      <w:r w:rsidRPr="001D2CEF">
        <w:rPr>
          <w:lang w:val="en-US"/>
        </w:rPr>
        <w:tab/>
        <w:t>IETF RFC 5952: "A recommendation for IPv6 address text representation".</w:t>
      </w:r>
    </w:p>
    <w:p w14:paraId="6F5E5F64" w14:textId="5DD073D8" w:rsidR="00892D9E" w:rsidRPr="001D2CEF" w:rsidRDefault="00892D9E" w:rsidP="00892D9E">
      <w:pPr>
        <w:pStyle w:val="EX"/>
      </w:pPr>
      <w:r w:rsidRPr="001D2CEF">
        <w:t>[</w:t>
      </w:r>
      <w:r>
        <w:t>62</w:t>
      </w:r>
      <w:r w:rsidRPr="001D2CEF">
        <w:t>]</w:t>
      </w:r>
      <w:r w:rsidRPr="001D2CEF">
        <w:tab/>
        <w:t>IETF RFC 3986: "Uniform Resource Identifier (URI): Generic Syntax".</w:t>
      </w:r>
    </w:p>
    <w:p w14:paraId="127E69E1" w14:textId="20F8FFC2" w:rsidR="00892D9E" w:rsidRDefault="00892D9E" w:rsidP="00892D9E">
      <w:pPr>
        <w:pStyle w:val="EX"/>
        <w:rPr>
          <w:lang w:val="en-US"/>
        </w:rPr>
      </w:pPr>
      <w:bookmarkStart w:id="76" w:name="_PERM_MCCTEMPBM_CRPT84370000___5"/>
      <w:r w:rsidRPr="001D2CEF">
        <w:rPr>
          <w:snapToGrid w:val="0"/>
        </w:rPr>
        <w:t>[</w:t>
      </w:r>
      <w:r>
        <w:rPr>
          <w:snapToGrid w:val="0"/>
        </w:rPr>
        <w:t>63</w:t>
      </w:r>
      <w:r w:rsidRPr="001D2CEF">
        <w:rPr>
          <w:snapToGrid w:val="0"/>
        </w:rPr>
        <w:t>]</w:t>
      </w:r>
      <w:r w:rsidRPr="001D2CEF">
        <w:rPr>
          <w:snapToGrid w:val="0"/>
        </w:rPr>
        <w:tab/>
      </w:r>
      <w:r w:rsidRPr="001D2CEF">
        <w:rPr>
          <w:lang w:val="en-US"/>
        </w:rPr>
        <w:t xml:space="preserve">OpenAPI: </w:t>
      </w:r>
      <w:r w:rsidRPr="001D2CEF">
        <w:t>"</w:t>
      </w:r>
      <w:r w:rsidRPr="001D2CEF">
        <w:rPr>
          <w:lang w:val="en-US"/>
        </w:rPr>
        <w:t>OpenAPI Specification</w:t>
      </w:r>
      <w:r>
        <w:rPr>
          <w:lang w:val="en-US"/>
        </w:rPr>
        <w:t xml:space="preserve"> Version 3.0.0</w:t>
      </w:r>
      <w:r w:rsidRPr="001D2CEF">
        <w:t>"</w:t>
      </w:r>
      <w:r w:rsidRPr="001D2CEF">
        <w:rPr>
          <w:lang w:val="en-US"/>
        </w:rPr>
        <w:t xml:space="preserve">, </w:t>
      </w:r>
      <w:hyperlink r:id="rId13" w:history="1">
        <w:r>
          <w:rPr>
            <w:rStyle w:val="Hyperlink"/>
            <w:lang w:val="en-US"/>
          </w:rPr>
          <w:t>https://spec.openapis.org/oas/v3.0.0</w:t>
        </w:r>
      </w:hyperlink>
      <w:r>
        <w:rPr>
          <w:lang w:val="en-US"/>
        </w:rPr>
        <w:t>.</w:t>
      </w:r>
    </w:p>
    <w:p w14:paraId="4C820C78" w14:textId="647DE672" w:rsidR="00AE735F" w:rsidRPr="001D2CEF" w:rsidRDefault="00AE735F" w:rsidP="00AE735F">
      <w:pPr>
        <w:pStyle w:val="EX"/>
        <w:rPr>
          <w:lang w:val="en-US"/>
        </w:rPr>
      </w:pPr>
      <w:r>
        <w:rPr>
          <w:lang w:val="en-US"/>
        </w:rPr>
        <w:lastRenderedPageBreak/>
        <w:t>[64]</w:t>
      </w:r>
      <w:r>
        <w:rPr>
          <w:lang w:val="en-US"/>
        </w:rPr>
        <w:tab/>
        <w:t>IETF RFC 7950: “The YANG 1.1 Data Modeling Language”</w:t>
      </w:r>
    </w:p>
    <w:p w14:paraId="5CC698FD" w14:textId="77777777" w:rsidR="00BD0CAD" w:rsidRDefault="00BD0CAD">
      <w:pPr>
        <w:pStyle w:val="Heading1"/>
      </w:pPr>
      <w:bookmarkStart w:id="77" w:name="_Toc178092382"/>
      <w:bookmarkEnd w:id="76"/>
      <w:r>
        <w:t>3</w:t>
      </w:r>
      <w:r>
        <w:tab/>
        <w:t>Definitions and abbreviations</w:t>
      </w:r>
      <w:bookmarkEnd w:id="70"/>
      <w:bookmarkEnd w:id="71"/>
      <w:bookmarkEnd w:id="72"/>
      <w:bookmarkEnd w:id="73"/>
      <w:bookmarkEnd w:id="74"/>
      <w:bookmarkEnd w:id="75"/>
      <w:bookmarkEnd w:id="77"/>
    </w:p>
    <w:p w14:paraId="49E81992" w14:textId="77777777" w:rsidR="00BD0CAD" w:rsidRDefault="00BD0CAD">
      <w:pPr>
        <w:pStyle w:val="Heading2"/>
      </w:pPr>
      <w:bookmarkStart w:id="78" w:name="_Toc20150376"/>
      <w:bookmarkStart w:id="79" w:name="_Toc27479624"/>
      <w:bookmarkStart w:id="80" w:name="_Toc36025136"/>
      <w:bookmarkStart w:id="81" w:name="_Toc44516236"/>
      <w:bookmarkStart w:id="82" w:name="_Toc45272555"/>
      <w:bookmarkStart w:id="83" w:name="_Toc51754554"/>
      <w:bookmarkStart w:id="84" w:name="_Toc178092383"/>
      <w:r>
        <w:t>3.1</w:t>
      </w:r>
      <w:r>
        <w:tab/>
        <w:t>Definitions</w:t>
      </w:r>
      <w:bookmarkEnd w:id="78"/>
      <w:bookmarkEnd w:id="79"/>
      <w:bookmarkEnd w:id="80"/>
      <w:bookmarkEnd w:id="81"/>
      <w:bookmarkEnd w:id="82"/>
      <w:bookmarkEnd w:id="83"/>
      <w:bookmarkEnd w:id="84"/>
    </w:p>
    <w:p w14:paraId="6829D2F3" w14:textId="77777777" w:rsidR="00BD0CAD" w:rsidRDefault="00BD0CAD">
      <w:r>
        <w:t>For the purposes of the present document, the following terms and definitions apply. For terms and definitions not found here, please refer to 3GPP TS 32.101 [1], 3GPP TS 32.102 [2], 3GPP TS 32.150 [4] and 3GPP TS 32.600 [14].</w:t>
      </w:r>
    </w:p>
    <w:p w14:paraId="278E971C" w14:textId="77777777" w:rsidR="00BD0CAD" w:rsidRDefault="00BD0CAD">
      <w:r>
        <w:rPr>
          <w:b/>
        </w:rPr>
        <w:t>Association</w:t>
      </w:r>
      <w:r>
        <w:t>: In general</w:t>
      </w:r>
      <w:r w:rsidR="00BD53CF">
        <w:t>,</w:t>
      </w:r>
      <w:r>
        <w:t xml:space="preserve"> it is used to model relationships between Managed Objects. Associations can be implemented in several ways, such as:</w:t>
      </w:r>
    </w:p>
    <w:p w14:paraId="2447D70E" w14:textId="77777777" w:rsidR="00BD0CAD" w:rsidRDefault="00575257" w:rsidP="00575257">
      <w:pPr>
        <w:pStyle w:val="B1"/>
      </w:pPr>
      <w:r>
        <w:t>1)</w:t>
      </w:r>
      <w:r>
        <w:tab/>
      </w:r>
      <w:r w:rsidR="00BD0CAD">
        <w:t>name bindings,</w:t>
      </w:r>
    </w:p>
    <w:p w14:paraId="7311EB4E" w14:textId="77777777" w:rsidR="00BD0CAD" w:rsidRDefault="00575257" w:rsidP="00575257">
      <w:pPr>
        <w:pStyle w:val="B1"/>
      </w:pPr>
      <w:r>
        <w:t>2)</w:t>
      </w:r>
      <w:r>
        <w:tab/>
      </w:r>
      <w:r w:rsidR="00BD0CAD">
        <w:t>reference attributes, and</w:t>
      </w:r>
    </w:p>
    <w:p w14:paraId="117D0A85" w14:textId="77777777" w:rsidR="00BD0CAD" w:rsidRDefault="00575257" w:rsidP="00575257">
      <w:pPr>
        <w:pStyle w:val="B1"/>
      </w:pPr>
      <w:r>
        <w:t>3)</w:t>
      </w:r>
      <w:r>
        <w:tab/>
      </w:r>
      <w:r w:rsidR="00BD0CAD">
        <w:t>association objects.</w:t>
      </w:r>
    </w:p>
    <w:p w14:paraId="05095B79" w14:textId="77777777" w:rsidR="00BD0CAD" w:rsidRDefault="00BD0CAD">
      <w:r>
        <w:t xml:space="preserve">This IRP stipulates that name containment associations shall be expressed through name bindings, but it does not stipulate the implementation for other types of associations as a general rule. These are specified as separate entities in the object models (UML diagrams). Currently however, all (non-containment) associations are modelled by means of reference attributes of the participating MOs. </w:t>
      </w:r>
    </w:p>
    <w:p w14:paraId="75F7D2ED" w14:textId="77777777" w:rsidR="00280F8A" w:rsidRDefault="00280F8A" w:rsidP="00280F8A">
      <w:r>
        <w:rPr>
          <w:b/>
        </w:rPr>
        <w:t xml:space="preserve">Information Object Class (IOC): </w:t>
      </w:r>
      <w:r>
        <w:rPr>
          <w:bCs/>
        </w:rPr>
        <w:t xml:space="preserve">An IOC represents the management aspect of a network resource. </w:t>
      </w:r>
      <w:r>
        <w:t>It describes the information that can be passed/used in management interfaces.</w:t>
      </w:r>
      <w:r>
        <w:rPr>
          <w:bCs/>
        </w:rPr>
        <w:t xml:space="preserve"> Their representations are technology agnostic software o</w:t>
      </w:r>
      <w:r w:rsidRPr="00BD53CF">
        <w:rPr>
          <w:bCs/>
        </w:rPr>
        <w:t xml:space="preserve">bjects. </w:t>
      </w:r>
      <w:r w:rsidRPr="00BD53CF">
        <w:t xml:space="preserve">IOC has </w:t>
      </w:r>
      <w:r w:rsidRPr="008E3E78">
        <w:t>attributes</w:t>
      </w:r>
      <w:r w:rsidRPr="00BD53CF">
        <w:t xml:space="preserve"> that represents the various properties of the class of objects. See the term "attribute" defined in </w:t>
      </w:r>
      <w:ins w:id="85" w:author="CR0481" w:date="2024-10-30T16:13:00Z">
        <w:r>
          <w:rPr>
            <w:noProof/>
          </w:rPr>
          <w:t xml:space="preserve">TS 32.156 </w:t>
        </w:r>
      </w:ins>
      <w:r w:rsidRPr="00BD53CF">
        <w:t>[10]. Furthermore, IOC can suppo</w:t>
      </w:r>
      <w:r w:rsidRPr="00D57669">
        <w:t xml:space="preserve">rt </w:t>
      </w:r>
      <w:r w:rsidRPr="008E3E78">
        <w:t>operations</w:t>
      </w:r>
      <w:r w:rsidRPr="00BD53CF">
        <w:t xml:space="preserve"> providing network management services invocable on demand for that class of objects. An IOC may support </w:t>
      </w:r>
      <w:r w:rsidRPr="008E3E78">
        <w:t>notifications</w:t>
      </w:r>
      <w:r w:rsidRPr="00BD53CF">
        <w:t xml:space="preserve"> that report event occurrences relevant for that class of objec</w:t>
      </w:r>
      <w:r>
        <w:t>ts. It is modelled using the stereotype "Class" in the UML meta-model. See TS 32.156 [10] for additional information on IOC.</w:t>
      </w:r>
    </w:p>
    <w:p w14:paraId="4B875BB6" w14:textId="77777777" w:rsidR="00BD0CAD" w:rsidRDefault="00BD0CAD">
      <w:r>
        <w:rPr>
          <w:b/>
        </w:rPr>
        <w:t>Managed Object (MO)</w:t>
      </w:r>
      <w:r>
        <w:t xml:space="preserve">: A MO is an instance of a Managed Object Class (MOC) representing the management aspects of a </w:t>
      </w:r>
      <w:r w:rsidR="00BD53CF">
        <w:t>network resource</w:t>
      </w:r>
      <w:r>
        <w:t xml:space="preserve">. Its representation is a technology specific software object. It is sometimes called MO instance (MOI). The MOC is a class of such technology specific software objects. An MOC is the same as an IOC except that the former is defined in technology specific terms and the latter is defined in technology agnostic terms. MOCs are used/defined in SS level specifications. IOCs are used/defined in IS level specifications.   </w:t>
      </w:r>
    </w:p>
    <w:p w14:paraId="22D626A4" w14:textId="77777777" w:rsidR="00BD0CAD" w:rsidRDefault="00BD0CAD">
      <w:r>
        <w:rPr>
          <w:b/>
        </w:rPr>
        <w:t>Management Information Base (MIB)</w:t>
      </w:r>
      <w:r>
        <w:t>: A MIB is an instance of an NRM and has some values on the defined attributes and associations specific for that instance. In the context of the present document, an MIB consists of:</w:t>
      </w:r>
    </w:p>
    <w:p w14:paraId="0C952D09" w14:textId="77777777" w:rsidR="00BD0CAD" w:rsidRDefault="00575257" w:rsidP="00575257">
      <w:pPr>
        <w:pStyle w:val="B1"/>
      </w:pPr>
      <w:r>
        <w:t>1)</w:t>
      </w:r>
      <w:r>
        <w:tab/>
      </w:r>
      <w:r w:rsidR="00BD0CAD">
        <w:t>a Name space (describing the MO containment hierarchy in the MIB through Distinguished Names),</w:t>
      </w:r>
    </w:p>
    <w:p w14:paraId="51ED625F" w14:textId="77777777" w:rsidR="00BD0CAD" w:rsidRDefault="00575257" w:rsidP="00575257">
      <w:pPr>
        <w:pStyle w:val="B1"/>
      </w:pPr>
      <w:r>
        <w:t>2)</w:t>
      </w:r>
      <w:r>
        <w:tab/>
      </w:r>
      <w:r w:rsidR="00BD0CAD">
        <w:t>a number of Managed Objects with their attributes and</w:t>
      </w:r>
    </w:p>
    <w:p w14:paraId="1AE3C7E1" w14:textId="77777777" w:rsidR="00BD0CAD" w:rsidRDefault="00575257" w:rsidP="00575257">
      <w:pPr>
        <w:pStyle w:val="B1"/>
      </w:pPr>
      <w:r>
        <w:t>3)</w:t>
      </w:r>
      <w:r>
        <w:tab/>
      </w:r>
      <w:r w:rsidR="00BD0CAD">
        <w:t>a number of Associations betwee</w:t>
      </w:r>
      <w:r w:rsidR="00BD0CAD" w:rsidRPr="00BD53CF">
        <w:t xml:space="preserve">n these MOs. Also note that TMN (ITU-T Recommendation X.710 [7]) defines a concept of a </w:t>
      </w:r>
      <w:r w:rsidR="00BD0CAD" w:rsidRPr="008E3E78">
        <w:t>Management Information Tree</w:t>
      </w:r>
      <w:r w:rsidR="00BD0CAD" w:rsidRPr="00BD53CF">
        <w:t xml:space="preserve"> (also known as a Naming Tree) that corresponds to the name space (containment hierarchy) po</w:t>
      </w:r>
      <w:r w:rsidR="00BD0CAD">
        <w:t>rtion of this MIB definition. Figure 3.1 depicts the relationships between a Name space and a number of participating MOs (the shown association is of a non-containment type)</w:t>
      </w:r>
    </w:p>
    <w:bookmarkStart w:id="86" w:name="_MON_1003913495"/>
    <w:bookmarkStart w:id="87" w:name="_MON_1005042749"/>
    <w:bookmarkStart w:id="88" w:name="_MON_1005045497"/>
    <w:bookmarkStart w:id="89" w:name="_MON_1005431251"/>
    <w:bookmarkStart w:id="90" w:name="_MON_1005434613"/>
    <w:bookmarkStart w:id="91" w:name="_MON_1005484588"/>
    <w:bookmarkStart w:id="92" w:name="_MON_1042753125"/>
    <w:bookmarkStart w:id="93" w:name="_MON_1042753224"/>
    <w:bookmarkStart w:id="94" w:name="_MON_1094601471"/>
    <w:bookmarkStart w:id="95" w:name="_MON_1117872496"/>
    <w:bookmarkStart w:id="96" w:name="_MON_1395054800"/>
    <w:bookmarkStart w:id="97" w:name="_MON_1395054868"/>
    <w:bookmarkStart w:id="98" w:name="_MON_1395073537"/>
    <w:bookmarkStart w:id="99" w:name="_MON_991524997"/>
    <w:bookmarkStart w:id="100" w:name="_MON_991525094"/>
    <w:bookmarkStart w:id="101" w:name="_MON_991526350"/>
    <w:bookmarkStart w:id="102" w:name="_MON_991597337"/>
    <w:bookmarkStart w:id="103" w:name="_MON_997086253"/>
    <w:bookmarkStart w:id="104" w:name="_MON_1003761905"/>
    <w:bookmarkStart w:id="105" w:name="_MON_1003859758"/>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Start w:id="106" w:name="_MON_1003883174"/>
    <w:bookmarkEnd w:id="106"/>
    <w:p w14:paraId="2F77D5C3" w14:textId="77777777" w:rsidR="00BD0CAD" w:rsidRDefault="00BD0CAD">
      <w:pPr>
        <w:pStyle w:val="TH"/>
      </w:pPr>
      <w:r>
        <w:object w:dxaOrig="5805" w:dyaOrig="1935" w14:anchorId="30633D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2.95pt;height:91.9pt" o:ole="" fillcolor="window">
            <v:imagedata r:id="rId14" o:title=""/>
          </v:shape>
          <o:OLEObject Type="Embed" ProgID="Word.Picture.8" ShapeID="_x0000_i1025" DrawAspect="Content" ObjectID="_1796506874" r:id="rId15"/>
        </w:object>
      </w:r>
    </w:p>
    <w:p w14:paraId="23505735" w14:textId="77777777" w:rsidR="00BD0CAD" w:rsidRDefault="00BD0CAD">
      <w:pPr>
        <w:pStyle w:val="TF"/>
      </w:pPr>
      <w:r>
        <w:t>Figure 3.1: Relationships between a Name space and a number of participating MOs</w:t>
      </w:r>
    </w:p>
    <w:p w14:paraId="5C2E5D06" w14:textId="77777777" w:rsidR="00BD0CAD" w:rsidRDefault="00BD0CAD">
      <w:r>
        <w:rPr>
          <w:b/>
        </w:rPr>
        <w:lastRenderedPageBreak/>
        <w:t>Name space</w:t>
      </w:r>
      <w:r>
        <w:t xml:space="preserve">: </w:t>
      </w:r>
      <w:r>
        <w:rPr>
          <w:snapToGrid w:val="0"/>
        </w:rPr>
        <w:t xml:space="preserve">A name space is a collection of names. The IRP name convention (see </w:t>
      </w:r>
      <w:r>
        <w:t>3GPP TS 32.300</w:t>
      </w:r>
      <w:r>
        <w:rPr>
          <w:snapToGrid w:val="0"/>
        </w:rPr>
        <w:t xml:space="preserve"> [13]) restricts the name space to a hierarchical containment structure, including its simplest form - the one-level, flat name space. </w:t>
      </w:r>
      <w:r>
        <w:rPr>
          <w:snapToGrid w:val="0"/>
        </w:rPr>
        <w:br/>
      </w:r>
      <w:r>
        <w:t xml:space="preserve">All Managed Objects in a MIB </w:t>
      </w:r>
      <w:r w:rsidR="00CE78B9">
        <w:t>are</w:t>
      </w:r>
      <w:r>
        <w:t xml:space="preserve"> included in the corresponding name space and the MIB/name space shall only support a strict </w:t>
      </w:r>
      <w:r>
        <w:rPr>
          <w:snapToGrid w:val="0"/>
        </w:rPr>
        <w:t>hierarchical containment structure (with one root object).</w:t>
      </w:r>
      <w:r>
        <w:t xml:space="preserve"> A Managed Object that contains another is said to be the superior (parent); the contained Managed Object is referred to as the subordinate (child). The parent of all MOs in a single name space is called a Local Root. The ultimate parent of all MOs of all managed systems is called the Global Root.</w:t>
      </w:r>
    </w:p>
    <w:p w14:paraId="79B3A809" w14:textId="77777777" w:rsidR="00CE78B9" w:rsidRPr="00CE78B9" w:rsidRDefault="00CE78B9" w:rsidP="00CE78B9">
      <w:r w:rsidRPr="00CE78B9">
        <w:rPr>
          <w:b/>
          <w:bCs/>
        </w:rPr>
        <w:t>Network resource:</w:t>
      </w:r>
      <w:r w:rsidRPr="00CE78B9">
        <w:t>  discrete entity </w:t>
      </w:r>
      <w:r w:rsidRPr="00AA5B85">
        <w:t>represented by an Information Object Class (IOC) for the purpose of network and service management</w:t>
      </w:r>
      <w:r w:rsidRPr="00CE78B9">
        <w:t>.</w:t>
      </w:r>
    </w:p>
    <w:p w14:paraId="7C4260F2" w14:textId="77777777" w:rsidR="00BD53CF" w:rsidRDefault="00CE78B9" w:rsidP="00AA5B85">
      <w:pPr>
        <w:pStyle w:val="NO"/>
      </w:pPr>
      <w:r>
        <w:t>NOTE:</w:t>
      </w:r>
      <w:r>
        <w:tab/>
        <w:t>A network resource may represent intelligence, information, hardware and software of a telecommunication network.</w:t>
      </w:r>
    </w:p>
    <w:p w14:paraId="198E1189" w14:textId="77777777" w:rsidR="00BD0CAD" w:rsidRDefault="00BD53CF" w:rsidP="00BD53CF">
      <w:r>
        <w:rPr>
          <w:b/>
          <w:bCs/>
        </w:rPr>
        <w:t>Network Resource Model (NRM)</w:t>
      </w:r>
      <w:r>
        <w:t>: A collection of IOCs, inclusive of their associations, attributes and operations, representing a set of network resources under management.</w:t>
      </w:r>
    </w:p>
    <w:p w14:paraId="2BC7C52C" w14:textId="77777777" w:rsidR="00402D65" w:rsidRDefault="00402D65" w:rsidP="00402D65">
      <w:pPr>
        <w:rPr>
          <w:ins w:id="107" w:author="CR0491" w:date="2024-12-10T14:24:00Z"/>
          <w:noProof/>
        </w:rPr>
      </w:pPr>
      <w:r>
        <w:rPr>
          <w:b/>
          <w:bCs/>
          <w:noProof/>
        </w:rPr>
        <w:t>Data n</w:t>
      </w:r>
      <w:r w:rsidRPr="00C07DDC">
        <w:rPr>
          <w:b/>
          <w:bCs/>
          <w:noProof/>
        </w:rPr>
        <w:t>ode</w:t>
      </w:r>
      <w:r>
        <w:rPr>
          <w:noProof/>
        </w:rPr>
        <w:t>: This term is defined in TS 32.156 [10].</w:t>
      </w:r>
    </w:p>
    <w:p w14:paraId="29E3F1BE" w14:textId="77777777" w:rsidR="00402D65" w:rsidDel="00402D65" w:rsidRDefault="00402D65" w:rsidP="00402D65">
      <w:pPr>
        <w:rPr>
          <w:del w:id="108" w:author="MCC" w:date="2024-12-23T23:29:00Z"/>
          <w:noProof/>
        </w:rPr>
      </w:pPr>
      <w:ins w:id="109" w:author="CR0491" w:date="2024-12-10T14:24:00Z">
        <w:r w:rsidRPr="00D70E1B">
          <w:rPr>
            <w:b/>
            <w:bCs/>
            <w:noProof/>
            <w:rPrChange w:id="110" w:author="CR0491" w:date="2024-12-10T14:24:00Z">
              <w:rPr>
                <w:noProof/>
              </w:rPr>
            </w:rPrChange>
          </w:rPr>
          <w:t>Trace metrics:</w:t>
        </w:r>
        <w:r>
          <w:rPr>
            <w:noProof/>
          </w:rPr>
          <w:t xml:space="preserve"> This term is defined in TS 32.422 [30].</w:t>
        </w:r>
      </w:ins>
    </w:p>
    <w:p w14:paraId="58CF0EDE" w14:textId="77777777" w:rsidR="003A020A" w:rsidRDefault="003A020A" w:rsidP="00BD53CF"/>
    <w:p w14:paraId="7A4384B7" w14:textId="77777777" w:rsidR="00BD0CAD" w:rsidRDefault="00BD0CAD">
      <w:pPr>
        <w:pStyle w:val="Heading2"/>
      </w:pPr>
      <w:bookmarkStart w:id="111" w:name="_Toc20150377"/>
      <w:bookmarkStart w:id="112" w:name="_Toc27479625"/>
      <w:bookmarkStart w:id="113" w:name="_Toc36025137"/>
      <w:bookmarkStart w:id="114" w:name="_Toc44516237"/>
      <w:bookmarkStart w:id="115" w:name="_Toc45272556"/>
      <w:bookmarkStart w:id="116" w:name="_Toc51754555"/>
      <w:bookmarkStart w:id="117" w:name="_Toc178092384"/>
      <w:r>
        <w:t>3.2</w:t>
      </w:r>
      <w:r>
        <w:tab/>
        <w:t>Abbreviations</w:t>
      </w:r>
      <w:bookmarkEnd w:id="111"/>
      <w:bookmarkEnd w:id="112"/>
      <w:bookmarkEnd w:id="113"/>
      <w:bookmarkEnd w:id="114"/>
      <w:bookmarkEnd w:id="115"/>
      <w:bookmarkEnd w:id="116"/>
      <w:bookmarkEnd w:id="117"/>
    </w:p>
    <w:p w14:paraId="0B47596B" w14:textId="77777777" w:rsidR="00D57669" w:rsidRPr="00D57669" w:rsidRDefault="00D57669" w:rsidP="008E3E78">
      <w:r>
        <w:t>For the purposes of the present document, the abbreviations given in 3GPP TR 21.905 [26] and the following apply. An abbreviation defined in the present document takes precedence over the definition of the same abbreviation, if any, in 3GPP TR 21.905 [26].</w:t>
      </w:r>
    </w:p>
    <w:p w14:paraId="76466A1D" w14:textId="24749654" w:rsidR="00682CB3" w:rsidRDefault="00682CB3" w:rsidP="003730C4">
      <w:pPr>
        <w:pStyle w:val="EW"/>
      </w:pPr>
      <w:r>
        <w:t>CAG</w:t>
      </w:r>
      <w:r>
        <w:tab/>
      </w:r>
      <w:r w:rsidRPr="001B7C50">
        <w:t>Closed Access Group</w:t>
      </w:r>
    </w:p>
    <w:p w14:paraId="4B3E17F1" w14:textId="02C5B892" w:rsidR="00BD0CAD" w:rsidRDefault="00BD0CAD" w:rsidP="003730C4">
      <w:pPr>
        <w:pStyle w:val="EW"/>
      </w:pPr>
      <w:r>
        <w:t>DN</w:t>
      </w:r>
      <w:r>
        <w:tab/>
        <w:t>Distinguished Name (see 3GPP TS 32.300 [13])</w:t>
      </w:r>
    </w:p>
    <w:p w14:paraId="361C6F4F" w14:textId="77777777" w:rsidR="00F13B3C" w:rsidRDefault="00BD0CAD">
      <w:pPr>
        <w:pStyle w:val="EW"/>
      </w:pPr>
      <w:r>
        <w:t xml:space="preserve">IOC </w:t>
      </w:r>
      <w:r>
        <w:tab/>
        <w:t>Information Object Class</w:t>
      </w:r>
      <w:r w:rsidR="00F13B3C" w:rsidRPr="00F13B3C">
        <w:t xml:space="preserve"> </w:t>
      </w:r>
    </w:p>
    <w:p w14:paraId="282949A0" w14:textId="734EEE64" w:rsidR="00BD0CAD" w:rsidRDefault="00F13B3C">
      <w:pPr>
        <w:pStyle w:val="EW"/>
      </w:pPr>
      <w:r w:rsidRPr="00F13B3C">
        <w:t>MHI</w:t>
      </w:r>
      <w:r w:rsidRPr="00F13B3C">
        <w:tab/>
        <w:t>Mobility History Information</w:t>
      </w:r>
    </w:p>
    <w:p w14:paraId="52FA4721" w14:textId="77777777" w:rsidR="00BD0CAD" w:rsidRDefault="00BD0CAD">
      <w:pPr>
        <w:pStyle w:val="EW"/>
      </w:pPr>
      <w:r>
        <w:t>MO</w:t>
      </w:r>
      <w:r>
        <w:tab/>
        <w:t>Managed Object</w:t>
      </w:r>
    </w:p>
    <w:p w14:paraId="6687AC2E" w14:textId="77777777" w:rsidR="00BD0CAD" w:rsidRDefault="00BD0CAD">
      <w:pPr>
        <w:pStyle w:val="EW"/>
      </w:pPr>
      <w:r>
        <w:t>MOC</w:t>
      </w:r>
      <w:r>
        <w:tab/>
        <w:t>Managed Object Class</w:t>
      </w:r>
    </w:p>
    <w:p w14:paraId="7DE54FD3" w14:textId="77777777" w:rsidR="00BD0CAD" w:rsidRDefault="00BD0CAD">
      <w:pPr>
        <w:pStyle w:val="EW"/>
      </w:pPr>
      <w:r>
        <w:t>MOI</w:t>
      </w:r>
      <w:r>
        <w:tab/>
        <w:t>Managed Object Instance</w:t>
      </w:r>
    </w:p>
    <w:p w14:paraId="6F97670D" w14:textId="77777777" w:rsidR="00402D65" w:rsidRDefault="00402D65" w:rsidP="00402D65">
      <w:pPr>
        <w:pStyle w:val="EW"/>
      </w:pPr>
      <w:r>
        <w:t>MN</w:t>
      </w:r>
      <w:r>
        <w:tab/>
        <w:t>Ma</w:t>
      </w:r>
      <w:ins w:id="118" w:author="CR0486" w:date="2024-12-10T14:24:00Z">
        <w:r>
          <w:t>ster</w:t>
        </w:r>
      </w:ins>
      <w:del w:id="119" w:author="CR0486" w:date="2024-12-10T14:24:00Z">
        <w:r w:rsidDel="00B04521">
          <w:delText>in</w:delText>
        </w:r>
      </w:del>
      <w:r>
        <w:t xml:space="preserve"> Node</w:t>
      </w:r>
    </w:p>
    <w:p w14:paraId="2AD6CF9B" w14:textId="77777777" w:rsidR="00E55640" w:rsidRDefault="00E55640" w:rsidP="00E55640">
      <w:pPr>
        <w:pStyle w:val="EW"/>
      </w:pPr>
      <w:r w:rsidRPr="00336F96">
        <w:t>M</w:t>
      </w:r>
      <w:r>
        <w:t>n</w:t>
      </w:r>
      <w:r w:rsidRPr="00336F96">
        <w:t>S</w:t>
      </w:r>
      <w:r>
        <w:tab/>
        <w:t>Management Service (see 3GPP TS 28.533 [32])</w:t>
      </w:r>
    </w:p>
    <w:p w14:paraId="3182E3BE" w14:textId="38642371" w:rsidR="00682CB3" w:rsidRDefault="00682CB3">
      <w:pPr>
        <w:pStyle w:val="EW"/>
      </w:pPr>
      <w:r>
        <w:t>NID</w:t>
      </w:r>
      <w:r>
        <w:tab/>
        <w:t>Network ID</w:t>
      </w:r>
    </w:p>
    <w:p w14:paraId="6134602A" w14:textId="77777777" w:rsidR="00BD0CAD" w:rsidRDefault="0043738C">
      <w:pPr>
        <w:pStyle w:val="EW"/>
        <w:rPr>
          <w:lang w:eastAsia="zh-CN"/>
        </w:rPr>
      </w:pPr>
      <w:r>
        <w:t>NFVI</w:t>
      </w:r>
      <w:r>
        <w:tab/>
      </w:r>
      <w:r w:rsidRPr="00577108">
        <w:rPr>
          <w:lang w:eastAsia="zh-CN"/>
        </w:rPr>
        <w:t xml:space="preserve">Network Functions Virtualisation Infrastructure (NFVI): Defined in </w:t>
      </w:r>
      <w:r w:rsidRPr="00577108">
        <w:t>ETSI GS NFV 003</w:t>
      </w:r>
      <w:r>
        <w:rPr>
          <w:lang w:eastAsia="zh-CN"/>
        </w:rPr>
        <w:t xml:space="preserve"> [15</w:t>
      </w:r>
      <w:r w:rsidRPr="00577108">
        <w:rPr>
          <w:lang w:eastAsia="zh-CN"/>
        </w:rPr>
        <w:t>].</w:t>
      </w:r>
    </w:p>
    <w:p w14:paraId="4B1C20CA" w14:textId="5E2C44F9" w:rsidR="00682CB3" w:rsidRDefault="00682CB3">
      <w:pPr>
        <w:pStyle w:val="EW"/>
        <w:rPr>
          <w:rFonts w:eastAsia="SimSun"/>
          <w:lang w:eastAsia="zh-CN"/>
        </w:rPr>
      </w:pPr>
      <w:r w:rsidRPr="001B7C50">
        <w:rPr>
          <w:rFonts w:eastAsia="SimSun"/>
          <w:lang w:eastAsia="zh-CN"/>
        </w:rPr>
        <w:t>NPN</w:t>
      </w:r>
      <w:r w:rsidRPr="001B7C50">
        <w:rPr>
          <w:rFonts w:eastAsia="SimSun"/>
          <w:lang w:eastAsia="zh-CN"/>
        </w:rPr>
        <w:tab/>
        <w:t>Non-Public Network</w:t>
      </w:r>
    </w:p>
    <w:p w14:paraId="2446C2D5" w14:textId="6F17C0B6" w:rsidR="00682CB3" w:rsidRDefault="00682CB3">
      <w:pPr>
        <w:pStyle w:val="EW"/>
        <w:rPr>
          <w:rFonts w:eastAsia="SimSun"/>
          <w:lang w:eastAsia="zh-CN"/>
        </w:rPr>
      </w:pPr>
      <w:r w:rsidRPr="001B7C50">
        <w:rPr>
          <w:rFonts w:eastAsia="SimSun"/>
          <w:lang w:eastAsia="zh-CN"/>
        </w:rPr>
        <w:t>PNI-NPN</w:t>
      </w:r>
      <w:r w:rsidRPr="001B7C50">
        <w:rPr>
          <w:rFonts w:eastAsia="SimSun"/>
          <w:lang w:eastAsia="zh-CN"/>
        </w:rPr>
        <w:tab/>
        <w:t>Public Network Integrated Non-Public Network</w:t>
      </w:r>
    </w:p>
    <w:p w14:paraId="2BBFF1D6" w14:textId="7679F06F" w:rsidR="00F13B3C" w:rsidRPr="00F13B3C" w:rsidRDefault="00F13B3C">
      <w:pPr>
        <w:pStyle w:val="EW"/>
      </w:pPr>
      <w:r>
        <w:t>RCEF</w:t>
      </w:r>
      <w:r>
        <w:tab/>
        <w:t>RRC Connection Establishment Failure</w:t>
      </w:r>
    </w:p>
    <w:p w14:paraId="315A17AE" w14:textId="77777777" w:rsidR="00BD0CAD" w:rsidRDefault="00BD0CAD">
      <w:pPr>
        <w:pStyle w:val="EW"/>
      </w:pPr>
      <w:r>
        <w:t>RDN</w:t>
      </w:r>
      <w:r>
        <w:tab/>
        <w:t>Relative Distinguished Name (see 3GPP TS 32.300 [13])</w:t>
      </w:r>
    </w:p>
    <w:p w14:paraId="125E45F4" w14:textId="77777777" w:rsidR="00F13B3C" w:rsidRDefault="00F13B3C" w:rsidP="00F13B3C">
      <w:pPr>
        <w:pStyle w:val="EW"/>
      </w:pPr>
      <w:r>
        <w:rPr>
          <w:rFonts w:hint="eastAsia"/>
          <w:lang w:eastAsia="zh-CN"/>
        </w:rPr>
        <w:t>RLF</w:t>
      </w:r>
      <w:r>
        <w:rPr>
          <w:rFonts w:hint="eastAsia"/>
          <w:lang w:eastAsia="zh-CN"/>
        </w:rPr>
        <w:tab/>
        <w:t>Radio Link Failure</w:t>
      </w:r>
    </w:p>
    <w:p w14:paraId="6510130F" w14:textId="2E4B7722" w:rsidR="00F13B3C" w:rsidRDefault="00F13B3C">
      <w:pPr>
        <w:pStyle w:val="EW"/>
      </w:pPr>
      <w:r>
        <w:t>SHR</w:t>
      </w:r>
      <w:r>
        <w:tab/>
        <w:t>Successful Handover Report</w:t>
      </w:r>
    </w:p>
    <w:p w14:paraId="6B20A6FF" w14:textId="653BDE5E" w:rsidR="00CB50C7" w:rsidRDefault="00CB50C7">
      <w:pPr>
        <w:pStyle w:val="EW"/>
      </w:pPr>
      <w:r>
        <w:t>SN</w:t>
      </w:r>
      <w:r>
        <w:tab/>
      </w:r>
      <w:r w:rsidRPr="00CC029B">
        <w:t>Secondary Node</w:t>
      </w:r>
    </w:p>
    <w:p w14:paraId="2ED82442" w14:textId="329A6416" w:rsidR="00682CB3" w:rsidRDefault="00682CB3">
      <w:pPr>
        <w:pStyle w:val="EW"/>
      </w:pPr>
      <w:r>
        <w:t>SNPN</w:t>
      </w:r>
      <w:r>
        <w:tab/>
        <w:t>Standalone Non-Public Network</w:t>
      </w:r>
    </w:p>
    <w:p w14:paraId="334F919C" w14:textId="14BD11A4" w:rsidR="00F13B3C" w:rsidRDefault="00F13B3C">
      <w:pPr>
        <w:pStyle w:val="EW"/>
      </w:pPr>
      <w:r>
        <w:t>SPR</w:t>
      </w:r>
      <w:r>
        <w:tab/>
      </w:r>
      <w:r w:rsidRPr="00675CEC">
        <w:t>Successful PSCell Addition/Change Report</w:t>
      </w:r>
    </w:p>
    <w:p w14:paraId="684B41AE" w14:textId="77777777" w:rsidR="00BD0CAD" w:rsidRDefault="00BD0CAD">
      <w:pPr>
        <w:pStyle w:val="EW"/>
      </w:pPr>
      <w:r>
        <w:t>SS</w:t>
      </w:r>
      <w:r>
        <w:tab/>
        <w:t>Solution Set</w:t>
      </w:r>
    </w:p>
    <w:p w14:paraId="7156BFDA" w14:textId="635A1678" w:rsidR="0032680E" w:rsidDel="0032680E" w:rsidRDefault="0032680E" w:rsidP="0032680E">
      <w:pPr>
        <w:pStyle w:val="EW"/>
        <w:rPr>
          <w:del w:id="120" w:author="MCC" w:date="2024-12-23T23:27:00Z"/>
        </w:rPr>
      </w:pPr>
      <w:del w:id="121" w:author="CR0477" w:date="2024-10-30T16:13:00Z">
        <w:r w:rsidDel="008E7407">
          <w:delText>UHI</w:delText>
        </w:r>
        <w:r w:rsidDel="008E7407">
          <w:tab/>
          <w:delText>UE History Information</w:delText>
        </w:r>
      </w:del>
    </w:p>
    <w:p w14:paraId="2A239764" w14:textId="77777777" w:rsidR="00BD0CAD" w:rsidRDefault="00E600E8" w:rsidP="00E600E8">
      <w:pPr>
        <w:pStyle w:val="EW"/>
      </w:pPr>
      <w:r>
        <w:rPr>
          <w:rFonts w:hint="eastAsia"/>
          <w:lang w:eastAsia="zh-CN"/>
        </w:rPr>
        <w:t>VNF</w:t>
      </w:r>
      <w:r>
        <w:rPr>
          <w:rFonts w:hint="eastAsia"/>
          <w:lang w:eastAsia="zh-CN"/>
        </w:rPr>
        <w:tab/>
      </w:r>
      <w:r>
        <w:rPr>
          <w:lang w:eastAsia="zh-CN"/>
        </w:rPr>
        <w:t>Virtualised Network Function</w:t>
      </w:r>
    </w:p>
    <w:p w14:paraId="32738F60" w14:textId="77777777" w:rsidR="00BD0CAD" w:rsidRDefault="00BD0CAD">
      <w:pPr>
        <w:pStyle w:val="Heading1"/>
      </w:pPr>
      <w:bookmarkStart w:id="122" w:name="_Toc20150378"/>
      <w:bookmarkStart w:id="123" w:name="_Toc27479626"/>
      <w:bookmarkStart w:id="124" w:name="_Toc36025138"/>
      <w:bookmarkStart w:id="125" w:name="_Toc44516238"/>
      <w:bookmarkStart w:id="126" w:name="_Toc45272557"/>
      <w:bookmarkStart w:id="127" w:name="_Toc51754556"/>
      <w:bookmarkStart w:id="128" w:name="_Toc178092385"/>
      <w:r>
        <w:lastRenderedPageBreak/>
        <w:t>4</w:t>
      </w:r>
      <w:r>
        <w:tab/>
        <w:t>Model</w:t>
      </w:r>
      <w:bookmarkEnd w:id="122"/>
      <w:bookmarkEnd w:id="123"/>
      <w:bookmarkEnd w:id="124"/>
      <w:bookmarkEnd w:id="125"/>
      <w:bookmarkEnd w:id="126"/>
      <w:bookmarkEnd w:id="127"/>
      <w:bookmarkEnd w:id="128"/>
    </w:p>
    <w:p w14:paraId="16502A9F" w14:textId="77777777" w:rsidR="00BD0CAD" w:rsidRDefault="00BD0CAD">
      <w:pPr>
        <w:pStyle w:val="Heading2"/>
      </w:pPr>
      <w:bookmarkStart w:id="129" w:name="_Toc20150379"/>
      <w:bookmarkStart w:id="130" w:name="_Toc27479627"/>
      <w:bookmarkStart w:id="131" w:name="_Toc36025139"/>
      <w:bookmarkStart w:id="132" w:name="_Toc44516239"/>
      <w:bookmarkStart w:id="133" w:name="_Toc45272558"/>
      <w:bookmarkStart w:id="134" w:name="_Toc51754557"/>
      <w:bookmarkStart w:id="135" w:name="_Toc178092386"/>
      <w:r>
        <w:t>4.1</w:t>
      </w:r>
      <w:r>
        <w:tab/>
        <w:t>Imported information entities and local labels</w:t>
      </w:r>
      <w:bookmarkEnd w:id="129"/>
      <w:bookmarkEnd w:id="130"/>
      <w:bookmarkEnd w:id="131"/>
      <w:bookmarkEnd w:id="132"/>
      <w:bookmarkEnd w:id="133"/>
      <w:bookmarkEnd w:id="134"/>
      <w:bookmarkEnd w:id="13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833"/>
        <w:gridCol w:w="3798"/>
      </w:tblGrid>
      <w:tr w:rsidR="00BD0CAD" w14:paraId="7294D462" w14:textId="77777777" w:rsidTr="00F84ADE">
        <w:tc>
          <w:tcPr>
            <w:tcW w:w="3028" w:type="pct"/>
            <w:shd w:val="clear" w:color="auto" w:fill="BFBFBF"/>
          </w:tcPr>
          <w:p w14:paraId="1C7FD9F3" w14:textId="77777777" w:rsidR="00BD0CAD" w:rsidRDefault="00BD0CAD">
            <w:pPr>
              <w:pStyle w:val="TAH"/>
            </w:pPr>
            <w:r>
              <w:t>Label reference</w:t>
            </w:r>
          </w:p>
        </w:tc>
        <w:tc>
          <w:tcPr>
            <w:tcW w:w="1972" w:type="pct"/>
            <w:shd w:val="clear" w:color="auto" w:fill="BFBFBF"/>
          </w:tcPr>
          <w:p w14:paraId="6FD8FDFD" w14:textId="77777777" w:rsidR="00BD0CAD" w:rsidRDefault="00BD0CAD">
            <w:pPr>
              <w:pStyle w:val="TAH"/>
            </w:pPr>
            <w:r>
              <w:t>Local label</w:t>
            </w:r>
          </w:p>
        </w:tc>
      </w:tr>
      <w:tr w:rsidR="007C2BA8" w14:paraId="6CFF367B" w14:textId="77777777" w:rsidTr="00F84ADE">
        <w:tc>
          <w:tcPr>
            <w:tcW w:w="3028" w:type="pct"/>
          </w:tcPr>
          <w:p w14:paraId="52A4AF02"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notifyMOICreation</w:t>
            </w:r>
          </w:p>
        </w:tc>
        <w:tc>
          <w:tcPr>
            <w:tcW w:w="1972" w:type="pct"/>
          </w:tcPr>
          <w:p w14:paraId="12DABFDD" w14:textId="77777777" w:rsidR="007C2BA8" w:rsidRPr="00F84ADE" w:rsidRDefault="007C2BA8" w:rsidP="007C2BA8">
            <w:pPr>
              <w:pStyle w:val="TAL"/>
              <w:rPr>
                <w:rFonts w:cs="Arial"/>
                <w:i/>
              </w:rPr>
            </w:pPr>
            <w:r w:rsidRPr="00F84ADE">
              <w:rPr>
                <w:rFonts w:cs="Arial"/>
              </w:rPr>
              <w:t>notifyMOICreation</w:t>
            </w:r>
          </w:p>
        </w:tc>
      </w:tr>
      <w:tr w:rsidR="007C2BA8" w14:paraId="44F8AFF1" w14:textId="77777777" w:rsidTr="00F84ADE">
        <w:tc>
          <w:tcPr>
            <w:tcW w:w="3028" w:type="pct"/>
          </w:tcPr>
          <w:p w14:paraId="15DA0B8A"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notifyMOIDeletion</w:t>
            </w:r>
          </w:p>
        </w:tc>
        <w:tc>
          <w:tcPr>
            <w:tcW w:w="1972" w:type="pct"/>
          </w:tcPr>
          <w:p w14:paraId="68F9748A" w14:textId="77777777" w:rsidR="007C2BA8" w:rsidRPr="00F84ADE" w:rsidRDefault="007C2BA8" w:rsidP="007C2BA8">
            <w:pPr>
              <w:pStyle w:val="TAL"/>
              <w:rPr>
                <w:rFonts w:cs="Arial"/>
                <w:i/>
              </w:rPr>
            </w:pPr>
            <w:r w:rsidRPr="00F84ADE">
              <w:rPr>
                <w:rFonts w:cs="Arial"/>
              </w:rPr>
              <w:t>notifyMOIDeletion</w:t>
            </w:r>
          </w:p>
        </w:tc>
      </w:tr>
      <w:tr w:rsidR="007C2BA8" w14:paraId="0E6ABA37" w14:textId="77777777" w:rsidTr="00F84ADE">
        <w:tc>
          <w:tcPr>
            <w:tcW w:w="3028" w:type="pct"/>
          </w:tcPr>
          <w:p w14:paraId="13829A47" w14:textId="59CC06DC" w:rsidR="007C2BA8" w:rsidRPr="00F8607F" w:rsidRDefault="007C2BA8" w:rsidP="007C2BA8">
            <w:pPr>
              <w:pStyle w:val="TAL"/>
              <w:rPr>
                <w:rFonts w:cs="Arial"/>
              </w:rPr>
            </w:pPr>
            <w:r w:rsidRPr="00F8607F">
              <w:rPr>
                <w:rFonts w:cs="Arial"/>
              </w:rPr>
              <w:t>3GPP TS 28.532 [</w:t>
            </w:r>
            <w:r w:rsidR="00F8607F" w:rsidRPr="00F8607F">
              <w:rPr>
                <w:rFonts w:cs="Arial"/>
              </w:rPr>
              <w:t>27</w:t>
            </w:r>
            <w:r w:rsidRPr="00F8607F">
              <w:rPr>
                <w:rFonts w:cs="Arial"/>
              </w:rPr>
              <w:t xml:space="preserve">], notification, </w:t>
            </w:r>
            <w:r w:rsidRPr="00F84ADE">
              <w:rPr>
                <w:rFonts w:cs="Arial"/>
              </w:rPr>
              <w:t>notifyMOIAttributeValueChanges</w:t>
            </w:r>
          </w:p>
        </w:tc>
        <w:tc>
          <w:tcPr>
            <w:tcW w:w="1972" w:type="pct"/>
          </w:tcPr>
          <w:p w14:paraId="14655496" w14:textId="77777777" w:rsidR="007C2BA8" w:rsidRPr="00F84ADE" w:rsidRDefault="007C2BA8" w:rsidP="007C2BA8">
            <w:pPr>
              <w:pStyle w:val="TAL"/>
              <w:rPr>
                <w:rFonts w:cs="Arial"/>
                <w:i/>
              </w:rPr>
            </w:pPr>
            <w:r w:rsidRPr="00F84ADE">
              <w:rPr>
                <w:rFonts w:cs="Arial"/>
              </w:rPr>
              <w:t>notifyMOIAttributeValueChanges</w:t>
            </w:r>
          </w:p>
        </w:tc>
      </w:tr>
      <w:tr w:rsidR="007C2BA8" w14:paraId="337EEBC0" w14:textId="77777777" w:rsidTr="00F84ADE">
        <w:tc>
          <w:tcPr>
            <w:tcW w:w="3028" w:type="pct"/>
          </w:tcPr>
          <w:p w14:paraId="2F767A8B"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notifyMOIChanges</w:t>
            </w:r>
          </w:p>
        </w:tc>
        <w:tc>
          <w:tcPr>
            <w:tcW w:w="1972" w:type="pct"/>
          </w:tcPr>
          <w:p w14:paraId="6F47E090" w14:textId="77777777" w:rsidR="007C2BA8" w:rsidRPr="00F84ADE" w:rsidRDefault="007C2BA8" w:rsidP="007C2BA8">
            <w:pPr>
              <w:pStyle w:val="TAL"/>
              <w:rPr>
                <w:rFonts w:cs="Arial"/>
                <w:i/>
              </w:rPr>
            </w:pPr>
            <w:r w:rsidRPr="00F84ADE">
              <w:rPr>
                <w:rFonts w:cs="Arial"/>
              </w:rPr>
              <w:t>notifyMOIChanges</w:t>
            </w:r>
          </w:p>
        </w:tc>
      </w:tr>
      <w:tr w:rsidR="007C2BA8" w14:paraId="1A274E3D" w14:textId="77777777" w:rsidTr="00F84ADE">
        <w:tc>
          <w:tcPr>
            <w:tcW w:w="3028" w:type="pct"/>
          </w:tcPr>
          <w:p w14:paraId="2726ECE8" w14:textId="288A80A4" w:rsidR="007C2BA8" w:rsidRPr="00F8607F" w:rsidRDefault="007C2BA8" w:rsidP="007C2BA8">
            <w:pPr>
              <w:pStyle w:val="TAL"/>
              <w:rPr>
                <w:rFonts w:cs="Arial"/>
              </w:rPr>
            </w:pPr>
            <w:r w:rsidRPr="00F8607F">
              <w:rPr>
                <w:rFonts w:cs="Arial"/>
              </w:rPr>
              <w:t xml:space="preserve">3GPP </w:t>
            </w:r>
            <w:r w:rsidR="00034C07">
              <w:rPr>
                <w:rFonts w:cs="Arial"/>
              </w:rPr>
              <w:t>TS 28.111 [58],</w:t>
            </w:r>
            <w:r w:rsidRPr="00F8607F">
              <w:rPr>
                <w:rFonts w:cs="Arial"/>
              </w:rPr>
              <w:t xml:space="preserve"> notification, </w:t>
            </w:r>
            <w:r w:rsidRPr="00F84ADE">
              <w:rPr>
                <w:rFonts w:cs="Arial"/>
              </w:rPr>
              <w:t>notifyNewAlarm</w:t>
            </w:r>
          </w:p>
        </w:tc>
        <w:tc>
          <w:tcPr>
            <w:tcW w:w="1972" w:type="pct"/>
          </w:tcPr>
          <w:p w14:paraId="1B5B570D" w14:textId="77777777" w:rsidR="007C2BA8" w:rsidRPr="00F84ADE" w:rsidRDefault="007C2BA8" w:rsidP="007C2BA8">
            <w:pPr>
              <w:pStyle w:val="TAL"/>
              <w:rPr>
                <w:rFonts w:cs="Arial"/>
                <w:i/>
              </w:rPr>
            </w:pPr>
            <w:r w:rsidRPr="00F84ADE">
              <w:rPr>
                <w:rFonts w:cs="Arial"/>
              </w:rPr>
              <w:t>notifyNewAlarm</w:t>
            </w:r>
          </w:p>
        </w:tc>
      </w:tr>
      <w:tr w:rsidR="007C2BA8" w14:paraId="3BCE2B32" w14:textId="77777777" w:rsidTr="00F84ADE">
        <w:tc>
          <w:tcPr>
            <w:tcW w:w="3028" w:type="pct"/>
          </w:tcPr>
          <w:p w14:paraId="4ED1507C" w14:textId="6475D5D0" w:rsidR="007C2BA8" w:rsidRPr="00F8607F" w:rsidRDefault="007C2BA8" w:rsidP="007C2BA8">
            <w:pPr>
              <w:pStyle w:val="TAL"/>
              <w:rPr>
                <w:rFonts w:cs="Arial"/>
              </w:rPr>
            </w:pPr>
            <w:r w:rsidRPr="00F8607F">
              <w:rPr>
                <w:rFonts w:cs="Arial"/>
              </w:rPr>
              <w:t xml:space="preserve">3GPP </w:t>
            </w:r>
            <w:r w:rsidR="00034C07">
              <w:rPr>
                <w:rFonts w:cs="Arial"/>
              </w:rPr>
              <w:t>TS 28.111 [58],</w:t>
            </w:r>
            <w:r w:rsidRPr="00F8607F">
              <w:rPr>
                <w:rFonts w:cs="Arial"/>
              </w:rPr>
              <w:t xml:space="preserve"> notification, </w:t>
            </w:r>
            <w:r w:rsidRPr="00F84ADE">
              <w:rPr>
                <w:rFonts w:cs="Arial"/>
              </w:rPr>
              <w:t>notifyClearedAlarm</w:t>
            </w:r>
          </w:p>
        </w:tc>
        <w:tc>
          <w:tcPr>
            <w:tcW w:w="1972" w:type="pct"/>
          </w:tcPr>
          <w:p w14:paraId="4F0988B3" w14:textId="77777777" w:rsidR="007C2BA8" w:rsidRPr="00F84ADE" w:rsidRDefault="007C2BA8" w:rsidP="007C2BA8">
            <w:pPr>
              <w:pStyle w:val="TAL"/>
              <w:rPr>
                <w:rFonts w:cs="Arial"/>
                <w:i/>
              </w:rPr>
            </w:pPr>
            <w:r w:rsidRPr="00F84ADE">
              <w:rPr>
                <w:rFonts w:cs="Arial"/>
              </w:rPr>
              <w:t>notifyClearedAlarm</w:t>
            </w:r>
          </w:p>
        </w:tc>
      </w:tr>
      <w:tr w:rsidR="007C2BA8" w14:paraId="7350706F" w14:textId="77777777" w:rsidTr="00F84ADE">
        <w:tc>
          <w:tcPr>
            <w:tcW w:w="3028" w:type="pct"/>
          </w:tcPr>
          <w:p w14:paraId="6F5BF3C7" w14:textId="17987C49" w:rsidR="007C2BA8" w:rsidRPr="00F8607F" w:rsidRDefault="007C2BA8" w:rsidP="007C2BA8">
            <w:pPr>
              <w:pStyle w:val="TAL"/>
              <w:rPr>
                <w:rFonts w:cs="Arial"/>
              </w:rPr>
            </w:pPr>
            <w:r w:rsidRPr="00F8607F">
              <w:rPr>
                <w:rFonts w:cs="Arial"/>
              </w:rPr>
              <w:t xml:space="preserve">3GPP </w:t>
            </w:r>
            <w:r w:rsidR="00034C07">
              <w:rPr>
                <w:rFonts w:cs="Arial"/>
              </w:rPr>
              <w:t>TS 28.111 [58]</w:t>
            </w:r>
            <w:r w:rsidRPr="00F8607F">
              <w:rPr>
                <w:rFonts w:cs="Arial"/>
              </w:rPr>
              <w:t xml:space="preserve">, notification, </w:t>
            </w:r>
            <w:r w:rsidRPr="00F84ADE">
              <w:rPr>
                <w:rFonts w:cs="Arial"/>
              </w:rPr>
              <w:t>notifyChangedAlarm</w:t>
            </w:r>
          </w:p>
        </w:tc>
        <w:tc>
          <w:tcPr>
            <w:tcW w:w="1972" w:type="pct"/>
          </w:tcPr>
          <w:p w14:paraId="35A41899" w14:textId="77777777" w:rsidR="007C2BA8" w:rsidRPr="00F84ADE" w:rsidRDefault="007C2BA8" w:rsidP="007C2BA8">
            <w:pPr>
              <w:pStyle w:val="TAL"/>
              <w:rPr>
                <w:rFonts w:cs="Arial"/>
                <w:i/>
              </w:rPr>
            </w:pPr>
            <w:r w:rsidRPr="00F84ADE">
              <w:rPr>
                <w:rFonts w:cs="Arial"/>
              </w:rPr>
              <w:t>notifyChangedAlarm</w:t>
            </w:r>
          </w:p>
        </w:tc>
      </w:tr>
      <w:tr w:rsidR="007C2BA8" w14:paraId="7CB72FF8" w14:textId="77777777" w:rsidTr="00F84ADE">
        <w:tc>
          <w:tcPr>
            <w:tcW w:w="3028" w:type="pct"/>
          </w:tcPr>
          <w:p w14:paraId="6FF63DC5" w14:textId="4FE4A953" w:rsidR="007C2BA8" w:rsidRPr="00F8607F" w:rsidRDefault="007C2BA8" w:rsidP="007C2BA8">
            <w:pPr>
              <w:pStyle w:val="TAL"/>
              <w:rPr>
                <w:rFonts w:cs="Arial"/>
              </w:rPr>
            </w:pPr>
            <w:r w:rsidRPr="00F8607F">
              <w:rPr>
                <w:rFonts w:cs="Arial"/>
              </w:rPr>
              <w:t xml:space="preserve">3GPP </w:t>
            </w:r>
            <w:r w:rsidR="00034C07">
              <w:rPr>
                <w:rFonts w:cs="Arial"/>
              </w:rPr>
              <w:t>TS 28.111 [58]</w:t>
            </w:r>
            <w:r w:rsidRPr="00F8607F">
              <w:rPr>
                <w:rFonts w:cs="Arial"/>
              </w:rPr>
              <w:t xml:space="preserve">, notification, </w:t>
            </w:r>
            <w:r w:rsidRPr="00F84ADE">
              <w:rPr>
                <w:rFonts w:cs="Arial"/>
              </w:rPr>
              <w:t>notifyChangedAlarmGeneral</w:t>
            </w:r>
          </w:p>
        </w:tc>
        <w:tc>
          <w:tcPr>
            <w:tcW w:w="1972" w:type="pct"/>
          </w:tcPr>
          <w:p w14:paraId="54AC9AB0" w14:textId="77777777" w:rsidR="007C2BA8" w:rsidRPr="00F84ADE" w:rsidRDefault="007C2BA8" w:rsidP="007C2BA8">
            <w:pPr>
              <w:pStyle w:val="TAL"/>
              <w:rPr>
                <w:rFonts w:cs="Arial"/>
                <w:i/>
              </w:rPr>
            </w:pPr>
            <w:r w:rsidRPr="00F84ADE">
              <w:rPr>
                <w:rFonts w:cs="Arial"/>
              </w:rPr>
              <w:t>notifyChangedAlarmGeneral</w:t>
            </w:r>
          </w:p>
        </w:tc>
      </w:tr>
      <w:tr w:rsidR="007C2BA8" w14:paraId="01B0D996" w14:textId="77777777" w:rsidTr="00F84ADE">
        <w:tc>
          <w:tcPr>
            <w:tcW w:w="3028" w:type="pct"/>
          </w:tcPr>
          <w:p w14:paraId="1AB83BBA" w14:textId="1240C6D2" w:rsidR="007C2BA8" w:rsidRPr="00F8607F" w:rsidRDefault="007C2BA8" w:rsidP="007C2BA8">
            <w:pPr>
              <w:pStyle w:val="TAL"/>
              <w:rPr>
                <w:rFonts w:cs="Arial"/>
              </w:rPr>
            </w:pPr>
            <w:r w:rsidRPr="00F8607F">
              <w:rPr>
                <w:rFonts w:cs="Arial"/>
              </w:rPr>
              <w:t xml:space="preserve">3GPP </w:t>
            </w:r>
            <w:r w:rsidR="00034C07">
              <w:rPr>
                <w:rFonts w:cs="Arial"/>
              </w:rPr>
              <w:t>TS 28.111 [58]</w:t>
            </w:r>
            <w:r w:rsidRPr="00F8607F">
              <w:rPr>
                <w:rFonts w:cs="Arial"/>
              </w:rPr>
              <w:t xml:space="preserve">, notification, </w:t>
            </w:r>
            <w:r w:rsidRPr="00F84ADE">
              <w:rPr>
                <w:rFonts w:cs="Arial"/>
              </w:rPr>
              <w:t>notifyCorrelatedNotificationChanged</w:t>
            </w:r>
          </w:p>
        </w:tc>
        <w:tc>
          <w:tcPr>
            <w:tcW w:w="1972" w:type="pct"/>
          </w:tcPr>
          <w:p w14:paraId="28D80126" w14:textId="77777777" w:rsidR="007C2BA8" w:rsidRPr="00F84ADE" w:rsidRDefault="007C2BA8" w:rsidP="007C2BA8">
            <w:pPr>
              <w:pStyle w:val="TAL"/>
              <w:rPr>
                <w:rFonts w:cs="Arial"/>
                <w:i/>
              </w:rPr>
            </w:pPr>
            <w:r w:rsidRPr="00F84ADE">
              <w:rPr>
                <w:rFonts w:cs="Arial"/>
              </w:rPr>
              <w:t>notifyCorrelatedNotificationChanged</w:t>
            </w:r>
          </w:p>
        </w:tc>
      </w:tr>
      <w:tr w:rsidR="007C2BA8" w14:paraId="7976CD24" w14:textId="77777777" w:rsidTr="00F84ADE">
        <w:tc>
          <w:tcPr>
            <w:tcW w:w="3028" w:type="pct"/>
          </w:tcPr>
          <w:p w14:paraId="78980D9B" w14:textId="5A182ED2" w:rsidR="007C2BA8" w:rsidRPr="00F8607F" w:rsidRDefault="007C2BA8" w:rsidP="007C2BA8">
            <w:pPr>
              <w:pStyle w:val="TAL"/>
              <w:rPr>
                <w:rFonts w:cs="Arial"/>
              </w:rPr>
            </w:pPr>
            <w:r w:rsidRPr="00F8607F">
              <w:rPr>
                <w:rFonts w:cs="Arial"/>
              </w:rPr>
              <w:t xml:space="preserve">3GPP </w:t>
            </w:r>
            <w:r w:rsidR="00034C07">
              <w:rPr>
                <w:rFonts w:cs="Arial"/>
              </w:rPr>
              <w:t>TS 28.111 [58]</w:t>
            </w:r>
            <w:r w:rsidRPr="00F8607F">
              <w:rPr>
                <w:rFonts w:cs="Arial"/>
              </w:rPr>
              <w:t xml:space="preserve">, notification, </w:t>
            </w:r>
            <w:r w:rsidRPr="00F84ADE">
              <w:rPr>
                <w:rFonts w:cs="Arial"/>
              </w:rPr>
              <w:t>notifyAckStateChanged</w:t>
            </w:r>
          </w:p>
        </w:tc>
        <w:tc>
          <w:tcPr>
            <w:tcW w:w="1972" w:type="pct"/>
          </w:tcPr>
          <w:p w14:paraId="7C4EE366" w14:textId="77777777" w:rsidR="007C2BA8" w:rsidRPr="00F84ADE" w:rsidRDefault="007C2BA8" w:rsidP="007C2BA8">
            <w:pPr>
              <w:pStyle w:val="TAL"/>
              <w:rPr>
                <w:rFonts w:cs="Arial"/>
                <w:i/>
              </w:rPr>
            </w:pPr>
            <w:r w:rsidRPr="00F84ADE">
              <w:rPr>
                <w:rFonts w:cs="Arial"/>
              </w:rPr>
              <w:t>notifyAckStateChanged</w:t>
            </w:r>
          </w:p>
        </w:tc>
      </w:tr>
      <w:tr w:rsidR="007C2BA8" w14:paraId="2FA7B987" w14:textId="77777777" w:rsidTr="00F84ADE">
        <w:tc>
          <w:tcPr>
            <w:tcW w:w="3028" w:type="pct"/>
          </w:tcPr>
          <w:p w14:paraId="5DA8DF7A" w14:textId="6CC90188" w:rsidR="007C2BA8" w:rsidRPr="00F8607F" w:rsidRDefault="007C2BA8" w:rsidP="007C2BA8">
            <w:pPr>
              <w:pStyle w:val="TAL"/>
              <w:rPr>
                <w:rFonts w:cs="Arial"/>
              </w:rPr>
            </w:pPr>
            <w:r w:rsidRPr="00F8607F">
              <w:rPr>
                <w:rFonts w:cs="Arial"/>
              </w:rPr>
              <w:t xml:space="preserve">3GPP </w:t>
            </w:r>
            <w:r w:rsidR="00034C07">
              <w:rPr>
                <w:rFonts w:cs="Arial"/>
              </w:rPr>
              <w:t>TS 28.111 [58]</w:t>
            </w:r>
            <w:r w:rsidRPr="00F8607F">
              <w:rPr>
                <w:rFonts w:cs="Arial"/>
              </w:rPr>
              <w:t xml:space="preserve">, notification, </w:t>
            </w:r>
            <w:r w:rsidRPr="00F84ADE">
              <w:rPr>
                <w:rFonts w:cs="Arial"/>
              </w:rPr>
              <w:t>notifyComments</w:t>
            </w:r>
          </w:p>
        </w:tc>
        <w:tc>
          <w:tcPr>
            <w:tcW w:w="1972" w:type="pct"/>
          </w:tcPr>
          <w:p w14:paraId="32923FD6" w14:textId="77777777" w:rsidR="007C2BA8" w:rsidRPr="00F84ADE" w:rsidRDefault="007C2BA8" w:rsidP="007C2BA8">
            <w:pPr>
              <w:pStyle w:val="TAL"/>
              <w:rPr>
                <w:rFonts w:cs="Arial"/>
                <w:i/>
              </w:rPr>
            </w:pPr>
            <w:r w:rsidRPr="00F84ADE">
              <w:rPr>
                <w:rFonts w:cs="Arial"/>
              </w:rPr>
              <w:t>notifyComments</w:t>
            </w:r>
          </w:p>
        </w:tc>
      </w:tr>
      <w:tr w:rsidR="007C2BA8" w14:paraId="7FE3A388" w14:textId="77777777" w:rsidTr="00F84ADE">
        <w:tc>
          <w:tcPr>
            <w:tcW w:w="3028" w:type="pct"/>
          </w:tcPr>
          <w:p w14:paraId="50854024" w14:textId="764CB70A" w:rsidR="007C2BA8" w:rsidRPr="00F8607F" w:rsidRDefault="007C2BA8" w:rsidP="007C2BA8">
            <w:pPr>
              <w:pStyle w:val="TAL"/>
              <w:rPr>
                <w:rFonts w:cs="Arial"/>
              </w:rPr>
            </w:pPr>
            <w:r w:rsidRPr="00F8607F">
              <w:rPr>
                <w:rFonts w:cs="Arial"/>
              </w:rPr>
              <w:t xml:space="preserve">3GPP </w:t>
            </w:r>
            <w:r w:rsidR="00034C07">
              <w:rPr>
                <w:rFonts w:cs="Arial"/>
              </w:rPr>
              <w:t>TS 28.111 [58]</w:t>
            </w:r>
            <w:r w:rsidRPr="00F8607F">
              <w:rPr>
                <w:rFonts w:cs="Arial"/>
              </w:rPr>
              <w:t xml:space="preserve">, notification, </w:t>
            </w:r>
            <w:r w:rsidRPr="00F84ADE">
              <w:rPr>
                <w:rFonts w:cs="Arial"/>
              </w:rPr>
              <w:t>notifyPotentialFaultyAlarmlist</w:t>
            </w:r>
          </w:p>
        </w:tc>
        <w:tc>
          <w:tcPr>
            <w:tcW w:w="1972" w:type="pct"/>
          </w:tcPr>
          <w:p w14:paraId="22FA8596" w14:textId="77777777" w:rsidR="007C2BA8" w:rsidRPr="00F84ADE" w:rsidRDefault="007C2BA8" w:rsidP="007C2BA8">
            <w:pPr>
              <w:pStyle w:val="TAL"/>
              <w:rPr>
                <w:rFonts w:cs="Arial"/>
                <w:i/>
              </w:rPr>
            </w:pPr>
            <w:r w:rsidRPr="00F84ADE">
              <w:rPr>
                <w:rFonts w:cs="Arial"/>
              </w:rPr>
              <w:t>notifyPotentialFaultyAlarmList</w:t>
            </w:r>
          </w:p>
        </w:tc>
      </w:tr>
      <w:tr w:rsidR="007C2BA8" w14:paraId="20B71923" w14:textId="77777777" w:rsidTr="00F84ADE">
        <w:tc>
          <w:tcPr>
            <w:tcW w:w="3028" w:type="pct"/>
          </w:tcPr>
          <w:p w14:paraId="5B0582A7" w14:textId="149EE3E6" w:rsidR="007C2BA8" w:rsidRPr="00F8607F" w:rsidRDefault="007C2BA8" w:rsidP="007C2BA8">
            <w:pPr>
              <w:pStyle w:val="TAL"/>
              <w:rPr>
                <w:rFonts w:cs="Arial"/>
              </w:rPr>
            </w:pPr>
            <w:r w:rsidRPr="00F8607F">
              <w:rPr>
                <w:rFonts w:cs="Arial"/>
              </w:rPr>
              <w:t xml:space="preserve">3GPP TS </w:t>
            </w:r>
            <w:r w:rsidR="00034C07">
              <w:rPr>
                <w:rFonts w:cs="Arial"/>
              </w:rPr>
              <w:t>28.111 [58]</w:t>
            </w:r>
            <w:r w:rsidRPr="00F8607F">
              <w:rPr>
                <w:rFonts w:cs="Arial"/>
              </w:rPr>
              <w:t>, notification, notifyAlarmlistRebuilt</w:t>
            </w:r>
          </w:p>
        </w:tc>
        <w:tc>
          <w:tcPr>
            <w:tcW w:w="1972" w:type="pct"/>
          </w:tcPr>
          <w:p w14:paraId="7D723062" w14:textId="77777777" w:rsidR="007C2BA8" w:rsidRPr="00F84ADE" w:rsidRDefault="007C2BA8" w:rsidP="007C2BA8">
            <w:pPr>
              <w:pStyle w:val="TAL"/>
              <w:rPr>
                <w:rFonts w:cs="Arial"/>
                <w:i/>
              </w:rPr>
            </w:pPr>
            <w:r w:rsidRPr="00F84ADE">
              <w:rPr>
                <w:rFonts w:cs="Arial"/>
              </w:rPr>
              <w:t>notifyAlarmListRebuilt</w:t>
            </w:r>
          </w:p>
        </w:tc>
      </w:tr>
      <w:tr w:rsidR="00F8607F" w14:paraId="6738F53E" w14:textId="77777777" w:rsidTr="00F84ADE">
        <w:tc>
          <w:tcPr>
            <w:tcW w:w="3028" w:type="pct"/>
          </w:tcPr>
          <w:p w14:paraId="157E0C78" w14:textId="612B3B14" w:rsidR="00F8607F" w:rsidRPr="00F8607F" w:rsidRDefault="00F8607F" w:rsidP="00F8607F">
            <w:pPr>
              <w:pStyle w:val="TAL"/>
              <w:rPr>
                <w:rFonts w:cs="Arial"/>
              </w:rPr>
            </w:pPr>
            <w:r w:rsidRPr="00F307D4">
              <w:rPr>
                <w:rFonts w:cs="Arial"/>
              </w:rPr>
              <w:t xml:space="preserve">3GPP TS </w:t>
            </w:r>
            <w:r w:rsidR="00034C07">
              <w:rPr>
                <w:rFonts w:cs="Arial"/>
              </w:rPr>
              <w:t>28.</w:t>
            </w:r>
            <w:r w:rsidR="003B0281">
              <w:rPr>
                <w:rFonts w:cs="Arial"/>
              </w:rPr>
              <w:t xml:space="preserve">532 </w:t>
            </w:r>
            <w:r w:rsidR="00034C07">
              <w:rPr>
                <w:rFonts w:cs="Arial"/>
              </w:rPr>
              <w:t>[</w:t>
            </w:r>
            <w:r w:rsidR="003B0281">
              <w:rPr>
                <w:rFonts w:cs="Arial"/>
              </w:rPr>
              <w:t>27</w:t>
            </w:r>
            <w:r w:rsidR="00034C07">
              <w:rPr>
                <w:rFonts w:cs="Arial"/>
              </w:rPr>
              <w:t>]</w:t>
            </w:r>
            <w:r w:rsidRPr="002A0066">
              <w:rPr>
                <w:rFonts w:cs="Arial"/>
              </w:rPr>
              <w:t>, notification, notifyFileReady</w:t>
            </w:r>
          </w:p>
        </w:tc>
        <w:tc>
          <w:tcPr>
            <w:tcW w:w="1972" w:type="pct"/>
          </w:tcPr>
          <w:p w14:paraId="1FB1132A" w14:textId="6FA8E18A" w:rsidR="00F8607F" w:rsidRPr="00F8607F" w:rsidRDefault="00F8607F" w:rsidP="00F8607F">
            <w:pPr>
              <w:pStyle w:val="TAL"/>
              <w:rPr>
                <w:rFonts w:cs="Arial"/>
              </w:rPr>
            </w:pPr>
            <w:r w:rsidRPr="002A0066">
              <w:rPr>
                <w:rFonts w:cs="Arial"/>
              </w:rPr>
              <w:t>notifyFileReady</w:t>
            </w:r>
          </w:p>
        </w:tc>
      </w:tr>
      <w:tr w:rsidR="00F8607F" w14:paraId="098B1BD2" w14:textId="77777777" w:rsidTr="00F84ADE">
        <w:tc>
          <w:tcPr>
            <w:tcW w:w="3028" w:type="pct"/>
          </w:tcPr>
          <w:p w14:paraId="1BDDD1E5" w14:textId="3CE15408" w:rsidR="00F8607F" w:rsidRPr="00F8607F" w:rsidRDefault="00F8607F" w:rsidP="00F8607F">
            <w:pPr>
              <w:pStyle w:val="TAL"/>
              <w:rPr>
                <w:rFonts w:cs="Arial"/>
              </w:rPr>
            </w:pPr>
            <w:r w:rsidRPr="00F307D4">
              <w:rPr>
                <w:rFonts w:cs="Arial"/>
              </w:rPr>
              <w:t>3GPP TS 28.532 [27</w:t>
            </w:r>
            <w:r w:rsidRPr="002A0066">
              <w:rPr>
                <w:rFonts w:cs="Arial"/>
              </w:rPr>
              <w:t>], notification, notifyFilePreparationError</w:t>
            </w:r>
          </w:p>
        </w:tc>
        <w:tc>
          <w:tcPr>
            <w:tcW w:w="1972" w:type="pct"/>
          </w:tcPr>
          <w:p w14:paraId="27C9F364" w14:textId="2B619C23" w:rsidR="00F8607F" w:rsidRPr="00F8607F" w:rsidRDefault="00F8607F" w:rsidP="00F8607F">
            <w:pPr>
              <w:pStyle w:val="TAL"/>
              <w:rPr>
                <w:rFonts w:cs="Arial"/>
              </w:rPr>
            </w:pPr>
            <w:r w:rsidRPr="002A0066">
              <w:rPr>
                <w:rFonts w:cs="Arial"/>
              </w:rPr>
              <w:t>notifyFilePreparationError</w:t>
            </w:r>
          </w:p>
        </w:tc>
      </w:tr>
      <w:tr w:rsidR="00BD0CAD" w14:paraId="2068BC5C" w14:textId="77777777" w:rsidTr="00F84ADE">
        <w:tc>
          <w:tcPr>
            <w:tcW w:w="3028" w:type="pct"/>
            <w:tcBorders>
              <w:top w:val="single" w:sz="4" w:space="0" w:color="auto"/>
              <w:left w:val="single" w:sz="4" w:space="0" w:color="auto"/>
              <w:bottom w:val="single" w:sz="4" w:space="0" w:color="auto"/>
              <w:right w:val="single" w:sz="4" w:space="0" w:color="auto"/>
            </w:tcBorders>
          </w:tcPr>
          <w:p w14:paraId="2B4C1F2B" w14:textId="77777777" w:rsidR="00BD0CAD" w:rsidRPr="00F8607F" w:rsidRDefault="00BD0CAD">
            <w:pPr>
              <w:pStyle w:val="TAL"/>
              <w:rPr>
                <w:rFonts w:cs="Arial"/>
              </w:rPr>
            </w:pPr>
            <w:r w:rsidRPr="00F8607F">
              <w:rPr>
                <w:rFonts w:cs="Arial"/>
              </w:rPr>
              <w:t xml:space="preserve">3GPP TS 28.620 [9], IOC, </w:t>
            </w:r>
            <w:r w:rsidRPr="00F84ADE">
              <w:rPr>
                <w:rFonts w:cs="Arial"/>
                <w:i/>
              </w:rPr>
              <w:t>Domain_</w:t>
            </w:r>
          </w:p>
        </w:tc>
        <w:tc>
          <w:tcPr>
            <w:tcW w:w="1972" w:type="pct"/>
            <w:tcBorders>
              <w:top w:val="single" w:sz="4" w:space="0" w:color="auto"/>
              <w:left w:val="single" w:sz="4" w:space="0" w:color="auto"/>
              <w:bottom w:val="single" w:sz="4" w:space="0" w:color="auto"/>
              <w:right w:val="single" w:sz="4" w:space="0" w:color="auto"/>
            </w:tcBorders>
          </w:tcPr>
          <w:p w14:paraId="22548B17" w14:textId="77777777" w:rsidR="00BD0CAD" w:rsidRPr="00F84ADE" w:rsidRDefault="00BD0CAD">
            <w:pPr>
              <w:pStyle w:val="TAL"/>
              <w:rPr>
                <w:rFonts w:cs="Arial"/>
              </w:rPr>
            </w:pPr>
            <w:r w:rsidRPr="00F84ADE">
              <w:rPr>
                <w:rFonts w:cs="Arial"/>
                <w:i/>
              </w:rPr>
              <w:t>Domain</w:t>
            </w:r>
            <w:r w:rsidRPr="00F8607F">
              <w:rPr>
                <w:rFonts w:cs="Arial"/>
                <w:i/>
              </w:rPr>
              <w:t>_</w:t>
            </w:r>
          </w:p>
        </w:tc>
      </w:tr>
      <w:tr w:rsidR="00BD0CAD" w14:paraId="1C283B82" w14:textId="77777777" w:rsidTr="00F84ADE">
        <w:tc>
          <w:tcPr>
            <w:tcW w:w="3028" w:type="pct"/>
            <w:tcBorders>
              <w:top w:val="single" w:sz="4" w:space="0" w:color="auto"/>
              <w:left w:val="single" w:sz="4" w:space="0" w:color="auto"/>
              <w:bottom w:val="single" w:sz="4" w:space="0" w:color="auto"/>
              <w:right w:val="single" w:sz="4" w:space="0" w:color="auto"/>
            </w:tcBorders>
          </w:tcPr>
          <w:p w14:paraId="6D0EE871" w14:textId="77777777" w:rsidR="00BD0CAD" w:rsidRPr="00F8607F" w:rsidRDefault="00BD0CAD">
            <w:pPr>
              <w:pStyle w:val="TAL"/>
              <w:rPr>
                <w:rFonts w:cs="Arial"/>
              </w:rPr>
            </w:pPr>
            <w:r w:rsidRPr="00F8607F">
              <w:rPr>
                <w:rFonts w:cs="Arial"/>
              </w:rPr>
              <w:t xml:space="preserve">3GPP TS 28.620 [9], IOC, </w:t>
            </w:r>
            <w:r w:rsidRPr="00F84ADE">
              <w:rPr>
                <w:rFonts w:cs="Arial"/>
                <w:i/>
              </w:rPr>
              <w:t>ManagedElement</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6FF81AC7" w14:textId="77777777" w:rsidR="00BD0CAD" w:rsidRPr="00F84ADE" w:rsidRDefault="00BD0CAD">
            <w:pPr>
              <w:pStyle w:val="TAL"/>
              <w:rPr>
                <w:rFonts w:cs="Arial"/>
              </w:rPr>
            </w:pPr>
            <w:r w:rsidRPr="00F84ADE">
              <w:rPr>
                <w:rFonts w:cs="Arial"/>
                <w:i/>
              </w:rPr>
              <w:t>ManagedElement</w:t>
            </w:r>
            <w:r w:rsidRPr="00F8607F">
              <w:rPr>
                <w:rFonts w:cs="Arial"/>
                <w:i/>
              </w:rPr>
              <w:t>_</w:t>
            </w:r>
          </w:p>
        </w:tc>
      </w:tr>
      <w:tr w:rsidR="00BD0CAD" w14:paraId="23A79BA4" w14:textId="77777777" w:rsidTr="00F84ADE">
        <w:tc>
          <w:tcPr>
            <w:tcW w:w="3028" w:type="pct"/>
            <w:tcBorders>
              <w:top w:val="single" w:sz="4" w:space="0" w:color="auto"/>
              <w:left w:val="single" w:sz="4" w:space="0" w:color="auto"/>
              <w:bottom w:val="single" w:sz="4" w:space="0" w:color="auto"/>
              <w:right w:val="single" w:sz="4" w:space="0" w:color="auto"/>
            </w:tcBorders>
          </w:tcPr>
          <w:p w14:paraId="4E7F9D67" w14:textId="77777777" w:rsidR="00BD0CAD" w:rsidRPr="00F8607F" w:rsidRDefault="00BD0CAD">
            <w:pPr>
              <w:pStyle w:val="TAL"/>
              <w:rPr>
                <w:rFonts w:cs="Arial"/>
              </w:rPr>
            </w:pPr>
            <w:r w:rsidRPr="00F8607F">
              <w:rPr>
                <w:rFonts w:cs="Arial"/>
              </w:rPr>
              <w:t xml:space="preserve">3GPP TS 28.620 [9], IOC, </w:t>
            </w:r>
            <w:r w:rsidRPr="00F84ADE">
              <w:rPr>
                <w:rFonts w:cs="Arial"/>
                <w:i/>
              </w:rPr>
              <w:t>Function</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10C65495" w14:textId="77777777" w:rsidR="00BD0CAD" w:rsidRPr="00F84ADE" w:rsidRDefault="00BD0CAD">
            <w:pPr>
              <w:pStyle w:val="TAL"/>
              <w:rPr>
                <w:rFonts w:cs="Arial"/>
              </w:rPr>
            </w:pPr>
            <w:r w:rsidRPr="00F84ADE">
              <w:rPr>
                <w:rFonts w:cs="Arial"/>
                <w:i/>
              </w:rPr>
              <w:t>Function</w:t>
            </w:r>
            <w:r w:rsidRPr="00F8607F">
              <w:rPr>
                <w:rFonts w:cs="Arial"/>
                <w:i/>
              </w:rPr>
              <w:t>_</w:t>
            </w:r>
          </w:p>
        </w:tc>
      </w:tr>
      <w:tr w:rsidR="00BD0CAD" w14:paraId="04101919" w14:textId="77777777" w:rsidTr="00F84ADE">
        <w:tc>
          <w:tcPr>
            <w:tcW w:w="3028" w:type="pct"/>
            <w:tcBorders>
              <w:top w:val="single" w:sz="4" w:space="0" w:color="auto"/>
              <w:left w:val="single" w:sz="4" w:space="0" w:color="auto"/>
              <w:bottom w:val="single" w:sz="4" w:space="0" w:color="auto"/>
              <w:right w:val="single" w:sz="4" w:space="0" w:color="auto"/>
            </w:tcBorders>
          </w:tcPr>
          <w:p w14:paraId="700AAF4D" w14:textId="77777777" w:rsidR="00BD0CAD" w:rsidRPr="00F8607F" w:rsidRDefault="00BD0CAD">
            <w:pPr>
              <w:pStyle w:val="TAL"/>
              <w:rPr>
                <w:rFonts w:cs="Arial"/>
              </w:rPr>
            </w:pPr>
            <w:r w:rsidRPr="00F8607F">
              <w:rPr>
                <w:rFonts w:cs="Arial"/>
              </w:rPr>
              <w:t xml:space="preserve">3GPP TS 28.620 [9], IOC, </w:t>
            </w:r>
            <w:r w:rsidRPr="00F84ADE">
              <w:rPr>
                <w:rFonts w:cs="Arial"/>
                <w:i/>
              </w:rPr>
              <w:t>ManagementSystem</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64F41D2C" w14:textId="77777777" w:rsidR="00BD0CAD" w:rsidRPr="00F84ADE" w:rsidRDefault="00BD0CAD">
            <w:pPr>
              <w:pStyle w:val="TAL"/>
              <w:rPr>
                <w:rFonts w:cs="Arial"/>
              </w:rPr>
            </w:pPr>
            <w:r w:rsidRPr="00F84ADE">
              <w:rPr>
                <w:rFonts w:cs="Arial"/>
                <w:i/>
              </w:rPr>
              <w:t>ManagementSystem</w:t>
            </w:r>
            <w:r w:rsidRPr="00F8607F">
              <w:rPr>
                <w:rFonts w:cs="Arial"/>
                <w:i/>
              </w:rPr>
              <w:t>_</w:t>
            </w:r>
          </w:p>
        </w:tc>
      </w:tr>
      <w:tr w:rsidR="00BD0CAD" w14:paraId="3AC98BB7" w14:textId="77777777" w:rsidTr="00F84ADE">
        <w:tc>
          <w:tcPr>
            <w:tcW w:w="3028" w:type="pct"/>
            <w:tcBorders>
              <w:top w:val="single" w:sz="4" w:space="0" w:color="auto"/>
              <w:left w:val="single" w:sz="4" w:space="0" w:color="auto"/>
              <w:bottom w:val="single" w:sz="4" w:space="0" w:color="auto"/>
              <w:right w:val="single" w:sz="4" w:space="0" w:color="auto"/>
            </w:tcBorders>
          </w:tcPr>
          <w:p w14:paraId="789F8E13" w14:textId="77777777" w:rsidR="00BD0CAD" w:rsidRPr="00F8607F" w:rsidRDefault="00BD0CAD">
            <w:pPr>
              <w:pStyle w:val="TAL"/>
              <w:rPr>
                <w:rFonts w:cs="Arial"/>
              </w:rPr>
            </w:pPr>
            <w:r w:rsidRPr="00F8607F">
              <w:rPr>
                <w:rFonts w:cs="Arial"/>
              </w:rPr>
              <w:t xml:space="preserve">3GPP TS 28.620 [9], IOC, </w:t>
            </w:r>
            <w:r w:rsidRPr="00F84ADE">
              <w:rPr>
                <w:rFonts w:cs="Arial"/>
                <w:i/>
              </w:rPr>
              <w:t>TopologicalLink</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1C1A5F5F" w14:textId="77777777" w:rsidR="00BD0CAD" w:rsidRPr="00F84ADE" w:rsidRDefault="00BD0CAD">
            <w:pPr>
              <w:pStyle w:val="TAL"/>
              <w:rPr>
                <w:rFonts w:cs="Arial"/>
              </w:rPr>
            </w:pPr>
            <w:r w:rsidRPr="00F84ADE">
              <w:rPr>
                <w:rFonts w:cs="Arial"/>
                <w:i/>
              </w:rPr>
              <w:t>TopologicalLink</w:t>
            </w:r>
            <w:r w:rsidRPr="00F8607F">
              <w:rPr>
                <w:rFonts w:cs="Arial"/>
                <w:i/>
              </w:rPr>
              <w:t>_</w:t>
            </w:r>
          </w:p>
        </w:tc>
      </w:tr>
      <w:tr w:rsidR="00BD0CAD" w14:paraId="40D88574" w14:textId="77777777" w:rsidTr="00F84ADE">
        <w:tc>
          <w:tcPr>
            <w:tcW w:w="3028" w:type="pct"/>
            <w:tcBorders>
              <w:top w:val="single" w:sz="4" w:space="0" w:color="auto"/>
              <w:left w:val="single" w:sz="4" w:space="0" w:color="auto"/>
              <w:bottom w:val="single" w:sz="4" w:space="0" w:color="auto"/>
              <w:right w:val="single" w:sz="4" w:space="0" w:color="auto"/>
            </w:tcBorders>
          </w:tcPr>
          <w:p w14:paraId="6101BAE7" w14:textId="77777777" w:rsidR="00BD0CAD" w:rsidRPr="00F8607F" w:rsidRDefault="00BD0CAD">
            <w:pPr>
              <w:pStyle w:val="TAL"/>
              <w:rPr>
                <w:rFonts w:cs="Arial"/>
              </w:rPr>
            </w:pPr>
            <w:r w:rsidRPr="00F8607F">
              <w:rPr>
                <w:rFonts w:cs="Arial"/>
              </w:rPr>
              <w:t xml:space="preserve">3GPP TS 28.620 [9], IOC, </w:t>
            </w:r>
            <w:r w:rsidRPr="00F84ADE">
              <w:rPr>
                <w:rFonts w:cs="Arial"/>
                <w:i/>
              </w:rPr>
              <w:t>Top_</w:t>
            </w:r>
          </w:p>
        </w:tc>
        <w:tc>
          <w:tcPr>
            <w:tcW w:w="1972" w:type="pct"/>
            <w:tcBorders>
              <w:top w:val="single" w:sz="4" w:space="0" w:color="auto"/>
              <w:left w:val="single" w:sz="4" w:space="0" w:color="auto"/>
              <w:bottom w:val="single" w:sz="4" w:space="0" w:color="auto"/>
              <w:right w:val="single" w:sz="4" w:space="0" w:color="auto"/>
            </w:tcBorders>
          </w:tcPr>
          <w:p w14:paraId="1A6C1E71" w14:textId="77777777" w:rsidR="00BD0CAD" w:rsidRPr="00F84ADE" w:rsidRDefault="00BD0CAD">
            <w:pPr>
              <w:pStyle w:val="TAL"/>
              <w:rPr>
                <w:rFonts w:cs="Arial"/>
                <w:i/>
              </w:rPr>
            </w:pPr>
            <w:r w:rsidRPr="00F84ADE">
              <w:rPr>
                <w:rFonts w:cs="Arial"/>
                <w:i/>
              </w:rPr>
              <w:t>Top_</w:t>
            </w:r>
          </w:p>
        </w:tc>
      </w:tr>
      <w:tr w:rsidR="00343F50" w14:paraId="6FEBA34E" w14:textId="77777777" w:rsidTr="00F84ADE">
        <w:tc>
          <w:tcPr>
            <w:tcW w:w="3028" w:type="pct"/>
            <w:tcBorders>
              <w:top w:val="single" w:sz="4" w:space="0" w:color="auto"/>
              <w:left w:val="single" w:sz="4" w:space="0" w:color="auto"/>
              <w:bottom w:val="single" w:sz="4" w:space="0" w:color="auto"/>
              <w:right w:val="single" w:sz="4" w:space="0" w:color="auto"/>
            </w:tcBorders>
          </w:tcPr>
          <w:p w14:paraId="63B3A5E2" w14:textId="0DA2B88B" w:rsidR="00343F50" w:rsidRPr="00F8607F" w:rsidRDefault="00343F50" w:rsidP="00343F50">
            <w:pPr>
              <w:pStyle w:val="TAL"/>
              <w:rPr>
                <w:rFonts w:cs="Arial"/>
              </w:rPr>
            </w:pPr>
            <w:r w:rsidRPr="009B1F8A">
              <w:rPr>
                <w:rFonts w:cs="Arial"/>
                <w:lang w:eastAsia="de-DE"/>
              </w:rPr>
              <w:t xml:space="preserve">3GPP TS 28.541 [48], dataType, </w:t>
            </w:r>
            <w:r w:rsidRPr="009B1F8A">
              <w:rPr>
                <w:rFonts w:cs="Arial"/>
                <w:i/>
                <w:iCs/>
                <w:lang w:eastAsia="de-DE"/>
              </w:rPr>
              <w:t>S-NSSAI</w:t>
            </w:r>
          </w:p>
        </w:tc>
        <w:tc>
          <w:tcPr>
            <w:tcW w:w="1972" w:type="pct"/>
            <w:tcBorders>
              <w:top w:val="single" w:sz="4" w:space="0" w:color="auto"/>
              <w:left w:val="single" w:sz="4" w:space="0" w:color="auto"/>
              <w:bottom w:val="single" w:sz="4" w:space="0" w:color="auto"/>
              <w:right w:val="single" w:sz="4" w:space="0" w:color="auto"/>
            </w:tcBorders>
          </w:tcPr>
          <w:p w14:paraId="7DEFB47A" w14:textId="368E74A7" w:rsidR="00343F50" w:rsidRPr="00F84ADE" w:rsidRDefault="00343F50" w:rsidP="00343F50">
            <w:pPr>
              <w:pStyle w:val="TAL"/>
              <w:rPr>
                <w:rFonts w:cs="Arial"/>
                <w:i/>
              </w:rPr>
            </w:pPr>
            <w:r w:rsidRPr="00C6717F">
              <w:rPr>
                <w:rFonts w:cs="Arial"/>
                <w:i/>
                <w:iCs/>
                <w:lang w:val="fr-FR" w:eastAsia="de-DE"/>
              </w:rPr>
              <w:t>S-NSSAI</w:t>
            </w:r>
          </w:p>
        </w:tc>
      </w:tr>
      <w:tr w:rsidR="00D016EE" w:rsidRPr="003F2FF5" w14:paraId="0BF250CE" w14:textId="77777777" w:rsidTr="00034C07">
        <w:tc>
          <w:tcPr>
            <w:tcW w:w="3028" w:type="pct"/>
            <w:tcBorders>
              <w:top w:val="single" w:sz="4" w:space="0" w:color="auto"/>
              <w:left w:val="single" w:sz="4" w:space="0" w:color="auto"/>
              <w:bottom w:val="single" w:sz="4" w:space="0" w:color="auto"/>
              <w:right w:val="single" w:sz="4" w:space="0" w:color="auto"/>
            </w:tcBorders>
          </w:tcPr>
          <w:p w14:paraId="3A93006D" w14:textId="654F4F54" w:rsidR="00682CB3" w:rsidRPr="003F2FF5" w:rsidRDefault="00682CB3" w:rsidP="00256A40">
            <w:pPr>
              <w:pStyle w:val="TAL"/>
              <w:rPr>
                <w:rFonts w:cs="Arial"/>
                <w:lang w:eastAsia="de-DE"/>
              </w:rPr>
            </w:pPr>
            <w:bookmarkStart w:id="136" w:name="_Toc20150380"/>
            <w:bookmarkStart w:id="137" w:name="_Toc27479628"/>
            <w:bookmarkStart w:id="138" w:name="_Toc36025140"/>
            <w:bookmarkStart w:id="139" w:name="_Toc44516240"/>
            <w:bookmarkStart w:id="140" w:name="_Toc45272559"/>
            <w:bookmarkStart w:id="141" w:name="_Toc51754558"/>
            <w:r w:rsidRPr="009B1F8A">
              <w:rPr>
                <w:rFonts w:cs="Arial"/>
                <w:lang w:eastAsia="de-DE"/>
              </w:rPr>
              <w:t xml:space="preserve">3GPP </w:t>
            </w:r>
            <w:r w:rsidRPr="003F2FF5">
              <w:rPr>
                <w:rStyle w:val="TALChar"/>
                <w:rFonts w:cs="Arial"/>
                <w:lang w:eastAsia="de-DE"/>
              </w:rPr>
              <w:t>TS 28.658 [</w:t>
            </w:r>
            <w:r>
              <w:rPr>
                <w:rStyle w:val="TALChar"/>
                <w:rFonts w:cs="Arial"/>
                <w:lang w:eastAsia="de-DE"/>
              </w:rPr>
              <w:t>56</w:t>
            </w:r>
            <w:r w:rsidRPr="003F2FF5">
              <w:rPr>
                <w:rStyle w:val="TALChar"/>
                <w:rFonts w:cs="Arial"/>
                <w:lang w:eastAsia="de-DE"/>
              </w:rPr>
              <w:t>], dataType, PLMNId</w:t>
            </w:r>
          </w:p>
        </w:tc>
        <w:tc>
          <w:tcPr>
            <w:tcW w:w="1972" w:type="pct"/>
            <w:tcBorders>
              <w:top w:val="single" w:sz="4" w:space="0" w:color="auto"/>
              <w:left w:val="single" w:sz="4" w:space="0" w:color="auto"/>
              <w:bottom w:val="single" w:sz="4" w:space="0" w:color="auto"/>
              <w:right w:val="single" w:sz="4" w:space="0" w:color="auto"/>
            </w:tcBorders>
          </w:tcPr>
          <w:p w14:paraId="34842001" w14:textId="77777777" w:rsidR="00682CB3" w:rsidRPr="003F2FF5" w:rsidRDefault="00682CB3" w:rsidP="00256A40">
            <w:pPr>
              <w:pStyle w:val="TAL"/>
              <w:rPr>
                <w:rFonts w:cs="Arial"/>
                <w:i/>
                <w:iCs/>
                <w:lang w:val="fr-FR" w:eastAsia="de-DE"/>
              </w:rPr>
            </w:pPr>
            <w:r w:rsidRPr="003F2FF5">
              <w:rPr>
                <w:rFonts w:cs="Arial"/>
                <w:i/>
                <w:iCs/>
                <w:lang w:val="fr-FR" w:eastAsia="de-DE"/>
              </w:rPr>
              <w:t>PLMNId</w:t>
            </w:r>
          </w:p>
        </w:tc>
      </w:tr>
    </w:tbl>
    <w:p w14:paraId="440EEE1C" w14:textId="77777777" w:rsidR="00BD0CAD" w:rsidRDefault="00BD0CAD">
      <w:pPr>
        <w:pStyle w:val="Heading2"/>
      </w:pPr>
      <w:bookmarkStart w:id="142" w:name="_Toc178092387"/>
      <w:r>
        <w:t>4.2</w:t>
      </w:r>
      <w:r>
        <w:tab/>
        <w:t>Class diagrams</w:t>
      </w:r>
      <w:bookmarkEnd w:id="136"/>
      <w:bookmarkEnd w:id="137"/>
      <w:bookmarkEnd w:id="138"/>
      <w:bookmarkEnd w:id="139"/>
      <w:bookmarkEnd w:id="140"/>
      <w:bookmarkEnd w:id="141"/>
      <w:bookmarkEnd w:id="142"/>
    </w:p>
    <w:p w14:paraId="0BD18AC8" w14:textId="77777777" w:rsidR="00BD0CAD" w:rsidRDefault="00BD0CAD">
      <w:pPr>
        <w:pStyle w:val="Heading3"/>
      </w:pPr>
      <w:bookmarkStart w:id="143" w:name="_Toc20150381"/>
      <w:bookmarkStart w:id="144" w:name="_Toc27479629"/>
      <w:bookmarkStart w:id="145" w:name="_Toc36025141"/>
      <w:bookmarkStart w:id="146" w:name="_Toc44516241"/>
      <w:bookmarkStart w:id="147" w:name="_Toc45272560"/>
      <w:bookmarkStart w:id="148" w:name="_Toc51754559"/>
      <w:bookmarkStart w:id="149" w:name="_Toc178092388"/>
      <w:r>
        <w:t>4.2.1</w:t>
      </w:r>
      <w:r>
        <w:tab/>
        <w:t>Relationships</w:t>
      </w:r>
      <w:bookmarkEnd w:id="143"/>
      <w:bookmarkEnd w:id="144"/>
      <w:bookmarkEnd w:id="145"/>
      <w:bookmarkEnd w:id="146"/>
      <w:bookmarkEnd w:id="147"/>
      <w:bookmarkEnd w:id="148"/>
      <w:bookmarkEnd w:id="149"/>
    </w:p>
    <w:p w14:paraId="00C5CFA2" w14:textId="77777777" w:rsidR="00BD0CAD" w:rsidRDefault="00BD0CAD">
      <w:pPr>
        <w:keepNext/>
      </w:pPr>
      <w:r>
        <w:t>This clause depicts the set of classes (e.g.</w:t>
      </w:r>
      <w:r w:rsidR="00176DF7">
        <w:t xml:space="preserve"> </w:t>
      </w:r>
      <w:r>
        <w:rPr>
          <w:lang w:val="en-US"/>
        </w:rPr>
        <w:t>IOCs</w:t>
      </w:r>
      <w:r>
        <w:t>) that encapsulates the information relevant for this IRP. This clause provides the overview of the relationships of relevant classes in UML. Subsequent clauses provide more detailed specification of various aspects of these classes.</w:t>
      </w:r>
    </w:p>
    <w:p w14:paraId="16D682F8" w14:textId="77777777" w:rsidR="00280F8A" w:rsidRDefault="00280F8A" w:rsidP="00280F8A">
      <w:r>
        <w:t xml:space="preserve">The following figure shows the containment/naming hierarchy and the associations of the classes defined in the present document. See Annex A of a class diagram that combines this figure with Figure 1 of </w:t>
      </w:r>
      <w:ins w:id="150" w:author="CR0481" w:date="2024-10-30T16:13:00Z">
        <w:r>
          <w:t xml:space="preserve">TS 32.102 </w:t>
        </w:r>
      </w:ins>
      <w:r>
        <w:t>[2], the class diagram of UIM.</w:t>
      </w:r>
    </w:p>
    <w:p w14:paraId="17DF4810" w14:textId="0B788A99" w:rsidR="00F47267" w:rsidRDefault="00F47267" w:rsidP="00F47267">
      <w:pPr>
        <w:pStyle w:val="TH"/>
      </w:pPr>
    </w:p>
    <w:p w14:paraId="6BDC40C3" w14:textId="77777777" w:rsidR="00F47267" w:rsidRDefault="00F47267" w:rsidP="00F47267">
      <w:pPr>
        <w:pStyle w:val="TH"/>
      </w:pPr>
      <w:r>
        <w:object w:dxaOrig="9030" w:dyaOrig="6287" w14:anchorId="40F59592">
          <v:shape id="_x0000_i1026" type="#_x0000_t75" style="width:453.5pt;height:317pt" o:ole="">
            <v:imagedata r:id="rId16" o:title=""/>
          </v:shape>
          <o:OLEObject Type="Embed" ProgID="Word.Document.12" ShapeID="_x0000_i1026" DrawAspect="Content" ObjectID="_1796506875" r:id="rId17">
            <o:FieldCodes>\s</o:FieldCodes>
          </o:OLEObject>
        </w:object>
      </w:r>
    </w:p>
    <w:p w14:paraId="231121C9" w14:textId="77777777" w:rsidR="00BD0CAD" w:rsidRPr="008E3E78" w:rsidRDefault="00BD0CAD">
      <w:pPr>
        <w:pStyle w:val="NF"/>
        <w:rPr>
          <w:rFonts w:ascii="Times New Roman" w:hAnsi="Times New Roman"/>
          <w:sz w:val="20"/>
        </w:rPr>
      </w:pPr>
      <w:r w:rsidRPr="008E3E78">
        <w:rPr>
          <w:rFonts w:ascii="Times New Roman" w:hAnsi="Times New Roman"/>
          <w:sz w:val="20"/>
        </w:rPr>
        <w:t>NOTE 1:</w:t>
      </w:r>
      <w:r w:rsidRPr="008E3E78">
        <w:rPr>
          <w:rFonts w:ascii="Times New Roman" w:hAnsi="Times New Roman"/>
          <w:sz w:val="20"/>
        </w:rPr>
        <w:tab/>
      </w:r>
      <w:r w:rsidRPr="008E3E78">
        <w:rPr>
          <w:rFonts w:ascii="Courier New" w:hAnsi="Courier New" w:cs="Courier New"/>
          <w:sz w:val="20"/>
        </w:rPr>
        <w:t>ManagedElement</w:t>
      </w:r>
      <w:r w:rsidRPr="008E3E78">
        <w:rPr>
          <w:rFonts w:ascii="Times New Roman" w:hAnsi="Times New Roman"/>
          <w:sz w:val="20"/>
        </w:rPr>
        <w:t xml:space="preserve"> may be contained either </w:t>
      </w:r>
    </w:p>
    <w:p w14:paraId="6349E60C" w14:textId="77777777" w:rsidR="00BD0CAD" w:rsidRPr="008E3E78" w:rsidRDefault="00CC2CE8" w:rsidP="00CC2CE8">
      <w:pPr>
        <w:pStyle w:val="NF"/>
        <w:overflowPunct w:val="0"/>
        <w:autoSpaceDE w:val="0"/>
        <w:autoSpaceDN w:val="0"/>
        <w:adjustRightInd w:val="0"/>
        <w:ind w:left="1060" w:firstLine="0"/>
        <w:textAlignment w:val="baseline"/>
        <w:rPr>
          <w:rFonts w:ascii="Times New Roman" w:hAnsi="Times New Roman"/>
          <w:sz w:val="20"/>
        </w:rPr>
      </w:pPr>
      <w:r w:rsidRPr="008E3E78">
        <w:rPr>
          <w:rFonts w:ascii="Times New Roman" w:hAnsi="Times New Roman"/>
          <w:sz w:val="20"/>
        </w:rPr>
        <w:t>-</w:t>
      </w:r>
      <w:r w:rsidRPr="008E3E78">
        <w:rPr>
          <w:rFonts w:ascii="Times New Roman" w:hAnsi="Times New Roman"/>
          <w:sz w:val="20"/>
        </w:rPr>
        <w:tab/>
      </w:r>
      <w:r w:rsidR="00BD0CAD" w:rsidRPr="008E3E78">
        <w:rPr>
          <w:rFonts w:ascii="Times New Roman" w:hAnsi="Times New Roman"/>
          <w:sz w:val="20"/>
        </w:rPr>
        <w:t xml:space="preserve">in a </w:t>
      </w:r>
      <w:r w:rsidR="00BD0CAD" w:rsidRPr="008E3E78">
        <w:rPr>
          <w:rFonts w:ascii="Courier New" w:hAnsi="Courier New" w:cs="Courier New"/>
          <w:sz w:val="20"/>
        </w:rPr>
        <w:t>SubNetwork</w:t>
      </w:r>
      <w:r w:rsidR="00BD0CAD" w:rsidRPr="008E3E78">
        <w:rPr>
          <w:rFonts w:ascii="Times New Roman" w:hAnsi="Times New Roman"/>
          <w:sz w:val="20"/>
        </w:rPr>
        <w:t xml:space="preserve"> (since </w:t>
      </w:r>
      <w:r w:rsidR="00BD0CAD" w:rsidRPr="008E3E78">
        <w:rPr>
          <w:rFonts w:ascii="Times New Roman" w:hAnsi="Times New Roman"/>
          <w:i/>
          <w:sz w:val="20"/>
        </w:rPr>
        <w:t>SubNetwork</w:t>
      </w:r>
      <w:r w:rsidR="00BD0CAD" w:rsidRPr="008E3E78">
        <w:rPr>
          <w:rFonts w:ascii="Times New Roman" w:hAnsi="Times New Roman"/>
          <w:sz w:val="20"/>
        </w:rPr>
        <w:t xml:space="preserve"> inherits from </w:t>
      </w:r>
      <w:r w:rsidR="00BD0CAD" w:rsidRPr="008E3E78">
        <w:rPr>
          <w:rFonts w:ascii="Times New Roman" w:hAnsi="Times New Roman"/>
          <w:i/>
          <w:sz w:val="20"/>
        </w:rPr>
        <w:t>Domain</w:t>
      </w:r>
      <w:r w:rsidR="00BD0CAD" w:rsidRPr="008E3E78">
        <w:rPr>
          <w:rFonts w:ascii="Times New Roman" w:hAnsi="Times New Roman"/>
          <w:sz w:val="20"/>
        </w:rPr>
        <w:t xml:space="preserve">_ and </w:t>
      </w:r>
      <w:r w:rsidR="00BD0CAD" w:rsidRPr="008E3E78">
        <w:rPr>
          <w:rFonts w:ascii="Times New Roman" w:hAnsi="Times New Roman"/>
          <w:i/>
          <w:sz w:val="20"/>
        </w:rPr>
        <w:t>ManagedElement</w:t>
      </w:r>
      <w:r w:rsidR="00BD0CAD" w:rsidRPr="008E3E78">
        <w:rPr>
          <w:rFonts w:ascii="Times New Roman" w:hAnsi="Times New Roman"/>
          <w:sz w:val="20"/>
        </w:rPr>
        <w:t xml:space="preserve"> inherits from </w:t>
      </w:r>
      <w:r w:rsidR="00BD0CAD" w:rsidRPr="008E3E78">
        <w:rPr>
          <w:rFonts w:ascii="Times New Roman" w:hAnsi="Times New Roman"/>
          <w:i/>
          <w:sz w:val="20"/>
        </w:rPr>
        <w:t>ManagedElement</w:t>
      </w:r>
      <w:r w:rsidR="00BD0CAD" w:rsidRPr="008E3E78">
        <w:rPr>
          <w:rFonts w:ascii="Times New Roman" w:hAnsi="Times New Roman"/>
          <w:sz w:val="20"/>
        </w:rPr>
        <w:t xml:space="preserve">_ and </w:t>
      </w:r>
      <w:r w:rsidR="00BD0CAD" w:rsidRPr="008E3E78">
        <w:rPr>
          <w:rFonts w:ascii="Times New Roman" w:hAnsi="Times New Roman"/>
          <w:i/>
          <w:sz w:val="20"/>
        </w:rPr>
        <w:t>Domain</w:t>
      </w:r>
      <w:r w:rsidR="00BD0CAD" w:rsidRPr="008E3E78">
        <w:rPr>
          <w:rFonts w:ascii="Times New Roman" w:hAnsi="Times New Roman"/>
          <w:sz w:val="20"/>
        </w:rPr>
        <w:t xml:space="preserve">_ name-contained </w:t>
      </w:r>
      <w:r w:rsidR="00BD0CAD" w:rsidRPr="008E3E78">
        <w:rPr>
          <w:rFonts w:ascii="Times New Roman" w:hAnsi="Times New Roman"/>
          <w:i/>
          <w:sz w:val="20"/>
        </w:rPr>
        <w:t xml:space="preserve">ManagedElement_ </w:t>
      </w:r>
      <w:r w:rsidR="00BD0CAD" w:rsidRPr="008E3E78">
        <w:rPr>
          <w:rFonts w:ascii="Times New Roman" w:hAnsi="Times New Roman"/>
          <w:sz w:val="20"/>
        </w:rPr>
        <w:t xml:space="preserve">as observed in the figure of Annex A) or </w:t>
      </w:r>
    </w:p>
    <w:p w14:paraId="250B45E2" w14:textId="77777777" w:rsidR="00BD0CAD" w:rsidRPr="008E3E78" w:rsidRDefault="00CC2CE8" w:rsidP="00CC2CE8">
      <w:pPr>
        <w:pStyle w:val="NF"/>
        <w:overflowPunct w:val="0"/>
        <w:autoSpaceDE w:val="0"/>
        <w:autoSpaceDN w:val="0"/>
        <w:adjustRightInd w:val="0"/>
        <w:ind w:left="1060" w:firstLine="0"/>
        <w:textAlignment w:val="baseline"/>
        <w:rPr>
          <w:rFonts w:ascii="Times New Roman" w:hAnsi="Times New Roman"/>
          <w:sz w:val="20"/>
        </w:rPr>
      </w:pPr>
      <w:r w:rsidRPr="008E3E78">
        <w:rPr>
          <w:rFonts w:ascii="Times New Roman" w:hAnsi="Times New Roman"/>
          <w:sz w:val="20"/>
        </w:rPr>
        <w:t>-</w:t>
      </w:r>
      <w:r w:rsidRPr="008E3E78">
        <w:rPr>
          <w:rFonts w:ascii="Times New Roman" w:hAnsi="Times New Roman"/>
          <w:sz w:val="20"/>
        </w:rPr>
        <w:tab/>
      </w:r>
      <w:r w:rsidR="00BD0CAD" w:rsidRPr="008E3E78">
        <w:rPr>
          <w:rFonts w:ascii="Times New Roman" w:hAnsi="Times New Roman"/>
          <w:sz w:val="20"/>
        </w:rPr>
        <w:t xml:space="preserve">in a </w:t>
      </w:r>
      <w:r w:rsidR="00BD0CAD" w:rsidRPr="008E3E78">
        <w:rPr>
          <w:rFonts w:ascii="Courier New" w:hAnsi="Courier New" w:cs="Courier New"/>
          <w:sz w:val="20"/>
        </w:rPr>
        <w:t>MeContext</w:t>
      </w:r>
      <w:r w:rsidR="00BD0CAD" w:rsidRPr="008E3E78">
        <w:rPr>
          <w:rFonts w:ascii="Times New Roman" w:hAnsi="Times New Roman"/>
          <w:sz w:val="20"/>
        </w:rPr>
        <w:t xml:space="preserve"> instance as observed by the above figure or in the figure of Annex A. </w:t>
      </w:r>
    </w:p>
    <w:p w14:paraId="3C84BBAE" w14:textId="77777777" w:rsidR="00BD0CAD" w:rsidRPr="008E3E78" w:rsidRDefault="00BD0CAD">
      <w:pPr>
        <w:pStyle w:val="NF"/>
        <w:ind w:firstLine="0"/>
        <w:rPr>
          <w:rFonts w:ascii="Times New Roman" w:hAnsi="Times New Roman"/>
          <w:sz w:val="20"/>
        </w:rPr>
      </w:pPr>
      <w:r w:rsidRPr="008E3E78">
        <w:rPr>
          <w:rFonts w:ascii="Times New Roman" w:hAnsi="Times New Roman"/>
          <w:sz w:val="20"/>
        </w:rPr>
        <w:t xml:space="preserve">This either-or relation cannot be shown by using an {xor} constraint in the above figure. </w:t>
      </w:r>
    </w:p>
    <w:p w14:paraId="4B20CE1D" w14:textId="77777777" w:rsidR="00BD0CAD" w:rsidRPr="008E3E78" w:rsidRDefault="00BD0CAD">
      <w:pPr>
        <w:pStyle w:val="NF"/>
        <w:ind w:firstLine="0"/>
        <w:rPr>
          <w:rFonts w:ascii="Times New Roman" w:hAnsi="Times New Roman"/>
          <w:sz w:val="20"/>
        </w:rPr>
      </w:pPr>
      <w:r w:rsidRPr="008E3E78">
        <w:rPr>
          <w:rFonts w:ascii="Courier New" w:hAnsi="Courier New" w:cs="Courier New"/>
          <w:sz w:val="20"/>
        </w:rPr>
        <w:t>ManagedElement</w:t>
      </w:r>
      <w:r w:rsidRPr="008E3E78">
        <w:rPr>
          <w:rFonts w:ascii="Times New Roman" w:hAnsi="Times New Roman"/>
          <w:sz w:val="20"/>
        </w:rPr>
        <w:t xml:space="preserve"> may also have no parent instance at all.</w:t>
      </w:r>
    </w:p>
    <w:p w14:paraId="44900873" w14:textId="77777777" w:rsidR="00BD0CAD" w:rsidRPr="008E3E78" w:rsidRDefault="00BD0CAD">
      <w:pPr>
        <w:pStyle w:val="NF"/>
        <w:rPr>
          <w:rFonts w:ascii="Times New Roman" w:hAnsi="Times New Roman"/>
          <w:sz w:val="20"/>
        </w:rPr>
      </w:pPr>
      <w:r w:rsidRPr="008E3E78">
        <w:rPr>
          <w:rFonts w:ascii="Times New Roman" w:hAnsi="Times New Roman"/>
          <w:sz w:val="20"/>
        </w:rPr>
        <w:t>NOTE 2:</w:t>
      </w:r>
      <w:r w:rsidRPr="008E3E78">
        <w:rPr>
          <w:rFonts w:ascii="Times New Roman" w:hAnsi="Times New Roman"/>
          <w:sz w:val="20"/>
        </w:rPr>
        <w:tab/>
      </w:r>
      <w:r w:rsidR="00755D0C">
        <w:rPr>
          <w:rFonts w:ascii="Times New Roman" w:hAnsi="Times New Roman"/>
          <w:sz w:val="20"/>
        </w:rPr>
        <w:t>Void</w:t>
      </w:r>
    </w:p>
    <w:p w14:paraId="64A0FC6A" w14:textId="77777777" w:rsidR="00BD0CAD" w:rsidRPr="008E3E78" w:rsidRDefault="00BD0CAD">
      <w:pPr>
        <w:pStyle w:val="NF"/>
        <w:rPr>
          <w:rFonts w:ascii="Times New Roman" w:hAnsi="Times New Roman"/>
          <w:sz w:val="20"/>
        </w:rPr>
      </w:pPr>
      <w:r w:rsidRPr="008E3E78">
        <w:rPr>
          <w:rFonts w:ascii="Times New Roman" w:hAnsi="Times New Roman"/>
          <w:sz w:val="20"/>
        </w:rPr>
        <w:t>NOTE 3:</w:t>
      </w:r>
      <w:r w:rsidRPr="008E3E78">
        <w:rPr>
          <w:rFonts w:ascii="Times New Roman" w:hAnsi="Times New Roman"/>
          <w:sz w:val="20"/>
        </w:rPr>
        <w:tab/>
        <w:t xml:space="preserve">If the configuration contains several instances of </w:t>
      </w:r>
      <w:r w:rsidRPr="008E3E78">
        <w:rPr>
          <w:rFonts w:ascii="Courier New" w:hAnsi="Courier New" w:cs="Courier New"/>
          <w:sz w:val="20"/>
        </w:rPr>
        <w:t>SubNetwork</w:t>
      </w:r>
      <w:r w:rsidRPr="008E3E78">
        <w:rPr>
          <w:rFonts w:ascii="Times New Roman" w:hAnsi="Times New Roman"/>
          <w:sz w:val="20"/>
        </w:rPr>
        <w:t xml:space="preserve">, exactly one </w:t>
      </w:r>
      <w:r w:rsidRPr="008E3E78">
        <w:rPr>
          <w:rFonts w:ascii="Courier New" w:hAnsi="Courier New" w:cs="Courier New"/>
          <w:sz w:val="20"/>
        </w:rPr>
        <w:t>SubNetwork</w:t>
      </w:r>
      <w:r w:rsidRPr="008E3E78">
        <w:rPr>
          <w:rFonts w:ascii="Times New Roman" w:hAnsi="Times New Roman"/>
          <w:sz w:val="20"/>
        </w:rPr>
        <w:t xml:space="preserve"> instance shall directly or indirectly contain all the other </w:t>
      </w:r>
      <w:r w:rsidRPr="008E3E78">
        <w:rPr>
          <w:rFonts w:ascii="Courier New" w:hAnsi="Courier New" w:cs="Courier New"/>
          <w:sz w:val="20"/>
        </w:rPr>
        <w:t>SubNetwork</w:t>
      </w:r>
      <w:r w:rsidRPr="008E3E78">
        <w:rPr>
          <w:rFonts w:ascii="Times New Roman" w:hAnsi="Times New Roman"/>
          <w:sz w:val="20"/>
        </w:rPr>
        <w:t xml:space="preserve"> instances.</w:t>
      </w:r>
    </w:p>
    <w:p w14:paraId="0F006A25" w14:textId="77777777" w:rsidR="00BD0CAD" w:rsidRPr="008E3E78" w:rsidRDefault="00BD0CAD">
      <w:pPr>
        <w:pStyle w:val="NF"/>
        <w:rPr>
          <w:rFonts w:ascii="Times New Roman" w:hAnsi="Times New Roman"/>
          <w:sz w:val="20"/>
        </w:rPr>
      </w:pPr>
      <w:r w:rsidRPr="008E3E78">
        <w:rPr>
          <w:rFonts w:ascii="Times New Roman" w:hAnsi="Times New Roman"/>
          <w:sz w:val="20"/>
        </w:rPr>
        <w:t>NOTE 4:</w:t>
      </w:r>
      <w:r w:rsidRPr="008E3E78">
        <w:rPr>
          <w:rFonts w:ascii="Times New Roman" w:hAnsi="Times New Roman"/>
          <w:sz w:val="20"/>
        </w:rPr>
        <w:tab/>
        <w:t xml:space="preserve">The </w:t>
      </w:r>
      <w:r w:rsidRPr="008E3E78">
        <w:rPr>
          <w:rFonts w:ascii="Courier New" w:hAnsi="Courier New" w:cs="Courier New"/>
          <w:sz w:val="20"/>
        </w:rPr>
        <w:t>SubNetwork</w:t>
      </w:r>
      <w:r w:rsidRPr="008E3E78">
        <w:rPr>
          <w:rFonts w:ascii="Times New Roman" w:hAnsi="Times New Roman"/>
          <w:sz w:val="20"/>
        </w:rPr>
        <w:t xml:space="preserve"> instance not contained in any other instance of </w:t>
      </w:r>
      <w:r w:rsidRPr="008E3E78">
        <w:rPr>
          <w:rFonts w:ascii="Courier New" w:hAnsi="Courier New" w:cs="Courier New"/>
          <w:sz w:val="20"/>
        </w:rPr>
        <w:t>SubNetwork</w:t>
      </w:r>
      <w:r w:rsidRPr="008E3E78">
        <w:rPr>
          <w:rFonts w:ascii="Times New Roman" w:hAnsi="Times New Roman"/>
          <w:sz w:val="20"/>
        </w:rPr>
        <w:t xml:space="preserve"> is referred to as "the root </w:t>
      </w:r>
      <w:r w:rsidRPr="008E3E78">
        <w:rPr>
          <w:rFonts w:ascii="Courier New" w:hAnsi="Courier New" w:cs="Courier New"/>
          <w:sz w:val="20"/>
        </w:rPr>
        <w:t>SubNetwork</w:t>
      </w:r>
      <w:r w:rsidRPr="008E3E78">
        <w:rPr>
          <w:rFonts w:ascii="Times New Roman" w:hAnsi="Times New Roman"/>
          <w:sz w:val="20"/>
        </w:rPr>
        <w:t xml:space="preserve"> instance".</w:t>
      </w:r>
    </w:p>
    <w:p w14:paraId="1DF4B5AE" w14:textId="77777777" w:rsidR="00BD0CAD" w:rsidRPr="008E3E78" w:rsidRDefault="00BD0CAD">
      <w:pPr>
        <w:pStyle w:val="NF"/>
        <w:rPr>
          <w:rFonts w:ascii="Times New Roman" w:hAnsi="Times New Roman"/>
          <w:sz w:val="20"/>
        </w:rPr>
      </w:pPr>
      <w:r w:rsidRPr="008E3E78">
        <w:rPr>
          <w:rFonts w:ascii="Times New Roman" w:hAnsi="Times New Roman"/>
          <w:sz w:val="20"/>
        </w:rPr>
        <w:t>NOTE 5:</w:t>
      </w:r>
      <w:r w:rsidRPr="008E3E78">
        <w:rPr>
          <w:rFonts w:ascii="Times New Roman" w:hAnsi="Times New Roman"/>
          <w:sz w:val="20"/>
        </w:rPr>
        <w:tab/>
      </w:r>
      <w:r w:rsidRPr="008E3E78">
        <w:rPr>
          <w:rFonts w:ascii="Courier New" w:hAnsi="Courier New" w:cs="Courier New"/>
          <w:sz w:val="20"/>
        </w:rPr>
        <w:t>ManagementNode</w:t>
      </w:r>
      <w:r w:rsidRPr="008E3E78">
        <w:rPr>
          <w:rFonts w:ascii="Times New Roman" w:hAnsi="Times New Roman"/>
          <w:sz w:val="20"/>
        </w:rPr>
        <w:t xml:space="preserve"> shall be contained in the root </w:t>
      </w:r>
      <w:r w:rsidRPr="008E3E78">
        <w:rPr>
          <w:rFonts w:ascii="Courier New" w:hAnsi="Courier New" w:cs="Courier New"/>
          <w:sz w:val="20"/>
        </w:rPr>
        <w:t>SubNetwork</w:t>
      </w:r>
      <w:r w:rsidRPr="008E3E78">
        <w:rPr>
          <w:rFonts w:ascii="Times New Roman" w:hAnsi="Times New Roman"/>
          <w:sz w:val="20"/>
        </w:rPr>
        <w:t xml:space="preserve"> instance.</w:t>
      </w:r>
    </w:p>
    <w:p w14:paraId="4FEA9C71" w14:textId="644E9E7A" w:rsidR="00BD0CAD" w:rsidRPr="008E3E78" w:rsidRDefault="00BD0CAD">
      <w:pPr>
        <w:pStyle w:val="NF"/>
        <w:rPr>
          <w:rFonts w:ascii="Times New Roman" w:hAnsi="Times New Roman"/>
          <w:sz w:val="20"/>
        </w:rPr>
      </w:pPr>
      <w:r w:rsidRPr="008E3E78">
        <w:rPr>
          <w:rFonts w:ascii="Times New Roman" w:hAnsi="Times New Roman"/>
          <w:sz w:val="20"/>
        </w:rPr>
        <w:t>NOTE 6:</w:t>
      </w:r>
      <w:r w:rsidRPr="008E3E78">
        <w:rPr>
          <w:rFonts w:ascii="Times New Roman" w:hAnsi="Times New Roman"/>
          <w:sz w:val="20"/>
        </w:rPr>
        <w:tab/>
        <w:t xml:space="preserve">If contained in a </w:t>
      </w:r>
      <w:r w:rsidRPr="008E3E78">
        <w:rPr>
          <w:rFonts w:ascii="Courier New" w:hAnsi="Courier New" w:cs="Courier New"/>
          <w:sz w:val="20"/>
        </w:rPr>
        <w:t>SubNetwork</w:t>
      </w:r>
      <w:r w:rsidRPr="008E3E78">
        <w:rPr>
          <w:rFonts w:ascii="Times New Roman" w:hAnsi="Times New Roman"/>
          <w:sz w:val="20"/>
        </w:rPr>
        <w:t xml:space="preserve"> instance, </w:t>
      </w:r>
      <w:r w:rsidR="00A428CB">
        <w:rPr>
          <w:rFonts w:ascii="Courier New" w:hAnsi="Courier New" w:cs="Courier New"/>
        </w:rPr>
        <w:t>Mns</w:t>
      </w:r>
      <w:r w:rsidRPr="008E3E78">
        <w:rPr>
          <w:rFonts w:ascii="Courier New" w:hAnsi="Courier New" w:cs="Courier New"/>
          <w:sz w:val="20"/>
        </w:rPr>
        <w:t>Agent</w:t>
      </w:r>
      <w:r w:rsidRPr="008E3E78">
        <w:rPr>
          <w:rFonts w:ascii="Times New Roman" w:hAnsi="Times New Roman"/>
          <w:sz w:val="20"/>
        </w:rPr>
        <w:t xml:space="preserve"> shall be contained in the root </w:t>
      </w:r>
      <w:r w:rsidRPr="008E3E78">
        <w:rPr>
          <w:rFonts w:ascii="Courier New" w:hAnsi="Courier New" w:cs="Courier New"/>
          <w:sz w:val="20"/>
        </w:rPr>
        <w:t>SubNetwork</w:t>
      </w:r>
      <w:r w:rsidRPr="008E3E78">
        <w:rPr>
          <w:rFonts w:ascii="Times New Roman" w:hAnsi="Times New Roman"/>
          <w:sz w:val="20"/>
        </w:rPr>
        <w:t xml:space="preserve"> instance.</w:t>
      </w:r>
    </w:p>
    <w:p w14:paraId="768078C8" w14:textId="64BFF556" w:rsidR="00BD0CAD" w:rsidRPr="008E3E78" w:rsidRDefault="00BD0CAD">
      <w:pPr>
        <w:pStyle w:val="NF"/>
        <w:rPr>
          <w:rFonts w:ascii="Times New Roman" w:hAnsi="Times New Roman"/>
          <w:sz w:val="20"/>
        </w:rPr>
      </w:pPr>
      <w:r w:rsidRPr="008E3E78">
        <w:rPr>
          <w:rFonts w:ascii="Times New Roman" w:hAnsi="Times New Roman"/>
          <w:sz w:val="20"/>
        </w:rPr>
        <w:t>NOTE 7:</w:t>
      </w:r>
      <w:r w:rsidRPr="008E3E78">
        <w:rPr>
          <w:rFonts w:ascii="Times New Roman" w:hAnsi="Times New Roman"/>
          <w:sz w:val="20"/>
        </w:rPr>
        <w:tab/>
      </w:r>
      <w:r w:rsidR="00412D78">
        <w:rPr>
          <w:rFonts w:ascii="Times New Roman" w:hAnsi="Times New Roman"/>
          <w:sz w:val="20"/>
        </w:rPr>
        <w:t>Void</w:t>
      </w:r>
    </w:p>
    <w:p w14:paraId="39A699C7" w14:textId="6628D9A1" w:rsidR="006D6577" w:rsidRPr="008E3E78" w:rsidRDefault="006D6577" w:rsidP="006D6577">
      <w:pPr>
        <w:pStyle w:val="NF"/>
        <w:rPr>
          <w:rFonts w:ascii="Times New Roman" w:hAnsi="Times New Roman"/>
          <w:sz w:val="20"/>
        </w:rPr>
      </w:pPr>
      <w:r w:rsidRPr="008E3E78">
        <w:rPr>
          <w:rFonts w:ascii="Times New Roman" w:hAnsi="Times New Roman"/>
          <w:sz w:val="20"/>
        </w:rPr>
        <w:t>NOTE 8:</w:t>
      </w:r>
      <w:r w:rsidR="0016416B">
        <w:rPr>
          <w:rFonts w:ascii="Times New Roman" w:hAnsi="Times New Roman"/>
          <w:sz w:val="20"/>
        </w:rPr>
        <w:tab/>
      </w:r>
      <w:r w:rsidR="00412D78" w:rsidRPr="00412D78">
        <w:rPr>
          <w:rFonts w:ascii="Times New Roman" w:hAnsi="Times New Roman"/>
          <w:sz w:val="20"/>
        </w:rPr>
        <w:t>Void</w:t>
      </w:r>
      <w:r w:rsidRPr="008E3E78">
        <w:rPr>
          <w:rFonts w:ascii="Times New Roman" w:hAnsi="Times New Roman"/>
          <w:sz w:val="20"/>
        </w:rPr>
        <w:t xml:space="preserve"> </w:t>
      </w:r>
    </w:p>
    <w:p w14:paraId="47662A5B" w14:textId="77777777" w:rsidR="00BD0CAD" w:rsidRDefault="00BD0CAD" w:rsidP="00F3719F"/>
    <w:p w14:paraId="3573AE57" w14:textId="7338818F" w:rsidR="00BD0CAD" w:rsidRDefault="00BD0CAD" w:rsidP="003A020A">
      <w:pPr>
        <w:pStyle w:val="TF"/>
      </w:pPr>
      <w:r w:rsidRPr="003A020A">
        <w:rPr>
          <w:rFonts w:eastAsiaTheme="minorEastAsia"/>
        </w:rPr>
        <w:t xml:space="preserve">Figure 4.2.1-1: </w:t>
      </w:r>
      <w:r w:rsidR="00EC1306" w:rsidRPr="003A020A">
        <w:rPr>
          <w:rFonts w:eastAsiaTheme="minorEastAsia"/>
        </w:rPr>
        <w:t>NRM fragment</w:t>
      </w:r>
    </w:p>
    <w:p w14:paraId="31F40BCF" w14:textId="77777777" w:rsidR="00BD0CAD" w:rsidRDefault="00BD0CAD">
      <w:r>
        <w:t xml:space="preserve">Each Managed Object is identified with a Distinguished Name (DN) according to 3GPP TS 32.300 [13] that expresses its containment hierarchy. As an example, the DN of a </w:t>
      </w:r>
      <w:r>
        <w:rPr>
          <w:rFonts w:ascii="Courier New" w:hAnsi="Courier New" w:cs="Courier New"/>
        </w:rPr>
        <w:t>ManagedElement</w:t>
      </w:r>
      <w:r>
        <w:t xml:space="preserve"> instance could have a format like:</w:t>
      </w:r>
    </w:p>
    <w:p w14:paraId="7A75D39F" w14:textId="77777777" w:rsidR="00202D1B" w:rsidRDefault="00EC1306" w:rsidP="00575257">
      <w:pPr>
        <w:pStyle w:val="PL"/>
        <w:rPr>
          <w:rFonts w:ascii="Times New Roman" w:hAnsi="Times New Roman"/>
          <w:sz w:val="20"/>
        </w:rPr>
      </w:pPr>
      <w:r>
        <w:rPr>
          <w:sz w:val="20"/>
        </w:rPr>
        <w:tab/>
      </w:r>
      <w:r w:rsidR="00BD0CAD" w:rsidRPr="008E3E78">
        <w:rPr>
          <w:sz w:val="20"/>
        </w:rPr>
        <w:t>SubNetwork</w:t>
      </w:r>
      <w:r w:rsidR="00BD0CAD" w:rsidRPr="008E3E78">
        <w:rPr>
          <w:rFonts w:ascii="Times New Roman" w:hAnsi="Times New Roman"/>
          <w:sz w:val="20"/>
        </w:rPr>
        <w:t>=Sweden,</w:t>
      </w:r>
      <w:r w:rsidR="00BD0CAD" w:rsidRPr="008E3E78">
        <w:rPr>
          <w:sz w:val="20"/>
        </w:rPr>
        <w:t>MeContext</w:t>
      </w:r>
      <w:r w:rsidR="00BD0CAD" w:rsidRPr="008E3E78">
        <w:rPr>
          <w:rFonts w:ascii="Times New Roman" w:hAnsi="Times New Roman"/>
          <w:sz w:val="20"/>
        </w:rPr>
        <w:t>=MEC-Gbg-1,</w:t>
      </w:r>
      <w:r w:rsidR="00BD0CAD" w:rsidRPr="008E3E78">
        <w:rPr>
          <w:sz w:val="20"/>
        </w:rPr>
        <w:t>ManagedElement</w:t>
      </w:r>
      <w:r w:rsidR="00BD0CAD" w:rsidRPr="008E3E78">
        <w:rPr>
          <w:rFonts w:ascii="Times New Roman" w:hAnsi="Times New Roman"/>
          <w:sz w:val="20"/>
        </w:rPr>
        <w:t>=RNC-Gbg-1.</w:t>
      </w:r>
    </w:p>
    <w:p w14:paraId="15446949" w14:textId="77777777" w:rsidR="00BD0CAD" w:rsidRPr="008E3E78" w:rsidRDefault="00BD0CAD" w:rsidP="00575257">
      <w:pPr>
        <w:pStyle w:val="PL"/>
        <w:rPr>
          <w:rFonts w:ascii="Times New Roman" w:hAnsi="Times New Roman"/>
          <w:sz w:val="20"/>
        </w:rPr>
      </w:pPr>
    </w:p>
    <w:bookmarkStart w:id="151" w:name="_MON_1693305573"/>
    <w:bookmarkEnd w:id="151"/>
    <w:p w14:paraId="7C87C5FF" w14:textId="59CF4E26" w:rsidR="00BD0CAD" w:rsidRDefault="00A428CB" w:rsidP="006D6577">
      <w:pPr>
        <w:pStyle w:val="TH"/>
      </w:pPr>
      <w:r>
        <w:object w:dxaOrig="9026" w:dyaOrig="1021" w14:anchorId="2B4D1D9E">
          <v:shape id="_x0000_i1027" type="#_x0000_t75" style="width:452.4pt;height:52.1pt" o:ole="">
            <v:imagedata r:id="rId18" o:title=""/>
          </v:shape>
          <o:OLEObject Type="Embed" ProgID="Word.Document.12" ShapeID="_x0000_i1027" DrawAspect="Content" ObjectID="_1796506876" r:id="rId19">
            <o:FieldCodes>\s</o:FieldCodes>
          </o:OLEObject>
        </w:object>
      </w:r>
    </w:p>
    <w:p w14:paraId="7FC3B57A" w14:textId="77777777" w:rsidR="00BD0CAD" w:rsidRDefault="00BD0CAD">
      <w:pPr>
        <w:pStyle w:val="NF"/>
        <w:rPr>
          <w:rFonts w:ascii="Times New Roman" w:hAnsi="Times New Roman"/>
          <w:sz w:val="20"/>
        </w:rPr>
      </w:pPr>
      <w:r w:rsidRPr="008E3E78">
        <w:rPr>
          <w:rFonts w:ascii="Times New Roman" w:hAnsi="Times New Roman"/>
          <w:sz w:val="20"/>
        </w:rPr>
        <w:t xml:space="preserve">NOTE </w:t>
      </w:r>
      <w:r w:rsidR="00575257" w:rsidRPr="008E3E78">
        <w:rPr>
          <w:rFonts w:ascii="Times New Roman" w:hAnsi="Times New Roman"/>
          <w:sz w:val="20"/>
        </w:rPr>
        <w:t>8</w:t>
      </w:r>
      <w:r w:rsidRPr="008E3E78">
        <w:rPr>
          <w:rFonts w:ascii="Times New Roman" w:hAnsi="Times New Roman"/>
          <w:sz w:val="20"/>
        </w:rPr>
        <w:t>:</w:t>
      </w:r>
      <w:r w:rsidRPr="008E3E78">
        <w:rPr>
          <w:rFonts w:ascii="Times New Roman" w:hAnsi="Times New Roman"/>
          <w:sz w:val="20"/>
        </w:rPr>
        <w:tab/>
      </w:r>
      <w:r w:rsidR="00755D0C">
        <w:rPr>
          <w:rFonts w:ascii="Times New Roman" w:hAnsi="Times New Roman"/>
          <w:sz w:val="20"/>
        </w:rPr>
        <w:t>Void</w:t>
      </w:r>
    </w:p>
    <w:p w14:paraId="1216149D" w14:textId="77777777" w:rsidR="001608A6" w:rsidRPr="008E3E78" w:rsidRDefault="001608A6">
      <w:pPr>
        <w:pStyle w:val="NF"/>
        <w:rPr>
          <w:rFonts w:ascii="Times New Roman" w:hAnsi="Times New Roman"/>
          <w:sz w:val="20"/>
        </w:rPr>
      </w:pPr>
      <w:r w:rsidRPr="008E3E78">
        <w:rPr>
          <w:rFonts w:ascii="Times New Roman" w:hAnsi="Times New Roman"/>
          <w:sz w:val="20"/>
        </w:rPr>
        <w:t>NOTE 9:</w:t>
      </w:r>
      <w:r w:rsidRPr="008E3E78">
        <w:rPr>
          <w:rFonts w:ascii="Times New Roman" w:hAnsi="Times New Roman"/>
          <w:sz w:val="20"/>
        </w:rPr>
        <w:tab/>
      </w:r>
      <w:r w:rsidR="00755D0C">
        <w:rPr>
          <w:rFonts w:ascii="Times New Roman" w:hAnsi="Times New Roman"/>
          <w:sz w:val="20"/>
        </w:rPr>
        <w:t>Void</w:t>
      </w:r>
    </w:p>
    <w:p w14:paraId="74219849" w14:textId="77777777" w:rsidR="00BD0CAD" w:rsidRDefault="00BD0CAD">
      <w:pPr>
        <w:pStyle w:val="TF"/>
      </w:pPr>
      <w:r>
        <w:t xml:space="preserve">Figure 4.2.1-2: </w:t>
      </w:r>
      <w:r w:rsidR="00755D0C">
        <w:t>Vendor specific data container</w:t>
      </w:r>
      <w:r>
        <w:t xml:space="preserve"> NRM </w:t>
      </w:r>
      <w:r w:rsidR="001608A6">
        <w:t>fragment</w:t>
      </w:r>
    </w:p>
    <w:p w14:paraId="47DC0CC6" w14:textId="77777777" w:rsidR="00BD0CAD" w:rsidRDefault="00BD0CAD"/>
    <w:p w14:paraId="5FE2E344" w14:textId="1906F6C6" w:rsidR="00176DF7" w:rsidRDefault="00D54E45" w:rsidP="00CE6AD3">
      <w:pPr>
        <w:pStyle w:val="TH"/>
      </w:pPr>
      <w:r>
        <w:rPr>
          <w:noProof/>
        </w:rPr>
        <w:drawing>
          <wp:inline distT="0" distB="0" distL="0" distR="0" wp14:anchorId="65829C41" wp14:editId="6A2F8080">
            <wp:extent cx="3371850" cy="15716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71850" cy="1571625"/>
                    </a:xfrm>
                    <a:prstGeom prst="rect">
                      <a:avLst/>
                    </a:prstGeom>
                    <a:noFill/>
                    <a:ln>
                      <a:noFill/>
                    </a:ln>
                  </pic:spPr>
                </pic:pic>
              </a:graphicData>
            </a:graphic>
          </wp:inline>
        </w:drawing>
      </w:r>
    </w:p>
    <w:p w14:paraId="3B35BCE2" w14:textId="77777777" w:rsidR="00B03683" w:rsidRDefault="00B03683" w:rsidP="00CE6AD3">
      <w:pPr>
        <w:pStyle w:val="TH"/>
      </w:pPr>
    </w:p>
    <w:p w14:paraId="1E3591A7" w14:textId="77777777" w:rsidR="004650BE" w:rsidRDefault="00176DF7" w:rsidP="004650BE">
      <w:pPr>
        <w:pStyle w:val="TF"/>
      </w:pPr>
      <w:r w:rsidRPr="00EA6169">
        <w:t>Figure 4.2.</w:t>
      </w:r>
      <w:r>
        <w:t>1-3</w:t>
      </w:r>
      <w:r w:rsidRPr="009F6EC9">
        <w:t>: P</w:t>
      </w:r>
      <w:r w:rsidR="00C55A79">
        <w:t>M</w:t>
      </w:r>
      <w:r w:rsidRPr="00E74ED1">
        <w:t xml:space="preserve"> control </w:t>
      </w:r>
      <w:r w:rsidR="001608A6">
        <w:t xml:space="preserve">NRM </w:t>
      </w:r>
      <w:r w:rsidRPr="00E74ED1">
        <w:t>fragment</w:t>
      </w:r>
    </w:p>
    <w:p w14:paraId="0821875E" w14:textId="77777777" w:rsidR="000E5FC4" w:rsidRDefault="000E5FC4" w:rsidP="00B26339"/>
    <w:p w14:paraId="0952D082" w14:textId="1909CD9E" w:rsidR="004650BE" w:rsidRDefault="00D54E45" w:rsidP="004650BE">
      <w:pPr>
        <w:pStyle w:val="TH"/>
      </w:pPr>
      <w:r>
        <w:rPr>
          <w:noProof/>
        </w:rPr>
        <w:drawing>
          <wp:inline distT="0" distB="0" distL="0" distR="0" wp14:anchorId="5EB14806" wp14:editId="46A260C1">
            <wp:extent cx="3371850" cy="15716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71850" cy="1571625"/>
                    </a:xfrm>
                    <a:prstGeom prst="rect">
                      <a:avLst/>
                    </a:prstGeom>
                    <a:noFill/>
                    <a:ln>
                      <a:noFill/>
                    </a:ln>
                  </pic:spPr>
                </pic:pic>
              </a:graphicData>
            </a:graphic>
          </wp:inline>
        </w:drawing>
      </w:r>
    </w:p>
    <w:p w14:paraId="2821E351" w14:textId="77777777" w:rsidR="00B03683" w:rsidRDefault="00B03683" w:rsidP="004650BE">
      <w:pPr>
        <w:pStyle w:val="TH"/>
      </w:pPr>
    </w:p>
    <w:p w14:paraId="4915B6E9" w14:textId="77777777" w:rsidR="00176DF7" w:rsidRDefault="004650BE" w:rsidP="004650BE">
      <w:pPr>
        <w:pStyle w:val="TF"/>
      </w:pPr>
      <w:r>
        <w:t xml:space="preserve">Figure 4.2.1-4: </w:t>
      </w:r>
      <w:r w:rsidR="006D00CB">
        <w:t>T</w:t>
      </w:r>
      <w:r>
        <w:t xml:space="preserve">hreshold monitoring </w:t>
      </w:r>
      <w:r w:rsidR="002A13F5">
        <w:t xml:space="preserve">control </w:t>
      </w:r>
      <w:r w:rsidR="000D00A2">
        <w:t xml:space="preserve">NRM </w:t>
      </w:r>
      <w:r>
        <w:t>fragment</w:t>
      </w:r>
    </w:p>
    <w:p w14:paraId="6116DE83" w14:textId="77777777" w:rsidR="000E5FC4" w:rsidRDefault="000E5FC4" w:rsidP="00B26339"/>
    <w:p w14:paraId="45632793" w14:textId="2CC73D37" w:rsidR="006D00CB" w:rsidRDefault="00D54E45" w:rsidP="00F957ED">
      <w:pPr>
        <w:pStyle w:val="TF"/>
        <w:rPr>
          <w:noProof/>
        </w:rPr>
      </w:pPr>
      <w:r>
        <w:rPr>
          <w:noProof/>
        </w:rPr>
        <w:drawing>
          <wp:inline distT="0" distB="0" distL="0" distR="0" wp14:anchorId="5224F9ED" wp14:editId="535F3456">
            <wp:extent cx="5486400" cy="14382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1438275"/>
                    </a:xfrm>
                    <a:prstGeom prst="rect">
                      <a:avLst/>
                    </a:prstGeom>
                    <a:noFill/>
                    <a:ln>
                      <a:noFill/>
                    </a:ln>
                  </pic:spPr>
                </pic:pic>
              </a:graphicData>
            </a:graphic>
          </wp:inline>
        </w:drawing>
      </w:r>
    </w:p>
    <w:p w14:paraId="72843FFE" w14:textId="77777777" w:rsidR="00B03683" w:rsidRDefault="00B03683" w:rsidP="00F957ED">
      <w:pPr>
        <w:pStyle w:val="TF"/>
        <w:rPr>
          <w:noProof/>
        </w:rPr>
      </w:pPr>
    </w:p>
    <w:p w14:paraId="07F20008" w14:textId="77777777" w:rsidR="00F957ED" w:rsidRDefault="00F957ED" w:rsidP="00F957ED">
      <w:pPr>
        <w:pStyle w:val="TF"/>
      </w:pPr>
      <w:r>
        <w:t xml:space="preserve">Figure 4.2.1-5: </w:t>
      </w:r>
      <w:r w:rsidR="000D00A2">
        <w:t>Notification subscription and h</w:t>
      </w:r>
      <w:r>
        <w:t xml:space="preserve">eartbeat notification control </w:t>
      </w:r>
      <w:r w:rsidR="000D00A2">
        <w:t xml:space="preserve">NRM </w:t>
      </w:r>
      <w:r>
        <w:t>fragment</w:t>
      </w:r>
    </w:p>
    <w:p w14:paraId="69F7ED46" w14:textId="77777777" w:rsidR="000E5FC4" w:rsidRDefault="000E5FC4" w:rsidP="00B26339"/>
    <w:p w14:paraId="67568360" w14:textId="76C64343" w:rsidR="00F957ED" w:rsidRDefault="00F957ED" w:rsidP="00C46625">
      <w:pPr>
        <w:pStyle w:val="TH"/>
        <w:rPr>
          <w:noProof/>
        </w:rPr>
      </w:pPr>
    </w:p>
    <w:p w14:paraId="09992B1D" w14:textId="77777777" w:rsidR="00B03683" w:rsidRDefault="00B03683" w:rsidP="00C46625">
      <w:pPr>
        <w:pStyle w:val="TH"/>
        <w:rPr>
          <w:noProof/>
        </w:rPr>
      </w:pPr>
    </w:p>
    <w:p w14:paraId="7CFAD7C2" w14:textId="74F930CE" w:rsidR="002A13F5" w:rsidRDefault="002A13F5" w:rsidP="00C46625">
      <w:pPr>
        <w:pStyle w:val="TF"/>
      </w:pPr>
      <w:r>
        <w:t xml:space="preserve">Figure 4.2.1-6: </w:t>
      </w:r>
      <w:r w:rsidR="00034C07">
        <w:t>Void</w:t>
      </w:r>
    </w:p>
    <w:p w14:paraId="3E341E2B" w14:textId="77777777" w:rsidR="000E5FC4" w:rsidRDefault="000E5FC4" w:rsidP="00B26339"/>
    <w:bookmarkStart w:id="152" w:name="_MON_1693306261"/>
    <w:bookmarkEnd w:id="152"/>
    <w:p w14:paraId="707638A7" w14:textId="00F5E3BF" w:rsidR="00B261AA" w:rsidRDefault="00B03683" w:rsidP="00F3719F">
      <w:pPr>
        <w:pStyle w:val="TH"/>
        <w:rPr>
          <w:noProof/>
        </w:rPr>
      </w:pPr>
      <w:r>
        <w:rPr>
          <w:noProof/>
        </w:rPr>
        <w:object w:dxaOrig="9026" w:dyaOrig="2941" w14:anchorId="490C796A">
          <v:shape id="_x0000_i1028" type="#_x0000_t75" style="width:452.4pt;height:147.2pt" o:ole="">
            <v:imagedata r:id="rId23" o:title=""/>
          </v:shape>
          <o:OLEObject Type="Embed" ProgID="Word.Document.12" ShapeID="_x0000_i1028" DrawAspect="Content" ObjectID="_1796506877" r:id="rId24">
            <o:FieldCodes>\s</o:FieldCodes>
          </o:OLEObject>
        </w:object>
      </w:r>
    </w:p>
    <w:p w14:paraId="02684121" w14:textId="22DA25BE" w:rsidR="00B261AA" w:rsidRDefault="00B261AA" w:rsidP="00AA5B85">
      <w:pPr>
        <w:pStyle w:val="TF"/>
        <w:rPr>
          <w:noProof/>
        </w:rPr>
      </w:pPr>
      <w:r>
        <w:rPr>
          <w:noProof/>
        </w:rPr>
        <w:t xml:space="preserve">Figure 4.2.1-7: Trace control </w:t>
      </w:r>
      <w:r w:rsidR="006D00CB">
        <w:rPr>
          <w:noProof/>
        </w:rPr>
        <w:t xml:space="preserve">NRM </w:t>
      </w:r>
      <w:r>
        <w:rPr>
          <w:noProof/>
        </w:rPr>
        <w:t>fragment</w:t>
      </w:r>
    </w:p>
    <w:bookmarkStart w:id="153" w:name="_MON_1741173834"/>
    <w:bookmarkEnd w:id="153"/>
    <w:p w14:paraId="25E6A1D9" w14:textId="434E7E18" w:rsidR="00344567" w:rsidRDefault="007D4B4B" w:rsidP="007D4B4B">
      <w:pPr>
        <w:pStyle w:val="TH"/>
        <w:rPr>
          <w:noProof/>
        </w:rPr>
      </w:pPr>
      <w:r>
        <w:rPr>
          <w:noProof/>
        </w:rPr>
        <w:object w:dxaOrig="9026" w:dyaOrig="2731" w14:anchorId="09B376BB">
          <v:shape id="_x0000_i1029" type="#_x0000_t75" style="width:452.4pt;height:136.5pt" o:ole="">
            <v:imagedata r:id="rId25" o:title=""/>
          </v:shape>
          <o:OLEObject Type="Embed" ProgID="Word.Document.12" ShapeID="_x0000_i1029" DrawAspect="Content" ObjectID="_1796506878" r:id="rId26">
            <o:FieldCodes>\s</o:FieldCodes>
          </o:OLEObject>
        </w:object>
      </w:r>
    </w:p>
    <w:p w14:paraId="2230E041" w14:textId="1A253988" w:rsidR="00344567" w:rsidRDefault="00344567" w:rsidP="00AA5B85">
      <w:pPr>
        <w:pStyle w:val="TF"/>
      </w:pPr>
      <w:r>
        <w:t>Figure 4.2.1-8: MnS Registry NRM fragment</w:t>
      </w:r>
    </w:p>
    <w:bookmarkStart w:id="154" w:name="_MON_1708783759"/>
    <w:bookmarkEnd w:id="154"/>
    <w:p w14:paraId="211CC397" w14:textId="54A6DF64" w:rsidR="008E769C" w:rsidRDefault="008E769C" w:rsidP="000819C1">
      <w:pPr>
        <w:pStyle w:val="TH"/>
        <w:rPr>
          <w:noProof/>
        </w:rPr>
      </w:pPr>
      <w:r>
        <w:rPr>
          <w:noProof/>
        </w:rPr>
        <w:object w:dxaOrig="9026" w:dyaOrig="4393" w14:anchorId="412E9458">
          <v:shape id="_x0000_i1030" type="#_x0000_t75" style="width:452.4pt;height:218.15pt" o:ole="">
            <v:imagedata r:id="rId27" o:title=""/>
          </v:shape>
          <o:OLEObject Type="Embed" ProgID="Word.Document.12" ShapeID="_x0000_i1030" DrawAspect="Content" ObjectID="_1796506879" r:id="rId28">
            <o:FieldCodes>\s</o:FieldCodes>
          </o:OLEObject>
        </w:object>
      </w:r>
    </w:p>
    <w:p w14:paraId="20D4F20C" w14:textId="753608C9" w:rsidR="008E769C" w:rsidRDefault="008E769C" w:rsidP="00AA5B85">
      <w:pPr>
        <w:pStyle w:val="TF"/>
        <w:rPr>
          <w:noProof/>
          <w:lang w:val="fr-FR"/>
        </w:rPr>
      </w:pPr>
      <w:r w:rsidRPr="000819C1">
        <w:rPr>
          <w:noProof/>
          <w:lang w:val="fr-FR"/>
        </w:rPr>
        <w:t>Figure 4.2.1-</w:t>
      </w:r>
      <w:r>
        <w:rPr>
          <w:noProof/>
          <w:lang w:val="fr-FR"/>
        </w:rPr>
        <w:t>9</w:t>
      </w:r>
      <w:r w:rsidRPr="000819C1">
        <w:rPr>
          <w:noProof/>
          <w:lang w:val="fr-FR"/>
        </w:rPr>
        <w:t>: File retrieval NRM fragment</w:t>
      </w:r>
    </w:p>
    <w:bookmarkStart w:id="155" w:name="_MON_1734882272"/>
    <w:bookmarkEnd w:id="155"/>
    <w:p w14:paraId="6E042C13" w14:textId="64E7816D" w:rsidR="008E769C" w:rsidRDefault="00D51DA3" w:rsidP="000819C1">
      <w:pPr>
        <w:pStyle w:val="TH"/>
        <w:jc w:val="left"/>
        <w:rPr>
          <w:lang w:val="fr-FR"/>
        </w:rPr>
      </w:pPr>
      <w:r>
        <w:rPr>
          <w:lang w:val="fr-FR"/>
        </w:rPr>
        <w:object w:dxaOrig="9016" w:dyaOrig="2641" w14:anchorId="3836F47F">
          <v:shape id="_x0000_i1031" type="#_x0000_t75" style="width:450.25pt;height:131.65pt" o:ole="">
            <v:imagedata r:id="rId29" o:title=""/>
          </v:shape>
          <o:OLEObject Type="Embed" ProgID="Word.Document.12" ShapeID="_x0000_i1031" DrawAspect="Content" ObjectID="_1796506880" r:id="rId30">
            <o:FieldCodes>\s</o:FieldCodes>
          </o:OLEObject>
        </w:object>
      </w:r>
    </w:p>
    <w:p w14:paraId="34FC086C" w14:textId="311BCBD1" w:rsidR="008E769C" w:rsidRDefault="008E769C" w:rsidP="008E769C">
      <w:pPr>
        <w:pStyle w:val="TF"/>
        <w:rPr>
          <w:noProof/>
        </w:rPr>
      </w:pPr>
      <w:r>
        <w:rPr>
          <w:noProof/>
          <w:lang w:val="en-US"/>
        </w:rPr>
        <w:t>Figure 4.2.1-10: File download NRM fragment</w:t>
      </w:r>
    </w:p>
    <w:p w14:paraId="31837B49" w14:textId="77777777" w:rsidR="00246E01" w:rsidRDefault="00246E01" w:rsidP="00246E01">
      <w:pPr>
        <w:rPr>
          <w:noProof/>
        </w:rPr>
      </w:pPr>
    </w:p>
    <w:p w14:paraId="1C1D70DB" w14:textId="77777777" w:rsidR="00246E01" w:rsidRDefault="00246E01" w:rsidP="00B940D8">
      <w:pPr>
        <w:pStyle w:val="TH"/>
      </w:pPr>
      <w:r>
        <w:object w:dxaOrig="3732" w:dyaOrig="3240" w14:anchorId="25DD2FE7">
          <v:shape id="_x0000_i1032" type="#_x0000_t75" style="width:186.45pt;height:160.65pt" o:ole="">
            <v:imagedata r:id="rId31" o:title=""/>
          </v:shape>
          <o:OLEObject Type="Embed" ProgID="Visio.Drawing.15" ShapeID="_x0000_i1032" DrawAspect="Content" ObjectID="_1796506881" r:id="rId32"/>
        </w:object>
      </w:r>
    </w:p>
    <w:p w14:paraId="307F4EC6" w14:textId="205D259D" w:rsidR="00246E01" w:rsidRDefault="00246E01" w:rsidP="00246E01">
      <w:pPr>
        <w:pStyle w:val="TF"/>
        <w:rPr>
          <w:noProof/>
        </w:rPr>
      </w:pPr>
      <w:r>
        <w:rPr>
          <w:noProof/>
        </w:rPr>
        <w:t>Figure 4.2.1-11: Management</w:t>
      </w:r>
      <w:r w:rsidR="00D51DA3" w:rsidRPr="00D51DA3">
        <w:rPr>
          <w:noProof/>
        </w:rPr>
        <w:t xml:space="preserve"> data collection NRM fragment </w:t>
      </w:r>
    </w:p>
    <w:p w14:paraId="77C3BC1E" w14:textId="77777777" w:rsidR="00D82402" w:rsidRDefault="00D82402" w:rsidP="00D82402">
      <w:pPr>
        <w:jc w:val="center"/>
      </w:pPr>
      <w:ins w:id="156" w:author="CR0466" w:date="2024-10-30T16:12:00Z">
        <w:r>
          <w:rPr>
            <w:noProof/>
          </w:rPr>
          <w:drawing>
            <wp:inline distT="0" distB="0" distL="0" distR="0" wp14:anchorId="2B14BF1D" wp14:editId="55F48AE2">
              <wp:extent cx="3790950" cy="1724025"/>
              <wp:effectExtent l="0" t="0" r="0" b="9525"/>
              <wp:docPr id="1768383267"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383267" name="Graphic 1768383267"/>
                      <pic:cNvPicPr/>
                    </pic:nvPicPr>
                    <pic:blipFill>
                      <a:blip r:embed="rId33">
                        <a:extLst>
                          <a:ext uri="{96DAC541-7B7A-43D3-8B79-37D633B846F1}">
                            <asvg:svgBlip xmlns:asvg="http://schemas.microsoft.com/office/drawing/2016/SVG/main" r:embed="rId34"/>
                          </a:ext>
                        </a:extLst>
                      </a:blip>
                      <a:stretch>
                        <a:fillRect/>
                      </a:stretch>
                    </pic:blipFill>
                    <pic:spPr>
                      <a:xfrm>
                        <a:off x="0" y="0"/>
                        <a:ext cx="3790950" cy="1724025"/>
                      </a:xfrm>
                      <a:prstGeom prst="rect">
                        <a:avLst/>
                      </a:prstGeom>
                    </pic:spPr>
                  </pic:pic>
                </a:graphicData>
              </a:graphic>
            </wp:inline>
          </w:drawing>
        </w:r>
      </w:ins>
      <w:bookmarkStart w:id="157" w:name="_MON_1741174122"/>
      <w:bookmarkEnd w:id="157"/>
      <w:del w:id="158" w:author="CR0466" w:date="2024-10-30T16:12:00Z">
        <w:r w:rsidDel="002D451B">
          <w:object w:dxaOrig="9026" w:dyaOrig="2771" w14:anchorId="544BB74C">
            <v:shape id="_x0000_i1045" type="#_x0000_t75" style="width:452.4pt;height:138.1pt" o:ole="">
              <v:imagedata r:id="rId35" o:title=""/>
            </v:shape>
            <o:OLEObject Type="Embed" ProgID="Word.Document.12" ShapeID="_x0000_i1045" DrawAspect="Content" ObjectID="_1796506882" r:id="rId36">
              <o:FieldCodes>\s</o:FieldCodes>
            </o:OLEObject>
          </w:object>
        </w:r>
      </w:del>
    </w:p>
    <w:p w14:paraId="5A4C34BC" w14:textId="2BEB16AD" w:rsidR="00756D01" w:rsidRDefault="00756D01" w:rsidP="00756D01">
      <w:pPr>
        <w:pStyle w:val="TF"/>
        <w:rPr>
          <w:noProof/>
        </w:rPr>
      </w:pPr>
      <w:r>
        <w:rPr>
          <w:noProof/>
        </w:rPr>
        <w:t xml:space="preserve">Figure 4.2.1-12: </w:t>
      </w:r>
      <w:r w:rsidRPr="000A2644">
        <w:rPr>
          <w:noProof/>
        </w:rPr>
        <w:t>QoE Measurement Collection</w:t>
      </w:r>
      <w:r>
        <w:rPr>
          <w:noProof/>
        </w:rPr>
        <w:t xml:space="preserve"> NRM fragment</w:t>
      </w:r>
    </w:p>
    <w:p w14:paraId="003E1C98" w14:textId="77777777" w:rsidR="00D82402" w:rsidRDefault="00D82402" w:rsidP="00D82402">
      <w:pPr>
        <w:pStyle w:val="TH"/>
      </w:pPr>
      <w:ins w:id="159" w:author="CR0466" w:date="2024-10-30T16:12:00Z">
        <w:r>
          <w:rPr>
            <w:noProof/>
          </w:rPr>
          <w:lastRenderedPageBreak/>
          <w:drawing>
            <wp:inline distT="0" distB="0" distL="0" distR="0" wp14:anchorId="69DBB2AE" wp14:editId="2C62B7A6">
              <wp:extent cx="3810000" cy="1724025"/>
              <wp:effectExtent l="0" t="0" r="0" b="9525"/>
              <wp:docPr id="194843029"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43029" name="Graphic 194843029"/>
                      <pic:cNvPicPr/>
                    </pic:nvPicPr>
                    <pic:blipFill>
                      <a:blip r:embed="rId37">
                        <a:extLst>
                          <a:ext uri="{96DAC541-7B7A-43D3-8B79-37D633B846F1}">
                            <asvg:svgBlip xmlns:asvg="http://schemas.microsoft.com/office/drawing/2016/SVG/main" r:embed="rId38"/>
                          </a:ext>
                        </a:extLst>
                      </a:blip>
                      <a:stretch>
                        <a:fillRect/>
                      </a:stretch>
                    </pic:blipFill>
                    <pic:spPr>
                      <a:xfrm>
                        <a:off x="0" y="0"/>
                        <a:ext cx="3810000" cy="1724025"/>
                      </a:xfrm>
                      <a:prstGeom prst="rect">
                        <a:avLst/>
                      </a:prstGeom>
                    </pic:spPr>
                  </pic:pic>
                </a:graphicData>
              </a:graphic>
            </wp:inline>
          </w:drawing>
        </w:r>
      </w:ins>
      <w:bookmarkStart w:id="160" w:name="_MON_1756201807"/>
      <w:bookmarkEnd w:id="160"/>
      <w:del w:id="161" w:author="CR0466" w:date="2024-10-30T16:12:00Z">
        <w:r w:rsidDel="002D451B">
          <w:object w:dxaOrig="9026" w:dyaOrig="2701" w14:anchorId="3C96CCDD">
            <v:shape id="_x0000_i1048" type="#_x0000_t75" style="width:452.4pt;height:134.35pt" o:ole="">
              <v:imagedata r:id="rId39" o:title=""/>
            </v:shape>
            <o:OLEObject Type="Embed" ProgID="Word.Document.12" ShapeID="_x0000_i1048" DrawAspect="Content" ObjectID="_1796506883" r:id="rId40">
              <o:FieldCodes>\s</o:FieldCodes>
            </o:OLEObject>
          </w:object>
        </w:r>
      </w:del>
    </w:p>
    <w:p w14:paraId="30B82584" w14:textId="351247AC" w:rsidR="00297CE8" w:rsidRDefault="00297CE8" w:rsidP="00297CE8">
      <w:pPr>
        <w:pStyle w:val="TF"/>
        <w:rPr>
          <w:noProof/>
        </w:rPr>
      </w:pPr>
      <w:r w:rsidRPr="00751872">
        <w:rPr>
          <w:noProof/>
        </w:rPr>
        <w:t>Figure 4.2.1-</w:t>
      </w:r>
      <w:r w:rsidR="00862EC7">
        <w:rPr>
          <w:noProof/>
        </w:rPr>
        <w:t>13</w:t>
      </w:r>
      <w:r w:rsidRPr="00751872">
        <w:rPr>
          <w:noProof/>
        </w:rPr>
        <w:t xml:space="preserve">: </w:t>
      </w:r>
      <w:r w:rsidRPr="001D70E5">
        <w:rPr>
          <w:noProof/>
        </w:rPr>
        <w:t>SupportedNotifications NRM fragment</w:t>
      </w:r>
    </w:p>
    <w:p w14:paraId="13F6B4AE" w14:textId="77777777" w:rsidR="00862EC7" w:rsidRDefault="00862EC7" w:rsidP="00297CE8">
      <w:pPr>
        <w:pStyle w:val="TF"/>
        <w:rPr>
          <w:noProof/>
        </w:rPr>
      </w:pPr>
    </w:p>
    <w:p w14:paraId="265BECB3" w14:textId="77777777" w:rsidR="00D82402" w:rsidRDefault="00D82402" w:rsidP="00D82402">
      <w:pPr>
        <w:pStyle w:val="TH"/>
      </w:pPr>
      <w:ins w:id="162" w:author="CR0466" w:date="2024-10-30T16:12:00Z">
        <w:r>
          <w:rPr>
            <w:noProof/>
          </w:rPr>
          <w:drawing>
            <wp:inline distT="0" distB="0" distL="0" distR="0" wp14:anchorId="2F9452D7" wp14:editId="683AC457">
              <wp:extent cx="3790950" cy="1724025"/>
              <wp:effectExtent l="0" t="0" r="0" b="9525"/>
              <wp:docPr id="1431664715"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664715" name="Graphic 1431664715"/>
                      <pic:cNvPicPr/>
                    </pic:nvPicPr>
                    <pic:blipFill>
                      <a:blip r:embed="rId41">
                        <a:extLst>
                          <a:ext uri="{96DAC541-7B7A-43D3-8B79-37D633B846F1}">
                            <asvg:svgBlip xmlns:asvg="http://schemas.microsoft.com/office/drawing/2016/SVG/main" r:embed="rId42"/>
                          </a:ext>
                        </a:extLst>
                      </a:blip>
                      <a:stretch>
                        <a:fillRect/>
                      </a:stretch>
                    </pic:blipFill>
                    <pic:spPr>
                      <a:xfrm>
                        <a:off x="0" y="0"/>
                        <a:ext cx="3790950" cy="1724025"/>
                      </a:xfrm>
                      <a:prstGeom prst="rect">
                        <a:avLst/>
                      </a:prstGeom>
                    </pic:spPr>
                  </pic:pic>
                </a:graphicData>
              </a:graphic>
            </wp:inline>
          </w:drawing>
        </w:r>
      </w:ins>
      <w:del w:id="163" w:author="CR0466" w:date="2024-10-30T16:12:00Z">
        <w:r w:rsidDel="002D451B">
          <w:rPr>
            <w:noProof/>
          </w:rPr>
          <w:drawing>
            <wp:inline distT="0" distB="0" distL="0" distR="0" wp14:anchorId="318B2D53" wp14:editId="43569C53">
              <wp:extent cx="3771900" cy="1628775"/>
              <wp:effectExtent l="0" t="0" r="0" b="9525"/>
              <wp:docPr id="2" name="Picture 2"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a computer&#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71900" cy="1628775"/>
                      </a:xfrm>
                      <a:prstGeom prst="rect">
                        <a:avLst/>
                      </a:prstGeom>
                      <a:noFill/>
                      <a:ln>
                        <a:noFill/>
                      </a:ln>
                    </pic:spPr>
                  </pic:pic>
                </a:graphicData>
              </a:graphic>
            </wp:inline>
          </w:drawing>
        </w:r>
      </w:del>
    </w:p>
    <w:p w14:paraId="589A70FA" w14:textId="77777777" w:rsidR="00862EC7" w:rsidRDefault="00862EC7" w:rsidP="00862EC7">
      <w:pPr>
        <w:pStyle w:val="TF"/>
      </w:pPr>
      <w:r w:rsidRPr="003C43E8">
        <w:t>Figure 4.2.1-</w:t>
      </w:r>
      <w:r>
        <w:t>14</w:t>
      </w:r>
      <w:r w:rsidRPr="003C43E8">
        <w:t>: Scheduler NRM fragment</w:t>
      </w:r>
    </w:p>
    <w:p w14:paraId="60575EE8" w14:textId="77777777" w:rsidR="00D82402" w:rsidRDefault="00D82402" w:rsidP="00D82402">
      <w:pPr>
        <w:pStyle w:val="TH"/>
        <w:rPr>
          <w:noProof/>
          <w:lang w:val="en-US"/>
        </w:rPr>
      </w:pPr>
      <w:ins w:id="164" w:author="CR0466" w:date="2024-10-30T16:12:00Z">
        <w:r>
          <w:rPr>
            <w:noProof/>
          </w:rPr>
          <w:lastRenderedPageBreak/>
          <w:drawing>
            <wp:inline distT="0" distB="0" distL="0" distR="0" wp14:anchorId="12E0C133" wp14:editId="53608FFA">
              <wp:extent cx="3790950" cy="1724025"/>
              <wp:effectExtent l="0" t="0" r="0" b="9525"/>
              <wp:docPr id="1565208612"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208612" name="Graphic 1565208612"/>
                      <pic:cNvPicPr/>
                    </pic:nvPicPr>
                    <pic:blipFill>
                      <a:blip r:embed="rId44">
                        <a:extLst>
                          <a:ext uri="{96DAC541-7B7A-43D3-8B79-37D633B846F1}">
                            <asvg:svgBlip xmlns:asvg="http://schemas.microsoft.com/office/drawing/2016/SVG/main" r:embed="rId45"/>
                          </a:ext>
                        </a:extLst>
                      </a:blip>
                      <a:stretch>
                        <a:fillRect/>
                      </a:stretch>
                    </pic:blipFill>
                    <pic:spPr>
                      <a:xfrm>
                        <a:off x="0" y="0"/>
                        <a:ext cx="3790950" cy="1724025"/>
                      </a:xfrm>
                      <a:prstGeom prst="rect">
                        <a:avLst/>
                      </a:prstGeom>
                    </pic:spPr>
                  </pic:pic>
                </a:graphicData>
              </a:graphic>
            </wp:inline>
          </w:drawing>
        </w:r>
      </w:ins>
      <w:del w:id="165" w:author="CR0466" w:date="2024-10-30T16:12:00Z">
        <w:r w:rsidDel="002D451B">
          <w:rPr>
            <w:noProof/>
          </w:rPr>
          <w:drawing>
            <wp:inline distT="0" distB="0" distL="0" distR="0" wp14:anchorId="3A804A7A" wp14:editId="66B6104C">
              <wp:extent cx="3771900" cy="1628775"/>
              <wp:effectExtent l="0" t="0" r="0" b="9525"/>
              <wp:docPr id="1" name="Picture 1" descr="A diagram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computer program&#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71900" cy="1628775"/>
                      </a:xfrm>
                      <a:prstGeom prst="rect">
                        <a:avLst/>
                      </a:prstGeom>
                      <a:noFill/>
                      <a:ln>
                        <a:noFill/>
                      </a:ln>
                    </pic:spPr>
                  </pic:pic>
                </a:graphicData>
              </a:graphic>
            </wp:inline>
          </w:drawing>
        </w:r>
      </w:del>
    </w:p>
    <w:p w14:paraId="1AA98049" w14:textId="77777777" w:rsidR="00862EC7" w:rsidRPr="00D82907" w:rsidRDefault="00862EC7" w:rsidP="00862EC7">
      <w:pPr>
        <w:pStyle w:val="TF"/>
      </w:pPr>
      <w:r w:rsidRPr="003C43E8">
        <w:t>Figure 4.2.1-</w:t>
      </w:r>
      <w:r>
        <w:t>15</w:t>
      </w:r>
      <w:r w:rsidRPr="003C43E8">
        <w:t xml:space="preserve">: </w:t>
      </w:r>
      <w:r>
        <w:t>Condition monitor</w:t>
      </w:r>
      <w:r w:rsidRPr="003C43E8">
        <w:t xml:space="preserve"> NRM fragment</w:t>
      </w:r>
    </w:p>
    <w:p w14:paraId="3D3278B2" w14:textId="77777777" w:rsidR="00862EC7" w:rsidRDefault="00862EC7" w:rsidP="00297CE8">
      <w:pPr>
        <w:pStyle w:val="TF"/>
      </w:pPr>
    </w:p>
    <w:p w14:paraId="6806361D" w14:textId="77777777" w:rsidR="00BD0CAD" w:rsidRDefault="00BD0CAD">
      <w:pPr>
        <w:pStyle w:val="Heading3"/>
      </w:pPr>
      <w:bookmarkStart w:id="166" w:name="_Toc20150382"/>
      <w:bookmarkStart w:id="167" w:name="_Toc27479630"/>
      <w:bookmarkStart w:id="168" w:name="_Toc36025142"/>
      <w:bookmarkStart w:id="169" w:name="_Toc44516242"/>
      <w:bookmarkStart w:id="170" w:name="_Toc45272561"/>
      <w:bookmarkStart w:id="171" w:name="_Toc51754560"/>
      <w:bookmarkStart w:id="172" w:name="_Toc178092389"/>
      <w:r>
        <w:t>4.2.2</w:t>
      </w:r>
      <w:r>
        <w:tab/>
        <w:t>Inheritance</w:t>
      </w:r>
      <w:bookmarkEnd w:id="166"/>
      <w:bookmarkEnd w:id="167"/>
      <w:bookmarkEnd w:id="168"/>
      <w:bookmarkEnd w:id="169"/>
      <w:bookmarkEnd w:id="170"/>
      <w:bookmarkEnd w:id="171"/>
      <w:bookmarkEnd w:id="172"/>
    </w:p>
    <w:p w14:paraId="50EC59F8" w14:textId="77777777" w:rsidR="00F47267" w:rsidRDefault="00F47267" w:rsidP="00F47267">
      <w:r>
        <w:t>This clause depicts the inheritance relationships.</w:t>
      </w:r>
    </w:p>
    <w:p w14:paraId="16445484" w14:textId="77777777" w:rsidR="00F47267" w:rsidRDefault="00F47267" w:rsidP="000F2F90"/>
    <w:p w14:paraId="566B0220" w14:textId="2A69D03F" w:rsidR="00F47267" w:rsidRDefault="00F47267" w:rsidP="00F47267">
      <w:pPr>
        <w:pStyle w:val="TH"/>
      </w:pPr>
    </w:p>
    <w:bookmarkStart w:id="173" w:name="_MON_1777103114"/>
    <w:bookmarkEnd w:id="173"/>
    <w:p w14:paraId="623D6BFA" w14:textId="77777777" w:rsidR="00F47267" w:rsidRDefault="00F47267" w:rsidP="00F47267">
      <w:pPr>
        <w:pStyle w:val="TH"/>
      </w:pPr>
      <w:r>
        <w:object w:dxaOrig="9030" w:dyaOrig="3811" w14:anchorId="41171CAF">
          <v:shape id="_x0000_i1035" type="#_x0000_t75" style="width:453.5pt;height:187pt" o:ole="">
            <v:imagedata r:id="rId47" o:title=""/>
          </v:shape>
          <o:OLEObject Type="Embed" ProgID="Word.Document.12" ShapeID="_x0000_i1035" DrawAspect="Content" ObjectID="_1796506884" r:id="rId48">
            <o:FieldCodes>\s</o:FieldCodes>
          </o:OLEObject>
        </w:object>
      </w:r>
    </w:p>
    <w:bookmarkStart w:id="174" w:name="_MON_1693305656"/>
    <w:bookmarkEnd w:id="174"/>
    <w:p w14:paraId="6964344D" w14:textId="77777777" w:rsidR="00F47267" w:rsidRDefault="00F47267" w:rsidP="00F47267">
      <w:pPr>
        <w:pStyle w:val="TH"/>
      </w:pPr>
      <w:r>
        <w:object w:dxaOrig="9030" w:dyaOrig="2821" w14:anchorId="2EB42B42">
          <v:shape id="_x0000_i1036" type="#_x0000_t75" style="width:453.5pt;height:2in" o:ole="">
            <v:imagedata r:id="rId49" o:title=""/>
          </v:shape>
          <o:OLEObject Type="Embed" ProgID="Word.Document.12" ShapeID="_x0000_i1036" DrawAspect="Content" ObjectID="_1796506885" r:id="rId50">
            <o:FieldCodes>\s</o:FieldCodes>
          </o:OLEObject>
        </w:object>
      </w:r>
    </w:p>
    <w:p w14:paraId="4437700C" w14:textId="77777777" w:rsidR="00F47267" w:rsidRDefault="00F47267" w:rsidP="000F2F90">
      <w:pPr>
        <w:pStyle w:val="TF"/>
      </w:pPr>
      <w:r>
        <w:t>Figure 4.2.2-1: NRM fragment</w:t>
      </w:r>
    </w:p>
    <w:p w14:paraId="70A43A2F" w14:textId="77777777" w:rsidR="000E5FC4" w:rsidRDefault="000E5FC4" w:rsidP="00B26339"/>
    <w:p w14:paraId="675911F6" w14:textId="3BDC54FC" w:rsidR="00822E5F" w:rsidRDefault="00D54E45" w:rsidP="00CE6AD3">
      <w:pPr>
        <w:pStyle w:val="TH"/>
      </w:pPr>
      <w:r>
        <w:rPr>
          <w:noProof/>
        </w:rPr>
        <w:drawing>
          <wp:inline distT="0" distB="0" distL="0" distR="0" wp14:anchorId="3518CEF9" wp14:editId="12A41593">
            <wp:extent cx="1314450" cy="1276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14450" cy="1276350"/>
                    </a:xfrm>
                    <a:prstGeom prst="rect">
                      <a:avLst/>
                    </a:prstGeom>
                    <a:noFill/>
                    <a:ln>
                      <a:noFill/>
                    </a:ln>
                  </pic:spPr>
                </pic:pic>
              </a:graphicData>
            </a:graphic>
          </wp:inline>
        </w:drawing>
      </w:r>
    </w:p>
    <w:p w14:paraId="5F12F1FE" w14:textId="77777777" w:rsidR="00822E5F" w:rsidRDefault="00822E5F" w:rsidP="001F3A25">
      <w:pPr>
        <w:pStyle w:val="TF"/>
      </w:pPr>
      <w:r>
        <w:t xml:space="preserve">Figure 4.2.2-2: </w:t>
      </w:r>
      <w:r w:rsidRPr="009F6EC9">
        <w:t>P</w:t>
      </w:r>
      <w:r w:rsidR="006D00CB">
        <w:t>M</w:t>
      </w:r>
      <w:r w:rsidRPr="00E74ED1">
        <w:t xml:space="preserve"> control </w:t>
      </w:r>
      <w:r w:rsidR="001608A6">
        <w:t xml:space="preserve">NRM </w:t>
      </w:r>
      <w:r w:rsidRPr="00E74ED1">
        <w:t>fragment</w:t>
      </w:r>
    </w:p>
    <w:p w14:paraId="74DA7F20" w14:textId="77777777" w:rsidR="00C97A67" w:rsidRDefault="00C97A67" w:rsidP="00F3719F"/>
    <w:p w14:paraId="7D4BF75E" w14:textId="3D7DB9EE" w:rsidR="00C97A67" w:rsidRDefault="00D54E45" w:rsidP="00C97A67">
      <w:pPr>
        <w:pStyle w:val="TH"/>
      </w:pPr>
      <w:r>
        <w:rPr>
          <w:noProof/>
        </w:rPr>
        <w:drawing>
          <wp:inline distT="0" distB="0" distL="0" distR="0" wp14:anchorId="13C8E447" wp14:editId="79474061">
            <wp:extent cx="1314450" cy="1276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14450" cy="1276350"/>
                    </a:xfrm>
                    <a:prstGeom prst="rect">
                      <a:avLst/>
                    </a:prstGeom>
                    <a:noFill/>
                    <a:ln>
                      <a:noFill/>
                    </a:ln>
                  </pic:spPr>
                </pic:pic>
              </a:graphicData>
            </a:graphic>
          </wp:inline>
        </w:drawing>
      </w:r>
    </w:p>
    <w:p w14:paraId="665DBE04" w14:textId="77777777" w:rsidR="00C97A67" w:rsidRDefault="00C97A67" w:rsidP="001F3A25">
      <w:pPr>
        <w:pStyle w:val="TF"/>
      </w:pPr>
      <w:r>
        <w:t xml:space="preserve">Figure 4.2.2-3: </w:t>
      </w:r>
      <w:r w:rsidR="006D00CB">
        <w:t>T</w:t>
      </w:r>
      <w:r>
        <w:t xml:space="preserve">hreshold monitoring </w:t>
      </w:r>
      <w:r w:rsidR="00F22037">
        <w:t xml:space="preserve">control </w:t>
      </w:r>
      <w:r w:rsidR="001608A6">
        <w:t xml:space="preserve">NRM </w:t>
      </w:r>
      <w:r>
        <w:t>fragment</w:t>
      </w:r>
    </w:p>
    <w:p w14:paraId="354F9CCF" w14:textId="77777777" w:rsidR="000E5FC4" w:rsidRDefault="000E5FC4" w:rsidP="00B26339">
      <w:pPr>
        <w:rPr>
          <w:noProof/>
        </w:rPr>
      </w:pPr>
    </w:p>
    <w:p w14:paraId="4A3F869E" w14:textId="15FA7D02" w:rsidR="00822E5F" w:rsidRDefault="00D54E45" w:rsidP="00AA5B85">
      <w:pPr>
        <w:pStyle w:val="TH"/>
      </w:pPr>
      <w:r>
        <w:rPr>
          <w:noProof/>
        </w:rPr>
        <w:drawing>
          <wp:inline distT="0" distB="0" distL="0" distR="0" wp14:anchorId="1CEA25A7" wp14:editId="3A3B74BE">
            <wp:extent cx="2781300" cy="1276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81300" cy="1276350"/>
                    </a:xfrm>
                    <a:prstGeom prst="rect">
                      <a:avLst/>
                    </a:prstGeom>
                    <a:noFill/>
                    <a:ln>
                      <a:noFill/>
                    </a:ln>
                  </pic:spPr>
                </pic:pic>
              </a:graphicData>
            </a:graphic>
          </wp:inline>
        </w:drawing>
      </w:r>
    </w:p>
    <w:p w14:paraId="021C37F0" w14:textId="77777777" w:rsidR="001F32FE" w:rsidRPr="002005EB" w:rsidRDefault="001F32FE" w:rsidP="001F3A25">
      <w:pPr>
        <w:pStyle w:val="TF"/>
      </w:pPr>
      <w:r w:rsidRPr="002005EB">
        <w:t xml:space="preserve">Figure 4.2.2-4: </w:t>
      </w:r>
      <w:r w:rsidR="00F22037" w:rsidRPr="00F3719F">
        <w:rPr>
          <w:lang w:val="en-US"/>
        </w:rPr>
        <w:t>Notificat</w:t>
      </w:r>
      <w:r w:rsidR="00F22037">
        <w:rPr>
          <w:lang w:val="en-US"/>
        </w:rPr>
        <w:t>ion subscription and h</w:t>
      </w:r>
      <w:r w:rsidRPr="002005EB">
        <w:t xml:space="preserve">eartbeat </w:t>
      </w:r>
      <w:r w:rsidRPr="00AA5B85">
        <w:t>notification</w:t>
      </w:r>
      <w:r w:rsidRPr="002005EB">
        <w:t xml:space="preserve"> control </w:t>
      </w:r>
      <w:r w:rsidR="00F22037" w:rsidRPr="00F3719F">
        <w:rPr>
          <w:lang w:val="en-US"/>
        </w:rPr>
        <w:t>NRM</w:t>
      </w:r>
      <w:r w:rsidR="00F22037">
        <w:rPr>
          <w:lang w:val="en-US"/>
        </w:rPr>
        <w:t xml:space="preserve"> </w:t>
      </w:r>
      <w:r w:rsidRPr="002005EB">
        <w:t>fragment</w:t>
      </w:r>
    </w:p>
    <w:p w14:paraId="0F9AB22E" w14:textId="77777777" w:rsidR="00A96E28" w:rsidRDefault="00A96E28" w:rsidP="00F3719F">
      <w:pPr>
        <w:rPr>
          <w:noProof/>
        </w:rPr>
      </w:pPr>
    </w:p>
    <w:p w14:paraId="3CB246D6" w14:textId="16D2496C" w:rsidR="00A96E28" w:rsidRDefault="00A96E28" w:rsidP="00AA5B85">
      <w:pPr>
        <w:pStyle w:val="TH"/>
        <w:rPr>
          <w:noProof/>
        </w:rPr>
      </w:pPr>
    </w:p>
    <w:p w14:paraId="1E544C19" w14:textId="44F4C330" w:rsidR="00A96E28" w:rsidRDefault="00A96E28" w:rsidP="00AA5B85">
      <w:pPr>
        <w:pStyle w:val="TF"/>
        <w:rPr>
          <w:lang w:val="fr-FR"/>
        </w:rPr>
      </w:pPr>
      <w:r w:rsidRPr="00AB739E">
        <w:rPr>
          <w:lang w:val="fr-FR"/>
        </w:rPr>
        <w:t>Figure 4.2.2-</w:t>
      </w:r>
      <w:r>
        <w:rPr>
          <w:lang w:val="fr-FR"/>
        </w:rPr>
        <w:t>5</w:t>
      </w:r>
      <w:r w:rsidRPr="00AB739E">
        <w:rPr>
          <w:lang w:val="fr-FR"/>
        </w:rPr>
        <w:t xml:space="preserve">: </w:t>
      </w:r>
      <w:r w:rsidR="00034C07">
        <w:rPr>
          <w:lang w:val="fr-FR"/>
        </w:rPr>
        <w:t>Void</w:t>
      </w:r>
    </w:p>
    <w:p w14:paraId="22F81215" w14:textId="77777777" w:rsidR="00505859" w:rsidRDefault="00505859" w:rsidP="00B26339">
      <w:pPr>
        <w:rPr>
          <w:noProof/>
        </w:rPr>
      </w:pPr>
    </w:p>
    <w:p w14:paraId="21DA6F8B" w14:textId="5FA281D9" w:rsidR="00C250F2" w:rsidRDefault="00D54E45" w:rsidP="00C250F2">
      <w:pPr>
        <w:pStyle w:val="TH"/>
        <w:rPr>
          <w:noProof/>
        </w:rPr>
      </w:pPr>
      <w:r>
        <w:rPr>
          <w:noProof/>
        </w:rPr>
        <w:drawing>
          <wp:inline distT="0" distB="0" distL="0" distR="0" wp14:anchorId="3E7C7140" wp14:editId="6B2AAFAD">
            <wp:extent cx="1285875" cy="1181100"/>
            <wp:effectExtent l="0" t="0" r="0" b="0"/>
            <wp:docPr id="16" name="Picture 31"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Generated by PlantUML"/>
                    <pic:cNvPicPr>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85875" cy="1181100"/>
                    </a:xfrm>
                    <a:prstGeom prst="rect">
                      <a:avLst/>
                    </a:prstGeom>
                    <a:noFill/>
                    <a:ln>
                      <a:noFill/>
                    </a:ln>
                  </pic:spPr>
                </pic:pic>
              </a:graphicData>
            </a:graphic>
          </wp:inline>
        </w:drawing>
      </w:r>
    </w:p>
    <w:p w14:paraId="53F5FF03" w14:textId="7AB132BC" w:rsidR="00C250F2" w:rsidRDefault="00C250F2" w:rsidP="00C250F2">
      <w:pPr>
        <w:pStyle w:val="TF"/>
        <w:rPr>
          <w:noProof/>
        </w:rPr>
      </w:pPr>
      <w:r>
        <w:rPr>
          <w:noProof/>
        </w:rPr>
        <w:t>Figure 4.2.2-</w:t>
      </w:r>
      <w:r w:rsidR="003358EF">
        <w:rPr>
          <w:noProof/>
        </w:rPr>
        <w:t>6</w:t>
      </w:r>
      <w:r>
        <w:rPr>
          <w:noProof/>
        </w:rPr>
        <w:t>: Trace control NRM fragment</w:t>
      </w:r>
    </w:p>
    <w:bookmarkStart w:id="175" w:name="_MON_1701096755"/>
    <w:bookmarkEnd w:id="175"/>
    <w:p w14:paraId="7AF46063" w14:textId="1C962C1E" w:rsidR="00344567" w:rsidRDefault="00344567" w:rsidP="00344567">
      <w:pPr>
        <w:pStyle w:val="TH"/>
        <w:rPr>
          <w:noProof/>
        </w:rPr>
      </w:pPr>
      <w:r>
        <w:rPr>
          <w:noProof/>
        </w:rPr>
        <w:object w:dxaOrig="9026" w:dyaOrig="2494" w14:anchorId="44CA84CC">
          <v:shape id="_x0000_i1037" type="#_x0000_t75" style="width:452.4pt;height:123.6pt" o:ole="">
            <v:imagedata r:id="rId55" o:title=""/>
          </v:shape>
          <o:OLEObject Type="Embed" ProgID="Word.Document.12" ShapeID="_x0000_i1037" DrawAspect="Content" ObjectID="_1796506886" r:id="rId56">
            <o:FieldCodes>\s</o:FieldCodes>
          </o:OLEObject>
        </w:object>
      </w:r>
    </w:p>
    <w:p w14:paraId="48274347" w14:textId="319C6653" w:rsidR="00344567" w:rsidRDefault="00344567">
      <w:pPr>
        <w:pStyle w:val="TF"/>
      </w:pPr>
      <w:r>
        <w:t>Figure 4.2.2-7: MnS Registry NRM fragment</w:t>
      </w:r>
    </w:p>
    <w:bookmarkStart w:id="176" w:name="_MON_1708783868"/>
    <w:bookmarkEnd w:id="176"/>
    <w:p w14:paraId="580E56B7" w14:textId="40ACB6DC" w:rsidR="008E769C" w:rsidRDefault="008E769C" w:rsidP="000819C1">
      <w:pPr>
        <w:pStyle w:val="TH"/>
        <w:rPr>
          <w:noProof/>
        </w:rPr>
      </w:pPr>
      <w:r>
        <w:rPr>
          <w:noProof/>
        </w:rPr>
        <w:object w:dxaOrig="9026" w:dyaOrig="2201" w14:anchorId="715EB954">
          <v:shape id="_x0000_i1038" type="#_x0000_t75" style="width:452.4pt;height:110.7pt" o:ole="">
            <v:imagedata r:id="rId57" o:title=""/>
          </v:shape>
          <o:OLEObject Type="Embed" ProgID="Word.Document.12" ShapeID="_x0000_i1038" DrawAspect="Content" ObjectID="_1796506887" r:id="rId58">
            <o:FieldCodes>\s</o:FieldCodes>
          </o:OLEObject>
        </w:object>
      </w:r>
    </w:p>
    <w:p w14:paraId="3CEFEFB0" w14:textId="644BC4B8" w:rsidR="008E769C" w:rsidRDefault="008E769C" w:rsidP="008E769C">
      <w:pPr>
        <w:pStyle w:val="TF"/>
        <w:rPr>
          <w:noProof/>
          <w:lang w:val="fr-FR"/>
        </w:rPr>
      </w:pPr>
      <w:r>
        <w:rPr>
          <w:noProof/>
          <w:lang w:val="fr-FR"/>
        </w:rPr>
        <w:t>Figure 4.2.2-8: File retrieval NRM fragment</w:t>
      </w:r>
    </w:p>
    <w:bookmarkStart w:id="177" w:name="_MON_1734882469"/>
    <w:bookmarkEnd w:id="177"/>
    <w:p w14:paraId="49C6AF72" w14:textId="3078CAE8" w:rsidR="008E769C" w:rsidRDefault="00D51DA3" w:rsidP="00D51DA3">
      <w:pPr>
        <w:pStyle w:val="TH"/>
        <w:rPr>
          <w:noProof/>
        </w:rPr>
      </w:pPr>
      <w:r>
        <w:rPr>
          <w:noProof/>
        </w:rPr>
        <w:object w:dxaOrig="9026" w:dyaOrig="2191" w14:anchorId="39BE8A55">
          <v:shape id="_x0000_i1039" type="#_x0000_t75" style="width:452.4pt;height:109.05pt" o:ole="">
            <v:imagedata r:id="rId59" o:title=""/>
          </v:shape>
          <o:OLEObject Type="Embed" ProgID="Word.Document.12" ShapeID="_x0000_i1039" DrawAspect="Content" ObjectID="_1796506888" r:id="rId60">
            <o:FieldCodes>\s</o:FieldCodes>
          </o:OLEObject>
        </w:object>
      </w:r>
    </w:p>
    <w:p w14:paraId="7A03CC44" w14:textId="250CFC13" w:rsidR="00246E01" w:rsidRDefault="008E769C" w:rsidP="00246E01">
      <w:pPr>
        <w:pStyle w:val="TF"/>
        <w:rPr>
          <w:noProof/>
          <w:lang w:val="en-US"/>
        </w:rPr>
      </w:pPr>
      <w:r>
        <w:rPr>
          <w:noProof/>
          <w:lang w:val="en-US"/>
        </w:rPr>
        <w:t>Figure 4.2.</w:t>
      </w:r>
      <w:r w:rsidR="00D51DA3">
        <w:rPr>
          <w:noProof/>
          <w:lang w:val="en-US"/>
        </w:rPr>
        <w:t>2</w:t>
      </w:r>
      <w:r>
        <w:rPr>
          <w:noProof/>
          <w:lang w:val="en-US"/>
        </w:rPr>
        <w:t>-9: File download NRM fragment</w:t>
      </w:r>
    </w:p>
    <w:p w14:paraId="7EC0530C" w14:textId="77777777" w:rsidR="00246E01" w:rsidRPr="00B940D8" w:rsidRDefault="00246E01" w:rsidP="00B940D8">
      <w:pPr>
        <w:rPr>
          <w:lang w:val="en-CA"/>
        </w:rPr>
      </w:pPr>
    </w:p>
    <w:p w14:paraId="333EE76D" w14:textId="77777777" w:rsidR="00246E01" w:rsidRDefault="00246E01" w:rsidP="00B940D8">
      <w:pPr>
        <w:pStyle w:val="TH"/>
      </w:pPr>
      <w:r>
        <w:object w:dxaOrig="3732" w:dyaOrig="3240" w14:anchorId="0A97BB94">
          <v:shape id="_x0000_i1040" type="#_x0000_t75" style="width:186.45pt;height:160.65pt" o:ole="">
            <v:imagedata r:id="rId61" o:title=""/>
          </v:shape>
          <o:OLEObject Type="Embed" ProgID="Visio.Drawing.15" ShapeID="_x0000_i1040" DrawAspect="Content" ObjectID="_1796506889" r:id="rId62"/>
        </w:object>
      </w:r>
    </w:p>
    <w:p w14:paraId="0F410203" w14:textId="7E2F3DEA" w:rsidR="00246E01" w:rsidRDefault="00246E01" w:rsidP="00246E01">
      <w:pPr>
        <w:pStyle w:val="TF"/>
        <w:rPr>
          <w:noProof/>
        </w:rPr>
      </w:pPr>
      <w:r>
        <w:rPr>
          <w:noProof/>
        </w:rPr>
        <w:t>Figure 4.2.2-10: Management</w:t>
      </w:r>
      <w:r w:rsidR="00D51DA3" w:rsidRPr="00D51DA3">
        <w:rPr>
          <w:noProof/>
        </w:rPr>
        <w:t xml:space="preserve"> data collection NRM fragment </w:t>
      </w:r>
    </w:p>
    <w:bookmarkStart w:id="178" w:name="_MON_1741174186"/>
    <w:bookmarkEnd w:id="178"/>
    <w:p w14:paraId="1F44F5ED" w14:textId="6C9CBF64" w:rsidR="00C250F2" w:rsidRDefault="00756D01" w:rsidP="00756D01">
      <w:pPr>
        <w:pStyle w:val="TH"/>
      </w:pPr>
      <w:r>
        <w:object w:dxaOrig="9026" w:dyaOrig="2288" w14:anchorId="3E98F053">
          <v:shape id="_x0000_i1041" type="#_x0000_t75" style="width:452.4pt;height:115.5pt" o:ole="">
            <v:imagedata r:id="rId63" o:title=""/>
          </v:shape>
          <o:OLEObject Type="Embed" ProgID="Word.Document.12" ShapeID="_x0000_i1041" DrawAspect="Content" ObjectID="_1796506890" r:id="rId64">
            <o:FieldCodes>\s</o:FieldCodes>
          </o:OLEObject>
        </w:object>
      </w:r>
    </w:p>
    <w:p w14:paraId="54674CCC" w14:textId="3B2CADB6" w:rsidR="00756D01" w:rsidRDefault="00756D01" w:rsidP="000819C1">
      <w:pPr>
        <w:pStyle w:val="TF"/>
        <w:rPr>
          <w:noProof/>
        </w:rPr>
      </w:pPr>
      <w:r>
        <w:rPr>
          <w:noProof/>
        </w:rPr>
        <w:t xml:space="preserve">Figure 4.2.2-11: </w:t>
      </w:r>
      <w:r w:rsidRPr="000A2644">
        <w:rPr>
          <w:noProof/>
        </w:rPr>
        <w:t>QoE Measurement Collection</w:t>
      </w:r>
      <w:r>
        <w:rPr>
          <w:noProof/>
        </w:rPr>
        <w:t xml:space="preserve"> NRM fragment</w:t>
      </w:r>
    </w:p>
    <w:bookmarkStart w:id="179" w:name="_MON_1756201900"/>
    <w:bookmarkEnd w:id="179"/>
    <w:p w14:paraId="3C10F00A" w14:textId="5392DF17" w:rsidR="007F3C24" w:rsidRDefault="007F3C24" w:rsidP="007F3C24">
      <w:pPr>
        <w:pStyle w:val="TH"/>
      </w:pPr>
      <w:r>
        <w:object w:dxaOrig="9026" w:dyaOrig="2461" w14:anchorId="6720FB57">
          <v:shape id="_x0000_i1042" type="#_x0000_t75" style="width:452.4pt;height:124.65pt" o:ole="">
            <v:imagedata r:id="rId65" o:title=""/>
          </v:shape>
          <o:OLEObject Type="Embed" ProgID="Word.Document.12" ShapeID="_x0000_i1042" DrawAspect="Content" ObjectID="_1796506891" r:id="rId66">
            <o:FieldCodes>\s</o:FieldCodes>
          </o:OLEObject>
        </w:object>
      </w:r>
    </w:p>
    <w:p w14:paraId="4485532A" w14:textId="0967AC62" w:rsidR="007F3C24" w:rsidRDefault="007F3C24" w:rsidP="007F3C24">
      <w:pPr>
        <w:pStyle w:val="TF"/>
      </w:pPr>
      <w:r w:rsidRPr="00751872">
        <w:rPr>
          <w:noProof/>
        </w:rPr>
        <w:t>Figure 4.2.2-</w:t>
      </w:r>
      <w:r w:rsidR="00EF7F47">
        <w:rPr>
          <w:noProof/>
        </w:rPr>
        <w:t>12</w:t>
      </w:r>
      <w:r w:rsidRPr="00751872">
        <w:rPr>
          <w:noProof/>
        </w:rPr>
        <w:t xml:space="preserve">: </w:t>
      </w:r>
      <w:r w:rsidRPr="008B7904">
        <w:rPr>
          <w:noProof/>
        </w:rPr>
        <w:t>SupportedNotifications NRM fragment</w:t>
      </w:r>
    </w:p>
    <w:p w14:paraId="48483CA2" w14:textId="77777777" w:rsidR="00862EC7" w:rsidRDefault="00862EC7" w:rsidP="00862EC7">
      <w:pPr>
        <w:pStyle w:val="TH"/>
        <w:rPr>
          <w:noProof/>
        </w:rPr>
      </w:pPr>
      <w:r>
        <w:rPr>
          <w:noProof/>
        </w:rPr>
        <w:lastRenderedPageBreak/>
        <w:drawing>
          <wp:inline distT="0" distB="0" distL="0" distR="0" wp14:anchorId="51D1C635" wp14:editId="77ADBE43">
            <wp:extent cx="1514475" cy="1447800"/>
            <wp:effectExtent l="0" t="0" r="9525" b="0"/>
            <wp:docPr id="5" name="Picture 5"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a diagram&#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14475" cy="1447800"/>
                    </a:xfrm>
                    <a:prstGeom prst="rect">
                      <a:avLst/>
                    </a:prstGeom>
                    <a:noFill/>
                    <a:ln>
                      <a:noFill/>
                    </a:ln>
                  </pic:spPr>
                </pic:pic>
              </a:graphicData>
            </a:graphic>
          </wp:inline>
        </w:drawing>
      </w:r>
    </w:p>
    <w:p w14:paraId="164AE221" w14:textId="77777777" w:rsidR="00862EC7" w:rsidRPr="00D82907" w:rsidRDefault="00862EC7" w:rsidP="00862EC7">
      <w:pPr>
        <w:pStyle w:val="TF"/>
        <w:rPr>
          <w:noProof/>
        </w:rPr>
      </w:pPr>
      <w:r>
        <w:rPr>
          <w:noProof/>
        </w:rPr>
        <w:t>Figure 4.2.2-13: ConditionMonitor control NRM fragment</w:t>
      </w:r>
    </w:p>
    <w:p w14:paraId="49C18118" w14:textId="77777777" w:rsidR="007F3C24" w:rsidRDefault="007F3C24" w:rsidP="007F3C24">
      <w:pPr>
        <w:pStyle w:val="TF"/>
        <w:jc w:val="left"/>
      </w:pPr>
    </w:p>
    <w:p w14:paraId="339B44CA" w14:textId="77777777" w:rsidR="00BD0CAD" w:rsidRDefault="00BD0CAD">
      <w:pPr>
        <w:pStyle w:val="Heading2"/>
      </w:pPr>
      <w:bookmarkStart w:id="180" w:name="_Toc20150383"/>
      <w:bookmarkStart w:id="181" w:name="_Toc27479631"/>
      <w:bookmarkStart w:id="182" w:name="_Toc36025143"/>
      <w:bookmarkStart w:id="183" w:name="_Toc44516243"/>
      <w:bookmarkStart w:id="184" w:name="_Toc45272562"/>
      <w:bookmarkStart w:id="185" w:name="_Toc51754561"/>
      <w:bookmarkStart w:id="186" w:name="_Toc178092390"/>
      <w:r>
        <w:t>4.3</w:t>
      </w:r>
      <w:r>
        <w:tab/>
        <w:t>Class definitions</w:t>
      </w:r>
      <w:bookmarkEnd w:id="180"/>
      <w:bookmarkEnd w:id="181"/>
      <w:bookmarkEnd w:id="182"/>
      <w:bookmarkEnd w:id="183"/>
      <w:bookmarkEnd w:id="184"/>
      <w:bookmarkEnd w:id="185"/>
      <w:bookmarkEnd w:id="186"/>
    </w:p>
    <w:p w14:paraId="66AABBFE" w14:textId="77777777" w:rsidR="00BD0CAD" w:rsidRDefault="00BD0CAD">
      <w:pPr>
        <w:pStyle w:val="Heading3"/>
        <w:rPr>
          <w:rFonts w:ascii="Courier" w:hAnsi="Courier"/>
          <w:lang w:eastAsia="zh-CN"/>
        </w:rPr>
      </w:pPr>
      <w:bookmarkStart w:id="187" w:name="_Toc20150384"/>
      <w:bookmarkStart w:id="188" w:name="_Toc27479632"/>
      <w:bookmarkStart w:id="189" w:name="_Toc36025144"/>
      <w:bookmarkStart w:id="190" w:name="_Toc44516244"/>
      <w:bookmarkStart w:id="191" w:name="_Toc45272563"/>
      <w:bookmarkStart w:id="192" w:name="_Toc51754562"/>
      <w:bookmarkStart w:id="193" w:name="_Toc178092391"/>
      <w:r>
        <w:t>4.3.1</w:t>
      </w:r>
      <w:r>
        <w:tab/>
      </w:r>
      <w:r>
        <w:rPr>
          <w:rStyle w:val="StyleHeading3h3CourierNewChar"/>
        </w:rPr>
        <w:t>Any</w:t>
      </w:r>
      <w:bookmarkEnd w:id="187"/>
      <w:bookmarkEnd w:id="188"/>
      <w:bookmarkEnd w:id="189"/>
      <w:bookmarkEnd w:id="190"/>
      <w:bookmarkEnd w:id="191"/>
      <w:bookmarkEnd w:id="192"/>
      <w:bookmarkEnd w:id="193"/>
    </w:p>
    <w:p w14:paraId="3EFAEB78" w14:textId="77777777" w:rsidR="00BD0CAD" w:rsidRDefault="00BD0CAD">
      <w:pPr>
        <w:pStyle w:val="Heading4"/>
      </w:pPr>
      <w:bookmarkStart w:id="194" w:name="_Toc20150385"/>
      <w:bookmarkStart w:id="195" w:name="_Toc27479633"/>
      <w:bookmarkStart w:id="196" w:name="_Toc36025145"/>
      <w:bookmarkStart w:id="197" w:name="_Toc44516245"/>
      <w:bookmarkStart w:id="198" w:name="_Toc45272564"/>
      <w:bookmarkStart w:id="199" w:name="_Toc51754563"/>
      <w:bookmarkStart w:id="200" w:name="_Toc178092392"/>
      <w:r>
        <w:t>4.3.1.1</w:t>
      </w:r>
      <w:r>
        <w:tab/>
        <w:t>Definition</w:t>
      </w:r>
      <w:bookmarkEnd w:id="194"/>
      <w:bookmarkEnd w:id="195"/>
      <w:bookmarkEnd w:id="196"/>
      <w:bookmarkEnd w:id="197"/>
      <w:bookmarkEnd w:id="198"/>
      <w:bookmarkEnd w:id="199"/>
      <w:bookmarkEnd w:id="200"/>
    </w:p>
    <w:p w14:paraId="3B283F86" w14:textId="77777777" w:rsidR="00BD0CAD" w:rsidRDefault="00BD0CAD">
      <w:pPr>
        <w:rPr>
          <w:lang w:val="en-CA"/>
        </w:rPr>
      </w:pPr>
      <w:r>
        <w:t>This class</w:t>
      </w:r>
      <w:r>
        <w:rPr>
          <w:lang w:val="en-CA"/>
        </w:rPr>
        <w:t xml:space="preserve"> represents the classes (e.g. </w:t>
      </w:r>
      <w:r>
        <w:rPr>
          <w:rFonts w:ascii="Courier New" w:hAnsi="Courier New" w:cs="Courier New"/>
          <w:lang w:val="en-CA"/>
        </w:rPr>
        <w:t>IOC</w:t>
      </w:r>
      <w:r>
        <w:rPr>
          <w:lang w:val="en-CA"/>
        </w:rPr>
        <w:t>) that are not defined in this specification but are or will be defined in other IRP specification(s).</w:t>
      </w:r>
    </w:p>
    <w:p w14:paraId="1219C4DC" w14:textId="77777777" w:rsidR="00BD0CAD" w:rsidRDefault="00BD0CAD">
      <w:pPr>
        <w:pStyle w:val="Heading4"/>
        <w:rPr>
          <w:lang w:val="fr-FR"/>
        </w:rPr>
      </w:pPr>
      <w:bookmarkStart w:id="201" w:name="_Toc20150386"/>
      <w:bookmarkStart w:id="202" w:name="_Toc27479634"/>
      <w:bookmarkStart w:id="203" w:name="_Toc36025146"/>
      <w:bookmarkStart w:id="204" w:name="_Toc44516246"/>
      <w:bookmarkStart w:id="205" w:name="_Toc45272565"/>
      <w:bookmarkStart w:id="206" w:name="_Toc51754564"/>
      <w:bookmarkStart w:id="207" w:name="_Toc178092393"/>
      <w:r>
        <w:rPr>
          <w:lang w:val="fr-FR"/>
        </w:rPr>
        <w:t>4.3.1.2</w:t>
      </w:r>
      <w:r>
        <w:rPr>
          <w:lang w:val="fr-FR"/>
        </w:rPr>
        <w:tab/>
        <w:t>Attributes</w:t>
      </w:r>
      <w:bookmarkEnd w:id="201"/>
      <w:bookmarkEnd w:id="202"/>
      <w:bookmarkEnd w:id="203"/>
      <w:bookmarkEnd w:id="204"/>
      <w:bookmarkEnd w:id="205"/>
      <w:bookmarkEnd w:id="206"/>
      <w:bookmarkEnd w:id="207"/>
    </w:p>
    <w:p w14:paraId="01A1E2D9" w14:textId="77777777" w:rsidR="00BD0CAD" w:rsidRDefault="00BD0CAD">
      <w:pPr>
        <w:rPr>
          <w:lang w:val="fr-FR"/>
        </w:rPr>
      </w:pPr>
      <w:r>
        <w:rPr>
          <w:lang w:val="fr-FR"/>
        </w:rPr>
        <w:t>None</w:t>
      </w:r>
    </w:p>
    <w:p w14:paraId="3A8857C7" w14:textId="77777777" w:rsidR="00BD0CAD" w:rsidRDefault="00BD0CAD">
      <w:pPr>
        <w:pStyle w:val="Heading4"/>
        <w:rPr>
          <w:lang w:val="fr-FR"/>
        </w:rPr>
      </w:pPr>
      <w:bookmarkStart w:id="208" w:name="_Toc20150387"/>
      <w:bookmarkStart w:id="209" w:name="_Toc27479635"/>
      <w:bookmarkStart w:id="210" w:name="_Toc36025147"/>
      <w:bookmarkStart w:id="211" w:name="_Toc44516247"/>
      <w:bookmarkStart w:id="212" w:name="_Toc45272566"/>
      <w:bookmarkStart w:id="213" w:name="_Toc51754565"/>
      <w:bookmarkStart w:id="214" w:name="_Toc178092394"/>
      <w:r>
        <w:rPr>
          <w:lang w:val="fr-FR"/>
        </w:rPr>
        <w:t>4.3.1.3</w:t>
      </w:r>
      <w:r>
        <w:rPr>
          <w:lang w:val="fr-FR"/>
        </w:rPr>
        <w:tab/>
        <w:t>Attribute constraints</w:t>
      </w:r>
      <w:bookmarkEnd w:id="208"/>
      <w:bookmarkEnd w:id="209"/>
      <w:bookmarkEnd w:id="210"/>
      <w:bookmarkEnd w:id="211"/>
      <w:bookmarkEnd w:id="212"/>
      <w:bookmarkEnd w:id="213"/>
      <w:bookmarkEnd w:id="214"/>
    </w:p>
    <w:p w14:paraId="1B9C48EF" w14:textId="77777777" w:rsidR="00BD0CAD" w:rsidRDefault="00BD0CAD">
      <w:pPr>
        <w:rPr>
          <w:lang w:val="fr-FR"/>
        </w:rPr>
      </w:pPr>
      <w:r>
        <w:rPr>
          <w:lang w:val="fr-FR"/>
        </w:rPr>
        <w:t>None</w:t>
      </w:r>
    </w:p>
    <w:p w14:paraId="55A6BD62" w14:textId="77777777" w:rsidR="00BD0CAD" w:rsidRDefault="00BD0CAD">
      <w:pPr>
        <w:pStyle w:val="Heading4"/>
        <w:rPr>
          <w:lang w:val="fr-FR"/>
        </w:rPr>
      </w:pPr>
      <w:bookmarkStart w:id="215" w:name="_Toc20150388"/>
      <w:bookmarkStart w:id="216" w:name="_Toc27479636"/>
      <w:bookmarkStart w:id="217" w:name="_Toc36025148"/>
      <w:bookmarkStart w:id="218" w:name="_Toc44516248"/>
      <w:bookmarkStart w:id="219" w:name="_Toc45272567"/>
      <w:bookmarkStart w:id="220" w:name="_Toc51754566"/>
      <w:bookmarkStart w:id="221" w:name="_Toc178092395"/>
      <w:r>
        <w:rPr>
          <w:lang w:val="fr-FR"/>
        </w:rPr>
        <w:t>4.3.1.4</w:t>
      </w:r>
      <w:r>
        <w:rPr>
          <w:lang w:val="fr-FR"/>
        </w:rPr>
        <w:tab/>
        <w:t>Notifications</w:t>
      </w:r>
      <w:bookmarkEnd w:id="215"/>
      <w:bookmarkEnd w:id="216"/>
      <w:bookmarkEnd w:id="217"/>
      <w:bookmarkEnd w:id="218"/>
      <w:bookmarkEnd w:id="219"/>
      <w:bookmarkEnd w:id="220"/>
      <w:bookmarkEnd w:id="221"/>
    </w:p>
    <w:p w14:paraId="78BC3A28" w14:textId="77777777" w:rsidR="00BD0CAD" w:rsidRDefault="00BD0CAD">
      <w:pPr>
        <w:rPr>
          <w:lang w:val="en-CA"/>
        </w:rPr>
      </w:pPr>
      <w:r>
        <w:rPr>
          <w:iCs/>
        </w:rPr>
        <w:t>This class does not support any notification.</w:t>
      </w:r>
    </w:p>
    <w:p w14:paraId="680FFD66" w14:textId="4831D805" w:rsidR="00BD0CAD" w:rsidRDefault="00BD0CAD">
      <w:pPr>
        <w:pStyle w:val="Heading3"/>
      </w:pPr>
      <w:bookmarkStart w:id="222" w:name="_Toc20150389"/>
      <w:bookmarkStart w:id="223" w:name="_Toc27479637"/>
      <w:bookmarkStart w:id="224" w:name="_Toc36025149"/>
      <w:bookmarkStart w:id="225" w:name="_Toc44516249"/>
      <w:bookmarkStart w:id="226" w:name="_Toc45272568"/>
      <w:bookmarkStart w:id="227" w:name="_Toc51754567"/>
      <w:bookmarkStart w:id="228" w:name="_Toc178092396"/>
      <w:r>
        <w:t>4.3.2</w:t>
      </w:r>
      <w:r>
        <w:tab/>
      </w:r>
      <w:bookmarkEnd w:id="222"/>
      <w:bookmarkEnd w:id="223"/>
      <w:bookmarkEnd w:id="224"/>
      <w:bookmarkEnd w:id="225"/>
      <w:bookmarkEnd w:id="226"/>
      <w:bookmarkEnd w:id="227"/>
      <w:r w:rsidR="00412D78" w:rsidRPr="00BB7B4F">
        <w:rPr>
          <w:sz w:val="24"/>
        </w:rPr>
        <w:t>Void</w:t>
      </w:r>
      <w:bookmarkEnd w:id="228"/>
    </w:p>
    <w:p w14:paraId="043CC1E0" w14:textId="5EB4E639" w:rsidR="00B934E4" w:rsidRDefault="00B934E4" w:rsidP="00B934E4">
      <w:pPr>
        <w:pStyle w:val="Heading3"/>
      </w:pPr>
      <w:bookmarkStart w:id="229" w:name="_Toc178092397"/>
      <w:bookmarkStart w:id="230" w:name="OLE_LINK1"/>
      <w:bookmarkStart w:id="231" w:name="OLE_LINK2"/>
      <w:r>
        <w:t>4.3.2a</w:t>
      </w:r>
      <w:r>
        <w:tab/>
      </w:r>
      <w:r>
        <w:rPr>
          <w:rStyle w:val="StyleHeading3h3CourierNewChar"/>
        </w:rPr>
        <w:t>MnsAgent</w:t>
      </w:r>
      <w:bookmarkEnd w:id="229"/>
    </w:p>
    <w:p w14:paraId="29E668F8" w14:textId="27781E47" w:rsidR="00B934E4" w:rsidRDefault="00B934E4" w:rsidP="00B934E4">
      <w:pPr>
        <w:pStyle w:val="Heading4"/>
      </w:pPr>
      <w:bookmarkStart w:id="232" w:name="_Toc178092398"/>
      <w:r>
        <w:t>4.3.2a.1</w:t>
      </w:r>
      <w:r>
        <w:tab/>
        <w:t>Definition</w:t>
      </w:r>
      <w:bookmarkEnd w:id="232"/>
    </w:p>
    <w:p w14:paraId="0755CD96" w14:textId="47770111" w:rsidR="00B934E4" w:rsidRDefault="00B934E4" w:rsidP="00B934E4">
      <w:r>
        <w:t xml:space="preserve">The </w:t>
      </w:r>
      <w:r w:rsidRPr="007700F6">
        <w:rPr>
          <w:rFonts w:ascii="Courier" w:hAnsi="Courier"/>
        </w:rPr>
        <w:t>MnsAgent</w:t>
      </w:r>
      <w:r>
        <w:t xml:space="preserve"> represents the MnS producers, incl. the supporting hardware and software, available for a certain management scope that is related to the object name-containing the MnS Agent.</w:t>
      </w:r>
    </w:p>
    <w:p w14:paraId="01BC9EA8" w14:textId="7C8224FB" w:rsidR="00B934E4" w:rsidRDefault="00B934E4" w:rsidP="00B934E4">
      <w:r>
        <w:t xml:space="preserve">The </w:t>
      </w:r>
      <w:r>
        <w:rPr>
          <w:rFonts w:ascii="Courier" w:hAnsi="Courier"/>
        </w:rPr>
        <w:t>MnSAgent</w:t>
      </w:r>
      <w:r>
        <w:t xml:space="preserve"> can be name-contained under an IOC as follows:</w:t>
      </w:r>
    </w:p>
    <w:p w14:paraId="3C1F381F" w14:textId="08652C48" w:rsidR="00B934E4" w:rsidRDefault="00B934E4" w:rsidP="00B934E4">
      <w:pPr>
        <w:pStyle w:val="B1"/>
        <w:rPr>
          <w:noProof/>
        </w:rPr>
      </w:pPr>
      <w:r>
        <w:rPr>
          <w:rFonts w:ascii="Courier" w:hAnsi="Courier"/>
        </w:rPr>
        <w:t>1)</w:t>
      </w:r>
      <w:r>
        <w:rPr>
          <w:rFonts w:ascii="Courier" w:hAnsi="Courier"/>
        </w:rPr>
        <w:tab/>
        <w:t>ManagementNode</w:t>
      </w:r>
      <w:r>
        <w:t>;</w:t>
      </w:r>
    </w:p>
    <w:p w14:paraId="14B8D3BC" w14:textId="09A501CB" w:rsidR="00B934E4" w:rsidRDefault="00B934E4" w:rsidP="00B934E4">
      <w:pPr>
        <w:pStyle w:val="B1"/>
        <w:rPr>
          <w:noProof/>
        </w:rPr>
      </w:pPr>
      <w:r>
        <w:rPr>
          <w:rFonts w:ascii="Courier" w:hAnsi="Courier"/>
        </w:rPr>
        <w:t>2)</w:t>
      </w:r>
      <w:r>
        <w:rPr>
          <w:rFonts w:ascii="Courier" w:hAnsi="Courier"/>
        </w:rPr>
        <w:tab/>
        <w:t>SubNetwork</w:t>
      </w:r>
      <w:r>
        <w:t xml:space="preserve">, if the </w:t>
      </w:r>
      <w:r>
        <w:rPr>
          <w:rFonts w:ascii="Courier" w:hAnsi="Courier"/>
        </w:rPr>
        <w:t>SubNetwork</w:t>
      </w:r>
      <w:r>
        <w:t xml:space="preserve"> </w:t>
      </w:r>
      <w:r w:rsidR="00E8108D" w:rsidRPr="00E8108D">
        <w:t>does not contain a</w:t>
      </w:r>
      <w:r w:rsidR="00E8108D">
        <w:t xml:space="preserve"> </w:t>
      </w:r>
      <w:r>
        <w:rPr>
          <w:rFonts w:ascii="Courier" w:hAnsi="Courier"/>
        </w:rPr>
        <w:t>ManagementNode</w:t>
      </w:r>
      <w:r>
        <w:t>;</w:t>
      </w:r>
    </w:p>
    <w:p w14:paraId="119F8EF1" w14:textId="05019456" w:rsidR="00B934E4" w:rsidRDefault="00B934E4" w:rsidP="00B934E4">
      <w:pPr>
        <w:pStyle w:val="B1"/>
      </w:pPr>
      <w:r>
        <w:rPr>
          <w:rFonts w:ascii="Courier New" w:hAnsi="Courier New" w:cs="Courier New"/>
        </w:rPr>
        <w:t>3)</w:t>
      </w:r>
      <w:r>
        <w:rPr>
          <w:rFonts w:ascii="Courier New" w:hAnsi="Courier New" w:cs="Courier New"/>
        </w:rPr>
        <w:tab/>
        <w:t>ManagedElement</w:t>
      </w:r>
      <w:r>
        <w:t>, if</w:t>
      </w:r>
      <w:r w:rsidR="00E8108D">
        <w:t xml:space="preserve"> </w:t>
      </w:r>
      <w:r w:rsidR="00E8108D" w:rsidRPr="00E8108D">
        <w:t>it is the root element</w:t>
      </w:r>
      <w:r>
        <w:t>.</w:t>
      </w:r>
    </w:p>
    <w:p w14:paraId="313B7D82" w14:textId="5A4FF230" w:rsidR="00B934E4" w:rsidRDefault="00B934E4" w:rsidP="00B934E4">
      <w:r>
        <w:t xml:space="preserve">In case the </w:t>
      </w:r>
      <w:r w:rsidRPr="007700F6">
        <w:rPr>
          <w:rFonts w:ascii="Courier" w:hAnsi="Courier"/>
        </w:rPr>
        <w:t>MnsAgent</w:t>
      </w:r>
      <w:r>
        <w:t xml:space="preserve"> is name-contained under a </w:t>
      </w:r>
      <w:r w:rsidRPr="007700F6">
        <w:rPr>
          <w:rFonts w:ascii="Courier" w:hAnsi="Courier"/>
        </w:rPr>
        <w:t>ManagementNode</w:t>
      </w:r>
      <w:r>
        <w:t xml:space="preserve">, the management scope is the complete management scope of the </w:t>
      </w:r>
      <w:r w:rsidRPr="007700F6">
        <w:rPr>
          <w:rFonts w:ascii="Courier" w:hAnsi="Courier"/>
        </w:rPr>
        <w:t>ManagementNode</w:t>
      </w:r>
      <w:r>
        <w:t xml:space="preserve"> or a subset thereof.</w:t>
      </w:r>
    </w:p>
    <w:p w14:paraId="524AA26B" w14:textId="23A89F79" w:rsidR="00B934E4" w:rsidRDefault="00B934E4" w:rsidP="00B934E4">
      <w:r>
        <w:lastRenderedPageBreak/>
        <w:t xml:space="preserve">In case the </w:t>
      </w:r>
      <w:r w:rsidRPr="007700F6">
        <w:rPr>
          <w:rFonts w:ascii="Courier" w:hAnsi="Courier"/>
        </w:rPr>
        <w:t>MnsAgent</w:t>
      </w:r>
      <w:r>
        <w:t xml:space="preserve"> is name-contained under a </w:t>
      </w:r>
      <w:r w:rsidRPr="007700F6">
        <w:rPr>
          <w:rFonts w:ascii="Courier" w:hAnsi="Courier"/>
        </w:rPr>
        <w:t>SubNetwork</w:t>
      </w:r>
      <w:r>
        <w:t xml:space="preserve">, the management scope is the complete </w:t>
      </w:r>
      <w:r w:rsidRPr="007700F6">
        <w:rPr>
          <w:rFonts w:ascii="Courier" w:hAnsi="Courier"/>
        </w:rPr>
        <w:t>SubNetwork</w:t>
      </w:r>
      <w:r>
        <w:t xml:space="preserve"> or a subset thereof.</w:t>
      </w:r>
    </w:p>
    <w:p w14:paraId="1445B392" w14:textId="478D8BF8" w:rsidR="00B934E4" w:rsidRDefault="00B934E4" w:rsidP="00B934E4">
      <w:r>
        <w:t xml:space="preserve">In case the </w:t>
      </w:r>
      <w:r>
        <w:rPr>
          <w:rFonts w:ascii="Courier" w:hAnsi="Courier"/>
        </w:rPr>
        <w:t>MnsAgent</w:t>
      </w:r>
      <w:r>
        <w:t xml:space="preserve"> is name-contained under a </w:t>
      </w:r>
      <w:r>
        <w:rPr>
          <w:rFonts w:ascii="Courier" w:hAnsi="Courier"/>
        </w:rPr>
        <w:t>ManagedElement</w:t>
      </w:r>
      <w:r>
        <w:t xml:space="preserve">, the management scope is the complete </w:t>
      </w:r>
      <w:r>
        <w:rPr>
          <w:rFonts w:ascii="Courier" w:hAnsi="Courier"/>
        </w:rPr>
        <w:t>ManagedElement</w:t>
      </w:r>
      <w:r>
        <w:t xml:space="preserve"> or a subset thereof.</w:t>
      </w:r>
    </w:p>
    <w:p w14:paraId="5106B391" w14:textId="4CFD750B" w:rsidR="00B934E4" w:rsidRDefault="00B934E4" w:rsidP="00B934E4">
      <w:r>
        <w:t xml:space="preserve">The </w:t>
      </w:r>
      <w:r w:rsidRPr="007700F6">
        <w:rPr>
          <w:rFonts w:ascii="Courier" w:hAnsi="Courier"/>
        </w:rPr>
        <w:t>MnsAgent</w:t>
      </w:r>
      <w:r>
        <w:t xml:space="preserve"> shall be used only in deployments using the Service Based Management Architecture (SBMA) as defined in TS 28.533 [32]. </w:t>
      </w:r>
    </w:p>
    <w:p w14:paraId="09239F1D" w14:textId="64EA68C4" w:rsidR="00B934E4" w:rsidRDefault="00B934E4" w:rsidP="00B934E4">
      <w:pPr>
        <w:pStyle w:val="Heading4"/>
      </w:pPr>
      <w:bookmarkStart w:id="233" w:name="_Toc178092399"/>
      <w:r>
        <w:t>4.3.2a.2</w:t>
      </w:r>
      <w:r>
        <w:tab/>
        <w:t>Attributes</w:t>
      </w:r>
      <w:bookmarkEnd w:id="233"/>
    </w:p>
    <w:p w14:paraId="494B8BA7" w14:textId="77777777" w:rsidR="00280F8A" w:rsidRDefault="00280F8A" w:rsidP="00280F8A">
      <w:pPr>
        <w:rPr>
          <w:noProof/>
        </w:rPr>
      </w:pPr>
      <w:r>
        <w:t xml:space="preserve">The </w:t>
      </w:r>
      <w:r w:rsidRPr="007700F6">
        <w:rPr>
          <w:rFonts w:ascii="Courier New" w:hAnsi="Courier New" w:cs="Courier New"/>
        </w:rPr>
        <w:t>MnSAgent</w:t>
      </w:r>
      <w:r>
        <w:t xml:space="preserve"> IOC includes the attributes inherited from </w:t>
      </w:r>
      <w:ins w:id="234" w:author="CR0481" w:date="2024-10-30T16:13:00Z">
        <w:r>
          <w:rPr>
            <w:rFonts w:ascii="Courier" w:hAnsi="Courier"/>
          </w:rPr>
          <w:t>Top</w:t>
        </w:r>
      </w:ins>
      <w:del w:id="235" w:author="CR0481" w:date="2024-10-30T16:13:00Z">
        <w:r w:rsidDel="00234626">
          <w:delText>Top</w:delText>
        </w:r>
      </w:del>
      <w:r>
        <w:t xml:space="preserve">_ IOC (defined in TS 28.620 [9]), attributes inherited from </w:t>
      </w:r>
      <w:ins w:id="236" w:author="CR0481" w:date="2024-10-30T16:13:00Z">
        <w:r>
          <w:rPr>
            <w:rFonts w:ascii="Courier" w:hAnsi="Courier"/>
          </w:rPr>
          <w:t>Top</w:t>
        </w:r>
      </w:ins>
      <w:del w:id="237" w:author="CR0481" w:date="2024-10-30T16:13:00Z">
        <w:r w:rsidDel="00234626">
          <w:delText>Top</w:delText>
        </w:r>
      </w:del>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280F8A" w14:paraId="6E088D49" w14:textId="77777777" w:rsidTr="001028D4">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hideMark/>
          </w:tcPr>
          <w:p w14:paraId="72395C95" w14:textId="77777777" w:rsidR="00280F8A" w:rsidRDefault="00280F8A" w:rsidP="001028D4">
            <w:pPr>
              <w:pStyle w:val="TAH"/>
              <w:ind w:right="318"/>
              <w:rPr>
                <w:lang w:val="de-DE"/>
              </w:rPr>
            </w:pPr>
            <w:r>
              <w:rPr>
                <w:lang w:val="de-DE"/>
              </w:rP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hideMark/>
          </w:tcPr>
          <w:p w14:paraId="1DA1B4F2" w14:textId="77777777" w:rsidR="00280F8A" w:rsidRDefault="00280F8A" w:rsidP="001028D4">
            <w:pPr>
              <w:pStyle w:val="TAH"/>
              <w:rPr>
                <w:lang w:val="de-DE"/>
              </w:rPr>
            </w:pPr>
            <w:r>
              <w:rPr>
                <w:lang w:val="de-DE"/>
              </w:rP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5FA76248" w14:textId="77777777" w:rsidR="00280F8A" w:rsidRDefault="00280F8A" w:rsidP="001028D4">
            <w:pPr>
              <w:pStyle w:val="TAH"/>
              <w:rPr>
                <w:lang w:val="de-DE"/>
              </w:rPr>
            </w:pPr>
            <w:r>
              <w:rPr>
                <w:lang w:val="de-DE"/>
              </w:rPr>
              <w:t xml:space="preserve">isReadable </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3372511A" w14:textId="77777777" w:rsidR="00280F8A" w:rsidRDefault="00280F8A" w:rsidP="001028D4">
            <w:pPr>
              <w:pStyle w:val="TAH"/>
              <w:rPr>
                <w:lang w:val="de-DE"/>
              </w:rPr>
            </w:pPr>
            <w:r>
              <w:rPr>
                <w:lang w:val="de-DE"/>
              </w:rP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hideMark/>
          </w:tcPr>
          <w:p w14:paraId="439E3055" w14:textId="77777777" w:rsidR="00280F8A" w:rsidRDefault="00280F8A" w:rsidP="001028D4">
            <w:pPr>
              <w:pStyle w:val="TAH"/>
              <w:rPr>
                <w:lang w:val="de-DE"/>
              </w:rPr>
            </w:pPr>
            <w:r>
              <w:rPr>
                <w:lang w:val="de-DE"/>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hideMark/>
          </w:tcPr>
          <w:p w14:paraId="26B0F736" w14:textId="77777777" w:rsidR="00280F8A" w:rsidRDefault="00280F8A" w:rsidP="001028D4">
            <w:pPr>
              <w:pStyle w:val="TAH"/>
              <w:rPr>
                <w:lang w:val="de-DE"/>
              </w:rPr>
            </w:pPr>
            <w:r>
              <w:rPr>
                <w:lang w:val="de-DE"/>
              </w:rPr>
              <w:t>isNotifyable</w:t>
            </w:r>
          </w:p>
        </w:tc>
      </w:tr>
      <w:tr w:rsidR="00280F8A" w14:paraId="1CB1F3CF" w14:textId="77777777" w:rsidTr="001028D4">
        <w:trPr>
          <w:cantSplit/>
          <w:jc w:val="center"/>
        </w:trPr>
        <w:tc>
          <w:tcPr>
            <w:tcW w:w="2400" w:type="pct"/>
            <w:tcBorders>
              <w:top w:val="single" w:sz="4" w:space="0" w:color="auto"/>
              <w:left w:val="single" w:sz="4" w:space="0" w:color="auto"/>
              <w:bottom w:val="single" w:sz="4" w:space="0" w:color="auto"/>
              <w:right w:val="single" w:sz="4" w:space="0" w:color="auto"/>
            </w:tcBorders>
            <w:noWrap/>
            <w:hideMark/>
          </w:tcPr>
          <w:p w14:paraId="59210BF9" w14:textId="77777777" w:rsidR="00280F8A" w:rsidRDefault="00280F8A" w:rsidP="001028D4">
            <w:pPr>
              <w:pStyle w:val="TAL"/>
              <w:ind w:right="318"/>
              <w:rPr>
                <w:rFonts w:cs="Arial"/>
                <w:lang w:val="de-DE" w:eastAsia="de-DE"/>
              </w:rPr>
            </w:pPr>
            <w:del w:id="238" w:author="CR0481" w:date="2024-10-30T16:13:00Z">
              <w:r w:rsidRPr="007700F6" w:rsidDel="00A94D0E">
                <w:rPr>
                  <w:rFonts w:cs="Arial"/>
                  <w:lang w:val="de-DE" w:eastAsia="de-DE"/>
                </w:rPr>
                <w:delText xml:space="preserve">systemDN </w:delText>
              </w:r>
            </w:del>
            <w:r w:rsidRPr="00A94D0E">
              <w:rPr>
                <w:rFonts w:ascii="Courier" w:hAnsi="Courier"/>
                <w:szCs w:val="18"/>
              </w:rPr>
              <w:t>systemDN</w:t>
            </w:r>
          </w:p>
        </w:tc>
        <w:tc>
          <w:tcPr>
            <w:tcW w:w="200" w:type="pct"/>
            <w:tcBorders>
              <w:top w:val="single" w:sz="4" w:space="0" w:color="auto"/>
              <w:left w:val="single" w:sz="4" w:space="0" w:color="auto"/>
              <w:bottom w:val="single" w:sz="4" w:space="0" w:color="auto"/>
              <w:right w:val="single" w:sz="4" w:space="0" w:color="auto"/>
            </w:tcBorders>
            <w:noWrap/>
            <w:hideMark/>
          </w:tcPr>
          <w:p w14:paraId="63D5435F" w14:textId="77777777" w:rsidR="00280F8A" w:rsidRDefault="00280F8A" w:rsidP="001028D4">
            <w:pPr>
              <w:pStyle w:val="TAL"/>
              <w:jc w:val="center"/>
              <w:rPr>
                <w:lang w:val="de-DE"/>
              </w:rPr>
            </w:pPr>
            <w:r>
              <w:rPr>
                <w:lang w:val="de-DE"/>
              </w:rPr>
              <w:t>M</w:t>
            </w:r>
          </w:p>
        </w:tc>
        <w:tc>
          <w:tcPr>
            <w:tcW w:w="600" w:type="pct"/>
            <w:tcBorders>
              <w:top w:val="single" w:sz="4" w:space="0" w:color="auto"/>
              <w:left w:val="single" w:sz="4" w:space="0" w:color="auto"/>
              <w:bottom w:val="single" w:sz="4" w:space="0" w:color="auto"/>
              <w:right w:val="single" w:sz="4" w:space="0" w:color="auto"/>
            </w:tcBorders>
            <w:noWrap/>
            <w:hideMark/>
          </w:tcPr>
          <w:p w14:paraId="07866D48" w14:textId="77777777" w:rsidR="00280F8A" w:rsidRDefault="00280F8A" w:rsidP="001028D4">
            <w:pPr>
              <w:pStyle w:val="TAL"/>
              <w:jc w:val="center"/>
              <w:rPr>
                <w:lang w:val="de-DE"/>
              </w:rPr>
            </w:pPr>
            <w:r>
              <w:rPr>
                <w:lang w:val="de-DE"/>
              </w:rPr>
              <w:t>T</w:t>
            </w:r>
          </w:p>
        </w:tc>
        <w:tc>
          <w:tcPr>
            <w:tcW w:w="600" w:type="pct"/>
            <w:tcBorders>
              <w:top w:val="single" w:sz="4" w:space="0" w:color="auto"/>
              <w:left w:val="single" w:sz="4" w:space="0" w:color="auto"/>
              <w:bottom w:val="single" w:sz="4" w:space="0" w:color="auto"/>
              <w:right w:val="single" w:sz="4" w:space="0" w:color="auto"/>
            </w:tcBorders>
            <w:noWrap/>
            <w:hideMark/>
          </w:tcPr>
          <w:p w14:paraId="4B1B077F" w14:textId="77777777" w:rsidR="00280F8A" w:rsidRDefault="00280F8A" w:rsidP="001028D4">
            <w:pPr>
              <w:pStyle w:val="TAL"/>
              <w:jc w:val="center"/>
              <w:rPr>
                <w:lang w:val="de-DE"/>
              </w:rPr>
            </w:pPr>
            <w:r>
              <w:rPr>
                <w:lang w:val="de-DE"/>
              </w:rPr>
              <w:t>F</w:t>
            </w:r>
          </w:p>
        </w:tc>
        <w:tc>
          <w:tcPr>
            <w:tcW w:w="600" w:type="pct"/>
            <w:tcBorders>
              <w:top w:val="single" w:sz="4" w:space="0" w:color="auto"/>
              <w:left w:val="single" w:sz="4" w:space="0" w:color="auto"/>
              <w:bottom w:val="single" w:sz="4" w:space="0" w:color="auto"/>
              <w:right w:val="single" w:sz="4" w:space="0" w:color="auto"/>
            </w:tcBorders>
            <w:noWrap/>
            <w:hideMark/>
          </w:tcPr>
          <w:p w14:paraId="66FB70A5" w14:textId="77777777" w:rsidR="00280F8A" w:rsidRDefault="00280F8A" w:rsidP="001028D4">
            <w:pPr>
              <w:pStyle w:val="TAL"/>
              <w:jc w:val="center"/>
              <w:rPr>
                <w:lang w:val="de-DE"/>
              </w:rPr>
            </w:pPr>
            <w:r>
              <w:rPr>
                <w:lang w:val="de-DE"/>
              </w:rPr>
              <w:t>F</w:t>
            </w:r>
          </w:p>
        </w:tc>
        <w:tc>
          <w:tcPr>
            <w:tcW w:w="600" w:type="pct"/>
            <w:tcBorders>
              <w:top w:val="single" w:sz="4" w:space="0" w:color="auto"/>
              <w:left w:val="single" w:sz="4" w:space="0" w:color="auto"/>
              <w:bottom w:val="single" w:sz="4" w:space="0" w:color="auto"/>
              <w:right w:val="single" w:sz="4" w:space="0" w:color="auto"/>
            </w:tcBorders>
            <w:noWrap/>
            <w:hideMark/>
          </w:tcPr>
          <w:p w14:paraId="571D5E27" w14:textId="77777777" w:rsidR="00280F8A" w:rsidRDefault="00280F8A" w:rsidP="001028D4">
            <w:pPr>
              <w:pStyle w:val="TAL"/>
              <w:jc w:val="center"/>
              <w:rPr>
                <w:lang w:val="de-DE"/>
              </w:rPr>
            </w:pPr>
            <w:r>
              <w:rPr>
                <w:lang w:val="de-DE"/>
              </w:rPr>
              <w:t>T</w:t>
            </w:r>
          </w:p>
        </w:tc>
      </w:tr>
    </w:tbl>
    <w:p w14:paraId="1CA8E500" w14:textId="32EB6B06" w:rsidR="00B934E4" w:rsidRDefault="00B934E4" w:rsidP="00B934E4"/>
    <w:p w14:paraId="1665F9C2" w14:textId="364D56EB" w:rsidR="00B934E4" w:rsidRPr="00B42E0E" w:rsidRDefault="00B934E4" w:rsidP="00B934E4">
      <w:pPr>
        <w:pStyle w:val="Heading4"/>
        <w:rPr>
          <w:lang w:val="fr-FR"/>
        </w:rPr>
      </w:pPr>
      <w:bookmarkStart w:id="239" w:name="_Toc178092400"/>
      <w:r w:rsidRPr="007700F6">
        <w:rPr>
          <w:lang w:val="fr-FR"/>
        </w:rPr>
        <w:t>4.3.</w:t>
      </w:r>
      <w:r>
        <w:rPr>
          <w:lang w:val="fr-FR"/>
        </w:rPr>
        <w:t>2a</w:t>
      </w:r>
      <w:r w:rsidRPr="007700F6">
        <w:rPr>
          <w:lang w:val="fr-FR"/>
        </w:rPr>
        <w:t>.3</w:t>
      </w:r>
      <w:r w:rsidRPr="007700F6">
        <w:rPr>
          <w:lang w:val="fr-FR"/>
        </w:rPr>
        <w:tab/>
        <w:t>Attribute constraints</w:t>
      </w:r>
      <w:bookmarkEnd w:id="239"/>
    </w:p>
    <w:p w14:paraId="612B54C3" w14:textId="040553C2" w:rsidR="00B934E4" w:rsidRPr="00B42E0E" w:rsidRDefault="00B934E4" w:rsidP="00B934E4">
      <w:pPr>
        <w:rPr>
          <w:lang w:val="en-US"/>
        </w:rPr>
      </w:pPr>
      <w:r w:rsidRPr="007700F6">
        <w:rPr>
          <w:lang w:val="en-US"/>
        </w:rPr>
        <w:t>None.</w:t>
      </w:r>
    </w:p>
    <w:p w14:paraId="565FB7C2" w14:textId="39FE31D3" w:rsidR="00B934E4" w:rsidRPr="00B42E0E" w:rsidRDefault="00B934E4" w:rsidP="00B934E4">
      <w:pPr>
        <w:pStyle w:val="Heading4"/>
        <w:rPr>
          <w:lang w:val="en-US"/>
        </w:rPr>
      </w:pPr>
      <w:bookmarkStart w:id="240" w:name="_Toc178092401"/>
      <w:r w:rsidRPr="007700F6">
        <w:rPr>
          <w:lang w:val="en-US"/>
        </w:rPr>
        <w:t>4.3.</w:t>
      </w:r>
      <w:r>
        <w:rPr>
          <w:lang w:val="en-US"/>
        </w:rPr>
        <w:t>2a</w:t>
      </w:r>
      <w:r w:rsidRPr="007700F6">
        <w:rPr>
          <w:lang w:val="en-US"/>
        </w:rPr>
        <w:t>.4</w:t>
      </w:r>
      <w:r w:rsidRPr="007700F6">
        <w:rPr>
          <w:lang w:val="en-US"/>
        </w:rPr>
        <w:tab/>
        <w:t>Notifications</w:t>
      </w:r>
      <w:bookmarkEnd w:id="240"/>
    </w:p>
    <w:p w14:paraId="5E00C7D2" w14:textId="526EEBC2" w:rsidR="00B934E4" w:rsidRDefault="00B934E4">
      <w:r>
        <w:t>The common notifications defined in clause 4.5 are valid for this IOC, without exceptions or additions.</w:t>
      </w:r>
    </w:p>
    <w:p w14:paraId="55A8E075" w14:textId="77777777" w:rsidR="00BD0CAD" w:rsidRDefault="00BD0CAD">
      <w:pPr>
        <w:pStyle w:val="Heading3"/>
        <w:rPr>
          <w:rFonts w:ascii="Courier" w:hAnsi="Courier"/>
          <w:lang w:eastAsia="zh-CN"/>
        </w:rPr>
      </w:pPr>
      <w:bookmarkStart w:id="241" w:name="_Toc20150394"/>
      <w:bookmarkStart w:id="242" w:name="_Toc27479642"/>
      <w:bookmarkStart w:id="243" w:name="_Toc36025154"/>
      <w:bookmarkStart w:id="244" w:name="_Toc44516254"/>
      <w:bookmarkStart w:id="245" w:name="_Toc45272573"/>
      <w:bookmarkStart w:id="246" w:name="_Toc51754572"/>
      <w:bookmarkStart w:id="247" w:name="_Toc178092402"/>
      <w:bookmarkEnd w:id="230"/>
      <w:bookmarkEnd w:id="231"/>
      <w:r>
        <w:t>4.3.3</w:t>
      </w:r>
      <w:r>
        <w:tab/>
      </w:r>
      <w:r>
        <w:rPr>
          <w:rStyle w:val="StyleHeading3h3CourierNewChar"/>
        </w:rPr>
        <w:t>ManagedElement</w:t>
      </w:r>
      <w:bookmarkEnd w:id="241"/>
      <w:bookmarkEnd w:id="242"/>
      <w:bookmarkEnd w:id="243"/>
      <w:bookmarkEnd w:id="244"/>
      <w:bookmarkEnd w:id="245"/>
      <w:bookmarkEnd w:id="246"/>
      <w:bookmarkEnd w:id="247"/>
    </w:p>
    <w:p w14:paraId="4AB7C471" w14:textId="77777777" w:rsidR="00BD0CAD" w:rsidRDefault="00BD0CAD">
      <w:pPr>
        <w:pStyle w:val="Heading4"/>
      </w:pPr>
      <w:bookmarkStart w:id="248" w:name="_Toc20150395"/>
      <w:bookmarkStart w:id="249" w:name="_Toc27479643"/>
      <w:bookmarkStart w:id="250" w:name="_Toc36025155"/>
      <w:bookmarkStart w:id="251" w:name="_Toc44516255"/>
      <w:bookmarkStart w:id="252" w:name="_Toc45272574"/>
      <w:bookmarkStart w:id="253" w:name="_Toc51754573"/>
      <w:bookmarkStart w:id="254" w:name="_Toc178092403"/>
      <w:r>
        <w:t>4.3.3.1</w:t>
      </w:r>
      <w:r>
        <w:tab/>
        <w:t>Definition</w:t>
      </w:r>
      <w:bookmarkEnd w:id="248"/>
      <w:bookmarkEnd w:id="249"/>
      <w:bookmarkEnd w:id="250"/>
      <w:bookmarkEnd w:id="251"/>
      <w:bookmarkEnd w:id="252"/>
      <w:bookmarkEnd w:id="253"/>
      <w:bookmarkEnd w:id="254"/>
    </w:p>
    <w:p w14:paraId="06F7F806" w14:textId="77777777" w:rsidR="0043738C" w:rsidRDefault="00BD0CAD" w:rsidP="0043738C">
      <w:r>
        <w:t>This IOC represents telecommunications equipment or TMN entities within the telecommunications network provid</w:t>
      </w:r>
      <w:r w:rsidR="0043738C">
        <w:t>ing</w:t>
      </w:r>
      <w:r>
        <w:t xml:space="preserve"> support and/or service to the subscriber. </w:t>
      </w:r>
      <w:r>
        <w:br/>
      </w:r>
      <w:bookmarkStart w:id="255" w:name="OLE_LINK7"/>
      <w:r w:rsidR="00E44903">
        <w:t xml:space="preserve">A </w:t>
      </w:r>
      <w:r w:rsidR="00E44903" w:rsidRPr="00F3719F">
        <w:rPr>
          <w:rFonts w:ascii="Courier" w:hAnsi="Courier"/>
          <w:lang w:eastAsia="de-DE"/>
        </w:rPr>
        <w:t>ManagedElement</w:t>
      </w:r>
      <w:r w:rsidR="00E44903">
        <w:t xml:space="preserve"> IOC is used to represent a Network Element defined in TS 32.101[1] </w:t>
      </w:r>
      <w:r w:rsidR="00E44903">
        <w:rPr>
          <w:lang w:eastAsia="zh-CN"/>
        </w:rPr>
        <w:t>including virtualization or non-virtualization scenario</w:t>
      </w:r>
      <w:r w:rsidR="00E44903">
        <w:t>.</w:t>
      </w:r>
      <w:bookmarkEnd w:id="255"/>
      <w:r w:rsidR="00E44903">
        <w:t xml:space="preserve"> </w:t>
      </w:r>
      <w:r w:rsidR="00E44903" w:rsidRPr="00F3719F">
        <w:rPr>
          <w:rFonts w:ascii="Courier" w:hAnsi="Courier"/>
          <w:lang w:eastAsia="de-DE"/>
        </w:rPr>
        <w:t>ManagementElement</w:t>
      </w:r>
      <w:r w:rsidR="00E44903">
        <w:t xml:space="preserve"> instance is used for</w:t>
      </w:r>
      <w:r>
        <w:t xml:space="preserve"> communicat</w:t>
      </w:r>
      <w:r w:rsidR="00E44903">
        <w:t>ing</w:t>
      </w:r>
      <w:r>
        <w:t xml:space="preserve"> with a manager (directly or indirectly) over one or more </w:t>
      </w:r>
      <w:r w:rsidR="0043738C">
        <w:t xml:space="preserve">management </w:t>
      </w:r>
      <w:r>
        <w:t xml:space="preserve">interfaces for the purpose of being monitored and/or controlled. </w:t>
      </w:r>
      <w:r w:rsidR="00E44903">
        <w:rPr>
          <w:rFonts w:ascii="Courier" w:hAnsi="Courier"/>
          <w:lang w:eastAsia="de-DE"/>
        </w:rPr>
        <w:t>ManagedElement</w:t>
      </w:r>
      <w:r>
        <w:t xml:space="preserve"> may or may not additionally perform element management functionality. A </w:t>
      </w:r>
      <w:r w:rsidR="00E44903">
        <w:rPr>
          <w:rFonts w:ascii="Courier" w:hAnsi="Courier"/>
          <w:lang w:eastAsia="de-DE"/>
        </w:rPr>
        <w:t>ManagedElement</w:t>
      </w:r>
      <w:r>
        <w:t xml:space="preserve"> contains equipment that may or may not be geographically distributed. </w:t>
      </w:r>
    </w:p>
    <w:p w14:paraId="71F2B0E7" w14:textId="77777777" w:rsidR="00E44903" w:rsidRDefault="0043738C" w:rsidP="00E44903">
      <w:r>
        <w:t xml:space="preserve">A telecommunication equipment has software and hardware components. The </w:t>
      </w:r>
      <w:r w:rsidR="00E44903">
        <w:rPr>
          <w:rFonts w:ascii="Courier" w:hAnsi="Courier"/>
          <w:lang w:eastAsia="de-DE"/>
        </w:rPr>
        <w:t>ManagedElement</w:t>
      </w:r>
      <w:r w:rsidR="00E44903">
        <w:t xml:space="preserve"> </w:t>
      </w:r>
      <w:r>
        <w:t xml:space="preserve">IOC described above represents the </w:t>
      </w:r>
      <w:r w:rsidR="00E44903">
        <w:t xml:space="preserve">following two </w:t>
      </w:r>
      <w:r>
        <w:t>case</w:t>
      </w:r>
      <w:r w:rsidR="00E44903">
        <w:t>s:</w:t>
      </w:r>
    </w:p>
    <w:p w14:paraId="06798D00" w14:textId="77777777" w:rsidR="00E44903" w:rsidRDefault="00E44903" w:rsidP="00E44903">
      <w:pPr>
        <w:pStyle w:val="B1"/>
      </w:pPr>
      <w:r>
        <w:t>-</w:t>
      </w:r>
      <w:r>
        <w:tab/>
        <w:t xml:space="preserve">In the case </w:t>
      </w:r>
      <w:r w:rsidR="0043738C">
        <w:t>when the software component is designed to run on dedicated hardware component</w:t>
      </w:r>
      <w:r>
        <w:t xml:space="preserve">, the </w:t>
      </w:r>
      <w:r w:rsidRPr="0084186B">
        <w:rPr>
          <w:rFonts w:ascii="Courier" w:hAnsi="Courier"/>
          <w:lang w:eastAsia="de-DE"/>
        </w:rPr>
        <w:t>ManagedElement</w:t>
      </w:r>
      <w:r>
        <w:t xml:space="preserve"> IOC description includes both software and hardware component</w:t>
      </w:r>
      <w:r w:rsidR="0043738C">
        <w:t>.</w:t>
      </w:r>
    </w:p>
    <w:p w14:paraId="4A785FD5" w14:textId="77777777" w:rsidR="00280F8A" w:rsidRDefault="00280F8A" w:rsidP="00280F8A">
      <w:pPr>
        <w:pStyle w:val="B1"/>
      </w:pPr>
      <w:r>
        <w:t>-</w:t>
      </w:r>
      <w:r>
        <w:tab/>
      </w:r>
      <w:r w:rsidRPr="00677AB6">
        <w:t xml:space="preserve">In the case </w:t>
      </w:r>
      <w:r>
        <w:t xml:space="preserve">when the </w:t>
      </w:r>
      <w:r w:rsidRPr="00677AB6">
        <w:t xml:space="preserve">software </w:t>
      </w:r>
      <w:r>
        <w:t xml:space="preserve">is designed to run on ETSI NFV defined NFVI </w:t>
      </w:r>
      <w:bookmarkStart w:id="256" w:name="_Hlk177653227"/>
      <w:ins w:id="257" w:author="CR0481" w:date="2024-10-30T16:13:00Z">
        <w:r>
          <w:t xml:space="preserve">in </w:t>
        </w:r>
        <w:bookmarkStart w:id="258" w:name="_Hlk177653130"/>
        <w:r w:rsidRPr="00577108">
          <w:t>ETSI GS NFV 003</w:t>
        </w:r>
        <w:bookmarkEnd w:id="258"/>
        <w:r>
          <w:rPr>
            <w:lang w:eastAsia="zh-CN"/>
          </w:rPr>
          <w:t xml:space="preserve"> </w:t>
        </w:r>
      </w:ins>
      <w:bookmarkEnd w:id="256"/>
      <w:r>
        <w:t xml:space="preserve">[15], the </w:t>
      </w:r>
      <w:r w:rsidRPr="0084186B">
        <w:rPr>
          <w:rFonts w:ascii="Courier" w:hAnsi="Courier"/>
          <w:lang w:eastAsia="de-DE"/>
        </w:rPr>
        <w:t>ManagedElement</w:t>
      </w:r>
      <w:r>
        <w:t xml:space="preserve"> IOC description would exclude the NFVI component supporting the above mentioned subject software.</w:t>
      </w:r>
    </w:p>
    <w:p w14:paraId="5732D1DA" w14:textId="77777777" w:rsidR="00BD0CAD" w:rsidRDefault="00BD0CAD" w:rsidP="00E44903">
      <w:r>
        <w:t xml:space="preserve">A </w:t>
      </w:r>
      <w:r>
        <w:rPr>
          <w:rFonts w:ascii="Courier" w:hAnsi="Courier"/>
        </w:rPr>
        <w:t>ManagedElement</w:t>
      </w:r>
      <w:r>
        <w:t xml:space="preserve"> may be contained in either a </w:t>
      </w:r>
      <w:r>
        <w:rPr>
          <w:rFonts w:ascii="Courier" w:hAnsi="Courier"/>
        </w:rPr>
        <w:t>SubNetwork</w:t>
      </w:r>
      <w:r>
        <w:t xml:space="preserve"> or in a </w:t>
      </w:r>
      <w:r>
        <w:rPr>
          <w:rFonts w:ascii="Courier" w:hAnsi="Courier"/>
        </w:rPr>
        <w:t>MeContext</w:t>
      </w:r>
      <w:r>
        <w:t xml:space="preserve"> instance. A  </w:t>
      </w:r>
      <w:r>
        <w:rPr>
          <w:rFonts w:ascii="Courier" w:hAnsi="Courier"/>
        </w:rPr>
        <w:t>ManagedElement</w:t>
      </w:r>
      <w:r>
        <w:t xml:space="preserve"> may also exist stand-alone with no parent at all. </w:t>
      </w:r>
    </w:p>
    <w:p w14:paraId="53A9872A" w14:textId="77777777" w:rsidR="00E44903" w:rsidRDefault="00E44903" w:rsidP="00E44903">
      <w:pPr>
        <w:rPr>
          <w:lang w:eastAsia="zh-CN"/>
        </w:rPr>
      </w:pPr>
      <w:r>
        <w:rPr>
          <w:rFonts w:hint="eastAsia"/>
          <w:lang w:eastAsia="zh-CN"/>
        </w:rPr>
        <w:t>T</w:t>
      </w:r>
      <w:r>
        <w:rPr>
          <w:lang w:eastAsia="zh-CN"/>
        </w:rPr>
        <w:t xml:space="preserve">he relation of </w:t>
      </w:r>
      <w:r>
        <w:rPr>
          <w:rFonts w:ascii="Courier" w:hAnsi="Courier"/>
          <w:lang w:eastAsia="de-DE"/>
        </w:rPr>
        <w:t>ManagedElement</w:t>
      </w:r>
      <w:r>
        <w:rPr>
          <w:lang w:eastAsia="de-DE"/>
        </w:rPr>
        <w:t xml:space="preserve"> IOC and </w:t>
      </w:r>
      <w:r>
        <w:rPr>
          <w:rFonts w:ascii="Courier" w:hAnsi="Courier"/>
          <w:lang w:eastAsia="de-DE"/>
        </w:rPr>
        <w:t xml:space="preserve">ManagedFunction </w:t>
      </w:r>
      <w:r w:rsidRPr="00D7744B">
        <w:rPr>
          <w:lang w:eastAsia="zh-CN"/>
        </w:rPr>
        <w:t>IOC can be described as following:</w:t>
      </w:r>
    </w:p>
    <w:p w14:paraId="29B33EDC" w14:textId="77777777" w:rsidR="00E44903" w:rsidRDefault="00E44903" w:rsidP="00F3719F">
      <w:pPr>
        <w:pStyle w:val="B1"/>
        <w:rPr>
          <w:lang w:eastAsia="zh-CN"/>
        </w:rPr>
      </w:pPr>
      <w:r>
        <w:rPr>
          <w:lang w:eastAsia="zh-CN"/>
        </w:rPr>
        <w:t>-</w:t>
      </w:r>
      <w:r>
        <w:rPr>
          <w:lang w:eastAsia="zh-CN"/>
        </w:rPr>
        <w:tab/>
      </w:r>
      <w:r w:rsidRPr="0028356E">
        <w:rPr>
          <w:lang w:eastAsia="zh-CN"/>
        </w:rPr>
        <w:t>A</w:t>
      </w:r>
      <w:r w:rsidRPr="0084186B">
        <w:rPr>
          <w:rFonts w:ascii="Courier" w:hAnsi="Courier"/>
        </w:rPr>
        <w:t xml:space="preserve"> ManagedElement</w:t>
      </w:r>
      <w:r>
        <w:t xml:space="preserve"> instance may have 1..1 containment relationship to a </w:t>
      </w:r>
      <w:r w:rsidRPr="0084186B">
        <w:rPr>
          <w:rFonts w:ascii="Courier" w:hAnsi="Courier"/>
        </w:rPr>
        <w:t>ManagedFunction</w:t>
      </w:r>
      <w:r>
        <w:t xml:space="preserve"> instance. In this case, the </w:t>
      </w:r>
      <w:r w:rsidRPr="0084186B">
        <w:rPr>
          <w:rFonts w:ascii="Courier" w:hAnsi="Courier"/>
          <w:lang w:eastAsia="de-DE"/>
        </w:rPr>
        <w:t>ManagedElement</w:t>
      </w:r>
      <w:r>
        <w:rPr>
          <w:lang w:eastAsia="de-DE"/>
        </w:rPr>
        <w:t xml:space="preserve"> IOC</w:t>
      </w:r>
      <w:r>
        <w:t xml:space="preserve"> may be used to represent a NE with single </w:t>
      </w:r>
      <w:r w:rsidRPr="00F3719F">
        <w:rPr>
          <w:rFonts w:ascii="Courier" w:hAnsi="Courier"/>
        </w:rPr>
        <w:t>ManagedFunction</w:t>
      </w:r>
      <w:r>
        <w:t xml:space="preserve"> functionality. For example, a </w:t>
      </w:r>
      <w:r w:rsidRPr="00F3719F">
        <w:rPr>
          <w:rFonts w:ascii="Courier" w:hAnsi="Courier"/>
        </w:rPr>
        <w:t>ManagedElement</w:t>
      </w:r>
      <w:r>
        <w:t xml:space="preserve"> is used to represent the 3GPP defined RNC node.</w:t>
      </w:r>
    </w:p>
    <w:p w14:paraId="0479A969" w14:textId="77777777" w:rsidR="00280F8A" w:rsidRDefault="00280F8A" w:rsidP="00280F8A">
      <w:pPr>
        <w:pStyle w:val="B1"/>
      </w:pPr>
      <w:r>
        <w:rPr>
          <w:lang w:eastAsia="zh-CN"/>
        </w:rPr>
        <w:t>-</w:t>
      </w:r>
      <w:r>
        <w:rPr>
          <w:lang w:eastAsia="zh-CN"/>
        </w:rPr>
        <w:tab/>
      </w:r>
      <w:r>
        <w:rPr>
          <w:rFonts w:hint="eastAsia"/>
          <w:lang w:eastAsia="zh-CN"/>
        </w:rPr>
        <w:t>A</w:t>
      </w:r>
      <w:r>
        <w:rPr>
          <w:lang w:eastAsia="zh-CN"/>
        </w:rPr>
        <w:t xml:space="preserve"> </w:t>
      </w:r>
      <w:r w:rsidRPr="0084186B">
        <w:rPr>
          <w:rFonts w:ascii="Courier" w:hAnsi="Courier"/>
        </w:rPr>
        <w:t>ManagedElement</w:t>
      </w:r>
      <w:r>
        <w:t xml:space="preserve"> instances may have 1..N containment relationship to multiple </w:t>
      </w:r>
      <w:r w:rsidRPr="0084186B">
        <w:rPr>
          <w:rFonts w:ascii="Courier" w:hAnsi="Courier"/>
        </w:rPr>
        <w:t>ManagedFunction</w:t>
      </w:r>
      <w:r>
        <w:t xml:space="preserve"> IOC instances. In this case, the </w:t>
      </w:r>
      <w:r w:rsidRPr="0084186B">
        <w:rPr>
          <w:rFonts w:ascii="Courier" w:hAnsi="Courier"/>
          <w:lang w:eastAsia="de-DE"/>
        </w:rPr>
        <w:t>ManagedElement</w:t>
      </w:r>
      <w:r>
        <w:rPr>
          <w:lang w:eastAsia="de-DE"/>
        </w:rPr>
        <w:t xml:space="preserve"> IOC</w:t>
      </w:r>
      <w:r>
        <w:t xml:space="preserve"> may be used to represent a NE with combined </w:t>
      </w:r>
      <w:r w:rsidRPr="0084186B">
        <w:rPr>
          <w:rFonts w:ascii="Courier" w:hAnsi="Courier"/>
        </w:rPr>
        <w:t>ManagedFunction</w:t>
      </w:r>
      <w:r>
        <w:t xml:space="preserve"> functionality (as indicated by the </w:t>
      </w:r>
      <w:r w:rsidRPr="0084186B">
        <w:rPr>
          <w:rFonts w:ascii="Courier New" w:hAnsi="Courier New" w:cs="Courier New"/>
          <w:lang w:eastAsia="de-DE"/>
        </w:rPr>
        <w:t xml:space="preserve">managedElementType </w:t>
      </w:r>
      <w:r>
        <w:rPr>
          <w:lang w:eastAsia="de-DE"/>
        </w:rPr>
        <w:t xml:space="preserve">attribute and the contained </w:t>
      </w:r>
      <w:r>
        <w:rPr>
          <w:lang w:eastAsia="de-DE"/>
        </w:rPr>
        <w:lastRenderedPageBreak/>
        <w:t xml:space="preserve">instances of different </w:t>
      </w:r>
      <w:r w:rsidRPr="0084186B">
        <w:rPr>
          <w:rFonts w:ascii="Courier" w:hAnsi="Courier"/>
        </w:rPr>
        <w:t>ManagedFunction</w:t>
      </w:r>
      <w:r>
        <w:rPr>
          <w:lang w:eastAsia="de-DE"/>
        </w:rPr>
        <w:t xml:space="preserve"> IOCs). </w:t>
      </w:r>
      <w:r>
        <w:t xml:space="preserve">For example, </w:t>
      </w:r>
      <w:r>
        <w:rPr>
          <w:lang w:eastAsia="zh-CN"/>
        </w:rPr>
        <w:t xml:space="preserve">a </w:t>
      </w:r>
      <w:r w:rsidRPr="0084186B">
        <w:rPr>
          <w:rFonts w:ascii="Courier" w:hAnsi="Courier"/>
        </w:rPr>
        <w:t>ManagedElement</w:t>
      </w:r>
      <w:r>
        <w:t xml:space="preserve"> is used to represent the combined functionality of 3GPP defined </w:t>
      </w:r>
      <w:bookmarkStart w:id="259" w:name="_Hlk177972769"/>
      <w:ins w:id="260" w:author="CR0481" w:date="2024-10-30T16:13:00Z">
        <w:r>
          <w:t>non-split gNB</w:t>
        </w:r>
        <w:bookmarkEnd w:id="259"/>
        <w:r>
          <w:t xml:space="preserve">. </w:t>
        </w:r>
      </w:ins>
      <w:del w:id="261" w:author="CR0481" w:date="2024-10-30T16:13:00Z">
        <w:r w:rsidDel="00BB1B60">
          <w:delText>g</w:delText>
        </w:r>
        <w:r w:rsidRPr="00234626" w:rsidDel="00BB1B60">
          <w:rPr>
            <w:color w:val="FF0000"/>
          </w:rPr>
          <w:delText>NBCUCPFunction, gNBCUUPFunction and gNBDUFunction.</w:delText>
        </w:r>
      </w:del>
    </w:p>
    <w:p w14:paraId="19DE41F7" w14:textId="77777777" w:rsidR="00BD0CAD" w:rsidRDefault="00BD0CAD">
      <w:pPr>
        <w:pStyle w:val="NO"/>
        <w:rPr>
          <w:lang w:eastAsia="de-DE"/>
        </w:rPr>
      </w:pPr>
      <w:r>
        <w:t>NOTE:</w:t>
      </w:r>
      <w:r>
        <w:tab/>
        <w:t xml:space="preserve">For some specific functional IOCs a 1..N containment relationship is permitted.  The specific functional entities are identified in the NRMs that define subclasses of </w:t>
      </w:r>
      <w:r>
        <w:rPr>
          <w:rFonts w:ascii="Courier New" w:hAnsi="Courier New" w:cs="Courier New"/>
        </w:rPr>
        <w:t>ManagedFunction</w:t>
      </w:r>
      <w:r>
        <w:t>.</w:t>
      </w:r>
    </w:p>
    <w:p w14:paraId="7E956C08" w14:textId="77777777" w:rsidR="00BD0CAD" w:rsidRDefault="00BD0CAD">
      <w:pPr>
        <w:pStyle w:val="Heading4"/>
      </w:pPr>
      <w:bookmarkStart w:id="262" w:name="_Toc20150396"/>
      <w:bookmarkStart w:id="263" w:name="_Toc27479644"/>
      <w:bookmarkStart w:id="264" w:name="_Toc36025156"/>
      <w:bookmarkStart w:id="265" w:name="_Toc44516256"/>
      <w:bookmarkStart w:id="266" w:name="_Toc45272575"/>
      <w:bookmarkStart w:id="267" w:name="_Toc51754574"/>
      <w:bookmarkStart w:id="268" w:name="_Toc178092404"/>
      <w:r>
        <w:t>4.3.3.2</w:t>
      </w:r>
      <w:r>
        <w:tab/>
        <w:t>Attributes</w:t>
      </w:r>
      <w:bookmarkEnd w:id="262"/>
      <w:bookmarkEnd w:id="263"/>
      <w:bookmarkEnd w:id="264"/>
      <w:bookmarkEnd w:id="265"/>
      <w:bookmarkEnd w:id="266"/>
      <w:bookmarkEnd w:id="267"/>
      <w:bookmarkEnd w:id="268"/>
    </w:p>
    <w:p w14:paraId="455E5DCD" w14:textId="77777777" w:rsidR="00A05BE1" w:rsidRPr="008E3E78" w:rsidRDefault="00A05BE1" w:rsidP="008E3E78">
      <w:r>
        <w:t xml:space="preserve">The </w:t>
      </w:r>
      <w:r w:rsidRPr="00AA5B85">
        <w:rPr>
          <w:rFonts w:ascii="Courier New" w:hAnsi="Courier New" w:cs="Courier New"/>
        </w:rPr>
        <w:t>ManagedElement</w:t>
      </w:r>
      <w:r>
        <w:t xml:space="preserve"> IOC includes the attributes inherited from </w:t>
      </w:r>
      <w:r w:rsidRPr="00AA5B85">
        <w:rPr>
          <w:rFonts w:ascii="Courier New" w:hAnsi="Courier New" w:cs="Courier New"/>
        </w:rPr>
        <w:t>ManagedElement</w:t>
      </w:r>
      <w:r>
        <w:t xml:space="preserve">_ IOC (defined in TS 28.620 [9]), attributes inherited from </w:t>
      </w:r>
      <w:r w:rsidRPr="00AA5B85">
        <w:rPr>
          <w:rFonts w:ascii="Courier New" w:hAnsi="Courier New" w:cs="Courier New"/>
        </w:rPr>
        <w:t>Top</w:t>
      </w:r>
      <w:r w:rsidR="003E721E">
        <w:rPr>
          <w:rFonts w:ascii="Courier New" w:hAnsi="Courier New" w:cs="Courier New"/>
        </w:rPr>
        <w:t>X</w:t>
      </w:r>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1156"/>
        <w:gridCol w:w="1167"/>
        <w:gridCol w:w="1167"/>
        <w:gridCol w:w="1133"/>
      </w:tblGrid>
      <w:tr w:rsidR="007B6156" w14:paraId="012035AC" w14:textId="77777777" w:rsidTr="00246E01">
        <w:trPr>
          <w:cantSplit/>
          <w:jc w:val="center"/>
        </w:trPr>
        <w:tc>
          <w:tcPr>
            <w:tcW w:w="2400" w:type="pct"/>
            <w:shd w:val="clear" w:color="auto" w:fill="BFBFBF"/>
            <w:noWrap/>
          </w:tcPr>
          <w:p w14:paraId="504154B8" w14:textId="77777777" w:rsidR="00BD0CAD" w:rsidRDefault="00BD0CAD">
            <w:pPr>
              <w:pStyle w:val="TAH"/>
            </w:pPr>
            <w:r>
              <w:t>Attribute Name</w:t>
            </w:r>
          </w:p>
        </w:tc>
        <w:tc>
          <w:tcPr>
            <w:tcW w:w="200" w:type="pct"/>
            <w:shd w:val="clear" w:color="auto" w:fill="BFBFBF"/>
            <w:noWrap/>
          </w:tcPr>
          <w:p w14:paraId="755BE91D" w14:textId="77777777" w:rsidR="00BD0CAD" w:rsidRDefault="00BD0CAD">
            <w:pPr>
              <w:pStyle w:val="TAH"/>
            </w:pPr>
            <w:r>
              <w:t>S</w:t>
            </w:r>
          </w:p>
        </w:tc>
        <w:tc>
          <w:tcPr>
            <w:tcW w:w="600" w:type="pct"/>
            <w:shd w:val="clear" w:color="auto" w:fill="BFBFBF"/>
            <w:noWrap/>
            <w:vAlign w:val="bottom"/>
          </w:tcPr>
          <w:p w14:paraId="620AE84E" w14:textId="77777777" w:rsidR="00BD0CAD" w:rsidRDefault="00BD0CAD">
            <w:pPr>
              <w:pStyle w:val="TAH"/>
            </w:pPr>
            <w:r>
              <w:t>isReadable</w:t>
            </w:r>
          </w:p>
        </w:tc>
        <w:tc>
          <w:tcPr>
            <w:tcW w:w="606" w:type="pct"/>
            <w:shd w:val="clear" w:color="auto" w:fill="BFBFBF"/>
            <w:noWrap/>
            <w:vAlign w:val="bottom"/>
          </w:tcPr>
          <w:p w14:paraId="577EF265" w14:textId="77777777" w:rsidR="00BD0CAD" w:rsidRDefault="00BD0CAD">
            <w:pPr>
              <w:pStyle w:val="TAH"/>
            </w:pPr>
            <w:r>
              <w:t>isWritable</w:t>
            </w:r>
          </w:p>
        </w:tc>
        <w:tc>
          <w:tcPr>
            <w:tcW w:w="606" w:type="pct"/>
            <w:shd w:val="clear" w:color="auto" w:fill="BFBFBF"/>
            <w:noWrap/>
          </w:tcPr>
          <w:p w14:paraId="3C25E269" w14:textId="77777777" w:rsidR="00BD0CAD" w:rsidRDefault="00BD0CAD">
            <w:pPr>
              <w:pStyle w:val="TAH"/>
            </w:pPr>
            <w:r>
              <w:t>isInvariant</w:t>
            </w:r>
          </w:p>
        </w:tc>
        <w:tc>
          <w:tcPr>
            <w:tcW w:w="588" w:type="pct"/>
            <w:shd w:val="clear" w:color="auto" w:fill="BFBFBF"/>
            <w:noWrap/>
          </w:tcPr>
          <w:p w14:paraId="146BA832" w14:textId="77777777" w:rsidR="00BD0CAD" w:rsidRDefault="00BD0CAD">
            <w:pPr>
              <w:pStyle w:val="TAH"/>
            </w:pPr>
            <w:r>
              <w:t>isNotifyable</w:t>
            </w:r>
          </w:p>
        </w:tc>
      </w:tr>
      <w:tr w:rsidR="00280F8A" w14:paraId="65406E64" w14:textId="77777777" w:rsidTr="00246E01">
        <w:trPr>
          <w:cantSplit/>
          <w:jc w:val="center"/>
        </w:trPr>
        <w:tc>
          <w:tcPr>
            <w:tcW w:w="2400" w:type="pct"/>
            <w:noWrap/>
          </w:tcPr>
          <w:p w14:paraId="4BB7C11B" w14:textId="5C25967C" w:rsidR="00280F8A" w:rsidRPr="00B26339" w:rsidRDefault="00280F8A" w:rsidP="00280F8A">
            <w:pPr>
              <w:pStyle w:val="TAL"/>
              <w:rPr>
                <w:rFonts w:cs="Arial"/>
              </w:rPr>
            </w:pPr>
            <w:del w:id="269" w:author="CR0481" w:date="2024-10-30T16:13:00Z">
              <w:r w:rsidRPr="00A94D0E" w:rsidDel="00A94D0E">
                <w:rPr>
                  <w:rFonts w:ascii="Courier New" w:hAnsi="Courier New" w:cs="Courier New"/>
                  <w:sz w:val="20"/>
                  <w:lang w:eastAsia="zh-CN"/>
                </w:rPr>
                <w:delText>vendorName</w:delText>
              </w:r>
            </w:del>
            <w:ins w:id="270" w:author="CR0481" w:date="2024-10-30T16:13:00Z">
              <w:r w:rsidRPr="00A94D0E">
                <w:rPr>
                  <w:rFonts w:ascii="Courier New" w:hAnsi="Courier New" w:cs="Courier New"/>
                  <w:szCs w:val="18"/>
                  <w:lang w:eastAsia="zh-CN"/>
                </w:rPr>
                <w:t>vendorName</w:t>
              </w:r>
            </w:ins>
          </w:p>
        </w:tc>
        <w:tc>
          <w:tcPr>
            <w:tcW w:w="200" w:type="pct"/>
            <w:noWrap/>
          </w:tcPr>
          <w:p w14:paraId="6377F66F" w14:textId="77777777" w:rsidR="00280F8A" w:rsidRDefault="00280F8A" w:rsidP="00280F8A">
            <w:pPr>
              <w:pStyle w:val="TAL"/>
              <w:jc w:val="center"/>
            </w:pPr>
            <w:r>
              <w:t>M</w:t>
            </w:r>
          </w:p>
        </w:tc>
        <w:tc>
          <w:tcPr>
            <w:tcW w:w="600" w:type="pct"/>
            <w:noWrap/>
          </w:tcPr>
          <w:p w14:paraId="0C35EC86" w14:textId="77777777" w:rsidR="00280F8A" w:rsidRDefault="00280F8A" w:rsidP="00280F8A">
            <w:pPr>
              <w:pStyle w:val="TAL"/>
              <w:jc w:val="center"/>
            </w:pPr>
            <w:r>
              <w:t>T</w:t>
            </w:r>
          </w:p>
        </w:tc>
        <w:tc>
          <w:tcPr>
            <w:tcW w:w="606" w:type="pct"/>
            <w:noWrap/>
          </w:tcPr>
          <w:p w14:paraId="0BBF8F40" w14:textId="77777777" w:rsidR="00280F8A" w:rsidRDefault="00280F8A" w:rsidP="00280F8A">
            <w:pPr>
              <w:pStyle w:val="TAL"/>
              <w:jc w:val="center"/>
            </w:pPr>
            <w:r>
              <w:t>F</w:t>
            </w:r>
          </w:p>
        </w:tc>
        <w:tc>
          <w:tcPr>
            <w:tcW w:w="606" w:type="pct"/>
            <w:noWrap/>
          </w:tcPr>
          <w:p w14:paraId="4EE73110" w14:textId="77777777" w:rsidR="00280F8A" w:rsidRDefault="00280F8A" w:rsidP="00280F8A">
            <w:pPr>
              <w:pStyle w:val="TAL"/>
              <w:jc w:val="center"/>
            </w:pPr>
            <w:r>
              <w:t>F</w:t>
            </w:r>
          </w:p>
        </w:tc>
        <w:tc>
          <w:tcPr>
            <w:tcW w:w="588" w:type="pct"/>
            <w:noWrap/>
          </w:tcPr>
          <w:p w14:paraId="1652101A" w14:textId="77777777" w:rsidR="00280F8A" w:rsidRDefault="00280F8A" w:rsidP="00280F8A">
            <w:pPr>
              <w:pStyle w:val="TAL"/>
              <w:jc w:val="center"/>
            </w:pPr>
            <w:r>
              <w:t>T</w:t>
            </w:r>
          </w:p>
        </w:tc>
      </w:tr>
      <w:tr w:rsidR="00280F8A" w14:paraId="3F539AE4" w14:textId="77777777" w:rsidTr="00246E01">
        <w:trPr>
          <w:cantSplit/>
          <w:jc w:val="center"/>
        </w:trPr>
        <w:tc>
          <w:tcPr>
            <w:tcW w:w="2400" w:type="pct"/>
            <w:noWrap/>
          </w:tcPr>
          <w:p w14:paraId="73D7CDF6" w14:textId="231D52EA" w:rsidR="00280F8A" w:rsidRPr="00B26339" w:rsidRDefault="00280F8A" w:rsidP="00280F8A">
            <w:pPr>
              <w:pStyle w:val="TAL"/>
              <w:rPr>
                <w:rFonts w:cs="Arial"/>
                <w:lang w:eastAsia="de-DE"/>
              </w:rPr>
            </w:pPr>
            <w:del w:id="271" w:author="CR0481" w:date="2024-10-30T16:13:00Z">
              <w:r w:rsidRPr="00B26339" w:rsidDel="004F5405">
                <w:rPr>
                  <w:rFonts w:cs="Arial"/>
                </w:rPr>
                <w:delText>userDefinedState</w:delText>
              </w:r>
            </w:del>
            <w:ins w:id="272" w:author="CR0481" w:date="2024-10-30T16:13:00Z">
              <w:r w:rsidRPr="004F5405">
                <w:rPr>
                  <w:rFonts w:ascii="Courier New" w:hAnsi="Courier New" w:cs="Courier New"/>
                  <w:szCs w:val="18"/>
                  <w:lang w:eastAsia="zh-CN"/>
                </w:rPr>
                <w:t>userDefinedState</w:t>
              </w:r>
            </w:ins>
          </w:p>
        </w:tc>
        <w:tc>
          <w:tcPr>
            <w:tcW w:w="200" w:type="pct"/>
            <w:noWrap/>
          </w:tcPr>
          <w:p w14:paraId="39055C31" w14:textId="77777777" w:rsidR="00280F8A" w:rsidRDefault="00280F8A" w:rsidP="00280F8A">
            <w:pPr>
              <w:pStyle w:val="TAL"/>
              <w:jc w:val="center"/>
            </w:pPr>
            <w:r>
              <w:t>M</w:t>
            </w:r>
          </w:p>
        </w:tc>
        <w:tc>
          <w:tcPr>
            <w:tcW w:w="600" w:type="pct"/>
            <w:noWrap/>
          </w:tcPr>
          <w:p w14:paraId="1DAE872A" w14:textId="77777777" w:rsidR="00280F8A" w:rsidRDefault="00280F8A" w:rsidP="00280F8A">
            <w:pPr>
              <w:pStyle w:val="TAL"/>
              <w:jc w:val="center"/>
            </w:pPr>
            <w:r>
              <w:t>T</w:t>
            </w:r>
          </w:p>
        </w:tc>
        <w:tc>
          <w:tcPr>
            <w:tcW w:w="606" w:type="pct"/>
            <w:noWrap/>
          </w:tcPr>
          <w:p w14:paraId="4B84150C" w14:textId="77777777" w:rsidR="00280F8A" w:rsidRDefault="00280F8A" w:rsidP="00280F8A">
            <w:pPr>
              <w:pStyle w:val="TAL"/>
              <w:jc w:val="center"/>
            </w:pPr>
            <w:r>
              <w:t>T</w:t>
            </w:r>
          </w:p>
        </w:tc>
        <w:tc>
          <w:tcPr>
            <w:tcW w:w="606" w:type="pct"/>
            <w:noWrap/>
          </w:tcPr>
          <w:p w14:paraId="25284F71" w14:textId="77777777" w:rsidR="00280F8A" w:rsidRDefault="00280F8A" w:rsidP="00280F8A">
            <w:pPr>
              <w:pStyle w:val="TAL"/>
              <w:jc w:val="center"/>
            </w:pPr>
            <w:r>
              <w:t>F</w:t>
            </w:r>
          </w:p>
        </w:tc>
        <w:tc>
          <w:tcPr>
            <w:tcW w:w="588" w:type="pct"/>
            <w:noWrap/>
          </w:tcPr>
          <w:p w14:paraId="167C72FA" w14:textId="77777777" w:rsidR="00280F8A" w:rsidRDefault="00280F8A" w:rsidP="00280F8A">
            <w:pPr>
              <w:pStyle w:val="TAL"/>
              <w:jc w:val="center"/>
            </w:pPr>
            <w:r>
              <w:t>T</w:t>
            </w:r>
          </w:p>
        </w:tc>
      </w:tr>
      <w:tr w:rsidR="00280F8A" w14:paraId="75F23CDF" w14:textId="77777777" w:rsidTr="00246E01">
        <w:trPr>
          <w:cantSplit/>
          <w:jc w:val="center"/>
        </w:trPr>
        <w:tc>
          <w:tcPr>
            <w:tcW w:w="2400" w:type="pct"/>
            <w:noWrap/>
          </w:tcPr>
          <w:p w14:paraId="0569EDE8" w14:textId="7BC452D0" w:rsidR="00280F8A" w:rsidRPr="00B26339" w:rsidRDefault="00280F8A" w:rsidP="00280F8A">
            <w:pPr>
              <w:pStyle w:val="TAL"/>
              <w:rPr>
                <w:rFonts w:cs="Arial"/>
                <w:lang w:eastAsia="de-DE"/>
              </w:rPr>
            </w:pPr>
            <w:del w:id="273" w:author="CR0481" w:date="2024-10-30T16:13:00Z">
              <w:r w:rsidRPr="00B26339" w:rsidDel="004F5405">
                <w:rPr>
                  <w:rFonts w:cs="Arial"/>
                </w:rPr>
                <w:delText>swVersion</w:delText>
              </w:r>
            </w:del>
            <w:ins w:id="274" w:author="CR0481" w:date="2024-10-30T16:13:00Z">
              <w:r w:rsidRPr="004F5405">
                <w:rPr>
                  <w:rFonts w:ascii="Courier New" w:hAnsi="Courier New" w:cs="Courier New"/>
                  <w:szCs w:val="18"/>
                  <w:lang w:eastAsia="zh-CN"/>
                </w:rPr>
                <w:t>swVersion</w:t>
              </w:r>
            </w:ins>
          </w:p>
        </w:tc>
        <w:tc>
          <w:tcPr>
            <w:tcW w:w="200" w:type="pct"/>
            <w:noWrap/>
          </w:tcPr>
          <w:p w14:paraId="4BD87EEC" w14:textId="77777777" w:rsidR="00280F8A" w:rsidRDefault="00280F8A" w:rsidP="00280F8A">
            <w:pPr>
              <w:pStyle w:val="TAL"/>
              <w:jc w:val="center"/>
            </w:pPr>
            <w:r>
              <w:t>M</w:t>
            </w:r>
          </w:p>
        </w:tc>
        <w:tc>
          <w:tcPr>
            <w:tcW w:w="600" w:type="pct"/>
            <w:noWrap/>
          </w:tcPr>
          <w:p w14:paraId="4B8A12ED" w14:textId="77777777" w:rsidR="00280F8A" w:rsidRDefault="00280F8A" w:rsidP="00280F8A">
            <w:pPr>
              <w:pStyle w:val="TAL"/>
              <w:jc w:val="center"/>
            </w:pPr>
            <w:r>
              <w:t>T</w:t>
            </w:r>
          </w:p>
        </w:tc>
        <w:tc>
          <w:tcPr>
            <w:tcW w:w="606" w:type="pct"/>
            <w:noWrap/>
          </w:tcPr>
          <w:p w14:paraId="0B04FD38" w14:textId="77777777" w:rsidR="00280F8A" w:rsidRDefault="00280F8A" w:rsidP="00280F8A">
            <w:pPr>
              <w:pStyle w:val="TAL"/>
              <w:jc w:val="center"/>
            </w:pPr>
            <w:r>
              <w:t>F</w:t>
            </w:r>
          </w:p>
        </w:tc>
        <w:tc>
          <w:tcPr>
            <w:tcW w:w="606" w:type="pct"/>
            <w:noWrap/>
          </w:tcPr>
          <w:p w14:paraId="59730F21" w14:textId="77777777" w:rsidR="00280F8A" w:rsidRDefault="00280F8A" w:rsidP="00280F8A">
            <w:pPr>
              <w:pStyle w:val="TAL"/>
              <w:jc w:val="center"/>
            </w:pPr>
            <w:r>
              <w:t>F</w:t>
            </w:r>
          </w:p>
        </w:tc>
        <w:tc>
          <w:tcPr>
            <w:tcW w:w="588" w:type="pct"/>
            <w:noWrap/>
          </w:tcPr>
          <w:p w14:paraId="2E185143" w14:textId="77777777" w:rsidR="00280F8A" w:rsidRDefault="00280F8A" w:rsidP="00280F8A">
            <w:pPr>
              <w:pStyle w:val="TAL"/>
              <w:jc w:val="center"/>
            </w:pPr>
            <w:r>
              <w:t>T</w:t>
            </w:r>
          </w:p>
        </w:tc>
      </w:tr>
      <w:tr w:rsidR="00280F8A" w14:paraId="15AC3CED" w14:textId="77777777" w:rsidTr="00246E01">
        <w:trPr>
          <w:cantSplit/>
          <w:jc w:val="center"/>
        </w:trPr>
        <w:tc>
          <w:tcPr>
            <w:tcW w:w="2400" w:type="pct"/>
            <w:noWrap/>
          </w:tcPr>
          <w:p w14:paraId="6916266E" w14:textId="555465CB" w:rsidR="00280F8A" w:rsidRPr="00B26339" w:rsidRDefault="00280F8A" w:rsidP="00280F8A">
            <w:pPr>
              <w:pStyle w:val="TAL"/>
              <w:rPr>
                <w:rFonts w:cs="Arial"/>
              </w:rPr>
            </w:pPr>
            <w:del w:id="275" w:author="CR0481" w:date="2024-10-30T16:13:00Z">
              <w:r w:rsidRPr="00B26339" w:rsidDel="004F5405">
                <w:rPr>
                  <w:rFonts w:cs="Arial"/>
                </w:rPr>
                <w:delText>priorityLabel</w:delText>
              </w:r>
            </w:del>
            <w:ins w:id="276" w:author="CR0481" w:date="2024-10-30T16:13:00Z">
              <w:r w:rsidRPr="004F5405">
                <w:rPr>
                  <w:rFonts w:ascii="Courier New" w:hAnsi="Courier New" w:cs="Courier New"/>
                  <w:szCs w:val="18"/>
                  <w:lang w:eastAsia="zh-CN"/>
                </w:rPr>
                <w:t>priorityLabel</w:t>
              </w:r>
            </w:ins>
          </w:p>
        </w:tc>
        <w:tc>
          <w:tcPr>
            <w:tcW w:w="200" w:type="pct"/>
            <w:noWrap/>
          </w:tcPr>
          <w:p w14:paraId="11CD27B3" w14:textId="77777777" w:rsidR="00280F8A" w:rsidRDefault="00280F8A" w:rsidP="00280F8A">
            <w:pPr>
              <w:pStyle w:val="TAL"/>
              <w:jc w:val="center"/>
            </w:pPr>
            <w:r>
              <w:t>O</w:t>
            </w:r>
          </w:p>
        </w:tc>
        <w:tc>
          <w:tcPr>
            <w:tcW w:w="600" w:type="pct"/>
            <w:noWrap/>
          </w:tcPr>
          <w:p w14:paraId="0678BA6C" w14:textId="77777777" w:rsidR="00280F8A" w:rsidRDefault="00280F8A" w:rsidP="00280F8A">
            <w:pPr>
              <w:pStyle w:val="TAL"/>
              <w:jc w:val="center"/>
            </w:pPr>
            <w:r>
              <w:t>T</w:t>
            </w:r>
          </w:p>
        </w:tc>
        <w:tc>
          <w:tcPr>
            <w:tcW w:w="606" w:type="pct"/>
            <w:noWrap/>
          </w:tcPr>
          <w:p w14:paraId="60948425" w14:textId="77777777" w:rsidR="00280F8A" w:rsidRDefault="00280F8A" w:rsidP="00280F8A">
            <w:pPr>
              <w:pStyle w:val="TAL"/>
              <w:jc w:val="center"/>
            </w:pPr>
            <w:r>
              <w:t>T</w:t>
            </w:r>
          </w:p>
        </w:tc>
        <w:tc>
          <w:tcPr>
            <w:tcW w:w="606" w:type="pct"/>
            <w:noWrap/>
          </w:tcPr>
          <w:p w14:paraId="3C9E6126" w14:textId="77777777" w:rsidR="00280F8A" w:rsidRDefault="00280F8A" w:rsidP="00280F8A">
            <w:pPr>
              <w:pStyle w:val="TAL"/>
              <w:jc w:val="center"/>
            </w:pPr>
            <w:r>
              <w:t>F</w:t>
            </w:r>
          </w:p>
        </w:tc>
        <w:tc>
          <w:tcPr>
            <w:tcW w:w="588" w:type="pct"/>
            <w:noWrap/>
          </w:tcPr>
          <w:p w14:paraId="2301C340" w14:textId="77777777" w:rsidR="00280F8A" w:rsidRDefault="00280F8A" w:rsidP="00280F8A">
            <w:pPr>
              <w:pStyle w:val="TAL"/>
              <w:jc w:val="center"/>
            </w:pPr>
            <w:r>
              <w:t>T</w:t>
            </w:r>
          </w:p>
        </w:tc>
      </w:tr>
      <w:tr w:rsidR="00280F8A" w14:paraId="32413E67" w14:textId="77777777" w:rsidTr="00246E01">
        <w:trPr>
          <w:cantSplit/>
          <w:jc w:val="center"/>
        </w:trPr>
        <w:tc>
          <w:tcPr>
            <w:tcW w:w="2400" w:type="pct"/>
            <w:noWrap/>
          </w:tcPr>
          <w:p w14:paraId="0BAA1F4D" w14:textId="0F580562" w:rsidR="00280F8A" w:rsidRPr="00B26339" w:rsidRDefault="00280F8A" w:rsidP="00280F8A">
            <w:pPr>
              <w:pStyle w:val="TAL"/>
              <w:rPr>
                <w:rFonts w:cs="Arial"/>
              </w:rPr>
            </w:pPr>
            <w:del w:id="277" w:author="CR0481" w:date="2024-10-30T16:13:00Z">
              <w:r w:rsidRPr="00B26339" w:rsidDel="004F5405">
                <w:rPr>
                  <w:rFonts w:cs="Arial"/>
                </w:rPr>
                <w:delText>supportedPerfMetricGroups</w:delText>
              </w:r>
            </w:del>
            <w:ins w:id="278" w:author="CR0481" w:date="2024-10-30T16:13:00Z">
              <w:r w:rsidRPr="00B26339">
                <w:rPr>
                  <w:rFonts w:cs="Arial"/>
                </w:rPr>
                <w:t xml:space="preserve"> </w:t>
              </w:r>
              <w:r w:rsidRPr="004F5405">
                <w:rPr>
                  <w:rFonts w:ascii="Courier New" w:hAnsi="Courier New" w:cs="Courier New"/>
                  <w:szCs w:val="18"/>
                  <w:lang w:eastAsia="zh-CN"/>
                </w:rPr>
                <w:t>supportedPerfMetricGroups</w:t>
              </w:r>
            </w:ins>
          </w:p>
        </w:tc>
        <w:tc>
          <w:tcPr>
            <w:tcW w:w="200" w:type="pct"/>
            <w:noWrap/>
          </w:tcPr>
          <w:p w14:paraId="187F803A" w14:textId="77777777" w:rsidR="00280F8A" w:rsidRDefault="00280F8A" w:rsidP="00280F8A">
            <w:pPr>
              <w:pStyle w:val="TAL"/>
              <w:jc w:val="center"/>
            </w:pPr>
            <w:r>
              <w:t>O</w:t>
            </w:r>
          </w:p>
        </w:tc>
        <w:tc>
          <w:tcPr>
            <w:tcW w:w="600" w:type="pct"/>
            <w:noWrap/>
          </w:tcPr>
          <w:p w14:paraId="6E66EDD6" w14:textId="77777777" w:rsidR="00280F8A" w:rsidRDefault="00280F8A" w:rsidP="00280F8A">
            <w:pPr>
              <w:pStyle w:val="TAL"/>
              <w:jc w:val="center"/>
            </w:pPr>
            <w:r>
              <w:t>T</w:t>
            </w:r>
          </w:p>
        </w:tc>
        <w:tc>
          <w:tcPr>
            <w:tcW w:w="606" w:type="pct"/>
            <w:noWrap/>
          </w:tcPr>
          <w:p w14:paraId="7DBF107E" w14:textId="77777777" w:rsidR="00280F8A" w:rsidDel="00113BBB" w:rsidRDefault="00280F8A" w:rsidP="00280F8A">
            <w:pPr>
              <w:pStyle w:val="TAL"/>
              <w:jc w:val="center"/>
            </w:pPr>
            <w:r>
              <w:t>F</w:t>
            </w:r>
          </w:p>
        </w:tc>
        <w:tc>
          <w:tcPr>
            <w:tcW w:w="606" w:type="pct"/>
            <w:noWrap/>
          </w:tcPr>
          <w:p w14:paraId="25E8A564" w14:textId="77777777" w:rsidR="00280F8A" w:rsidDel="00113BBB" w:rsidRDefault="00280F8A" w:rsidP="00280F8A">
            <w:pPr>
              <w:pStyle w:val="TAL"/>
              <w:jc w:val="center"/>
            </w:pPr>
            <w:r>
              <w:t>F</w:t>
            </w:r>
          </w:p>
        </w:tc>
        <w:tc>
          <w:tcPr>
            <w:tcW w:w="588" w:type="pct"/>
            <w:noWrap/>
          </w:tcPr>
          <w:p w14:paraId="691DAB4B" w14:textId="77777777" w:rsidR="00280F8A" w:rsidDel="00113BBB" w:rsidRDefault="00280F8A" w:rsidP="00280F8A">
            <w:pPr>
              <w:pStyle w:val="TAL"/>
              <w:jc w:val="center"/>
            </w:pPr>
            <w:r>
              <w:t>T</w:t>
            </w:r>
          </w:p>
        </w:tc>
      </w:tr>
      <w:tr w:rsidR="00280F8A" w14:paraId="752EFBB8" w14:textId="77777777" w:rsidTr="00246E01">
        <w:trPr>
          <w:cantSplit/>
          <w:jc w:val="center"/>
        </w:trPr>
        <w:tc>
          <w:tcPr>
            <w:tcW w:w="2400" w:type="pct"/>
            <w:noWrap/>
          </w:tcPr>
          <w:p w14:paraId="4FEB7A58" w14:textId="4795D408" w:rsidR="00280F8A" w:rsidRPr="00B26339" w:rsidRDefault="00280F8A" w:rsidP="00280F8A">
            <w:pPr>
              <w:pStyle w:val="TAL"/>
              <w:rPr>
                <w:rFonts w:cs="Arial"/>
              </w:rPr>
            </w:pPr>
            <w:del w:id="279" w:author="CR0481" w:date="2024-10-30T16:13:00Z">
              <w:r w:rsidDel="004F5405">
                <w:rPr>
                  <w:rFonts w:cs="Arial"/>
                </w:rPr>
                <w:delText>supportedTraceMetrics</w:delText>
              </w:r>
            </w:del>
            <w:ins w:id="280" w:author="CR0481" w:date="2024-10-30T16:13:00Z">
              <w:r w:rsidRPr="004F5405">
                <w:rPr>
                  <w:rFonts w:ascii="Courier New" w:hAnsi="Courier New" w:cs="Courier New"/>
                  <w:szCs w:val="18"/>
                  <w:lang w:eastAsia="zh-CN"/>
                </w:rPr>
                <w:t>supportedTraceMetrics</w:t>
              </w:r>
            </w:ins>
          </w:p>
        </w:tc>
        <w:tc>
          <w:tcPr>
            <w:tcW w:w="200" w:type="pct"/>
            <w:noWrap/>
          </w:tcPr>
          <w:p w14:paraId="17C15A03" w14:textId="0ECFB2EE" w:rsidR="00280F8A" w:rsidRDefault="00280F8A" w:rsidP="00280F8A">
            <w:pPr>
              <w:pStyle w:val="TAL"/>
              <w:jc w:val="center"/>
            </w:pPr>
            <w:r>
              <w:t>O</w:t>
            </w:r>
          </w:p>
        </w:tc>
        <w:tc>
          <w:tcPr>
            <w:tcW w:w="600" w:type="pct"/>
            <w:noWrap/>
          </w:tcPr>
          <w:p w14:paraId="6FA6E8F9" w14:textId="5110186C" w:rsidR="00280F8A" w:rsidRDefault="00280F8A" w:rsidP="00280F8A">
            <w:pPr>
              <w:pStyle w:val="TAL"/>
              <w:jc w:val="center"/>
            </w:pPr>
            <w:r>
              <w:t>T</w:t>
            </w:r>
          </w:p>
        </w:tc>
        <w:tc>
          <w:tcPr>
            <w:tcW w:w="606" w:type="pct"/>
            <w:noWrap/>
          </w:tcPr>
          <w:p w14:paraId="71448806" w14:textId="7185B768" w:rsidR="00280F8A" w:rsidRDefault="00280F8A" w:rsidP="00280F8A">
            <w:pPr>
              <w:pStyle w:val="TAL"/>
              <w:jc w:val="center"/>
            </w:pPr>
            <w:r>
              <w:t>F</w:t>
            </w:r>
          </w:p>
        </w:tc>
        <w:tc>
          <w:tcPr>
            <w:tcW w:w="606" w:type="pct"/>
            <w:noWrap/>
          </w:tcPr>
          <w:p w14:paraId="6D2339D9" w14:textId="31D9F842" w:rsidR="00280F8A" w:rsidRDefault="00280F8A" w:rsidP="00280F8A">
            <w:pPr>
              <w:pStyle w:val="TAL"/>
              <w:jc w:val="center"/>
            </w:pPr>
            <w:r>
              <w:t>F</w:t>
            </w:r>
          </w:p>
        </w:tc>
        <w:tc>
          <w:tcPr>
            <w:tcW w:w="588" w:type="pct"/>
            <w:noWrap/>
          </w:tcPr>
          <w:p w14:paraId="7B6F3AC8" w14:textId="1215CFF9" w:rsidR="00280F8A" w:rsidRDefault="00280F8A" w:rsidP="00280F8A">
            <w:pPr>
              <w:pStyle w:val="TAL"/>
              <w:jc w:val="center"/>
            </w:pPr>
            <w:r>
              <w:t>T</w:t>
            </w:r>
          </w:p>
        </w:tc>
      </w:tr>
    </w:tbl>
    <w:p w14:paraId="0C03CD50" w14:textId="77777777" w:rsidR="00BD0CAD" w:rsidRDefault="00BD0CAD">
      <w:pPr>
        <w:rPr>
          <w:lang w:eastAsia="de-DE"/>
        </w:rPr>
      </w:pPr>
    </w:p>
    <w:p w14:paraId="08E82C04" w14:textId="77777777" w:rsidR="00BD0CAD" w:rsidRDefault="00BD0CAD">
      <w:pPr>
        <w:pStyle w:val="Heading4"/>
      </w:pPr>
      <w:bookmarkStart w:id="281" w:name="_Toc20150397"/>
      <w:bookmarkStart w:id="282" w:name="_Toc27479645"/>
      <w:bookmarkStart w:id="283" w:name="_Toc36025157"/>
      <w:bookmarkStart w:id="284" w:name="_Toc44516257"/>
      <w:bookmarkStart w:id="285" w:name="_Toc45272576"/>
      <w:bookmarkStart w:id="286" w:name="_Toc51754575"/>
      <w:bookmarkStart w:id="287" w:name="_Toc178092405"/>
      <w:r>
        <w:t>4.3.3.3</w:t>
      </w:r>
      <w:r>
        <w:tab/>
        <w:t>Attribute constraints</w:t>
      </w:r>
      <w:bookmarkEnd w:id="281"/>
      <w:bookmarkEnd w:id="282"/>
      <w:bookmarkEnd w:id="283"/>
      <w:bookmarkEnd w:id="284"/>
      <w:bookmarkEnd w:id="285"/>
      <w:bookmarkEnd w:id="286"/>
      <w:bookmarkEnd w:id="287"/>
    </w:p>
    <w:p w14:paraId="4DED4089" w14:textId="77777777" w:rsidR="00BD0CAD" w:rsidRDefault="00BD0CAD">
      <w:pPr>
        <w:rPr>
          <w:lang w:eastAsia="de-DE"/>
        </w:rPr>
      </w:pPr>
      <w:r>
        <w:rPr>
          <w:lang w:eastAsia="zh-CN"/>
        </w:rPr>
        <w:t xml:space="preserve">Attribute constrains for </w:t>
      </w:r>
      <w:r>
        <w:rPr>
          <w:rFonts w:ascii="Courier New" w:hAnsi="Courier New" w:cs="Courier New"/>
          <w:lang w:eastAsia="zh-CN"/>
        </w:rPr>
        <w:t>dnPrefix</w:t>
      </w:r>
      <w:r>
        <w:rPr>
          <w:lang w:eastAsia="zh-CN"/>
        </w:rPr>
        <w:t xml:space="preserve">: </w:t>
      </w:r>
      <w:r>
        <w:t xml:space="preserve">The attribute </w:t>
      </w:r>
      <w:r>
        <w:rPr>
          <w:rFonts w:ascii="Courier New" w:hAnsi="Courier New" w:cs="Courier New"/>
          <w:lang w:eastAsia="zh-CN"/>
        </w:rPr>
        <w:t>dnPrefix</w:t>
      </w:r>
      <w:r>
        <w:t xml:space="preserve"> shall be supported if an instance of </w:t>
      </w:r>
      <w:r>
        <w:rPr>
          <w:rFonts w:ascii="Courier" w:hAnsi="Courier"/>
        </w:rPr>
        <w:t>ManagedElemen</w:t>
      </w:r>
      <w:r>
        <w:t>t</w:t>
      </w:r>
      <w:r>
        <w:rPr>
          <w:noProof/>
        </w:rPr>
        <w:t xml:space="preserve"> is the local root instance of the MIB. Otherwise the attribute shall be absent or carry no information.</w:t>
      </w:r>
    </w:p>
    <w:p w14:paraId="21D1B29F" w14:textId="77777777" w:rsidR="00BD0CAD" w:rsidRDefault="00BD0CAD">
      <w:pPr>
        <w:pStyle w:val="Heading4"/>
      </w:pPr>
      <w:bookmarkStart w:id="288" w:name="_Toc20150398"/>
      <w:bookmarkStart w:id="289" w:name="_Toc27479646"/>
      <w:bookmarkStart w:id="290" w:name="_Toc36025158"/>
      <w:bookmarkStart w:id="291" w:name="_Toc44516258"/>
      <w:bookmarkStart w:id="292" w:name="_Toc45272577"/>
      <w:bookmarkStart w:id="293" w:name="_Toc51754576"/>
      <w:bookmarkStart w:id="294" w:name="_Toc178092406"/>
      <w:r>
        <w:t>4.3.3.4</w:t>
      </w:r>
      <w:r>
        <w:tab/>
        <w:t>Notifications</w:t>
      </w:r>
      <w:bookmarkEnd w:id="288"/>
      <w:bookmarkEnd w:id="289"/>
      <w:bookmarkEnd w:id="290"/>
      <w:bookmarkEnd w:id="291"/>
      <w:bookmarkEnd w:id="292"/>
      <w:bookmarkEnd w:id="293"/>
      <w:bookmarkEnd w:id="294"/>
    </w:p>
    <w:p w14:paraId="04BE31FE" w14:textId="77777777" w:rsidR="00233531" w:rsidRDefault="00233531" w:rsidP="00233531">
      <w:r>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522"/>
        <w:gridCol w:w="447"/>
        <w:gridCol w:w="4662"/>
      </w:tblGrid>
      <w:tr w:rsidR="00D05CB8" w14:paraId="7FB33AC0" w14:textId="77777777" w:rsidTr="00280F8A">
        <w:trPr>
          <w:tblHeader/>
          <w:jc w:val="center"/>
        </w:trPr>
        <w:tc>
          <w:tcPr>
            <w:tcW w:w="4522" w:type="dxa"/>
            <w:shd w:val="clear" w:color="auto" w:fill="BFBFBF"/>
            <w:hideMark/>
          </w:tcPr>
          <w:p w14:paraId="7820A553" w14:textId="77777777" w:rsidR="00D05CB8" w:rsidRDefault="00D05CB8" w:rsidP="00594963">
            <w:pPr>
              <w:pStyle w:val="TAH"/>
            </w:pPr>
            <w:bookmarkStart w:id="295" w:name="_Toc20150399"/>
            <w:bookmarkStart w:id="296" w:name="_Toc27479647"/>
            <w:bookmarkStart w:id="297" w:name="_Toc36025159"/>
            <w:bookmarkStart w:id="298" w:name="_Toc44516259"/>
            <w:bookmarkStart w:id="299" w:name="_Toc45272578"/>
            <w:bookmarkStart w:id="300" w:name="_Toc51754577"/>
            <w:r>
              <w:t>Name</w:t>
            </w:r>
          </w:p>
        </w:tc>
        <w:tc>
          <w:tcPr>
            <w:tcW w:w="447" w:type="dxa"/>
            <w:shd w:val="clear" w:color="auto" w:fill="BFBFBF"/>
            <w:hideMark/>
          </w:tcPr>
          <w:p w14:paraId="17735CDD" w14:textId="77777777" w:rsidR="00D05CB8" w:rsidRDefault="00D05CB8" w:rsidP="00594963">
            <w:pPr>
              <w:pStyle w:val="TAH"/>
            </w:pPr>
            <w:r>
              <w:t>S</w:t>
            </w:r>
          </w:p>
        </w:tc>
        <w:tc>
          <w:tcPr>
            <w:tcW w:w="4662" w:type="dxa"/>
            <w:shd w:val="clear" w:color="auto" w:fill="BFBFBF"/>
            <w:hideMark/>
          </w:tcPr>
          <w:p w14:paraId="3FBE3991" w14:textId="77777777" w:rsidR="00D05CB8" w:rsidRDefault="00D05CB8" w:rsidP="00594963">
            <w:pPr>
              <w:pStyle w:val="TAH"/>
            </w:pPr>
            <w:r>
              <w:t>Notes</w:t>
            </w:r>
          </w:p>
        </w:tc>
      </w:tr>
      <w:tr w:rsidR="00280F8A" w14:paraId="2B481DAA" w14:textId="77777777" w:rsidTr="00280F8A">
        <w:trPr>
          <w:jc w:val="center"/>
        </w:trPr>
        <w:tc>
          <w:tcPr>
            <w:tcW w:w="4522" w:type="dxa"/>
            <w:hideMark/>
          </w:tcPr>
          <w:p w14:paraId="19E1D81B" w14:textId="7F707999" w:rsidR="00280F8A" w:rsidRPr="00B26339" w:rsidRDefault="00280F8A" w:rsidP="00280F8A">
            <w:pPr>
              <w:pStyle w:val="TAL"/>
              <w:rPr>
                <w:rFonts w:cs="Arial"/>
              </w:rPr>
            </w:pPr>
            <w:del w:id="301" w:author="CR0481" w:date="2024-10-30T16:13:00Z">
              <w:r w:rsidRPr="00B26339" w:rsidDel="004F5405">
                <w:rPr>
                  <w:rFonts w:cs="Arial"/>
                </w:rPr>
                <w:delText>notifyFileReady</w:delText>
              </w:r>
            </w:del>
            <w:ins w:id="302" w:author="CR0481" w:date="2024-10-30T16:13:00Z">
              <w:r w:rsidRPr="00B26339">
                <w:rPr>
                  <w:rFonts w:cs="Arial"/>
                </w:rPr>
                <w:t xml:space="preserve"> </w:t>
              </w:r>
              <w:r w:rsidRPr="004F5405">
                <w:rPr>
                  <w:rFonts w:ascii="Courier New" w:hAnsi="Courier New" w:cs="Courier New"/>
                  <w:szCs w:val="18"/>
                  <w:lang w:eastAsia="zh-CN"/>
                </w:rPr>
                <w:t>notifyFileReady</w:t>
              </w:r>
            </w:ins>
          </w:p>
        </w:tc>
        <w:tc>
          <w:tcPr>
            <w:tcW w:w="447" w:type="dxa"/>
            <w:hideMark/>
          </w:tcPr>
          <w:p w14:paraId="082C3D22" w14:textId="77777777" w:rsidR="00280F8A" w:rsidRDefault="00280F8A" w:rsidP="00280F8A">
            <w:pPr>
              <w:pStyle w:val="TAL"/>
              <w:jc w:val="center"/>
            </w:pPr>
            <w:r>
              <w:t>M</w:t>
            </w:r>
          </w:p>
        </w:tc>
        <w:tc>
          <w:tcPr>
            <w:tcW w:w="4662" w:type="dxa"/>
            <w:hideMark/>
          </w:tcPr>
          <w:p w14:paraId="2431F31B" w14:textId="77777777" w:rsidR="00280F8A" w:rsidRDefault="00280F8A" w:rsidP="00280F8A">
            <w:pPr>
              <w:pStyle w:val="TAL"/>
            </w:pPr>
            <w:r>
              <w:t>--</w:t>
            </w:r>
          </w:p>
        </w:tc>
      </w:tr>
      <w:tr w:rsidR="00280F8A" w14:paraId="4A4F4A6C" w14:textId="77777777" w:rsidTr="00280F8A">
        <w:trPr>
          <w:jc w:val="center"/>
        </w:trPr>
        <w:tc>
          <w:tcPr>
            <w:tcW w:w="4522" w:type="dxa"/>
            <w:hideMark/>
          </w:tcPr>
          <w:p w14:paraId="08A6C7D8" w14:textId="2B8010FA" w:rsidR="00280F8A" w:rsidRPr="00B26339" w:rsidRDefault="00280F8A" w:rsidP="00280F8A">
            <w:pPr>
              <w:pStyle w:val="TAL"/>
              <w:rPr>
                <w:rFonts w:cs="Arial"/>
              </w:rPr>
            </w:pPr>
            <w:del w:id="303" w:author="CR0481" w:date="2024-10-30T16:13:00Z">
              <w:r w:rsidRPr="00B26339" w:rsidDel="004F5405">
                <w:rPr>
                  <w:rFonts w:cs="Arial"/>
                </w:rPr>
                <w:delText>notifyFilePreparationError</w:delText>
              </w:r>
            </w:del>
            <w:ins w:id="304" w:author="CR0481" w:date="2024-10-30T16:13:00Z">
              <w:r w:rsidRPr="004F5405">
                <w:rPr>
                  <w:rFonts w:ascii="Courier New" w:hAnsi="Courier New" w:cs="Courier New"/>
                  <w:szCs w:val="18"/>
                  <w:lang w:eastAsia="zh-CN"/>
                </w:rPr>
                <w:t>notifyFilePreparationError</w:t>
              </w:r>
            </w:ins>
          </w:p>
        </w:tc>
        <w:tc>
          <w:tcPr>
            <w:tcW w:w="447" w:type="dxa"/>
            <w:hideMark/>
          </w:tcPr>
          <w:p w14:paraId="014D6F15" w14:textId="77777777" w:rsidR="00280F8A" w:rsidRDefault="00280F8A" w:rsidP="00280F8A">
            <w:pPr>
              <w:pStyle w:val="TAL"/>
              <w:jc w:val="center"/>
            </w:pPr>
            <w:r>
              <w:t>M</w:t>
            </w:r>
          </w:p>
        </w:tc>
        <w:tc>
          <w:tcPr>
            <w:tcW w:w="4662" w:type="dxa"/>
            <w:hideMark/>
          </w:tcPr>
          <w:p w14:paraId="12AB224B" w14:textId="77777777" w:rsidR="00280F8A" w:rsidRDefault="00280F8A" w:rsidP="00280F8A">
            <w:pPr>
              <w:pStyle w:val="TAL"/>
            </w:pPr>
            <w:r>
              <w:t>--</w:t>
            </w:r>
          </w:p>
        </w:tc>
      </w:tr>
    </w:tbl>
    <w:p w14:paraId="620AEDF1" w14:textId="77777777" w:rsidR="0038576C" w:rsidRDefault="0038576C" w:rsidP="00B26339">
      <w:pPr>
        <w:rPr>
          <w:lang w:eastAsia="de-DE"/>
        </w:rPr>
      </w:pPr>
    </w:p>
    <w:p w14:paraId="58572C7D" w14:textId="77777777" w:rsidR="00BD0CAD" w:rsidRDefault="00BD0CAD">
      <w:pPr>
        <w:pStyle w:val="Heading3"/>
        <w:rPr>
          <w:rFonts w:ascii="Courier" w:hAnsi="Courier"/>
          <w:lang w:eastAsia="zh-CN"/>
        </w:rPr>
      </w:pPr>
      <w:bookmarkStart w:id="305" w:name="_Toc178092407"/>
      <w:r>
        <w:t>4.3.4</w:t>
      </w:r>
      <w:r>
        <w:tab/>
      </w:r>
      <w:r>
        <w:rPr>
          <w:rStyle w:val="StyleHeading3h3CourierNewChar"/>
          <w:i/>
        </w:rPr>
        <w:t>ManagedFunction</w:t>
      </w:r>
      <w:bookmarkEnd w:id="295"/>
      <w:bookmarkEnd w:id="296"/>
      <w:bookmarkEnd w:id="297"/>
      <w:bookmarkEnd w:id="298"/>
      <w:bookmarkEnd w:id="299"/>
      <w:bookmarkEnd w:id="300"/>
      <w:bookmarkEnd w:id="305"/>
    </w:p>
    <w:p w14:paraId="23528D81" w14:textId="77777777" w:rsidR="00BD0CAD" w:rsidRDefault="00BD0CAD">
      <w:pPr>
        <w:pStyle w:val="Heading4"/>
      </w:pPr>
      <w:bookmarkStart w:id="306" w:name="_Toc20150400"/>
      <w:bookmarkStart w:id="307" w:name="_Toc27479648"/>
      <w:bookmarkStart w:id="308" w:name="_Toc36025160"/>
      <w:bookmarkStart w:id="309" w:name="_Toc44516260"/>
      <w:bookmarkStart w:id="310" w:name="_Toc45272579"/>
      <w:bookmarkStart w:id="311" w:name="_Toc51754578"/>
      <w:bookmarkStart w:id="312" w:name="_Toc178092408"/>
      <w:r>
        <w:t>4.3.4.1</w:t>
      </w:r>
      <w:r>
        <w:tab/>
        <w:t>Definition</w:t>
      </w:r>
      <w:bookmarkEnd w:id="306"/>
      <w:bookmarkEnd w:id="307"/>
      <w:bookmarkEnd w:id="308"/>
      <w:bookmarkEnd w:id="309"/>
      <w:bookmarkEnd w:id="310"/>
      <w:bookmarkEnd w:id="311"/>
      <w:bookmarkEnd w:id="312"/>
    </w:p>
    <w:p w14:paraId="310B5C64" w14:textId="77777777" w:rsidR="00BD0CAD" w:rsidRDefault="00BD0CAD">
      <w:pPr>
        <w:rPr>
          <w:noProof/>
        </w:rPr>
      </w:pPr>
      <w:r>
        <w:rPr>
          <w:snapToGrid w:val="0"/>
        </w:rPr>
        <w:t xml:space="preserve">This IOC is provided for sub-classing only. It provides attribute(s) that are common to functional IOCs. Note that a </w:t>
      </w:r>
      <w:r>
        <w:rPr>
          <w:rFonts w:ascii="Courier" w:hAnsi="Courier"/>
          <w:snapToGrid w:val="0"/>
        </w:rPr>
        <w:t>ManagedElement</w:t>
      </w:r>
      <w:r>
        <w:rPr>
          <w:snapToGrid w:val="0"/>
        </w:rPr>
        <w:t xml:space="preserve"> may contain several managed functions</w:t>
      </w:r>
      <w:r w:rsidR="004F6C02">
        <w:rPr>
          <w:snapToGrid w:val="0"/>
          <w:lang w:eastAsia="zh-CN"/>
        </w:rPr>
        <w:t xml:space="preserve">, </w:t>
      </w:r>
      <w:r w:rsidR="004F6C02" w:rsidRPr="00F3719F">
        <w:rPr>
          <w:noProof/>
        </w:rPr>
        <w:t>a managed function may contain other managed functions as specified for the specific subclass</w:t>
      </w:r>
      <w:r w:rsidR="004F6C02">
        <w:rPr>
          <w:snapToGrid w:val="0"/>
          <w:lang w:eastAsia="zh-CN"/>
        </w:rPr>
        <w:t>.</w:t>
      </w:r>
      <w:r>
        <w:rPr>
          <w:snapToGrid w:val="0"/>
        </w:rPr>
        <w:t xml:space="preserve">. The </w:t>
      </w:r>
      <w:r>
        <w:rPr>
          <w:rFonts w:ascii="Courier" w:hAnsi="Courier"/>
          <w:noProof/>
        </w:rPr>
        <w:t>ManagedFunction</w:t>
      </w:r>
      <w:r>
        <w:rPr>
          <w:noProof/>
        </w:rPr>
        <w:t xml:space="preserve"> may be extended in the future if more common characteristics to functional objects are identified.</w:t>
      </w:r>
    </w:p>
    <w:p w14:paraId="1BE42998" w14:textId="77777777" w:rsidR="0043738C" w:rsidRDefault="0043738C">
      <w:pPr>
        <w:rPr>
          <w:noProof/>
        </w:rPr>
      </w:pPr>
      <w:r>
        <w:rPr>
          <w:noProof/>
        </w:rPr>
        <w:t xml:space="preserve">This IOC can represent a telecommunication function either realized by software running on dedicated hardware or realized by software running on NFVI. Each </w:t>
      </w:r>
      <w:r w:rsidR="00353ED8">
        <w:rPr>
          <w:rFonts w:ascii="Courier" w:hAnsi="Courier"/>
          <w:noProof/>
        </w:rPr>
        <w:t>ManagedFunction</w:t>
      </w:r>
      <w:r>
        <w:rPr>
          <w:noProof/>
        </w:rPr>
        <w:t xml:space="preserve"> instance </w:t>
      </w:r>
      <w:r>
        <w:t xml:space="preserve">communicates with a manager (directly or indirectly) over one or more management interfaces </w:t>
      </w:r>
      <w:r>
        <w:rPr>
          <w:noProof/>
        </w:rPr>
        <w:t>exposed via its containing ME instance.</w:t>
      </w:r>
    </w:p>
    <w:p w14:paraId="1B1C67B7" w14:textId="77777777" w:rsidR="00BD0CAD" w:rsidRDefault="005A7D75" w:rsidP="005A7D75">
      <w:pPr>
        <w:pStyle w:val="Heading4"/>
        <w:ind w:left="0" w:firstLine="0"/>
      </w:pPr>
      <w:bookmarkStart w:id="313" w:name="_Toc20150401"/>
      <w:bookmarkStart w:id="314" w:name="_Toc27479649"/>
      <w:bookmarkStart w:id="315" w:name="_Toc36025161"/>
      <w:bookmarkStart w:id="316" w:name="_Toc44516261"/>
      <w:bookmarkStart w:id="317" w:name="_Toc45272580"/>
      <w:bookmarkStart w:id="318" w:name="_Toc51754579"/>
      <w:bookmarkStart w:id="319" w:name="_Toc178092409"/>
      <w:r>
        <w:t>4.3.4.2</w:t>
      </w:r>
      <w:r>
        <w:tab/>
      </w:r>
      <w:r w:rsidR="00BD0CAD">
        <w:t>Attributes</w:t>
      </w:r>
      <w:bookmarkEnd w:id="313"/>
      <w:bookmarkEnd w:id="314"/>
      <w:bookmarkEnd w:id="315"/>
      <w:bookmarkEnd w:id="316"/>
      <w:bookmarkEnd w:id="317"/>
      <w:bookmarkEnd w:id="318"/>
      <w:bookmarkEnd w:id="319"/>
    </w:p>
    <w:p w14:paraId="2BC39380" w14:textId="77777777" w:rsidR="00A05BE1" w:rsidRPr="00A05BE1" w:rsidRDefault="00A05BE1" w:rsidP="008E3E78">
      <w:r>
        <w:t xml:space="preserve">The </w:t>
      </w:r>
      <w:r w:rsidRPr="00AA5B85">
        <w:rPr>
          <w:rFonts w:ascii="Courier New" w:hAnsi="Courier New" w:cs="Courier New"/>
        </w:rPr>
        <w:t>ManagedFunction</w:t>
      </w:r>
      <w:r>
        <w:t xml:space="preserve"> IOC includes the attributes inherited from </w:t>
      </w:r>
      <w:r w:rsidRPr="00AA5B85">
        <w:rPr>
          <w:rFonts w:ascii="Courier New" w:hAnsi="Courier New" w:cs="Courier New"/>
        </w:rPr>
        <w:t>Function</w:t>
      </w:r>
      <w:r>
        <w:t xml:space="preserve">_ IOC (defined in TS 28.620 [9]), attributes inherited from </w:t>
      </w:r>
      <w:r w:rsidRPr="00AA5B85">
        <w:rPr>
          <w:rFonts w:ascii="Courier New" w:hAnsi="Courier New" w:cs="Courier New"/>
        </w:rPr>
        <w:t>Top</w:t>
      </w:r>
      <w:r w:rsidR="003E721E">
        <w:rPr>
          <w:rFonts w:ascii="Courier New" w:hAnsi="Courier New" w:cs="Courier New"/>
        </w:rPr>
        <w:t>X</w:t>
      </w:r>
      <w:r>
        <w:t xml:space="preserve"> IOC (defined in clause 4.3.8)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968"/>
        <w:gridCol w:w="336"/>
        <w:gridCol w:w="1066"/>
        <w:gridCol w:w="1087"/>
        <w:gridCol w:w="1087"/>
        <w:gridCol w:w="1087"/>
      </w:tblGrid>
      <w:tr w:rsidR="008406F6" w14:paraId="5B9D99A0" w14:textId="77777777" w:rsidTr="00F84ADE">
        <w:trPr>
          <w:cantSplit/>
        </w:trPr>
        <w:tc>
          <w:tcPr>
            <w:tcW w:w="2400" w:type="pct"/>
            <w:shd w:val="clear" w:color="auto" w:fill="BFBFBF"/>
          </w:tcPr>
          <w:p w14:paraId="08FE5BF0" w14:textId="77777777" w:rsidR="00575257" w:rsidRDefault="00575257" w:rsidP="00B26339">
            <w:pPr>
              <w:pStyle w:val="TAH"/>
            </w:pPr>
            <w:r>
              <w:lastRenderedPageBreak/>
              <w:t>Attribute Name</w:t>
            </w:r>
          </w:p>
        </w:tc>
        <w:tc>
          <w:tcPr>
            <w:tcW w:w="200" w:type="pct"/>
            <w:shd w:val="clear" w:color="auto" w:fill="BFBFBF"/>
          </w:tcPr>
          <w:p w14:paraId="2119AFC6" w14:textId="77777777" w:rsidR="00575257" w:rsidRDefault="00575257" w:rsidP="00B26339">
            <w:pPr>
              <w:pStyle w:val="TAH"/>
            </w:pPr>
            <w:r>
              <w:t>S</w:t>
            </w:r>
          </w:p>
        </w:tc>
        <w:tc>
          <w:tcPr>
            <w:tcW w:w="600" w:type="pct"/>
            <w:shd w:val="clear" w:color="auto" w:fill="BFBFBF"/>
            <w:vAlign w:val="bottom"/>
          </w:tcPr>
          <w:p w14:paraId="7179117F" w14:textId="77777777" w:rsidR="00575257" w:rsidRDefault="00575257" w:rsidP="00B26339">
            <w:pPr>
              <w:pStyle w:val="TAH"/>
            </w:pPr>
            <w:r>
              <w:t>isReadable</w:t>
            </w:r>
          </w:p>
        </w:tc>
        <w:tc>
          <w:tcPr>
            <w:tcW w:w="600" w:type="pct"/>
            <w:shd w:val="clear" w:color="auto" w:fill="BFBFBF"/>
            <w:vAlign w:val="bottom"/>
          </w:tcPr>
          <w:p w14:paraId="4CA13BC8" w14:textId="77777777" w:rsidR="00575257" w:rsidRDefault="00575257" w:rsidP="00B26339">
            <w:pPr>
              <w:pStyle w:val="TAH"/>
            </w:pPr>
            <w:r>
              <w:t>isWritable</w:t>
            </w:r>
          </w:p>
        </w:tc>
        <w:tc>
          <w:tcPr>
            <w:tcW w:w="600" w:type="pct"/>
            <w:shd w:val="clear" w:color="auto" w:fill="BFBFBF"/>
          </w:tcPr>
          <w:p w14:paraId="607F513B" w14:textId="77777777" w:rsidR="00575257" w:rsidRDefault="00575257" w:rsidP="00B26339">
            <w:pPr>
              <w:pStyle w:val="TAH"/>
            </w:pPr>
            <w:r>
              <w:t>isInvariant</w:t>
            </w:r>
          </w:p>
        </w:tc>
        <w:tc>
          <w:tcPr>
            <w:tcW w:w="600" w:type="pct"/>
            <w:shd w:val="clear" w:color="auto" w:fill="BFBFBF"/>
          </w:tcPr>
          <w:p w14:paraId="0F5C1BA7" w14:textId="77777777" w:rsidR="00575257" w:rsidRDefault="00575257" w:rsidP="00B26339">
            <w:pPr>
              <w:pStyle w:val="TAH"/>
            </w:pPr>
            <w:r>
              <w:t>isNotifyable</w:t>
            </w:r>
          </w:p>
        </w:tc>
      </w:tr>
      <w:tr w:rsidR="00280F8A" w14:paraId="7C277385" w14:textId="77777777" w:rsidTr="00F84ADE">
        <w:trPr>
          <w:cantSplit/>
        </w:trPr>
        <w:tc>
          <w:tcPr>
            <w:tcW w:w="2400" w:type="pct"/>
          </w:tcPr>
          <w:p w14:paraId="481B85A9" w14:textId="4A04F0E6" w:rsidR="00280F8A" w:rsidRPr="00B26339" w:rsidRDefault="00280F8A" w:rsidP="00280F8A">
            <w:pPr>
              <w:pStyle w:val="TAL"/>
              <w:rPr>
                <w:rFonts w:cs="Arial"/>
                <w:szCs w:val="18"/>
              </w:rPr>
            </w:pPr>
            <w:bookmarkStart w:id="320" w:name="OLE_LINK4"/>
            <w:bookmarkStart w:id="321" w:name="OLE_LINK5"/>
            <w:del w:id="322" w:author="CR0481" w:date="2024-10-30T16:13:00Z">
              <w:r w:rsidRPr="00B26339" w:rsidDel="004F5405">
                <w:rPr>
                  <w:rFonts w:cs="Arial"/>
                  <w:szCs w:val="18"/>
                  <w:lang w:eastAsia="zh-CN"/>
                </w:rPr>
                <w:delText>vnfParametersList</w:delText>
              </w:r>
            </w:del>
            <w:bookmarkEnd w:id="320"/>
            <w:bookmarkEnd w:id="321"/>
            <w:ins w:id="323" w:author="CR0481" w:date="2024-10-30T16:13:00Z">
              <w:r w:rsidRPr="004F5405">
                <w:rPr>
                  <w:rFonts w:ascii="Courier New" w:hAnsi="Courier New" w:cs="Courier New"/>
                  <w:szCs w:val="18"/>
                  <w:lang w:eastAsia="zh-CN"/>
                </w:rPr>
                <w:t>vnfParametersList</w:t>
              </w:r>
            </w:ins>
          </w:p>
        </w:tc>
        <w:tc>
          <w:tcPr>
            <w:tcW w:w="200" w:type="pct"/>
          </w:tcPr>
          <w:p w14:paraId="62E38BDE" w14:textId="77777777" w:rsidR="00280F8A" w:rsidRPr="00D96A10" w:rsidRDefault="00280F8A" w:rsidP="00280F8A">
            <w:pPr>
              <w:pStyle w:val="TAL"/>
              <w:jc w:val="center"/>
              <w:rPr>
                <w:rFonts w:cs="Arial"/>
                <w:szCs w:val="18"/>
              </w:rPr>
            </w:pPr>
            <w:r w:rsidRPr="00B26339">
              <w:rPr>
                <w:rFonts w:cs="Arial"/>
                <w:szCs w:val="18"/>
                <w:lang w:eastAsia="zh-CN"/>
              </w:rPr>
              <w:t>CM</w:t>
            </w:r>
          </w:p>
        </w:tc>
        <w:tc>
          <w:tcPr>
            <w:tcW w:w="600" w:type="pct"/>
          </w:tcPr>
          <w:p w14:paraId="4E79BDEE" w14:textId="77777777" w:rsidR="00280F8A" w:rsidRPr="00E840EA" w:rsidRDefault="00280F8A" w:rsidP="00280F8A">
            <w:pPr>
              <w:pStyle w:val="TAL"/>
              <w:jc w:val="center"/>
              <w:rPr>
                <w:rFonts w:cs="Arial"/>
                <w:szCs w:val="18"/>
              </w:rPr>
            </w:pPr>
            <w:r w:rsidRPr="003D699A">
              <w:rPr>
                <w:rFonts w:cs="Arial"/>
                <w:szCs w:val="18"/>
                <w:lang w:eastAsia="zh-CN"/>
              </w:rPr>
              <w:t>T</w:t>
            </w:r>
          </w:p>
        </w:tc>
        <w:tc>
          <w:tcPr>
            <w:tcW w:w="600" w:type="pct"/>
          </w:tcPr>
          <w:p w14:paraId="2F783E16" w14:textId="77777777" w:rsidR="00280F8A" w:rsidRPr="00D833F4" w:rsidRDefault="00280F8A" w:rsidP="00280F8A">
            <w:pPr>
              <w:pStyle w:val="TAL"/>
              <w:jc w:val="center"/>
              <w:rPr>
                <w:rFonts w:cs="Arial"/>
                <w:szCs w:val="18"/>
              </w:rPr>
            </w:pPr>
            <w:r w:rsidRPr="00D833F4">
              <w:rPr>
                <w:rFonts w:cs="Arial"/>
                <w:szCs w:val="18"/>
                <w:lang w:eastAsia="zh-CN"/>
              </w:rPr>
              <w:t>T</w:t>
            </w:r>
          </w:p>
        </w:tc>
        <w:tc>
          <w:tcPr>
            <w:tcW w:w="600" w:type="pct"/>
          </w:tcPr>
          <w:p w14:paraId="32F297AD" w14:textId="77777777" w:rsidR="00280F8A" w:rsidRPr="00601777" w:rsidRDefault="00280F8A" w:rsidP="00280F8A">
            <w:pPr>
              <w:pStyle w:val="TAL"/>
              <w:jc w:val="center"/>
              <w:rPr>
                <w:rFonts w:cs="Arial"/>
                <w:szCs w:val="18"/>
              </w:rPr>
            </w:pPr>
            <w:r w:rsidRPr="00D833F4">
              <w:rPr>
                <w:rFonts w:cs="Arial"/>
                <w:szCs w:val="18"/>
                <w:lang w:eastAsia="zh-CN"/>
              </w:rPr>
              <w:t>F</w:t>
            </w:r>
          </w:p>
        </w:tc>
        <w:tc>
          <w:tcPr>
            <w:tcW w:w="600" w:type="pct"/>
          </w:tcPr>
          <w:p w14:paraId="1FB19ED7" w14:textId="77777777" w:rsidR="00280F8A" w:rsidRPr="00601777" w:rsidRDefault="00280F8A" w:rsidP="00280F8A">
            <w:pPr>
              <w:pStyle w:val="TAL"/>
              <w:jc w:val="center"/>
              <w:rPr>
                <w:rFonts w:cs="Arial"/>
                <w:szCs w:val="18"/>
              </w:rPr>
            </w:pPr>
            <w:r w:rsidRPr="00601777">
              <w:rPr>
                <w:rFonts w:cs="Arial"/>
                <w:szCs w:val="18"/>
                <w:lang w:eastAsia="zh-CN"/>
              </w:rPr>
              <w:t>T</w:t>
            </w:r>
          </w:p>
        </w:tc>
      </w:tr>
      <w:tr w:rsidR="00280F8A" w:rsidRPr="00F9676F" w14:paraId="6DFA1AB3" w14:textId="77777777" w:rsidTr="00F84ADE">
        <w:trPr>
          <w:cantSplit/>
        </w:trPr>
        <w:tc>
          <w:tcPr>
            <w:tcW w:w="2400" w:type="pct"/>
          </w:tcPr>
          <w:p w14:paraId="1087B838" w14:textId="5656FADC" w:rsidR="00280F8A" w:rsidRPr="00B26339" w:rsidRDefault="00280F8A" w:rsidP="00280F8A">
            <w:pPr>
              <w:keepNext/>
              <w:keepLines/>
              <w:spacing w:after="0"/>
              <w:rPr>
                <w:rFonts w:ascii="Arial" w:eastAsia="SimSun" w:hAnsi="Arial" w:cs="Arial"/>
                <w:sz w:val="18"/>
                <w:szCs w:val="18"/>
                <w:lang w:eastAsia="zh-CN"/>
              </w:rPr>
            </w:pPr>
            <w:ins w:id="324" w:author="CR0481" w:date="2024-10-30T16:13:00Z">
              <w:r w:rsidRPr="004F5405">
                <w:rPr>
                  <w:rFonts w:ascii="Courier New" w:hAnsi="Courier New" w:cs="Courier New"/>
                  <w:sz w:val="18"/>
                  <w:szCs w:val="18"/>
                  <w:lang w:eastAsia="zh-CN"/>
                </w:rPr>
                <w:t>peeParametersList</w:t>
              </w:r>
            </w:ins>
            <w:del w:id="325" w:author="CR0481" w:date="2024-10-30T16:13:00Z">
              <w:r w:rsidRPr="00B26339" w:rsidDel="00EF3431">
                <w:rPr>
                  <w:rFonts w:ascii="Arial" w:eastAsia="SimSun" w:hAnsi="Arial" w:cs="Arial"/>
                  <w:sz w:val="18"/>
                  <w:szCs w:val="18"/>
                  <w:lang w:eastAsia="zh-CN"/>
                </w:rPr>
                <w:delText>peeParametersList</w:delText>
              </w:r>
            </w:del>
          </w:p>
        </w:tc>
        <w:tc>
          <w:tcPr>
            <w:tcW w:w="200" w:type="pct"/>
          </w:tcPr>
          <w:p w14:paraId="41B2FC68" w14:textId="77777777" w:rsidR="00280F8A" w:rsidRPr="00B26339" w:rsidRDefault="00280F8A" w:rsidP="00280F8A">
            <w:pPr>
              <w:keepNext/>
              <w:keepLines/>
              <w:spacing w:after="0"/>
              <w:jc w:val="center"/>
              <w:rPr>
                <w:rFonts w:ascii="Arial" w:eastAsia="SimSun" w:hAnsi="Arial" w:cs="Arial"/>
                <w:sz w:val="18"/>
                <w:szCs w:val="18"/>
                <w:lang w:eastAsia="zh-CN"/>
              </w:rPr>
            </w:pPr>
            <w:r w:rsidRPr="00D96A10">
              <w:rPr>
                <w:rFonts w:ascii="Arial" w:eastAsia="SimSun" w:hAnsi="Arial" w:cs="Arial"/>
                <w:sz w:val="18"/>
                <w:szCs w:val="18"/>
                <w:lang w:eastAsia="zh-CN"/>
              </w:rPr>
              <w:t>CM</w:t>
            </w:r>
          </w:p>
        </w:tc>
        <w:tc>
          <w:tcPr>
            <w:tcW w:w="600" w:type="pct"/>
          </w:tcPr>
          <w:p w14:paraId="0A8A073D" w14:textId="77777777" w:rsidR="00280F8A" w:rsidRPr="00D96A10" w:rsidRDefault="00280F8A" w:rsidP="00280F8A">
            <w:pPr>
              <w:keepNext/>
              <w:keepLines/>
              <w:spacing w:after="0"/>
              <w:jc w:val="center"/>
              <w:rPr>
                <w:rFonts w:ascii="Arial" w:eastAsia="SimSun" w:hAnsi="Arial" w:cs="Arial"/>
                <w:sz w:val="18"/>
                <w:szCs w:val="18"/>
                <w:lang w:eastAsia="zh-CN"/>
              </w:rPr>
            </w:pPr>
            <w:r w:rsidRPr="00D96A10">
              <w:rPr>
                <w:rFonts w:ascii="Arial" w:eastAsia="SimSun" w:hAnsi="Arial" w:cs="Arial"/>
                <w:sz w:val="18"/>
                <w:szCs w:val="18"/>
                <w:lang w:eastAsia="zh-CN"/>
              </w:rPr>
              <w:t>T</w:t>
            </w:r>
          </w:p>
        </w:tc>
        <w:tc>
          <w:tcPr>
            <w:tcW w:w="600" w:type="pct"/>
          </w:tcPr>
          <w:p w14:paraId="6C446063" w14:textId="77777777" w:rsidR="00280F8A" w:rsidRPr="00E840EA" w:rsidRDefault="00280F8A" w:rsidP="00280F8A">
            <w:pPr>
              <w:keepNext/>
              <w:keepLines/>
              <w:spacing w:after="0"/>
              <w:jc w:val="center"/>
              <w:rPr>
                <w:rFonts w:ascii="Arial" w:eastAsia="SimSun" w:hAnsi="Arial" w:cs="Arial"/>
                <w:sz w:val="18"/>
                <w:szCs w:val="18"/>
                <w:lang w:eastAsia="zh-CN"/>
              </w:rPr>
            </w:pPr>
            <w:r w:rsidRPr="003D699A">
              <w:rPr>
                <w:rFonts w:ascii="Arial" w:eastAsia="SimSun" w:hAnsi="Arial" w:cs="Arial"/>
                <w:sz w:val="18"/>
                <w:szCs w:val="18"/>
                <w:lang w:eastAsia="zh-CN"/>
              </w:rPr>
              <w:t>T</w:t>
            </w:r>
          </w:p>
        </w:tc>
        <w:tc>
          <w:tcPr>
            <w:tcW w:w="600" w:type="pct"/>
          </w:tcPr>
          <w:p w14:paraId="16329CC5" w14:textId="77777777" w:rsidR="00280F8A" w:rsidRPr="00D833F4" w:rsidRDefault="00280F8A" w:rsidP="00280F8A">
            <w:pPr>
              <w:keepNext/>
              <w:keepLines/>
              <w:spacing w:after="0"/>
              <w:jc w:val="center"/>
              <w:rPr>
                <w:rFonts w:ascii="Arial" w:eastAsia="SimSun" w:hAnsi="Arial" w:cs="Arial"/>
                <w:sz w:val="18"/>
                <w:szCs w:val="18"/>
                <w:lang w:eastAsia="zh-CN"/>
              </w:rPr>
            </w:pPr>
            <w:r w:rsidRPr="00D833F4">
              <w:rPr>
                <w:rFonts w:ascii="Arial" w:eastAsia="SimSun" w:hAnsi="Arial" w:cs="Arial"/>
                <w:sz w:val="18"/>
                <w:szCs w:val="18"/>
                <w:lang w:eastAsia="zh-CN"/>
              </w:rPr>
              <w:t>F</w:t>
            </w:r>
          </w:p>
        </w:tc>
        <w:tc>
          <w:tcPr>
            <w:tcW w:w="600" w:type="pct"/>
          </w:tcPr>
          <w:p w14:paraId="2EB4ED23" w14:textId="77777777" w:rsidR="00280F8A" w:rsidRPr="00601777" w:rsidRDefault="00280F8A" w:rsidP="00280F8A">
            <w:pPr>
              <w:keepNext/>
              <w:keepLines/>
              <w:spacing w:after="0"/>
              <w:jc w:val="center"/>
              <w:rPr>
                <w:rFonts w:ascii="Arial" w:eastAsia="SimSun" w:hAnsi="Arial" w:cs="Arial"/>
                <w:sz w:val="18"/>
                <w:szCs w:val="18"/>
                <w:lang w:eastAsia="zh-CN"/>
              </w:rPr>
            </w:pPr>
            <w:r w:rsidRPr="00D833F4">
              <w:rPr>
                <w:rFonts w:ascii="Arial" w:eastAsia="SimSun" w:hAnsi="Arial" w:cs="Arial"/>
                <w:sz w:val="18"/>
                <w:szCs w:val="18"/>
                <w:lang w:eastAsia="zh-CN"/>
              </w:rPr>
              <w:t>T</w:t>
            </w:r>
          </w:p>
        </w:tc>
      </w:tr>
      <w:tr w:rsidR="00280F8A" w:rsidRPr="00F9676F" w14:paraId="747A4D69" w14:textId="77777777" w:rsidTr="00F84ADE">
        <w:trPr>
          <w:cantSplit/>
        </w:trPr>
        <w:tc>
          <w:tcPr>
            <w:tcW w:w="2400" w:type="pct"/>
          </w:tcPr>
          <w:p w14:paraId="2EDF2DB4" w14:textId="50662DDA" w:rsidR="00280F8A" w:rsidRPr="00B26339" w:rsidRDefault="00280F8A" w:rsidP="00280F8A">
            <w:pPr>
              <w:keepNext/>
              <w:keepLines/>
              <w:spacing w:after="0"/>
              <w:rPr>
                <w:rFonts w:ascii="Arial" w:eastAsia="SimSun" w:hAnsi="Arial" w:cs="Arial"/>
                <w:sz w:val="18"/>
                <w:szCs w:val="18"/>
                <w:lang w:eastAsia="zh-CN"/>
              </w:rPr>
            </w:pPr>
            <w:del w:id="326" w:author="CR0481" w:date="2024-10-30T16:13:00Z">
              <w:r w:rsidRPr="00B26339" w:rsidDel="004F5405">
                <w:rPr>
                  <w:rFonts w:ascii="Arial" w:hAnsi="Arial" w:cs="Arial"/>
                  <w:sz w:val="18"/>
                  <w:szCs w:val="18"/>
                </w:rPr>
                <w:delText>priorityLabel</w:delText>
              </w:r>
            </w:del>
            <w:ins w:id="327" w:author="CR0481" w:date="2024-10-30T16:13:00Z">
              <w:r w:rsidRPr="004F5405">
                <w:rPr>
                  <w:rFonts w:ascii="Courier New" w:hAnsi="Courier New" w:cs="Courier New"/>
                  <w:sz w:val="18"/>
                  <w:szCs w:val="18"/>
                  <w:lang w:eastAsia="zh-CN"/>
                </w:rPr>
                <w:t>priorityLabel</w:t>
              </w:r>
            </w:ins>
          </w:p>
        </w:tc>
        <w:tc>
          <w:tcPr>
            <w:tcW w:w="200" w:type="pct"/>
          </w:tcPr>
          <w:p w14:paraId="42E922CA" w14:textId="77777777" w:rsidR="00280F8A" w:rsidRPr="00D96A10" w:rsidRDefault="00280F8A" w:rsidP="00280F8A">
            <w:pPr>
              <w:keepNext/>
              <w:keepLines/>
              <w:spacing w:after="0"/>
              <w:jc w:val="center"/>
              <w:rPr>
                <w:rFonts w:ascii="Arial" w:eastAsia="SimSun" w:hAnsi="Arial" w:cs="Arial"/>
                <w:sz w:val="18"/>
                <w:szCs w:val="18"/>
                <w:lang w:eastAsia="zh-CN"/>
              </w:rPr>
            </w:pPr>
            <w:r w:rsidRPr="00B26339">
              <w:rPr>
                <w:rFonts w:ascii="Arial" w:hAnsi="Arial" w:cs="Arial"/>
                <w:sz w:val="18"/>
                <w:szCs w:val="18"/>
              </w:rPr>
              <w:t>O</w:t>
            </w:r>
          </w:p>
        </w:tc>
        <w:tc>
          <w:tcPr>
            <w:tcW w:w="600" w:type="pct"/>
          </w:tcPr>
          <w:p w14:paraId="04E87568" w14:textId="77777777" w:rsidR="00280F8A" w:rsidRPr="00D96A10" w:rsidRDefault="00280F8A" w:rsidP="00280F8A">
            <w:pPr>
              <w:keepNext/>
              <w:keepLines/>
              <w:spacing w:after="0"/>
              <w:jc w:val="center"/>
              <w:rPr>
                <w:rFonts w:ascii="Arial" w:eastAsia="SimSun" w:hAnsi="Arial" w:cs="Arial"/>
                <w:sz w:val="18"/>
                <w:szCs w:val="18"/>
                <w:lang w:eastAsia="zh-CN"/>
              </w:rPr>
            </w:pPr>
            <w:r w:rsidRPr="00B26339">
              <w:rPr>
                <w:rFonts w:ascii="Arial" w:hAnsi="Arial" w:cs="Arial"/>
                <w:sz w:val="18"/>
                <w:szCs w:val="18"/>
              </w:rPr>
              <w:t>T</w:t>
            </w:r>
          </w:p>
        </w:tc>
        <w:tc>
          <w:tcPr>
            <w:tcW w:w="600" w:type="pct"/>
          </w:tcPr>
          <w:p w14:paraId="64ECB7F9" w14:textId="77777777" w:rsidR="00280F8A" w:rsidRPr="00D96A10" w:rsidRDefault="00280F8A" w:rsidP="00280F8A">
            <w:pPr>
              <w:keepNext/>
              <w:keepLines/>
              <w:spacing w:after="0"/>
              <w:jc w:val="center"/>
              <w:rPr>
                <w:rFonts w:ascii="Arial" w:eastAsia="SimSun" w:hAnsi="Arial" w:cs="Arial"/>
                <w:sz w:val="18"/>
                <w:szCs w:val="18"/>
                <w:lang w:eastAsia="zh-CN"/>
              </w:rPr>
            </w:pPr>
            <w:r w:rsidRPr="00B26339">
              <w:rPr>
                <w:rFonts w:ascii="Arial" w:hAnsi="Arial" w:cs="Arial"/>
                <w:sz w:val="18"/>
                <w:szCs w:val="18"/>
              </w:rPr>
              <w:t>T</w:t>
            </w:r>
          </w:p>
        </w:tc>
        <w:tc>
          <w:tcPr>
            <w:tcW w:w="600" w:type="pct"/>
          </w:tcPr>
          <w:p w14:paraId="685AB734" w14:textId="77777777" w:rsidR="00280F8A" w:rsidRPr="00D96A10" w:rsidRDefault="00280F8A" w:rsidP="00280F8A">
            <w:pPr>
              <w:keepNext/>
              <w:keepLines/>
              <w:spacing w:after="0"/>
              <w:jc w:val="center"/>
              <w:rPr>
                <w:rFonts w:ascii="Arial" w:eastAsia="SimSun" w:hAnsi="Arial" w:cs="Arial"/>
                <w:sz w:val="18"/>
                <w:szCs w:val="18"/>
                <w:lang w:eastAsia="zh-CN"/>
              </w:rPr>
            </w:pPr>
            <w:r w:rsidRPr="00B26339">
              <w:rPr>
                <w:rFonts w:ascii="Arial" w:hAnsi="Arial" w:cs="Arial"/>
                <w:sz w:val="18"/>
                <w:szCs w:val="18"/>
              </w:rPr>
              <w:t>F</w:t>
            </w:r>
          </w:p>
        </w:tc>
        <w:tc>
          <w:tcPr>
            <w:tcW w:w="600" w:type="pct"/>
          </w:tcPr>
          <w:p w14:paraId="7B33275E" w14:textId="77777777" w:rsidR="00280F8A" w:rsidRPr="00D96A10" w:rsidRDefault="00280F8A" w:rsidP="00280F8A">
            <w:pPr>
              <w:keepNext/>
              <w:keepLines/>
              <w:spacing w:after="0"/>
              <w:jc w:val="center"/>
              <w:rPr>
                <w:rFonts w:ascii="Arial" w:eastAsia="SimSun" w:hAnsi="Arial" w:cs="Arial"/>
                <w:sz w:val="18"/>
                <w:szCs w:val="18"/>
                <w:lang w:eastAsia="zh-CN"/>
              </w:rPr>
            </w:pPr>
            <w:r w:rsidRPr="00B26339">
              <w:rPr>
                <w:rFonts w:ascii="Arial" w:hAnsi="Arial" w:cs="Arial"/>
                <w:sz w:val="18"/>
                <w:szCs w:val="18"/>
              </w:rPr>
              <w:t>T</w:t>
            </w:r>
          </w:p>
        </w:tc>
      </w:tr>
      <w:tr w:rsidR="00280F8A" w:rsidRPr="00F9676F" w14:paraId="36645351" w14:textId="77777777" w:rsidTr="00F84ADE">
        <w:trPr>
          <w:cantSplit/>
        </w:trPr>
        <w:tc>
          <w:tcPr>
            <w:tcW w:w="2400" w:type="pct"/>
          </w:tcPr>
          <w:p w14:paraId="12F8B68C" w14:textId="6293653A" w:rsidR="00280F8A" w:rsidRPr="00B26339" w:rsidRDefault="00280F8A" w:rsidP="00280F8A">
            <w:pPr>
              <w:keepNext/>
              <w:keepLines/>
              <w:spacing w:after="0"/>
              <w:rPr>
                <w:rFonts w:ascii="Arial" w:hAnsi="Arial" w:cs="Arial"/>
                <w:sz w:val="18"/>
                <w:szCs w:val="18"/>
              </w:rPr>
            </w:pPr>
            <w:ins w:id="328" w:author="CR0481" w:date="2024-10-30T16:13:00Z">
              <w:r w:rsidRPr="004F5405">
                <w:rPr>
                  <w:rFonts w:ascii="Courier New" w:hAnsi="Courier New" w:cs="Courier New"/>
                  <w:sz w:val="18"/>
                  <w:szCs w:val="18"/>
                  <w:lang w:eastAsia="zh-CN"/>
                </w:rPr>
                <w:t>supportedPerfMetricGroups</w:t>
              </w:r>
            </w:ins>
            <w:del w:id="329" w:author="CR0481" w:date="2024-10-30T16:13:00Z">
              <w:r w:rsidRPr="00B26339" w:rsidDel="0057464E">
                <w:rPr>
                  <w:rFonts w:ascii="Arial" w:hAnsi="Arial" w:cs="Arial"/>
                  <w:sz w:val="18"/>
                  <w:szCs w:val="18"/>
                </w:rPr>
                <w:delText>supportedPerfMetricGroups</w:delText>
              </w:r>
            </w:del>
          </w:p>
        </w:tc>
        <w:tc>
          <w:tcPr>
            <w:tcW w:w="200" w:type="pct"/>
          </w:tcPr>
          <w:p w14:paraId="6A7FE702" w14:textId="77777777" w:rsidR="00280F8A" w:rsidRPr="00B26339" w:rsidRDefault="00280F8A" w:rsidP="00280F8A">
            <w:pPr>
              <w:keepNext/>
              <w:keepLines/>
              <w:spacing w:after="0"/>
              <w:jc w:val="center"/>
              <w:rPr>
                <w:rFonts w:ascii="Arial" w:hAnsi="Arial" w:cs="Arial"/>
                <w:sz w:val="18"/>
                <w:szCs w:val="18"/>
              </w:rPr>
            </w:pPr>
            <w:r w:rsidRPr="00D96A10">
              <w:rPr>
                <w:rFonts w:ascii="Arial" w:eastAsia="SimSun" w:hAnsi="Arial" w:cs="Arial"/>
                <w:sz w:val="18"/>
                <w:szCs w:val="18"/>
                <w:lang w:eastAsia="zh-CN"/>
              </w:rPr>
              <w:t>O</w:t>
            </w:r>
          </w:p>
        </w:tc>
        <w:tc>
          <w:tcPr>
            <w:tcW w:w="600" w:type="pct"/>
          </w:tcPr>
          <w:p w14:paraId="47CE22E0" w14:textId="77777777" w:rsidR="00280F8A" w:rsidRPr="00B26339" w:rsidRDefault="00280F8A" w:rsidP="00280F8A">
            <w:pPr>
              <w:keepNext/>
              <w:keepLines/>
              <w:spacing w:after="0"/>
              <w:jc w:val="center"/>
              <w:rPr>
                <w:rFonts w:ascii="Arial" w:hAnsi="Arial" w:cs="Arial"/>
                <w:sz w:val="18"/>
                <w:szCs w:val="18"/>
              </w:rPr>
            </w:pPr>
            <w:r w:rsidRPr="00D96A10">
              <w:rPr>
                <w:rFonts w:ascii="Arial" w:hAnsi="Arial" w:cs="Arial"/>
                <w:sz w:val="18"/>
                <w:szCs w:val="18"/>
              </w:rPr>
              <w:t>T</w:t>
            </w:r>
          </w:p>
        </w:tc>
        <w:tc>
          <w:tcPr>
            <w:tcW w:w="600" w:type="pct"/>
          </w:tcPr>
          <w:p w14:paraId="4A1CBB79" w14:textId="77777777" w:rsidR="00280F8A" w:rsidRPr="00B26339" w:rsidDel="00113BBB" w:rsidRDefault="00280F8A" w:rsidP="00280F8A">
            <w:pPr>
              <w:keepNext/>
              <w:keepLines/>
              <w:spacing w:after="0"/>
              <w:jc w:val="center"/>
              <w:rPr>
                <w:rFonts w:ascii="Arial" w:hAnsi="Arial" w:cs="Arial"/>
                <w:sz w:val="18"/>
                <w:szCs w:val="18"/>
              </w:rPr>
            </w:pPr>
            <w:r w:rsidRPr="00D96A10">
              <w:rPr>
                <w:rFonts w:ascii="Arial" w:hAnsi="Arial" w:cs="Arial"/>
                <w:sz w:val="18"/>
                <w:szCs w:val="18"/>
              </w:rPr>
              <w:t>F</w:t>
            </w:r>
          </w:p>
        </w:tc>
        <w:tc>
          <w:tcPr>
            <w:tcW w:w="600" w:type="pct"/>
          </w:tcPr>
          <w:p w14:paraId="4B50F177" w14:textId="77777777" w:rsidR="00280F8A" w:rsidRPr="00B26339" w:rsidDel="00113BBB" w:rsidRDefault="00280F8A" w:rsidP="00280F8A">
            <w:pPr>
              <w:keepNext/>
              <w:keepLines/>
              <w:spacing w:after="0"/>
              <w:jc w:val="center"/>
              <w:rPr>
                <w:rFonts w:ascii="Arial" w:hAnsi="Arial" w:cs="Arial"/>
                <w:sz w:val="18"/>
                <w:szCs w:val="18"/>
              </w:rPr>
            </w:pPr>
            <w:r w:rsidRPr="00D96A10">
              <w:rPr>
                <w:rFonts w:ascii="Arial" w:hAnsi="Arial" w:cs="Arial"/>
                <w:sz w:val="18"/>
                <w:szCs w:val="18"/>
              </w:rPr>
              <w:t>F</w:t>
            </w:r>
          </w:p>
        </w:tc>
        <w:tc>
          <w:tcPr>
            <w:tcW w:w="600" w:type="pct"/>
          </w:tcPr>
          <w:p w14:paraId="7B4C3A45" w14:textId="77777777" w:rsidR="00280F8A" w:rsidRPr="00B26339" w:rsidDel="00113BBB" w:rsidRDefault="00280F8A" w:rsidP="00280F8A">
            <w:pPr>
              <w:keepNext/>
              <w:keepLines/>
              <w:spacing w:after="0"/>
              <w:jc w:val="center"/>
              <w:rPr>
                <w:rFonts w:ascii="Arial" w:hAnsi="Arial" w:cs="Arial"/>
                <w:sz w:val="18"/>
                <w:szCs w:val="18"/>
              </w:rPr>
            </w:pPr>
            <w:r w:rsidRPr="00D96A10">
              <w:rPr>
                <w:rFonts w:ascii="Arial" w:hAnsi="Arial" w:cs="Arial"/>
                <w:sz w:val="18"/>
                <w:szCs w:val="18"/>
              </w:rPr>
              <w:t>T</w:t>
            </w:r>
          </w:p>
        </w:tc>
      </w:tr>
      <w:tr w:rsidR="00280F8A" w:rsidRPr="00F9676F" w14:paraId="224EE4C1" w14:textId="77777777" w:rsidTr="00F84ADE">
        <w:trPr>
          <w:cantSplit/>
        </w:trPr>
        <w:tc>
          <w:tcPr>
            <w:tcW w:w="2400" w:type="pct"/>
          </w:tcPr>
          <w:p w14:paraId="09587B12" w14:textId="3AB27E50" w:rsidR="00280F8A" w:rsidRPr="00B26339" w:rsidRDefault="00280F8A" w:rsidP="00280F8A">
            <w:pPr>
              <w:keepNext/>
              <w:keepLines/>
              <w:spacing w:after="0"/>
              <w:rPr>
                <w:rFonts w:ascii="Arial" w:hAnsi="Arial" w:cs="Arial"/>
                <w:sz w:val="18"/>
                <w:szCs w:val="18"/>
              </w:rPr>
            </w:pPr>
            <w:del w:id="330" w:author="CR0481" w:date="2024-10-30T16:13:00Z">
              <w:r w:rsidRPr="0081138F" w:rsidDel="004F5405">
                <w:rPr>
                  <w:rFonts w:ascii="Arial" w:hAnsi="Arial" w:cs="Arial"/>
                  <w:sz w:val="18"/>
                  <w:szCs w:val="18"/>
                </w:rPr>
                <w:delText>supportedTraceMetrics</w:delText>
              </w:r>
            </w:del>
            <w:ins w:id="331" w:author="CR0481" w:date="2024-10-30T16:13:00Z">
              <w:r w:rsidRPr="004F5405">
                <w:rPr>
                  <w:rFonts w:ascii="Courier New" w:hAnsi="Courier New" w:cs="Courier New"/>
                  <w:sz w:val="18"/>
                  <w:szCs w:val="18"/>
                  <w:lang w:eastAsia="zh-CN"/>
                </w:rPr>
                <w:t>supportedTraceMetrics</w:t>
              </w:r>
            </w:ins>
          </w:p>
        </w:tc>
        <w:tc>
          <w:tcPr>
            <w:tcW w:w="200" w:type="pct"/>
          </w:tcPr>
          <w:p w14:paraId="227625CD" w14:textId="2913AD85" w:rsidR="00280F8A" w:rsidRPr="00D96A10" w:rsidRDefault="00280F8A" w:rsidP="00280F8A">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600" w:type="pct"/>
          </w:tcPr>
          <w:p w14:paraId="2994EF28" w14:textId="72F49BE8" w:rsidR="00280F8A" w:rsidRPr="00D96A10" w:rsidRDefault="00280F8A" w:rsidP="00280F8A">
            <w:pPr>
              <w:keepNext/>
              <w:keepLines/>
              <w:spacing w:after="0"/>
              <w:jc w:val="center"/>
              <w:rPr>
                <w:rFonts w:ascii="Arial" w:hAnsi="Arial" w:cs="Arial"/>
                <w:sz w:val="18"/>
                <w:szCs w:val="18"/>
              </w:rPr>
            </w:pPr>
            <w:r>
              <w:rPr>
                <w:rFonts w:ascii="Arial" w:hAnsi="Arial" w:cs="Arial"/>
                <w:sz w:val="18"/>
                <w:szCs w:val="18"/>
              </w:rPr>
              <w:t>T</w:t>
            </w:r>
          </w:p>
        </w:tc>
        <w:tc>
          <w:tcPr>
            <w:tcW w:w="600" w:type="pct"/>
          </w:tcPr>
          <w:p w14:paraId="51A7A886" w14:textId="2D0E1642" w:rsidR="00280F8A" w:rsidRPr="00D96A10" w:rsidRDefault="00280F8A" w:rsidP="00280F8A">
            <w:pPr>
              <w:keepNext/>
              <w:keepLines/>
              <w:spacing w:after="0"/>
              <w:jc w:val="center"/>
              <w:rPr>
                <w:rFonts w:ascii="Arial" w:hAnsi="Arial" w:cs="Arial"/>
                <w:sz w:val="18"/>
                <w:szCs w:val="18"/>
              </w:rPr>
            </w:pPr>
            <w:r>
              <w:rPr>
                <w:rFonts w:ascii="Arial" w:hAnsi="Arial" w:cs="Arial"/>
                <w:sz w:val="18"/>
                <w:szCs w:val="18"/>
              </w:rPr>
              <w:t>F</w:t>
            </w:r>
          </w:p>
        </w:tc>
        <w:tc>
          <w:tcPr>
            <w:tcW w:w="600" w:type="pct"/>
          </w:tcPr>
          <w:p w14:paraId="27F8F21A" w14:textId="1078A8F0" w:rsidR="00280F8A" w:rsidRPr="00D96A10" w:rsidRDefault="00280F8A" w:rsidP="00280F8A">
            <w:pPr>
              <w:keepNext/>
              <w:keepLines/>
              <w:spacing w:after="0"/>
              <w:jc w:val="center"/>
              <w:rPr>
                <w:rFonts w:ascii="Arial" w:hAnsi="Arial" w:cs="Arial"/>
                <w:sz w:val="18"/>
                <w:szCs w:val="18"/>
              </w:rPr>
            </w:pPr>
            <w:r>
              <w:rPr>
                <w:rFonts w:ascii="Arial" w:hAnsi="Arial" w:cs="Arial"/>
                <w:sz w:val="18"/>
                <w:szCs w:val="18"/>
              </w:rPr>
              <w:t>F</w:t>
            </w:r>
          </w:p>
        </w:tc>
        <w:tc>
          <w:tcPr>
            <w:tcW w:w="600" w:type="pct"/>
          </w:tcPr>
          <w:p w14:paraId="146C859F" w14:textId="7FF5B32F" w:rsidR="00280F8A" w:rsidRPr="00D96A10" w:rsidRDefault="00280F8A" w:rsidP="00280F8A">
            <w:pPr>
              <w:keepNext/>
              <w:keepLines/>
              <w:spacing w:after="0"/>
              <w:jc w:val="center"/>
              <w:rPr>
                <w:rFonts w:ascii="Arial" w:hAnsi="Arial" w:cs="Arial"/>
                <w:sz w:val="18"/>
                <w:szCs w:val="18"/>
              </w:rPr>
            </w:pPr>
            <w:r>
              <w:rPr>
                <w:rFonts w:ascii="Arial" w:hAnsi="Arial" w:cs="Arial"/>
                <w:sz w:val="18"/>
                <w:szCs w:val="18"/>
              </w:rPr>
              <w:t>T</w:t>
            </w:r>
          </w:p>
        </w:tc>
      </w:tr>
    </w:tbl>
    <w:p w14:paraId="41DD13C8" w14:textId="77777777" w:rsidR="00575257" w:rsidRDefault="00575257" w:rsidP="00575257"/>
    <w:p w14:paraId="594CB2D3" w14:textId="77777777" w:rsidR="00BD0CAD" w:rsidRDefault="00BD0CAD">
      <w:pPr>
        <w:pStyle w:val="Heading4"/>
      </w:pPr>
      <w:bookmarkStart w:id="332" w:name="_Toc20150402"/>
      <w:bookmarkStart w:id="333" w:name="_Toc27479650"/>
      <w:bookmarkStart w:id="334" w:name="_Toc36025162"/>
      <w:bookmarkStart w:id="335" w:name="_Toc44516262"/>
      <w:bookmarkStart w:id="336" w:name="_Toc45272581"/>
      <w:bookmarkStart w:id="337" w:name="_Toc51754580"/>
      <w:bookmarkStart w:id="338" w:name="_Toc178092410"/>
      <w:r>
        <w:t>4.3.4.3</w:t>
      </w:r>
      <w:r>
        <w:tab/>
        <w:t>Attribute constraints</w:t>
      </w:r>
      <w:bookmarkEnd w:id="332"/>
      <w:bookmarkEnd w:id="333"/>
      <w:bookmarkEnd w:id="334"/>
      <w:bookmarkEnd w:id="335"/>
      <w:bookmarkEnd w:id="336"/>
      <w:bookmarkEnd w:id="337"/>
      <w:bookmarkEnd w:id="33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52"/>
        <w:gridCol w:w="7379"/>
      </w:tblGrid>
      <w:tr w:rsidR="00E600E8" w14:paraId="37BD3109" w14:textId="77777777" w:rsidTr="00B26339">
        <w:trPr>
          <w:jc w:val="center"/>
        </w:trPr>
        <w:tc>
          <w:tcPr>
            <w:tcW w:w="1169" w:type="pct"/>
            <w:shd w:val="clear" w:color="auto" w:fill="BFBFBF"/>
          </w:tcPr>
          <w:p w14:paraId="6E753A51" w14:textId="77777777" w:rsidR="00E600E8" w:rsidRDefault="00E600E8" w:rsidP="001A6DE9">
            <w:pPr>
              <w:pStyle w:val="TAH"/>
            </w:pPr>
            <w:r>
              <w:t>Name</w:t>
            </w:r>
          </w:p>
        </w:tc>
        <w:tc>
          <w:tcPr>
            <w:tcW w:w="3831" w:type="pct"/>
            <w:shd w:val="clear" w:color="auto" w:fill="BFBFBF"/>
          </w:tcPr>
          <w:p w14:paraId="224B2452" w14:textId="77777777" w:rsidR="00E600E8" w:rsidRDefault="00E600E8" w:rsidP="001A6DE9">
            <w:pPr>
              <w:pStyle w:val="TAH"/>
            </w:pPr>
            <w:r>
              <w:t>Definition</w:t>
            </w:r>
          </w:p>
        </w:tc>
      </w:tr>
      <w:tr w:rsidR="008B3670" w:rsidRPr="00BD0CAD" w14:paraId="58895789" w14:textId="77777777" w:rsidTr="00B26339">
        <w:trPr>
          <w:jc w:val="center"/>
        </w:trPr>
        <w:tc>
          <w:tcPr>
            <w:tcW w:w="1169" w:type="pct"/>
          </w:tcPr>
          <w:p w14:paraId="437823C5" w14:textId="77777777" w:rsidR="00280F8A" w:rsidDel="004F5405" w:rsidRDefault="00280F8A" w:rsidP="00280F8A">
            <w:pPr>
              <w:pStyle w:val="TAL"/>
              <w:rPr>
                <w:del w:id="339" w:author="CR0481" w:date="2024-10-30T16:13:00Z"/>
                <w:rFonts w:cs="Arial"/>
                <w:szCs w:val="18"/>
                <w:lang w:eastAsia="zh-CN"/>
              </w:rPr>
            </w:pPr>
            <w:del w:id="340" w:author="CR0481" w:date="2024-10-30T16:13:00Z">
              <w:r w:rsidRPr="00B26339" w:rsidDel="004F5405">
                <w:rPr>
                  <w:rFonts w:cs="Arial"/>
                  <w:szCs w:val="18"/>
                  <w:lang w:eastAsia="zh-CN"/>
                </w:rPr>
                <w:delText>vnfParametersList</w:delText>
              </w:r>
            </w:del>
          </w:p>
          <w:p w14:paraId="73010877" w14:textId="77777777" w:rsidR="00280F8A" w:rsidRPr="004F5405" w:rsidDel="00535ABE" w:rsidRDefault="00280F8A" w:rsidP="00280F8A">
            <w:pPr>
              <w:pStyle w:val="TAL"/>
              <w:rPr>
                <w:ins w:id="341" w:author="CR0481" w:date="2024-10-30T16:13:00Z"/>
                <w:del w:id="342" w:author="MCC" w:date="2024-12-23T23:45:00Z"/>
                <w:rFonts w:ascii="Courier New" w:hAnsi="Courier New" w:cs="Courier New"/>
                <w:szCs w:val="18"/>
                <w:lang w:eastAsia="zh-CN"/>
              </w:rPr>
            </w:pPr>
            <w:ins w:id="343" w:author="CR0481" w:date="2024-10-30T16:13:00Z">
              <w:r w:rsidRPr="004F5405">
                <w:rPr>
                  <w:rFonts w:ascii="Courier New" w:hAnsi="Courier New" w:cs="Courier New"/>
                  <w:szCs w:val="18"/>
                  <w:lang w:eastAsia="zh-CN"/>
                </w:rPr>
                <w:t>vnfParametersList</w:t>
              </w:r>
            </w:ins>
          </w:p>
          <w:p w14:paraId="0961B0E9" w14:textId="4B8350F4" w:rsidR="008B3670" w:rsidRPr="00B26339" w:rsidRDefault="008B3670" w:rsidP="008B3670">
            <w:pPr>
              <w:pStyle w:val="TAL"/>
              <w:rPr>
                <w:rFonts w:cs="Arial"/>
                <w:b/>
                <w:szCs w:val="18"/>
              </w:rPr>
            </w:pPr>
            <w:del w:id="344" w:author="CR0511" w:date="2024-12-10T14:24:00Z">
              <w:r w:rsidRPr="00B26339" w:rsidDel="006852A9">
                <w:rPr>
                  <w:rFonts w:cs="Arial"/>
                  <w:szCs w:val="18"/>
                </w:rPr>
                <w:delText>Support Qualifier</w:delText>
              </w:r>
            </w:del>
          </w:p>
        </w:tc>
        <w:tc>
          <w:tcPr>
            <w:tcW w:w="3831" w:type="pct"/>
          </w:tcPr>
          <w:p w14:paraId="03CC87FB" w14:textId="77777777" w:rsidR="008B3670" w:rsidRPr="00BD0CAD" w:rsidRDefault="008B3670" w:rsidP="008B3670">
            <w:pPr>
              <w:spacing w:after="0"/>
              <w:rPr>
                <w:rFonts w:ascii="Arial" w:hAnsi="Arial" w:cs="Arial"/>
                <w:sz w:val="18"/>
                <w:szCs w:val="18"/>
              </w:rPr>
            </w:pPr>
            <w:r>
              <w:rPr>
                <w:rFonts w:ascii="Arial" w:hAnsi="Arial" w:cs="Arial"/>
                <w:noProof/>
                <w:sz w:val="18"/>
                <w:szCs w:val="18"/>
                <w:lang w:eastAsia="zh-CN"/>
              </w:rPr>
              <w:t>Condition: T</w:t>
            </w:r>
            <w:r>
              <w:rPr>
                <w:rFonts w:ascii="Arial" w:hAnsi="Arial" w:cs="Arial" w:hint="eastAsia"/>
                <w:noProof/>
                <w:sz w:val="18"/>
                <w:szCs w:val="18"/>
                <w:lang w:eastAsia="zh-CN"/>
              </w:rPr>
              <w:t>he</w:t>
            </w:r>
            <w:r w:rsidRPr="00E74091">
              <w:rPr>
                <w:rFonts w:ascii="Arial" w:hAnsi="Arial" w:cs="Arial" w:hint="eastAsia"/>
                <w:noProof/>
                <w:sz w:val="18"/>
                <w:szCs w:val="18"/>
                <w:lang w:eastAsia="zh-CN"/>
              </w:rPr>
              <w:t xml:space="preserve"> </w:t>
            </w:r>
            <w:r>
              <w:rPr>
                <w:rFonts w:ascii="Courier" w:hAnsi="Courier"/>
                <w:noProof/>
              </w:rPr>
              <w:t>ManagedFunction</w:t>
            </w:r>
            <w:r w:rsidRPr="00E74091">
              <w:rPr>
                <w:rFonts w:ascii="Arial" w:hAnsi="Arial" w:cs="Arial" w:hint="eastAsia"/>
                <w:noProof/>
                <w:sz w:val="18"/>
                <w:szCs w:val="18"/>
                <w:lang w:eastAsia="zh-CN"/>
              </w:rPr>
              <w:t xml:space="preserve"> instance is realized by one or more VNF instance(s)</w:t>
            </w:r>
            <w:r>
              <w:rPr>
                <w:rFonts w:ascii="Arial" w:hAnsi="Arial" w:cs="Arial" w:hint="eastAsia"/>
                <w:noProof/>
                <w:sz w:val="18"/>
                <w:szCs w:val="18"/>
                <w:lang w:eastAsia="zh-CN"/>
              </w:rPr>
              <w:t>. Otherwise this attribute shall be absent.</w:t>
            </w:r>
          </w:p>
        </w:tc>
      </w:tr>
      <w:tr w:rsidR="008B3670" w:rsidRPr="00F9676F" w14:paraId="616ADD60" w14:textId="77777777" w:rsidTr="00B26339">
        <w:trPr>
          <w:jc w:val="center"/>
        </w:trPr>
        <w:tc>
          <w:tcPr>
            <w:tcW w:w="1169" w:type="pct"/>
          </w:tcPr>
          <w:p w14:paraId="0921B89B" w14:textId="77777777" w:rsidR="00280F8A" w:rsidRPr="00D04CB9" w:rsidDel="00D04CB9" w:rsidRDefault="00280F8A" w:rsidP="00280F8A">
            <w:pPr>
              <w:keepNext/>
              <w:keepLines/>
              <w:spacing w:after="0"/>
              <w:rPr>
                <w:del w:id="345" w:author="CR0481" w:date="2024-10-30T16:13:00Z"/>
                <w:rFonts w:ascii="Courier New" w:hAnsi="Courier New" w:cs="Courier New"/>
                <w:sz w:val="18"/>
                <w:szCs w:val="18"/>
                <w:lang w:eastAsia="zh-CN"/>
              </w:rPr>
            </w:pPr>
            <w:del w:id="346" w:author="CR0481" w:date="2024-10-30T16:13:00Z">
              <w:r w:rsidRPr="00B26339" w:rsidDel="004F5405">
                <w:rPr>
                  <w:rFonts w:ascii="Arial" w:eastAsia="SimSun" w:hAnsi="Arial" w:cs="Arial"/>
                  <w:sz w:val="18"/>
                  <w:szCs w:val="18"/>
                  <w:lang w:eastAsia="zh-CN"/>
                </w:rPr>
                <w:delText>peeParametersList</w:delText>
              </w:r>
            </w:del>
            <w:ins w:id="347" w:author="CR0481" w:date="2024-10-30T16:13:00Z">
              <w:del w:id="348" w:author="MCC" w:date="2024-12-23T23:45:00Z">
                <w:r w:rsidRPr="004F5405" w:rsidDel="00535ABE">
                  <w:rPr>
                    <w:rFonts w:ascii="Courier New" w:hAnsi="Courier New" w:cs="Courier New"/>
                    <w:sz w:val="18"/>
                    <w:szCs w:val="18"/>
                    <w:lang w:eastAsia="zh-CN"/>
                  </w:rPr>
                  <w:delText xml:space="preserve"> </w:delText>
                </w:r>
              </w:del>
              <w:r w:rsidRPr="004F5405">
                <w:rPr>
                  <w:rFonts w:ascii="Courier New" w:hAnsi="Courier New" w:cs="Courier New"/>
                  <w:sz w:val="18"/>
                  <w:szCs w:val="18"/>
                  <w:lang w:eastAsia="zh-CN"/>
                </w:rPr>
                <w:t>peeParametersList</w:t>
              </w:r>
            </w:ins>
          </w:p>
          <w:p w14:paraId="414F8994" w14:textId="7259F056" w:rsidR="008B3670" w:rsidRPr="00B26339" w:rsidRDefault="008B3670" w:rsidP="008B3670">
            <w:pPr>
              <w:keepNext/>
              <w:keepLines/>
              <w:spacing w:after="0"/>
              <w:rPr>
                <w:rFonts w:ascii="Arial" w:eastAsia="SimSun" w:hAnsi="Arial" w:cs="Arial"/>
                <w:sz w:val="18"/>
                <w:szCs w:val="18"/>
                <w:lang w:eastAsia="zh-CN"/>
              </w:rPr>
            </w:pPr>
            <w:del w:id="349" w:author="CR0511" w:date="2024-12-10T14:24:00Z">
              <w:r w:rsidRPr="00B26339" w:rsidDel="006852A9">
                <w:rPr>
                  <w:rFonts w:ascii="Arial" w:hAnsi="Arial" w:cs="Arial"/>
                  <w:sz w:val="18"/>
                  <w:szCs w:val="18"/>
                </w:rPr>
                <w:delText>Support Qualifier</w:delText>
              </w:r>
            </w:del>
          </w:p>
        </w:tc>
        <w:tc>
          <w:tcPr>
            <w:tcW w:w="3831" w:type="pct"/>
          </w:tcPr>
          <w:p w14:paraId="235DD2C0" w14:textId="77777777" w:rsidR="008B3670" w:rsidRPr="00F9676F" w:rsidRDefault="008B3670" w:rsidP="008B3670">
            <w:pPr>
              <w:spacing w:after="0"/>
              <w:rPr>
                <w:rFonts w:ascii="Arial" w:eastAsia="SimSun" w:hAnsi="Arial" w:cs="Arial"/>
                <w:noProof/>
                <w:sz w:val="18"/>
                <w:szCs w:val="18"/>
                <w:lang w:eastAsia="zh-CN"/>
              </w:rPr>
            </w:pPr>
            <w:r>
              <w:rPr>
                <w:rFonts w:ascii="Arial" w:eastAsia="SimSun" w:hAnsi="Arial" w:cs="Arial"/>
                <w:noProof/>
                <w:sz w:val="18"/>
                <w:szCs w:val="18"/>
                <w:lang w:eastAsia="zh-CN"/>
              </w:rPr>
              <w:t>Condition: T</w:t>
            </w:r>
            <w:r w:rsidRPr="00F9676F">
              <w:rPr>
                <w:rFonts w:ascii="Arial" w:eastAsia="SimSun" w:hAnsi="Arial" w:cs="Arial"/>
                <w:noProof/>
                <w:sz w:val="18"/>
                <w:szCs w:val="18"/>
                <w:lang w:eastAsia="zh-CN"/>
              </w:rPr>
              <w:t>he control and monitoring of PEE parameters is supported by the ManagedFunction or sub-class instance.</w:t>
            </w:r>
          </w:p>
        </w:tc>
      </w:tr>
    </w:tbl>
    <w:p w14:paraId="5BBB8C9B" w14:textId="77777777" w:rsidR="00BD0CAD" w:rsidRDefault="00BD0CAD">
      <w:pPr>
        <w:rPr>
          <w:lang w:eastAsia="de-DE"/>
        </w:rPr>
      </w:pPr>
    </w:p>
    <w:p w14:paraId="450E0341" w14:textId="77777777" w:rsidR="00BD0CAD" w:rsidRDefault="00BD0CAD">
      <w:pPr>
        <w:pStyle w:val="Heading4"/>
      </w:pPr>
      <w:bookmarkStart w:id="350" w:name="_Toc20150403"/>
      <w:bookmarkStart w:id="351" w:name="_Toc27479651"/>
      <w:bookmarkStart w:id="352" w:name="_Toc36025163"/>
      <w:bookmarkStart w:id="353" w:name="_Toc44516263"/>
      <w:bookmarkStart w:id="354" w:name="_Toc45272582"/>
      <w:bookmarkStart w:id="355" w:name="_Toc51754581"/>
      <w:bookmarkStart w:id="356" w:name="_Toc178092411"/>
      <w:r>
        <w:t>4.3.4.4</w:t>
      </w:r>
      <w:r>
        <w:tab/>
        <w:t>Notifications</w:t>
      </w:r>
      <w:bookmarkEnd w:id="350"/>
      <w:bookmarkEnd w:id="351"/>
      <w:bookmarkEnd w:id="352"/>
      <w:bookmarkEnd w:id="353"/>
      <w:bookmarkEnd w:id="354"/>
      <w:bookmarkEnd w:id="355"/>
      <w:bookmarkEnd w:id="356"/>
    </w:p>
    <w:p w14:paraId="459FB280" w14:textId="77777777" w:rsidR="00BD0CAD" w:rsidRDefault="00BD0CAD">
      <w:r>
        <w:t>There is no notification defined.</w:t>
      </w:r>
    </w:p>
    <w:p w14:paraId="1A8FA2D5" w14:textId="77777777" w:rsidR="00BD0CAD" w:rsidRDefault="00BD0CAD">
      <w:pPr>
        <w:pStyle w:val="Heading3"/>
      </w:pPr>
      <w:bookmarkStart w:id="357" w:name="_Toc20150404"/>
      <w:bookmarkStart w:id="358" w:name="_Toc27479652"/>
      <w:bookmarkStart w:id="359" w:name="_Toc36025164"/>
      <w:bookmarkStart w:id="360" w:name="_Toc44516264"/>
      <w:bookmarkStart w:id="361" w:name="_Toc45272583"/>
      <w:bookmarkStart w:id="362" w:name="_Toc51754582"/>
      <w:bookmarkStart w:id="363" w:name="_Toc178092412"/>
      <w:r>
        <w:t>4.3.5</w:t>
      </w:r>
      <w:r>
        <w:tab/>
      </w:r>
      <w:r>
        <w:rPr>
          <w:rFonts w:ascii="Courier New" w:hAnsi="Courier New" w:cs="Courier New"/>
        </w:rPr>
        <w:t>ManagementNode</w:t>
      </w:r>
      <w:bookmarkEnd w:id="357"/>
      <w:bookmarkEnd w:id="358"/>
      <w:bookmarkEnd w:id="359"/>
      <w:bookmarkEnd w:id="360"/>
      <w:bookmarkEnd w:id="361"/>
      <w:bookmarkEnd w:id="362"/>
      <w:bookmarkEnd w:id="363"/>
    </w:p>
    <w:p w14:paraId="1366800D" w14:textId="77777777" w:rsidR="00BD0CAD" w:rsidRDefault="00BD0CAD">
      <w:pPr>
        <w:pStyle w:val="Heading4"/>
      </w:pPr>
      <w:bookmarkStart w:id="364" w:name="_Toc20150405"/>
      <w:bookmarkStart w:id="365" w:name="_Toc27479653"/>
      <w:bookmarkStart w:id="366" w:name="_Toc36025165"/>
      <w:bookmarkStart w:id="367" w:name="_Toc44516265"/>
      <w:bookmarkStart w:id="368" w:name="_Toc45272584"/>
      <w:bookmarkStart w:id="369" w:name="_Toc51754583"/>
      <w:bookmarkStart w:id="370" w:name="_Toc178092413"/>
      <w:r>
        <w:t>4.3.5.1</w:t>
      </w:r>
      <w:r>
        <w:tab/>
        <w:t>Definition</w:t>
      </w:r>
      <w:bookmarkEnd w:id="364"/>
      <w:bookmarkEnd w:id="365"/>
      <w:bookmarkEnd w:id="366"/>
      <w:bookmarkEnd w:id="367"/>
      <w:bookmarkEnd w:id="368"/>
      <w:bookmarkEnd w:id="369"/>
      <w:bookmarkEnd w:id="370"/>
    </w:p>
    <w:p w14:paraId="5E4B2ED0" w14:textId="77777777" w:rsidR="00BD0CAD" w:rsidRDefault="00BD0CAD">
      <w:r>
        <w:t xml:space="preserve">This IOC represents a telecommunications management system (EM) within the TMN that contains functionality for managing a number of </w:t>
      </w:r>
      <w:r>
        <w:rPr>
          <w:rFonts w:ascii="Courier" w:hAnsi="Courier"/>
        </w:rPr>
        <w:t>ManagedElements</w:t>
      </w:r>
      <w:r>
        <w:t xml:space="preserve"> (MEs). The management system communicates with the MEs directly or indirectly over one or more interfaces for the purpose of monitoring and/or controlling these MEs.</w:t>
      </w:r>
    </w:p>
    <w:p w14:paraId="054FD555" w14:textId="77777777" w:rsidR="00BD0CAD" w:rsidRDefault="00BD0CAD">
      <w:pPr>
        <w:rPr>
          <w:noProof/>
        </w:rPr>
      </w:pPr>
      <w:r>
        <w:t xml:space="preserve">This class has similar characteristics as the </w:t>
      </w:r>
      <w:r>
        <w:rPr>
          <w:rFonts w:ascii="Courier" w:hAnsi="Courier"/>
        </w:rPr>
        <w:t>ManagedElement</w:t>
      </w:r>
      <w:r>
        <w:t xml:space="preserve">. The main difference between these two classes is that the </w:t>
      </w:r>
      <w:r>
        <w:rPr>
          <w:rFonts w:ascii="Courier" w:hAnsi="Courier"/>
          <w:noProof/>
        </w:rPr>
        <w:t>ManagementNode</w:t>
      </w:r>
      <w:r>
        <w:rPr>
          <w:noProof/>
        </w:rPr>
        <w:t xml:space="preserve"> has a special association to the managed elements that it is responsible for managing. </w:t>
      </w:r>
    </w:p>
    <w:p w14:paraId="62B7C357" w14:textId="77777777" w:rsidR="00BD0CAD" w:rsidRDefault="00BD0CAD">
      <w:pPr>
        <w:pStyle w:val="Heading4"/>
      </w:pPr>
      <w:bookmarkStart w:id="371" w:name="_Toc20150406"/>
      <w:bookmarkStart w:id="372" w:name="_Toc27479654"/>
      <w:bookmarkStart w:id="373" w:name="_Toc36025166"/>
      <w:bookmarkStart w:id="374" w:name="_Toc44516266"/>
      <w:bookmarkStart w:id="375" w:name="_Toc45272585"/>
      <w:bookmarkStart w:id="376" w:name="_Toc51754584"/>
      <w:bookmarkStart w:id="377" w:name="_Toc178092414"/>
      <w:r>
        <w:t>4.3.5.2</w:t>
      </w:r>
      <w:r>
        <w:tab/>
        <w:t>Attributes</w:t>
      </w:r>
      <w:bookmarkEnd w:id="371"/>
      <w:bookmarkEnd w:id="372"/>
      <w:bookmarkEnd w:id="373"/>
      <w:bookmarkEnd w:id="374"/>
      <w:bookmarkEnd w:id="375"/>
      <w:bookmarkEnd w:id="376"/>
      <w:bookmarkEnd w:id="377"/>
    </w:p>
    <w:p w14:paraId="05B11269" w14:textId="77777777" w:rsidR="00535ABE" w:rsidRPr="008E3E78" w:rsidRDefault="00535ABE" w:rsidP="00535ABE">
      <w:bookmarkStart w:id="378" w:name="_Toc20150407"/>
      <w:bookmarkStart w:id="379" w:name="_Toc27479655"/>
      <w:bookmarkStart w:id="380" w:name="_Toc36025167"/>
      <w:bookmarkStart w:id="381" w:name="_Toc44516267"/>
      <w:bookmarkStart w:id="382" w:name="_Toc45272586"/>
      <w:bookmarkStart w:id="383" w:name="_Toc51754585"/>
      <w:r>
        <w:t xml:space="preserve">The </w:t>
      </w:r>
      <w:ins w:id="384" w:author="CR0481" w:date="2024-10-30T16:13:00Z">
        <w:r w:rsidRPr="00776040">
          <w:rPr>
            <w:rFonts w:ascii="Courier New" w:hAnsi="Courier New" w:cs="Courier New"/>
          </w:rPr>
          <w:t>ManagementNode</w:t>
        </w:r>
      </w:ins>
      <w:del w:id="385" w:author="CR0481" w:date="2024-10-30T16:13:00Z">
        <w:r w:rsidDel="00BC6BC9">
          <w:delText>ManagementNode</w:delText>
        </w:r>
      </w:del>
      <w:r>
        <w:t xml:space="preserve"> IOC includes the attributes inherited from </w:t>
      </w:r>
      <w:ins w:id="386" w:author="CR0481" w:date="2024-10-30T16:13:00Z">
        <w:r w:rsidRPr="00822074">
          <w:rPr>
            <w:rFonts w:ascii="Courier New" w:hAnsi="Courier New" w:cs="Courier New"/>
          </w:rPr>
          <w:t>ManagementSystem_</w:t>
        </w:r>
        <w:r>
          <w:t xml:space="preserve"> </w:t>
        </w:r>
      </w:ins>
      <w:del w:id="387" w:author="CR0481" w:date="2024-10-30T16:13:00Z">
        <w:r w:rsidDel="00776040">
          <w:delText xml:space="preserve">ManagementSystem_ </w:delText>
        </w:r>
      </w:del>
      <w:r>
        <w:t xml:space="preserve">IOC (defined in TS 28.620 [9]), attributes inherited from </w:t>
      </w:r>
      <w:ins w:id="388" w:author="CR0481" w:date="2024-10-30T16:13:00Z">
        <w:r w:rsidRPr="00C404E1">
          <w:rPr>
            <w:rFonts w:ascii="Courier New" w:hAnsi="Courier New" w:cs="Courier New"/>
          </w:rPr>
          <w:t>TopX</w:t>
        </w:r>
      </w:ins>
      <w:del w:id="389" w:author="CR0481" w:date="2024-10-30T16:13:00Z">
        <w:r w:rsidDel="00075ACD">
          <w:delText>TopX</w:delText>
        </w:r>
      </w:del>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535ABE" w14:paraId="33EC0FE5" w14:textId="77777777" w:rsidTr="001028D4">
        <w:trPr>
          <w:cantSplit/>
          <w:jc w:val="center"/>
        </w:trPr>
        <w:tc>
          <w:tcPr>
            <w:tcW w:w="2400" w:type="pct"/>
            <w:shd w:val="clear" w:color="auto" w:fill="BFBFBF"/>
            <w:noWrap/>
          </w:tcPr>
          <w:p w14:paraId="751BF7F9" w14:textId="77777777" w:rsidR="00535ABE" w:rsidRDefault="00535ABE" w:rsidP="001028D4">
            <w:pPr>
              <w:pStyle w:val="TAH"/>
            </w:pPr>
            <w:r>
              <w:t>Attribute Name</w:t>
            </w:r>
          </w:p>
        </w:tc>
        <w:tc>
          <w:tcPr>
            <w:tcW w:w="200" w:type="pct"/>
            <w:shd w:val="clear" w:color="auto" w:fill="BFBFBF"/>
            <w:noWrap/>
          </w:tcPr>
          <w:p w14:paraId="4D04F446" w14:textId="77777777" w:rsidR="00535ABE" w:rsidRDefault="00535ABE" w:rsidP="001028D4">
            <w:pPr>
              <w:pStyle w:val="TAH"/>
            </w:pPr>
            <w:r>
              <w:t>S</w:t>
            </w:r>
          </w:p>
        </w:tc>
        <w:tc>
          <w:tcPr>
            <w:tcW w:w="600" w:type="pct"/>
            <w:shd w:val="clear" w:color="auto" w:fill="BFBFBF"/>
            <w:noWrap/>
            <w:vAlign w:val="bottom"/>
          </w:tcPr>
          <w:p w14:paraId="521BF07A" w14:textId="77777777" w:rsidR="00535ABE" w:rsidRDefault="00535ABE" w:rsidP="001028D4">
            <w:pPr>
              <w:pStyle w:val="TAH"/>
            </w:pPr>
            <w:r>
              <w:t xml:space="preserve">isReadable </w:t>
            </w:r>
          </w:p>
        </w:tc>
        <w:tc>
          <w:tcPr>
            <w:tcW w:w="600" w:type="pct"/>
            <w:shd w:val="clear" w:color="auto" w:fill="BFBFBF"/>
            <w:noWrap/>
            <w:vAlign w:val="bottom"/>
          </w:tcPr>
          <w:p w14:paraId="14E56A5D" w14:textId="77777777" w:rsidR="00535ABE" w:rsidRDefault="00535ABE" w:rsidP="001028D4">
            <w:pPr>
              <w:pStyle w:val="TAH"/>
            </w:pPr>
            <w:r>
              <w:t>isWritable</w:t>
            </w:r>
          </w:p>
        </w:tc>
        <w:tc>
          <w:tcPr>
            <w:tcW w:w="600" w:type="pct"/>
            <w:shd w:val="clear" w:color="auto" w:fill="BFBFBF"/>
            <w:noWrap/>
          </w:tcPr>
          <w:p w14:paraId="402E36CB" w14:textId="77777777" w:rsidR="00535ABE" w:rsidRDefault="00535ABE" w:rsidP="001028D4">
            <w:pPr>
              <w:pStyle w:val="TAH"/>
            </w:pPr>
            <w:r>
              <w:t>isInvariant</w:t>
            </w:r>
          </w:p>
        </w:tc>
        <w:tc>
          <w:tcPr>
            <w:tcW w:w="600" w:type="pct"/>
            <w:shd w:val="clear" w:color="auto" w:fill="BFBFBF"/>
            <w:noWrap/>
          </w:tcPr>
          <w:p w14:paraId="47F8EEC0" w14:textId="77777777" w:rsidR="00535ABE" w:rsidRDefault="00535ABE" w:rsidP="001028D4">
            <w:pPr>
              <w:pStyle w:val="TAH"/>
            </w:pPr>
            <w:r>
              <w:t>isNotifyable</w:t>
            </w:r>
          </w:p>
        </w:tc>
      </w:tr>
      <w:tr w:rsidR="00535ABE" w14:paraId="1D5463E3" w14:textId="77777777" w:rsidTr="001028D4">
        <w:trPr>
          <w:cantSplit/>
          <w:jc w:val="center"/>
        </w:trPr>
        <w:tc>
          <w:tcPr>
            <w:tcW w:w="2400" w:type="pct"/>
            <w:noWrap/>
          </w:tcPr>
          <w:p w14:paraId="022A9D5C" w14:textId="77777777" w:rsidR="00535ABE" w:rsidRPr="00B26339" w:rsidRDefault="00535ABE" w:rsidP="001028D4">
            <w:pPr>
              <w:pStyle w:val="TAL"/>
              <w:rPr>
                <w:rFonts w:cs="Arial"/>
              </w:rPr>
            </w:pPr>
            <w:del w:id="390" w:author="CR0481" w:date="2024-10-30T16:13:00Z">
              <w:r w:rsidRPr="00B26339" w:rsidDel="007874D6">
                <w:rPr>
                  <w:rFonts w:cs="Arial"/>
                </w:rPr>
                <w:delText>vendorName</w:delText>
              </w:r>
            </w:del>
            <w:ins w:id="391" w:author="CR0481" w:date="2024-10-30T16:13:00Z">
              <w:r w:rsidRPr="007874D6">
                <w:rPr>
                  <w:rFonts w:ascii="Courier New" w:hAnsi="Courier New" w:cs="Courier New"/>
                  <w:szCs w:val="18"/>
                  <w:lang w:eastAsia="zh-CN"/>
                </w:rPr>
                <w:t>vendorName</w:t>
              </w:r>
            </w:ins>
          </w:p>
        </w:tc>
        <w:tc>
          <w:tcPr>
            <w:tcW w:w="200" w:type="pct"/>
            <w:noWrap/>
          </w:tcPr>
          <w:p w14:paraId="37E38BBE" w14:textId="77777777" w:rsidR="00535ABE" w:rsidRDefault="00535ABE" w:rsidP="001028D4">
            <w:pPr>
              <w:pStyle w:val="TAL"/>
              <w:jc w:val="center"/>
            </w:pPr>
            <w:r>
              <w:t>M</w:t>
            </w:r>
          </w:p>
        </w:tc>
        <w:tc>
          <w:tcPr>
            <w:tcW w:w="600" w:type="pct"/>
            <w:noWrap/>
          </w:tcPr>
          <w:p w14:paraId="2F74D025" w14:textId="77777777" w:rsidR="00535ABE" w:rsidRDefault="00535ABE" w:rsidP="001028D4">
            <w:pPr>
              <w:pStyle w:val="TAL"/>
              <w:jc w:val="center"/>
            </w:pPr>
            <w:r>
              <w:t>T</w:t>
            </w:r>
          </w:p>
        </w:tc>
        <w:tc>
          <w:tcPr>
            <w:tcW w:w="600" w:type="pct"/>
            <w:noWrap/>
          </w:tcPr>
          <w:p w14:paraId="2F61D6F0" w14:textId="77777777" w:rsidR="00535ABE" w:rsidRDefault="00535ABE" w:rsidP="001028D4">
            <w:pPr>
              <w:pStyle w:val="TAL"/>
              <w:jc w:val="center"/>
            </w:pPr>
            <w:r>
              <w:t>F</w:t>
            </w:r>
          </w:p>
        </w:tc>
        <w:tc>
          <w:tcPr>
            <w:tcW w:w="600" w:type="pct"/>
            <w:noWrap/>
          </w:tcPr>
          <w:p w14:paraId="577F7134" w14:textId="77777777" w:rsidR="00535ABE" w:rsidRDefault="00535ABE" w:rsidP="001028D4">
            <w:pPr>
              <w:pStyle w:val="TAL"/>
              <w:jc w:val="center"/>
            </w:pPr>
            <w:r>
              <w:t>F</w:t>
            </w:r>
          </w:p>
        </w:tc>
        <w:tc>
          <w:tcPr>
            <w:tcW w:w="600" w:type="pct"/>
            <w:noWrap/>
          </w:tcPr>
          <w:p w14:paraId="4F26C4B0" w14:textId="77777777" w:rsidR="00535ABE" w:rsidRDefault="00535ABE" w:rsidP="001028D4">
            <w:pPr>
              <w:pStyle w:val="TAL"/>
              <w:jc w:val="center"/>
            </w:pPr>
            <w:r>
              <w:t>T</w:t>
            </w:r>
          </w:p>
        </w:tc>
      </w:tr>
      <w:tr w:rsidR="00535ABE" w14:paraId="4C6ED7C5" w14:textId="77777777" w:rsidTr="001028D4">
        <w:trPr>
          <w:cantSplit/>
          <w:jc w:val="center"/>
        </w:trPr>
        <w:tc>
          <w:tcPr>
            <w:tcW w:w="2400" w:type="pct"/>
            <w:noWrap/>
          </w:tcPr>
          <w:p w14:paraId="4988CE09" w14:textId="77777777" w:rsidR="00535ABE" w:rsidRPr="00B26339" w:rsidRDefault="00535ABE" w:rsidP="001028D4">
            <w:pPr>
              <w:pStyle w:val="TAL"/>
              <w:rPr>
                <w:rFonts w:cs="Arial"/>
                <w:lang w:eastAsia="de-DE"/>
              </w:rPr>
            </w:pPr>
            <w:del w:id="392" w:author="CR0481" w:date="2024-10-30T16:13:00Z">
              <w:r w:rsidRPr="00B26339" w:rsidDel="007874D6">
                <w:rPr>
                  <w:rFonts w:cs="Arial"/>
                </w:rPr>
                <w:delText>userDefinedState</w:delText>
              </w:r>
            </w:del>
            <w:ins w:id="393" w:author="CR0481" w:date="2024-10-30T16:13:00Z">
              <w:r w:rsidRPr="007874D6">
                <w:rPr>
                  <w:rFonts w:ascii="Courier New" w:hAnsi="Courier New" w:cs="Courier New"/>
                  <w:szCs w:val="18"/>
                  <w:lang w:eastAsia="zh-CN"/>
                </w:rPr>
                <w:t>userDefinedState</w:t>
              </w:r>
            </w:ins>
          </w:p>
        </w:tc>
        <w:tc>
          <w:tcPr>
            <w:tcW w:w="200" w:type="pct"/>
            <w:noWrap/>
          </w:tcPr>
          <w:p w14:paraId="20550F8E" w14:textId="77777777" w:rsidR="00535ABE" w:rsidRDefault="00535ABE" w:rsidP="001028D4">
            <w:pPr>
              <w:pStyle w:val="TAL"/>
              <w:jc w:val="center"/>
            </w:pPr>
            <w:r>
              <w:t>M</w:t>
            </w:r>
          </w:p>
        </w:tc>
        <w:tc>
          <w:tcPr>
            <w:tcW w:w="600" w:type="pct"/>
            <w:noWrap/>
          </w:tcPr>
          <w:p w14:paraId="7A427DB8" w14:textId="77777777" w:rsidR="00535ABE" w:rsidRDefault="00535ABE" w:rsidP="001028D4">
            <w:pPr>
              <w:pStyle w:val="TAL"/>
              <w:jc w:val="center"/>
            </w:pPr>
            <w:r>
              <w:t>T</w:t>
            </w:r>
          </w:p>
        </w:tc>
        <w:tc>
          <w:tcPr>
            <w:tcW w:w="600" w:type="pct"/>
            <w:noWrap/>
          </w:tcPr>
          <w:p w14:paraId="63DDF274" w14:textId="77777777" w:rsidR="00535ABE" w:rsidRDefault="00535ABE" w:rsidP="001028D4">
            <w:pPr>
              <w:pStyle w:val="TAL"/>
              <w:jc w:val="center"/>
            </w:pPr>
            <w:r>
              <w:t>T</w:t>
            </w:r>
          </w:p>
        </w:tc>
        <w:tc>
          <w:tcPr>
            <w:tcW w:w="600" w:type="pct"/>
            <w:noWrap/>
          </w:tcPr>
          <w:p w14:paraId="54AB3AA9" w14:textId="77777777" w:rsidR="00535ABE" w:rsidRDefault="00535ABE" w:rsidP="001028D4">
            <w:pPr>
              <w:pStyle w:val="TAL"/>
              <w:jc w:val="center"/>
            </w:pPr>
            <w:r>
              <w:t>F</w:t>
            </w:r>
          </w:p>
        </w:tc>
        <w:tc>
          <w:tcPr>
            <w:tcW w:w="600" w:type="pct"/>
            <w:noWrap/>
          </w:tcPr>
          <w:p w14:paraId="47F63C29" w14:textId="77777777" w:rsidR="00535ABE" w:rsidRDefault="00535ABE" w:rsidP="001028D4">
            <w:pPr>
              <w:pStyle w:val="TAL"/>
              <w:jc w:val="center"/>
            </w:pPr>
            <w:r>
              <w:t>T</w:t>
            </w:r>
          </w:p>
        </w:tc>
      </w:tr>
      <w:tr w:rsidR="00535ABE" w14:paraId="4E3E5B72" w14:textId="77777777" w:rsidTr="001028D4">
        <w:trPr>
          <w:cantSplit/>
          <w:jc w:val="center"/>
        </w:trPr>
        <w:tc>
          <w:tcPr>
            <w:tcW w:w="2400" w:type="pct"/>
            <w:noWrap/>
          </w:tcPr>
          <w:p w14:paraId="53588977" w14:textId="77777777" w:rsidR="00535ABE" w:rsidRPr="00B26339" w:rsidRDefault="00535ABE" w:rsidP="001028D4">
            <w:pPr>
              <w:pStyle w:val="TAL"/>
              <w:rPr>
                <w:rFonts w:cs="Arial"/>
                <w:lang w:eastAsia="de-DE"/>
              </w:rPr>
            </w:pPr>
            <w:del w:id="394" w:author="CR0481" w:date="2024-10-30T16:13:00Z">
              <w:r w:rsidRPr="00B26339" w:rsidDel="007874D6">
                <w:rPr>
                  <w:rFonts w:cs="Arial"/>
                  <w:lang w:eastAsia="de-DE"/>
                </w:rPr>
                <w:delText>locationName</w:delText>
              </w:r>
            </w:del>
            <w:ins w:id="395" w:author="CR0481" w:date="2024-10-30T16:13:00Z">
              <w:r w:rsidRPr="007874D6">
                <w:rPr>
                  <w:rFonts w:ascii="Courier New" w:hAnsi="Courier New" w:cs="Courier New"/>
                  <w:szCs w:val="18"/>
                  <w:lang w:eastAsia="zh-CN"/>
                </w:rPr>
                <w:t>locationName</w:t>
              </w:r>
            </w:ins>
          </w:p>
        </w:tc>
        <w:tc>
          <w:tcPr>
            <w:tcW w:w="200" w:type="pct"/>
            <w:noWrap/>
          </w:tcPr>
          <w:p w14:paraId="069E7F76" w14:textId="77777777" w:rsidR="00535ABE" w:rsidRDefault="00535ABE" w:rsidP="001028D4">
            <w:pPr>
              <w:pStyle w:val="TAL"/>
              <w:jc w:val="center"/>
            </w:pPr>
            <w:r>
              <w:t>M</w:t>
            </w:r>
          </w:p>
        </w:tc>
        <w:tc>
          <w:tcPr>
            <w:tcW w:w="600" w:type="pct"/>
            <w:noWrap/>
          </w:tcPr>
          <w:p w14:paraId="098C948F" w14:textId="77777777" w:rsidR="00535ABE" w:rsidRDefault="00535ABE" w:rsidP="001028D4">
            <w:pPr>
              <w:pStyle w:val="TAL"/>
              <w:jc w:val="center"/>
            </w:pPr>
            <w:r>
              <w:t>T</w:t>
            </w:r>
          </w:p>
        </w:tc>
        <w:tc>
          <w:tcPr>
            <w:tcW w:w="600" w:type="pct"/>
            <w:noWrap/>
          </w:tcPr>
          <w:p w14:paraId="712BD862" w14:textId="77777777" w:rsidR="00535ABE" w:rsidRDefault="00535ABE" w:rsidP="001028D4">
            <w:pPr>
              <w:pStyle w:val="TAL"/>
              <w:jc w:val="center"/>
            </w:pPr>
            <w:r>
              <w:t>F</w:t>
            </w:r>
          </w:p>
        </w:tc>
        <w:tc>
          <w:tcPr>
            <w:tcW w:w="600" w:type="pct"/>
            <w:noWrap/>
          </w:tcPr>
          <w:p w14:paraId="3A192EC6" w14:textId="77777777" w:rsidR="00535ABE" w:rsidRDefault="00535ABE" w:rsidP="001028D4">
            <w:pPr>
              <w:pStyle w:val="TAL"/>
              <w:jc w:val="center"/>
            </w:pPr>
            <w:r>
              <w:t>F</w:t>
            </w:r>
          </w:p>
        </w:tc>
        <w:tc>
          <w:tcPr>
            <w:tcW w:w="600" w:type="pct"/>
            <w:noWrap/>
          </w:tcPr>
          <w:p w14:paraId="73242F7A" w14:textId="77777777" w:rsidR="00535ABE" w:rsidRDefault="00535ABE" w:rsidP="001028D4">
            <w:pPr>
              <w:pStyle w:val="TAL"/>
              <w:jc w:val="center"/>
            </w:pPr>
            <w:r>
              <w:t>T</w:t>
            </w:r>
          </w:p>
        </w:tc>
      </w:tr>
      <w:tr w:rsidR="00535ABE" w14:paraId="6765DCC8" w14:textId="77777777" w:rsidTr="001028D4">
        <w:trPr>
          <w:cantSplit/>
          <w:jc w:val="center"/>
        </w:trPr>
        <w:tc>
          <w:tcPr>
            <w:tcW w:w="2400" w:type="pct"/>
            <w:noWrap/>
          </w:tcPr>
          <w:p w14:paraId="494715A1" w14:textId="77777777" w:rsidR="00535ABE" w:rsidRPr="00B26339" w:rsidRDefault="00535ABE" w:rsidP="001028D4">
            <w:pPr>
              <w:pStyle w:val="TAL"/>
              <w:rPr>
                <w:rFonts w:cs="Arial"/>
                <w:lang w:eastAsia="de-DE"/>
              </w:rPr>
            </w:pPr>
            <w:del w:id="396" w:author="CR0481" w:date="2024-10-30T16:13:00Z">
              <w:r w:rsidRPr="00B26339" w:rsidDel="007874D6">
                <w:rPr>
                  <w:rFonts w:cs="Arial"/>
                </w:rPr>
                <w:delText>swVersion</w:delText>
              </w:r>
            </w:del>
            <w:ins w:id="397" w:author="CR0481" w:date="2024-10-30T16:13:00Z">
              <w:r w:rsidRPr="007874D6">
                <w:rPr>
                  <w:rFonts w:ascii="Courier New" w:hAnsi="Courier New" w:cs="Courier New"/>
                  <w:szCs w:val="18"/>
                  <w:lang w:eastAsia="zh-CN"/>
                </w:rPr>
                <w:t>swVersion</w:t>
              </w:r>
            </w:ins>
          </w:p>
        </w:tc>
        <w:tc>
          <w:tcPr>
            <w:tcW w:w="200" w:type="pct"/>
            <w:noWrap/>
          </w:tcPr>
          <w:p w14:paraId="4715ACEF" w14:textId="77777777" w:rsidR="00535ABE" w:rsidRDefault="00535ABE" w:rsidP="001028D4">
            <w:pPr>
              <w:pStyle w:val="TAL"/>
              <w:jc w:val="center"/>
            </w:pPr>
            <w:r>
              <w:t>M</w:t>
            </w:r>
          </w:p>
        </w:tc>
        <w:tc>
          <w:tcPr>
            <w:tcW w:w="600" w:type="pct"/>
            <w:noWrap/>
          </w:tcPr>
          <w:p w14:paraId="259838CC" w14:textId="77777777" w:rsidR="00535ABE" w:rsidRDefault="00535ABE" w:rsidP="001028D4">
            <w:pPr>
              <w:pStyle w:val="TAL"/>
              <w:jc w:val="center"/>
            </w:pPr>
            <w:r>
              <w:t>T</w:t>
            </w:r>
          </w:p>
        </w:tc>
        <w:tc>
          <w:tcPr>
            <w:tcW w:w="600" w:type="pct"/>
            <w:noWrap/>
          </w:tcPr>
          <w:p w14:paraId="5BC7BA22" w14:textId="77777777" w:rsidR="00535ABE" w:rsidRDefault="00535ABE" w:rsidP="001028D4">
            <w:pPr>
              <w:pStyle w:val="TAL"/>
              <w:jc w:val="center"/>
            </w:pPr>
            <w:r>
              <w:t>F</w:t>
            </w:r>
          </w:p>
        </w:tc>
        <w:tc>
          <w:tcPr>
            <w:tcW w:w="600" w:type="pct"/>
            <w:noWrap/>
          </w:tcPr>
          <w:p w14:paraId="183C83E5" w14:textId="77777777" w:rsidR="00535ABE" w:rsidRDefault="00535ABE" w:rsidP="001028D4">
            <w:pPr>
              <w:pStyle w:val="TAL"/>
              <w:jc w:val="center"/>
            </w:pPr>
            <w:r>
              <w:t>F</w:t>
            </w:r>
          </w:p>
        </w:tc>
        <w:tc>
          <w:tcPr>
            <w:tcW w:w="600" w:type="pct"/>
            <w:noWrap/>
          </w:tcPr>
          <w:p w14:paraId="649C9DFD" w14:textId="77777777" w:rsidR="00535ABE" w:rsidRDefault="00535ABE" w:rsidP="001028D4">
            <w:pPr>
              <w:pStyle w:val="TAL"/>
              <w:jc w:val="center"/>
            </w:pPr>
            <w:r>
              <w:t>T</w:t>
            </w:r>
          </w:p>
        </w:tc>
      </w:tr>
    </w:tbl>
    <w:p w14:paraId="535ECA08" w14:textId="77777777" w:rsidR="000E5FC4" w:rsidRDefault="000E5FC4" w:rsidP="000E5FC4"/>
    <w:p w14:paraId="76796A3F" w14:textId="77777777" w:rsidR="00BD0CAD" w:rsidRDefault="00BD0CAD">
      <w:pPr>
        <w:pStyle w:val="Heading4"/>
      </w:pPr>
      <w:bookmarkStart w:id="398" w:name="_Toc178092415"/>
      <w:r>
        <w:t>4.3.5.3</w:t>
      </w:r>
      <w:r>
        <w:tab/>
        <w:t>Attribute constraints</w:t>
      </w:r>
      <w:bookmarkEnd w:id="378"/>
      <w:bookmarkEnd w:id="379"/>
      <w:bookmarkEnd w:id="380"/>
      <w:bookmarkEnd w:id="381"/>
      <w:bookmarkEnd w:id="382"/>
      <w:bookmarkEnd w:id="383"/>
      <w:bookmarkEnd w:id="398"/>
    </w:p>
    <w:p w14:paraId="2AEDEED2" w14:textId="77777777" w:rsidR="00BD0CAD" w:rsidRDefault="00BD0CAD">
      <w:r>
        <w:t>None</w:t>
      </w:r>
    </w:p>
    <w:p w14:paraId="04EFB28D" w14:textId="77777777" w:rsidR="00BD0CAD" w:rsidRDefault="00BD0CAD">
      <w:pPr>
        <w:pStyle w:val="Heading4"/>
      </w:pPr>
      <w:bookmarkStart w:id="399" w:name="_Toc20150408"/>
      <w:bookmarkStart w:id="400" w:name="_Toc27479656"/>
      <w:bookmarkStart w:id="401" w:name="_Toc36025168"/>
      <w:bookmarkStart w:id="402" w:name="_Toc44516268"/>
      <w:bookmarkStart w:id="403" w:name="_Toc45272587"/>
      <w:bookmarkStart w:id="404" w:name="_Toc51754586"/>
      <w:bookmarkStart w:id="405" w:name="_Toc178092416"/>
      <w:r>
        <w:t>4.3.5.4</w:t>
      </w:r>
      <w:r>
        <w:tab/>
        <w:t>Notifications</w:t>
      </w:r>
      <w:bookmarkEnd w:id="399"/>
      <w:bookmarkEnd w:id="400"/>
      <w:bookmarkEnd w:id="401"/>
      <w:bookmarkEnd w:id="402"/>
      <w:bookmarkEnd w:id="403"/>
      <w:bookmarkEnd w:id="404"/>
      <w:bookmarkEnd w:id="405"/>
    </w:p>
    <w:p w14:paraId="7AA190E7" w14:textId="77777777" w:rsidR="00233531" w:rsidRDefault="00233531" w:rsidP="00233531">
      <w:r>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233531" w14:paraId="68F99C64" w14:textId="77777777" w:rsidTr="00F84ADE">
        <w:trPr>
          <w:tblHeader/>
          <w:jc w:val="center"/>
        </w:trPr>
        <w:tc>
          <w:tcPr>
            <w:tcW w:w="2400" w:type="pct"/>
            <w:shd w:val="clear" w:color="auto" w:fill="BFBFBF"/>
            <w:noWrap/>
            <w:hideMark/>
          </w:tcPr>
          <w:p w14:paraId="2340EB46" w14:textId="77777777" w:rsidR="00233531" w:rsidRDefault="00233531">
            <w:pPr>
              <w:pStyle w:val="TAH"/>
            </w:pPr>
            <w:r>
              <w:lastRenderedPageBreak/>
              <w:t>Name</w:t>
            </w:r>
          </w:p>
        </w:tc>
        <w:tc>
          <w:tcPr>
            <w:tcW w:w="200" w:type="pct"/>
            <w:shd w:val="clear" w:color="auto" w:fill="BFBFBF"/>
            <w:noWrap/>
            <w:hideMark/>
          </w:tcPr>
          <w:p w14:paraId="0C8EB1ED" w14:textId="77777777" w:rsidR="00233531" w:rsidRDefault="00233531">
            <w:pPr>
              <w:pStyle w:val="TAH"/>
            </w:pPr>
            <w:r>
              <w:t>S</w:t>
            </w:r>
          </w:p>
        </w:tc>
        <w:tc>
          <w:tcPr>
            <w:tcW w:w="2400" w:type="pct"/>
            <w:shd w:val="clear" w:color="auto" w:fill="BFBFBF"/>
            <w:noWrap/>
            <w:hideMark/>
          </w:tcPr>
          <w:p w14:paraId="594C8E3D" w14:textId="77777777" w:rsidR="00233531" w:rsidRDefault="00233531">
            <w:pPr>
              <w:pStyle w:val="TAH"/>
            </w:pPr>
            <w:r>
              <w:t>Notes</w:t>
            </w:r>
          </w:p>
        </w:tc>
      </w:tr>
      <w:tr w:rsidR="00535ABE" w14:paraId="25005C07" w14:textId="77777777" w:rsidTr="00F84ADE">
        <w:trPr>
          <w:jc w:val="center"/>
        </w:trPr>
        <w:tc>
          <w:tcPr>
            <w:tcW w:w="2400" w:type="pct"/>
            <w:noWrap/>
            <w:hideMark/>
          </w:tcPr>
          <w:p w14:paraId="4AF18730" w14:textId="26385802" w:rsidR="00535ABE" w:rsidRPr="00B26339" w:rsidRDefault="00535ABE" w:rsidP="00535ABE">
            <w:pPr>
              <w:pStyle w:val="TAL"/>
              <w:rPr>
                <w:rFonts w:cs="Arial"/>
              </w:rPr>
            </w:pPr>
            <w:del w:id="406" w:author="CR0481" w:date="2024-10-30T16:13:00Z">
              <w:r w:rsidRPr="00B26339" w:rsidDel="00D04CB9">
                <w:rPr>
                  <w:rFonts w:cs="Arial"/>
                </w:rPr>
                <w:delText>notifyFileReady</w:delText>
              </w:r>
            </w:del>
            <w:ins w:id="407" w:author="CR0481" w:date="2024-10-30T16:13:00Z">
              <w:r w:rsidRPr="00D04CB9">
                <w:rPr>
                  <w:rFonts w:ascii="Courier New" w:hAnsi="Courier New" w:cs="Courier New"/>
                  <w:szCs w:val="18"/>
                  <w:lang w:eastAsia="zh-CN"/>
                </w:rPr>
                <w:t>notifyFileReady</w:t>
              </w:r>
            </w:ins>
          </w:p>
        </w:tc>
        <w:tc>
          <w:tcPr>
            <w:tcW w:w="200" w:type="pct"/>
            <w:noWrap/>
            <w:hideMark/>
          </w:tcPr>
          <w:p w14:paraId="2EDC14A1" w14:textId="77777777" w:rsidR="00535ABE" w:rsidRDefault="00535ABE" w:rsidP="00535ABE">
            <w:pPr>
              <w:pStyle w:val="TAL"/>
              <w:jc w:val="center"/>
            </w:pPr>
            <w:r>
              <w:t>M</w:t>
            </w:r>
          </w:p>
        </w:tc>
        <w:tc>
          <w:tcPr>
            <w:tcW w:w="2400" w:type="pct"/>
            <w:noWrap/>
            <w:hideMark/>
          </w:tcPr>
          <w:p w14:paraId="4C10364F" w14:textId="77777777" w:rsidR="00535ABE" w:rsidRDefault="00535ABE" w:rsidP="00535ABE">
            <w:pPr>
              <w:pStyle w:val="TAL"/>
            </w:pPr>
            <w:r>
              <w:t>--</w:t>
            </w:r>
          </w:p>
        </w:tc>
      </w:tr>
      <w:tr w:rsidR="00535ABE" w14:paraId="248561C8" w14:textId="77777777" w:rsidTr="00F84ADE">
        <w:trPr>
          <w:jc w:val="center"/>
        </w:trPr>
        <w:tc>
          <w:tcPr>
            <w:tcW w:w="2400" w:type="pct"/>
            <w:noWrap/>
            <w:hideMark/>
          </w:tcPr>
          <w:p w14:paraId="19D73E87" w14:textId="24D99CD3" w:rsidR="00535ABE" w:rsidRPr="00B26339" w:rsidRDefault="00535ABE" w:rsidP="00535ABE">
            <w:pPr>
              <w:pStyle w:val="TAL"/>
              <w:rPr>
                <w:rFonts w:cs="Arial"/>
              </w:rPr>
            </w:pPr>
            <w:del w:id="408" w:author="CR0481" w:date="2024-10-30T16:13:00Z">
              <w:r w:rsidRPr="00B26339" w:rsidDel="007A2FAD">
                <w:rPr>
                  <w:rFonts w:cs="Arial"/>
                </w:rPr>
                <w:delText>notifyFilePreparationError</w:delText>
              </w:r>
            </w:del>
            <w:ins w:id="409" w:author="CR0481" w:date="2024-10-30T16:13:00Z">
              <w:r w:rsidRPr="00D04CB9">
                <w:rPr>
                  <w:rFonts w:ascii="Courier New" w:hAnsi="Courier New" w:cs="Courier New"/>
                  <w:szCs w:val="18"/>
                  <w:lang w:eastAsia="zh-CN"/>
                </w:rPr>
                <w:t>notifyFilePreparationError</w:t>
              </w:r>
            </w:ins>
          </w:p>
        </w:tc>
        <w:tc>
          <w:tcPr>
            <w:tcW w:w="200" w:type="pct"/>
            <w:noWrap/>
            <w:hideMark/>
          </w:tcPr>
          <w:p w14:paraId="71868D8B" w14:textId="77777777" w:rsidR="00535ABE" w:rsidRDefault="00535ABE" w:rsidP="00535ABE">
            <w:pPr>
              <w:pStyle w:val="TAL"/>
              <w:jc w:val="center"/>
            </w:pPr>
            <w:r>
              <w:t>M</w:t>
            </w:r>
          </w:p>
        </w:tc>
        <w:tc>
          <w:tcPr>
            <w:tcW w:w="2400" w:type="pct"/>
            <w:noWrap/>
            <w:hideMark/>
          </w:tcPr>
          <w:p w14:paraId="51F0F8CB" w14:textId="77777777" w:rsidR="00535ABE" w:rsidRDefault="00535ABE" w:rsidP="00535ABE">
            <w:pPr>
              <w:pStyle w:val="TAL"/>
            </w:pPr>
            <w:r>
              <w:t>--</w:t>
            </w:r>
          </w:p>
        </w:tc>
      </w:tr>
    </w:tbl>
    <w:p w14:paraId="2C050DEC" w14:textId="77777777" w:rsidR="00BD0CAD" w:rsidRDefault="00BD0CAD"/>
    <w:p w14:paraId="58F3EF86" w14:textId="77777777" w:rsidR="00BD0CAD" w:rsidRDefault="00BD0CAD">
      <w:pPr>
        <w:pStyle w:val="Heading3"/>
        <w:rPr>
          <w:rFonts w:ascii="Courier" w:hAnsi="Courier"/>
          <w:lang w:eastAsia="zh-CN"/>
        </w:rPr>
      </w:pPr>
      <w:bookmarkStart w:id="410" w:name="_Toc20150409"/>
      <w:bookmarkStart w:id="411" w:name="_Toc27479657"/>
      <w:bookmarkStart w:id="412" w:name="_Toc36025169"/>
      <w:bookmarkStart w:id="413" w:name="_Toc44516269"/>
      <w:bookmarkStart w:id="414" w:name="_Toc45272588"/>
      <w:bookmarkStart w:id="415" w:name="_Toc51754587"/>
      <w:bookmarkStart w:id="416" w:name="_Toc178092417"/>
      <w:r>
        <w:t>4.3.6</w:t>
      </w:r>
      <w:r>
        <w:tab/>
      </w:r>
      <w:r>
        <w:rPr>
          <w:rStyle w:val="StyleHeading3h3CourierNewChar"/>
        </w:rPr>
        <w:t>MeContext</w:t>
      </w:r>
      <w:bookmarkEnd w:id="410"/>
      <w:bookmarkEnd w:id="411"/>
      <w:bookmarkEnd w:id="412"/>
      <w:bookmarkEnd w:id="413"/>
      <w:bookmarkEnd w:id="414"/>
      <w:bookmarkEnd w:id="415"/>
      <w:bookmarkEnd w:id="416"/>
    </w:p>
    <w:p w14:paraId="2138CAE3" w14:textId="77777777" w:rsidR="00BD0CAD" w:rsidRDefault="00BD0CAD">
      <w:pPr>
        <w:pStyle w:val="Heading4"/>
      </w:pPr>
      <w:bookmarkStart w:id="417" w:name="_Toc20150410"/>
      <w:bookmarkStart w:id="418" w:name="_Toc27479658"/>
      <w:bookmarkStart w:id="419" w:name="_Toc36025170"/>
      <w:bookmarkStart w:id="420" w:name="_Toc44516270"/>
      <w:bookmarkStart w:id="421" w:name="_Toc45272589"/>
      <w:bookmarkStart w:id="422" w:name="_Toc51754588"/>
      <w:bookmarkStart w:id="423" w:name="_Toc178092418"/>
      <w:r>
        <w:t>4.3.6.1</w:t>
      </w:r>
      <w:r>
        <w:tab/>
        <w:t>Definition</w:t>
      </w:r>
      <w:bookmarkEnd w:id="417"/>
      <w:bookmarkEnd w:id="418"/>
      <w:bookmarkEnd w:id="419"/>
      <w:bookmarkEnd w:id="420"/>
      <w:bookmarkEnd w:id="421"/>
      <w:bookmarkEnd w:id="422"/>
      <w:bookmarkEnd w:id="423"/>
    </w:p>
    <w:p w14:paraId="1ACC2CD3" w14:textId="77777777" w:rsidR="00BD0CAD" w:rsidRDefault="00BD0CAD">
      <w:r>
        <w:t xml:space="preserve">This IOC is introduced for naming purposes. It may support creation of unique DNs in scenarios when some MEs have the same RDNs due to the fact that they have been manufacturer pre-configured. </w:t>
      </w:r>
      <w:r>
        <w:br/>
        <w:t xml:space="preserve">If some MEs have the same RDNs (for the above mentioned reason) and they are contained in the same </w:t>
      </w:r>
      <w:r>
        <w:rPr>
          <w:rFonts w:ascii="Courier" w:hAnsi="Courier"/>
        </w:rPr>
        <w:t>SubNetwork</w:t>
      </w:r>
      <w:r>
        <w:t xml:space="preserve"> instance, some measure shall be taken in order to assure the global uniqueness of DNs for all IOC instances under those MEs. One way could be to set different </w:t>
      </w:r>
      <w:r>
        <w:rPr>
          <w:rFonts w:ascii="Courier New" w:hAnsi="Courier New" w:cs="Courier New"/>
        </w:rPr>
        <w:t>dnPrefix</w:t>
      </w:r>
      <w:r>
        <w:t xml:space="preserve"> for those NEs, but that would require either that: </w:t>
      </w:r>
    </w:p>
    <w:p w14:paraId="25E063A2" w14:textId="77777777" w:rsidR="00BD0CAD" w:rsidRDefault="00575257" w:rsidP="00575257">
      <w:pPr>
        <w:pStyle w:val="B1"/>
      </w:pPr>
      <w:r>
        <w:t>a)</w:t>
      </w:r>
      <w:r>
        <w:tab/>
      </w:r>
      <w:r w:rsidR="00BD0CAD">
        <w:t xml:space="preserve">all LDNs or DNs are locally modified using the new </w:t>
      </w:r>
      <w:r w:rsidR="00BD0CAD">
        <w:rPr>
          <w:rFonts w:ascii="Courier New" w:hAnsi="Courier New" w:cs="Courier New"/>
        </w:rPr>
        <w:t>dnPrefix</w:t>
      </w:r>
      <w:r w:rsidR="00BD0CAD">
        <w:t xml:space="preserve"> for the upper portion of the DNs, or </w:t>
      </w:r>
    </w:p>
    <w:p w14:paraId="2C5B148C" w14:textId="77777777" w:rsidR="00BD0CAD" w:rsidRDefault="00575257" w:rsidP="00575257">
      <w:pPr>
        <w:pStyle w:val="B1"/>
      </w:pPr>
      <w:r>
        <w:t>b)</w:t>
      </w:r>
      <w:r>
        <w:tab/>
      </w:r>
      <w:r w:rsidR="00BD0CAD">
        <w:t>a mapping (translation) of the old LDNs or DNs to the new DNs every time they are used externally, e.g. in alarm notifications.</w:t>
      </w:r>
    </w:p>
    <w:p w14:paraId="3D2FF868" w14:textId="77777777" w:rsidR="00BD0CAD" w:rsidRDefault="00BD0CAD">
      <w:r>
        <w:t xml:space="preserve">As both the two alternatives above may involve unacceptable drawbacks (as the old RDNs for the MEs then would have to be changed or mapped to new values), using </w:t>
      </w:r>
      <w:r>
        <w:rPr>
          <w:rFonts w:ascii="Courier New" w:hAnsi="Courier New" w:cs="Courier New"/>
        </w:rPr>
        <w:t>MeContext</w:t>
      </w:r>
      <w:r>
        <w:t xml:space="preserve"> offers a new alternative to resolve the DN creation. Using </w:t>
      </w:r>
      <w:r>
        <w:rPr>
          <w:rFonts w:ascii="Courier" w:hAnsi="Courier"/>
        </w:rPr>
        <w:t>MeContext</w:t>
      </w:r>
      <w:r>
        <w:t xml:space="preserve"> as part of the naming tree (and thus the DN) means that the </w:t>
      </w:r>
      <w:r>
        <w:rPr>
          <w:rFonts w:ascii="Courier New" w:hAnsi="Courier New" w:cs="Courier New"/>
        </w:rPr>
        <w:t>dnPrefix</w:t>
      </w:r>
      <w:r>
        <w:t xml:space="preserve">, including a unique </w:t>
      </w:r>
      <w:r>
        <w:rPr>
          <w:rFonts w:ascii="Courier" w:hAnsi="Courier"/>
        </w:rPr>
        <w:t>MeContex</w:t>
      </w:r>
      <w:r>
        <w:t xml:space="preserve">t for each ME, may be directly concatenated with the LDNs, without any need to change or map the existing ME RDNs to new values.  </w:t>
      </w:r>
    </w:p>
    <w:p w14:paraId="74597470" w14:textId="77777777" w:rsidR="00BD0CAD" w:rsidRDefault="00BD0CAD">
      <w:r>
        <w:rPr>
          <w:rFonts w:ascii="Courier" w:hAnsi="Courier"/>
        </w:rPr>
        <w:t>MeContext</w:t>
      </w:r>
      <w:r>
        <w:t xml:space="preserve"> have 0..N instances. It may exist even if no </w:t>
      </w:r>
      <w:r>
        <w:rPr>
          <w:rFonts w:ascii="Courier New" w:hAnsi="Courier New" w:cs="Courier New"/>
        </w:rPr>
        <w:t>SubNetwork</w:t>
      </w:r>
      <w:r>
        <w:t xml:space="preserve"> exists. Every instance of </w:t>
      </w:r>
      <w:r>
        <w:rPr>
          <w:rFonts w:ascii="Courier" w:hAnsi="Courier"/>
        </w:rPr>
        <w:t>MeContext</w:t>
      </w:r>
      <w:r>
        <w:t xml:space="preserve"> contains exactly one </w:t>
      </w:r>
      <w:r>
        <w:rPr>
          <w:rFonts w:ascii="Courier" w:hAnsi="Courier"/>
        </w:rPr>
        <w:t>ManagedElement</w:t>
      </w:r>
      <w:r>
        <w:t xml:space="preserve"> during steady-state operations.</w:t>
      </w:r>
    </w:p>
    <w:p w14:paraId="26D4D18B" w14:textId="77777777" w:rsidR="00BD0CAD" w:rsidRDefault="00BD0CAD">
      <w:pPr>
        <w:pStyle w:val="Heading4"/>
      </w:pPr>
      <w:bookmarkStart w:id="424" w:name="_Toc20150411"/>
      <w:bookmarkStart w:id="425" w:name="_Toc27479659"/>
      <w:bookmarkStart w:id="426" w:name="_Toc36025171"/>
      <w:bookmarkStart w:id="427" w:name="_Toc44516271"/>
      <w:bookmarkStart w:id="428" w:name="_Toc45272590"/>
      <w:bookmarkStart w:id="429" w:name="_Toc51754589"/>
      <w:bookmarkStart w:id="430" w:name="_Toc178092419"/>
      <w:r>
        <w:t>4.3.6.2</w:t>
      </w:r>
      <w:r>
        <w:tab/>
        <w:t>Attributes</w:t>
      </w:r>
      <w:bookmarkEnd w:id="424"/>
      <w:bookmarkEnd w:id="425"/>
      <w:bookmarkEnd w:id="426"/>
      <w:bookmarkEnd w:id="427"/>
      <w:bookmarkEnd w:id="428"/>
      <w:bookmarkEnd w:id="429"/>
      <w:bookmarkEnd w:id="430"/>
    </w:p>
    <w:p w14:paraId="79FCAF2E" w14:textId="77777777" w:rsidR="00535ABE" w:rsidRPr="00A05BE1" w:rsidRDefault="00535ABE" w:rsidP="00535ABE">
      <w:r>
        <w:t xml:space="preserve">The </w:t>
      </w:r>
      <w:ins w:id="431" w:author="CR0481" w:date="2024-10-30T16:13:00Z">
        <w:r w:rsidRPr="00C51B0A">
          <w:rPr>
            <w:rStyle w:val="StyleHeading3h3CourierNewChar"/>
            <w:sz w:val="20"/>
          </w:rPr>
          <w:t>MeContext</w:t>
        </w:r>
      </w:ins>
      <w:del w:id="432" w:author="CR0481" w:date="2024-10-30T16:13:00Z">
        <w:r w:rsidDel="00075ACD">
          <w:delText>MeContext</w:delText>
        </w:r>
      </w:del>
      <w:r>
        <w:t xml:space="preserve"> IOC includes the attributes inherited from </w:t>
      </w:r>
      <w:bookmarkStart w:id="433" w:name="_Hlk177570829"/>
      <w:ins w:id="434" w:author="CR0481" w:date="2024-10-30T16:13:00Z">
        <w:r w:rsidRPr="00C51B0A">
          <w:rPr>
            <w:rStyle w:val="StyleHeading3h3CourierNewChar"/>
            <w:sz w:val="20"/>
          </w:rPr>
          <w:t>Top</w:t>
        </w:r>
      </w:ins>
      <w:bookmarkEnd w:id="433"/>
      <w:del w:id="435" w:author="CR0481" w:date="2024-10-30T16:13:00Z">
        <w:r w:rsidDel="00776040">
          <w:delText>Top</w:delText>
        </w:r>
      </w:del>
      <w:r>
        <w:t xml:space="preserve"> 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535ABE" w14:paraId="3414915E" w14:textId="77777777" w:rsidTr="001028D4">
        <w:trPr>
          <w:jc w:val="center"/>
        </w:trPr>
        <w:tc>
          <w:tcPr>
            <w:tcW w:w="2400" w:type="pct"/>
            <w:shd w:val="clear" w:color="auto" w:fill="BFBFBF"/>
            <w:noWrap/>
          </w:tcPr>
          <w:p w14:paraId="6DD982A0" w14:textId="77777777" w:rsidR="00535ABE" w:rsidRPr="00B26339" w:rsidRDefault="00535ABE" w:rsidP="001028D4">
            <w:pPr>
              <w:pStyle w:val="TAH"/>
              <w:rPr>
                <w:rFonts w:cs="Arial"/>
              </w:rPr>
            </w:pPr>
            <w:r w:rsidRPr="00B26339">
              <w:rPr>
                <w:rFonts w:cs="Arial"/>
              </w:rPr>
              <w:t>Attribute Name</w:t>
            </w:r>
          </w:p>
        </w:tc>
        <w:tc>
          <w:tcPr>
            <w:tcW w:w="200" w:type="pct"/>
            <w:shd w:val="clear" w:color="auto" w:fill="BFBFBF"/>
            <w:noWrap/>
          </w:tcPr>
          <w:p w14:paraId="4C752B56" w14:textId="77777777" w:rsidR="00535ABE" w:rsidRDefault="00535ABE" w:rsidP="001028D4">
            <w:pPr>
              <w:pStyle w:val="TAH"/>
            </w:pPr>
            <w:r>
              <w:t>S</w:t>
            </w:r>
          </w:p>
        </w:tc>
        <w:tc>
          <w:tcPr>
            <w:tcW w:w="600" w:type="pct"/>
            <w:shd w:val="clear" w:color="auto" w:fill="BFBFBF"/>
            <w:noWrap/>
            <w:vAlign w:val="bottom"/>
          </w:tcPr>
          <w:p w14:paraId="460C5BC8" w14:textId="77777777" w:rsidR="00535ABE" w:rsidRDefault="00535ABE" w:rsidP="001028D4">
            <w:pPr>
              <w:pStyle w:val="TAH"/>
            </w:pPr>
            <w:r>
              <w:t xml:space="preserve">isReadable </w:t>
            </w:r>
          </w:p>
        </w:tc>
        <w:tc>
          <w:tcPr>
            <w:tcW w:w="600" w:type="pct"/>
            <w:shd w:val="clear" w:color="auto" w:fill="BFBFBF"/>
            <w:noWrap/>
            <w:vAlign w:val="bottom"/>
          </w:tcPr>
          <w:p w14:paraId="6329E3D1" w14:textId="77777777" w:rsidR="00535ABE" w:rsidRDefault="00535ABE" w:rsidP="001028D4">
            <w:pPr>
              <w:pStyle w:val="TAH"/>
            </w:pPr>
            <w:r>
              <w:t>isWritable</w:t>
            </w:r>
          </w:p>
        </w:tc>
        <w:tc>
          <w:tcPr>
            <w:tcW w:w="600" w:type="pct"/>
            <w:shd w:val="clear" w:color="auto" w:fill="BFBFBF"/>
            <w:noWrap/>
          </w:tcPr>
          <w:p w14:paraId="5915B2CC" w14:textId="77777777" w:rsidR="00535ABE" w:rsidRDefault="00535ABE" w:rsidP="001028D4">
            <w:pPr>
              <w:pStyle w:val="TAH"/>
            </w:pPr>
            <w:r>
              <w:t>isInvariant</w:t>
            </w:r>
          </w:p>
        </w:tc>
        <w:tc>
          <w:tcPr>
            <w:tcW w:w="600" w:type="pct"/>
            <w:shd w:val="clear" w:color="auto" w:fill="BFBFBF"/>
            <w:noWrap/>
          </w:tcPr>
          <w:p w14:paraId="30792F33" w14:textId="77777777" w:rsidR="00535ABE" w:rsidRDefault="00535ABE" w:rsidP="001028D4">
            <w:pPr>
              <w:pStyle w:val="TAH"/>
            </w:pPr>
            <w:r>
              <w:t>isNotifyable</w:t>
            </w:r>
          </w:p>
        </w:tc>
      </w:tr>
      <w:tr w:rsidR="00535ABE" w14:paraId="357C1C1E" w14:textId="77777777" w:rsidTr="001028D4">
        <w:trPr>
          <w:jc w:val="center"/>
        </w:trPr>
        <w:tc>
          <w:tcPr>
            <w:tcW w:w="2400" w:type="pct"/>
            <w:noWrap/>
          </w:tcPr>
          <w:p w14:paraId="141994D3" w14:textId="77777777" w:rsidR="00535ABE" w:rsidRPr="00B26339" w:rsidRDefault="00535ABE" w:rsidP="001028D4">
            <w:pPr>
              <w:pStyle w:val="TAL"/>
              <w:rPr>
                <w:rFonts w:cs="Arial"/>
              </w:rPr>
            </w:pPr>
            <w:del w:id="436" w:author="CR0481" w:date="2024-10-30T16:13:00Z">
              <w:r w:rsidRPr="00B26339" w:rsidDel="00D04CB9">
                <w:rPr>
                  <w:rFonts w:cs="Arial"/>
                </w:rPr>
                <w:delText>dnPrefix</w:delText>
              </w:r>
            </w:del>
            <w:ins w:id="437" w:author="CR0481" w:date="2024-10-30T16:13:00Z">
              <w:r w:rsidRPr="00D04CB9">
                <w:rPr>
                  <w:rFonts w:ascii="Courier New" w:hAnsi="Courier New" w:cs="Courier New"/>
                  <w:szCs w:val="18"/>
                  <w:lang w:eastAsia="zh-CN"/>
                </w:rPr>
                <w:t>dnPrefix</w:t>
              </w:r>
            </w:ins>
          </w:p>
        </w:tc>
        <w:tc>
          <w:tcPr>
            <w:tcW w:w="200" w:type="pct"/>
            <w:noWrap/>
          </w:tcPr>
          <w:p w14:paraId="346F15AE" w14:textId="77777777" w:rsidR="00535ABE" w:rsidRDefault="00535ABE" w:rsidP="001028D4">
            <w:pPr>
              <w:pStyle w:val="TAL"/>
              <w:jc w:val="center"/>
            </w:pPr>
            <w:r>
              <w:t>CM</w:t>
            </w:r>
          </w:p>
        </w:tc>
        <w:tc>
          <w:tcPr>
            <w:tcW w:w="600" w:type="pct"/>
            <w:noWrap/>
          </w:tcPr>
          <w:p w14:paraId="249F8270" w14:textId="77777777" w:rsidR="00535ABE" w:rsidRDefault="00535ABE" w:rsidP="001028D4">
            <w:pPr>
              <w:pStyle w:val="TAL"/>
              <w:jc w:val="center"/>
            </w:pPr>
            <w:r>
              <w:t>T</w:t>
            </w:r>
          </w:p>
        </w:tc>
        <w:tc>
          <w:tcPr>
            <w:tcW w:w="600" w:type="pct"/>
            <w:noWrap/>
          </w:tcPr>
          <w:p w14:paraId="165BCE71" w14:textId="77777777" w:rsidR="00535ABE" w:rsidRDefault="00535ABE" w:rsidP="001028D4">
            <w:pPr>
              <w:pStyle w:val="TAL"/>
              <w:jc w:val="center"/>
            </w:pPr>
            <w:r>
              <w:t>F</w:t>
            </w:r>
          </w:p>
        </w:tc>
        <w:tc>
          <w:tcPr>
            <w:tcW w:w="600" w:type="pct"/>
            <w:noWrap/>
          </w:tcPr>
          <w:p w14:paraId="5B0B9107" w14:textId="77777777" w:rsidR="00535ABE" w:rsidRDefault="00535ABE" w:rsidP="001028D4">
            <w:pPr>
              <w:pStyle w:val="TAL"/>
              <w:jc w:val="center"/>
            </w:pPr>
            <w:r>
              <w:t>F</w:t>
            </w:r>
          </w:p>
        </w:tc>
        <w:tc>
          <w:tcPr>
            <w:tcW w:w="600" w:type="pct"/>
            <w:noWrap/>
          </w:tcPr>
          <w:p w14:paraId="65C79A6C" w14:textId="77777777" w:rsidR="00535ABE" w:rsidRDefault="00535ABE" w:rsidP="001028D4">
            <w:pPr>
              <w:pStyle w:val="TAL"/>
              <w:jc w:val="center"/>
            </w:pPr>
            <w:r>
              <w:t>T</w:t>
            </w:r>
          </w:p>
        </w:tc>
      </w:tr>
    </w:tbl>
    <w:p w14:paraId="5B2BE949" w14:textId="77777777" w:rsidR="00BD0CAD" w:rsidRDefault="00BD0CAD"/>
    <w:p w14:paraId="3EA189A9" w14:textId="77777777" w:rsidR="00BD0CAD" w:rsidRDefault="005A7D75" w:rsidP="005A7D75">
      <w:pPr>
        <w:pStyle w:val="Heading4"/>
        <w:ind w:left="0" w:firstLine="0"/>
      </w:pPr>
      <w:bookmarkStart w:id="438" w:name="_Toc20150412"/>
      <w:bookmarkStart w:id="439" w:name="_Toc27479660"/>
      <w:bookmarkStart w:id="440" w:name="_Toc36025172"/>
      <w:bookmarkStart w:id="441" w:name="_Toc44516272"/>
      <w:bookmarkStart w:id="442" w:name="_Toc45272591"/>
      <w:bookmarkStart w:id="443" w:name="_Toc51754590"/>
      <w:bookmarkStart w:id="444" w:name="_Toc178092420"/>
      <w:r>
        <w:t>4.3.6.3</w:t>
      </w:r>
      <w:r>
        <w:tab/>
      </w:r>
      <w:r w:rsidR="00BD0CAD">
        <w:t>Attribute constraints</w:t>
      </w:r>
      <w:bookmarkEnd w:id="438"/>
      <w:bookmarkEnd w:id="439"/>
      <w:bookmarkEnd w:id="440"/>
      <w:bookmarkEnd w:id="441"/>
      <w:bookmarkEnd w:id="442"/>
      <w:bookmarkEnd w:id="443"/>
      <w:bookmarkEnd w:id="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21"/>
        <w:gridCol w:w="7210"/>
      </w:tblGrid>
      <w:tr w:rsidR="00BD0CAD" w14:paraId="4CCA3F91" w14:textId="77777777" w:rsidTr="00B26339">
        <w:trPr>
          <w:jc w:val="center"/>
        </w:trPr>
        <w:tc>
          <w:tcPr>
            <w:tcW w:w="1257" w:type="pct"/>
            <w:shd w:val="clear" w:color="auto" w:fill="BFBFBF"/>
          </w:tcPr>
          <w:p w14:paraId="562AE0B3" w14:textId="77777777" w:rsidR="00BD0CAD" w:rsidRPr="00B26339" w:rsidRDefault="00BD0CAD">
            <w:pPr>
              <w:pStyle w:val="TAH"/>
              <w:rPr>
                <w:rFonts w:cs="Arial"/>
              </w:rPr>
            </w:pPr>
            <w:r w:rsidRPr="00B26339">
              <w:rPr>
                <w:rFonts w:cs="Arial"/>
              </w:rPr>
              <w:t>Name</w:t>
            </w:r>
          </w:p>
        </w:tc>
        <w:tc>
          <w:tcPr>
            <w:tcW w:w="3743" w:type="pct"/>
            <w:shd w:val="clear" w:color="auto" w:fill="BFBFBF"/>
          </w:tcPr>
          <w:p w14:paraId="45FB17BB" w14:textId="77777777" w:rsidR="00BD0CAD" w:rsidRDefault="00BD0CAD">
            <w:pPr>
              <w:pStyle w:val="TAH"/>
            </w:pPr>
            <w:r>
              <w:t>Definition</w:t>
            </w:r>
          </w:p>
        </w:tc>
      </w:tr>
      <w:tr w:rsidR="008B3670" w:rsidRPr="00BD0CAD" w14:paraId="2309CBF7" w14:textId="77777777" w:rsidTr="00B26339">
        <w:trPr>
          <w:jc w:val="center"/>
        </w:trPr>
        <w:tc>
          <w:tcPr>
            <w:tcW w:w="1257" w:type="pct"/>
          </w:tcPr>
          <w:p w14:paraId="1204D14F" w14:textId="77777777" w:rsidR="00535ABE" w:rsidDel="00D04CB9" w:rsidRDefault="00535ABE" w:rsidP="00535ABE">
            <w:pPr>
              <w:pStyle w:val="TAL"/>
              <w:rPr>
                <w:del w:id="445" w:author="CR0481" w:date="2024-10-30T16:13:00Z"/>
                <w:rFonts w:cs="Arial"/>
              </w:rPr>
            </w:pPr>
            <w:del w:id="446" w:author="CR0481" w:date="2024-10-30T16:13:00Z">
              <w:r w:rsidRPr="00B26339" w:rsidDel="00D04CB9">
                <w:rPr>
                  <w:rFonts w:cs="Arial"/>
                </w:rPr>
                <w:delText>dnPrefix</w:delText>
              </w:r>
            </w:del>
            <w:ins w:id="447" w:author="CR0481" w:date="2024-10-30T16:13:00Z">
              <w:r w:rsidRPr="00D04CB9">
                <w:rPr>
                  <w:rFonts w:ascii="Courier New" w:hAnsi="Courier New" w:cs="Courier New"/>
                  <w:szCs w:val="18"/>
                  <w:lang w:eastAsia="zh-CN"/>
                </w:rPr>
                <w:t>dnPrefix</w:t>
              </w:r>
            </w:ins>
          </w:p>
          <w:p w14:paraId="37555957" w14:textId="78501DF2" w:rsidR="008B3670" w:rsidRPr="00B26339" w:rsidRDefault="008B3670" w:rsidP="008B3670">
            <w:pPr>
              <w:pStyle w:val="TAL"/>
              <w:rPr>
                <w:rFonts w:cs="Arial"/>
              </w:rPr>
            </w:pPr>
            <w:del w:id="448" w:author="CR0511" w:date="2024-12-10T14:24:00Z">
              <w:r w:rsidRPr="00B26339" w:rsidDel="006852A9">
                <w:rPr>
                  <w:rFonts w:cs="Arial"/>
                </w:rPr>
                <w:delText>Support Qualifier</w:delText>
              </w:r>
            </w:del>
          </w:p>
        </w:tc>
        <w:tc>
          <w:tcPr>
            <w:tcW w:w="3743" w:type="pct"/>
          </w:tcPr>
          <w:p w14:paraId="60511E71" w14:textId="77777777" w:rsidR="008B3670" w:rsidRPr="00BD0CAD" w:rsidRDefault="008B3670" w:rsidP="008B3670">
            <w:pPr>
              <w:spacing w:after="0"/>
              <w:rPr>
                <w:rFonts w:ascii="Arial" w:hAnsi="Arial" w:cs="Arial"/>
                <w:sz w:val="18"/>
                <w:szCs w:val="18"/>
                <w:lang w:eastAsia="de-DE"/>
              </w:rPr>
            </w:pPr>
            <w:r>
              <w:rPr>
                <w:rFonts w:ascii="Arial" w:hAnsi="Arial" w:cs="Arial"/>
                <w:sz w:val="18"/>
                <w:szCs w:val="18"/>
              </w:rPr>
              <w:t>Condition: The</w:t>
            </w:r>
            <w:r w:rsidRPr="00BD0CAD">
              <w:rPr>
                <w:rFonts w:ascii="Arial" w:hAnsi="Arial" w:cs="Arial"/>
                <w:sz w:val="18"/>
                <w:szCs w:val="18"/>
              </w:rPr>
              <w:t xml:space="preserve"> instance of </w:t>
            </w:r>
            <w:r w:rsidRPr="00BD0CAD">
              <w:rPr>
                <w:rFonts w:ascii="Courier New" w:hAnsi="Courier New" w:cs="Courier New"/>
                <w:sz w:val="18"/>
                <w:szCs w:val="18"/>
              </w:rPr>
              <w:t>MeContext</w:t>
            </w:r>
            <w:r w:rsidRPr="00BD0CAD">
              <w:rPr>
                <w:rFonts w:ascii="Arial" w:hAnsi="Arial" w:cs="Arial"/>
                <w:noProof/>
                <w:sz w:val="18"/>
                <w:szCs w:val="18"/>
              </w:rPr>
              <w:t xml:space="preserve"> is the local root instance of the MIB. Otherwise the attribute shall be absent or carry no information.</w:t>
            </w:r>
          </w:p>
        </w:tc>
      </w:tr>
    </w:tbl>
    <w:p w14:paraId="49E28052" w14:textId="77777777" w:rsidR="00BD0CAD" w:rsidRDefault="00BD0CAD"/>
    <w:p w14:paraId="1161AF78" w14:textId="77777777" w:rsidR="00BD0CAD" w:rsidRDefault="00BD0CAD">
      <w:pPr>
        <w:pStyle w:val="Heading4"/>
      </w:pPr>
      <w:bookmarkStart w:id="449" w:name="_Toc20150413"/>
      <w:bookmarkStart w:id="450" w:name="_Toc27479661"/>
      <w:bookmarkStart w:id="451" w:name="_Toc36025173"/>
      <w:bookmarkStart w:id="452" w:name="_Toc44516273"/>
      <w:bookmarkStart w:id="453" w:name="_Toc45272592"/>
      <w:bookmarkStart w:id="454" w:name="_Toc51754591"/>
      <w:bookmarkStart w:id="455" w:name="_Toc178092421"/>
      <w:r>
        <w:t>4.3.6.4</w:t>
      </w:r>
      <w:r>
        <w:tab/>
        <w:t>Notifications</w:t>
      </w:r>
      <w:bookmarkEnd w:id="449"/>
      <w:bookmarkEnd w:id="450"/>
      <w:bookmarkEnd w:id="451"/>
      <w:bookmarkEnd w:id="452"/>
      <w:bookmarkEnd w:id="453"/>
      <w:bookmarkEnd w:id="454"/>
      <w:bookmarkEnd w:id="455"/>
    </w:p>
    <w:p w14:paraId="6B9554B9" w14:textId="77777777" w:rsidR="00BD0CAD" w:rsidRDefault="00BD0CAD">
      <w:r>
        <w:t>The common notifications defined in clause 4.5 are valid for this IOC, without exceptions or additions.</w:t>
      </w:r>
    </w:p>
    <w:p w14:paraId="5AE03E02" w14:textId="77777777" w:rsidR="00BD0CAD" w:rsidRDefault="00BD0CAD">
      <w:pPr>
        <w:pStyle w:val="Heading3"/>
        <w:rPr>
          <w:rFonts w:ascii="Courier" w:hAnsi="Courier"/>
          <w:lang w:eastAsia="zh-CN"/>
        </w:rPr>
      </w:pPr>
      <w:bookmarkStart w:id="456" w:name="_Toc20150414"/>
      <w:bookmarkStart w:id="457" w:name="_Toc27479662"/>
      <w:bookmarkStart w:id="458" w:name="_Toc36025174"/>
      <w:bookmarkStart w:id="459" w:name="_Toc44516274"/>
      <w:bookmarkStart w:id="460" w:name="_Toc45272593"/>
      <w:bookmarkStart w:id="461" w:name="_Toc51754592"/>
      <w:bookmarkStart w:id="462" w:name="_Toc178092422"/>
      <w:r>
        <w:t>4.3.7</w:t>
      </w:r>
      <w:r>
        <w:tab/>
      </w:r>
      <w:r>
        <w:rPr>
          <w:rStyle w:val="StyleHeading3h3CourierNewChar"/>
        </w:rPr>
        <w:t>SubNetwork</w:t>
      </w:r>
      <w:bookmarkEnd w:id="456"/>
      <w:bookmarkEnd w:id="457"/>
      <w:bookmarkEnd w:id="458"/>
      <w:bookmarkEnd w:id="459"/>
      <w:bookmarkEnd w:id="460"/>
      <w:bookmarkEnd w:id="461"/>
      <w:bookmarkEnd w:id="462"/>
    </w:p>
    <w:p w14:paraId="67B7B5DB" w14:textId="77777777" w:rsidR="00BD0CAD" w:rsidRDefault="00BD0CAD">
      <w:pPr>
        <w:pStyle w:val="Heading4"/>
      </w:pPr>
      <w:bookmarkStart w:id="463" w:name="_Toc20150415"/>
      <w:bookmarkStart w:id="464" w:name="_Toc27479663"/>
      <w:bookmarkStart w:id="465" w:name="_Toc36025175"/>
      <w:bookmarkStart w:id="466" w:name="_Toc44516275"/>
      <w:bookmarkStart w:id="467" w:name="_Toc45272594"/>
      <w:bookmarkStart w:id="468" w:name="_Toc51754593"/>
      <w:bookmarkStart w:id="469" w:name="_Toc178092423"/>
      <w:r>
        <w:t>4.3.7.1</w:t>
      </w:r>
      <w:r>
        <w:tab/>
        <w:t>Definition</w:t>
      </w:r>
      <w:bookmarkEnd w:id="463"/>
      <w:bookmarkEnd w:id="464"/>
      <w:bookmarkEnd w:id="465"/>
      <w:bookmarkEnd w:id="466"/>
      <w:bookmarkEnd w:id="467"/>
      <w:bookmarkEnd w:id="468"/>
      <w:bookmarkEnd w:id="469"/>
    </w:p>
    <w:p w14:paraId="0DC87851" w14:textId="77777777" w:rsidR="00BD0CAD" w:rsidRDefault="00BD0CAD">
      <w:r>
        <w:t>This IOC represents a set of managed entities</w:t>
      </w:r>
      <w:r w:rsidR="00D47442">
        <w:t>.</w:t>
      </w:r>
      <w:r w:rsidR="000A6A09">
        <w:t xml:space="preserve"> </w:t>
      </w:r>
      <w:r>
        <w:t xml:space="preserve">There may be zero or more instances of a </w:t>
      </w:r>
      <w:r>
        <w:rPr>
          <w:rFonts w:ascii="Courier" w:hAnsi="Courier"/>
        </w:rPr>
        <w:t>SubNetwork</w:t>
      </w:r>
      <w:r>
        <w:t xml:space="preserve">. It shall be present if either a </w:t>
      </w:r>
      <w:r>
        <w:rPr>
          <w:rFonts w:ascii="Courier" w:hAnsi="Courier"/>
        </w:rPr>
        <w:t>ManagementNode</w:t>
      </w:r>
      <w:r>
        <w:t xml:space="preserve"> or multiple </w:t>
      </w:r>
      <w:r>
        <w:rPr>
          <w:rFonts w:ascii="Courier" w:hAnsi="Courier"/>
        </w:rPr>
        <w:t>ManagedElements</w:t>
      </w:r>
      <w:r>
        <w:t xml:space="preserve"> are present (i.e. </w:t>
      </w:r>
      <w:r>
        <w:rPr>
          <w:rFonts w:ascii="Courier" w:hAnsi="Courier"/>
        </w:rPr>
        <w:t>ManagementNode</w:t>
      </w:r>
      <w:r>
        <w:t xml:space="preserve"> and multiple </w:t>
      </w:r>
      <w:r>
        <w:rPr>
          <w:rFonts w:ascii="Courier" w:hAnsi="Courier"/>
        </w:rPr>
        <w:t>ManagedElement</w:t>
      </w:r>
      <w:r>
        <w:t xml:space="preserve"> instances shall have </w:t>
      </w:r>
      <w:r>
        <w:rPr>
          <w:rFonts w:ascii="Courier" w:hAnsi="Courier"/>
        </w:rPr>
        <w:t>SubNetwork</w:t>
      </w:r>
      <w:r>
        <w:t xml:space="preserve"> as parent).</w:t>
      </w:r>
    </w:p>
    <w:p w14:paraId="5EBC622A" w14:textId="77777777" w:rsidR="00BD0CAD" w:rsidRDefault="00BD0CAD">
      <w:r>
        <w:lastRenderedPageBreak/>
        <w:t xml:space="preserve">The </w:t>
      </w:r>
      <w:r>
        <w:rPr>
          <w:rFonts w:ascii="Courier" w:hAnsi="Courier"/>
        </w:rPr>
        <w:t>SubNetwork</w:t>
      </w:r>
      <w:r>
        <w:t xml:space="preserve"> instance not contained in any other instance of </w:t>
      </w:r>
      <w:r>
        <w:rPr>
          <w:rFonts w:ascii="Courier" w:hAnsi="Courier"/>
        </w:rPr>
        <w:t>SubNetwork</w:t>
      </w:r>
      <w:r>
        <w:t xml:space="preserve"> is referred to as the </w:t>
      </w:r>
      <w:r w:rsidR="000A6A09">
        <w:t>"</w:t>
      </w:r>
      <w:r>
        <w:t>root</w:t>
      </w:r>
      <w:r w:rsidR="000A6A09">
        <w:t>"</w:t>
      </w:r>
      <w:r>
        <w:t xml:space="preserve"> </w:t>
      </w:r>
      <w:r>
        <w:rPr>
          <w:rFonts w:ascii="Courier New" w:hAnsi="Courier New" w:cs="Courier New"/>
        </w:rPr>
        <w:t>SubNetwork</w:t>
      </w:r>
      <w:r>
        <w:t xml:space="preserve"> instance.</w:t>
      </w:r>
    </w:p>
    <w:p w14:paraId="7C0EBB92" w14:textId="77777777" w:rsidR="00BD0CAD" w:rsidRDefault="00BD0CAD">
      <w:pPr>
        <w:pStyle w:val="Heading4"/>
      </w:pPr>
      <w:bookmarkStart w:id="470" w:name="_Toc20150416"/>
      <w:bookmarkStart w:id="471" w:name="_Toc27479664"/>
      <w:bookmarkStart w:id="472" w:name="_Toc36025176"/>
      <w:bookmarkStart w:id="473" w:name="_Toc44516276"/>
      <w:bookmarkStart w:id="474" w:name="_Toc45272595"/>
      <w:bookmarkStart w:id="475" w:name="_Toc51754594"/>
      <w:bookmarkStart w:id="476" w:name="_Toc178092424"/>
      <w:r>
        <w:t>4.3.7.2</w:t>
      </w:r>
      <w:r>
        <w:tab/>
        <w:t>Attributes</w:t>
      </w:r>
      <w:bookmarkEnd w:id="470"/>
      <w:bookmarkEnd w:id="471"/>
      <w:bookmarkEnd w:id="472"/>
      <w:bookmarkEnd w:id="473"/>
      <w:bookmarkEnd w:id="474"/>
      <w:bookmarkEnd w:id="475"/>
      <w:bookmarkEnd w:id="476"/>
    </w:p>
    <w:p w14:paraId="5C3ED9D5" w14:textId="77777777" w:rsidR="00A05BE1" w:rsidRPr="008E3E78" w:rsidRDefault="00A05BE1" w:rsidP="008E3E78">
      <w:r>
        <w:t xml:space="preserve">The </w:t>
      </w:r>
      <w:r w:rsidRPr="00AA5B85">
        <w:rPr>
          <w:rFonts w:ascii="Courier New" w:hAnsi="Courier New" w:cs="Courier New"/>
        </w:rPr>
        <w:t>SubNetwork</w:t>
      </w:r>
      <w:r>
        <w:t xml:space="preserve"> IOC includes the attributes inherited from </w:t>
      </w:r>
      <w:r w:rsidRPr="00AA5B85">
        <w:rPr>
          <w:rFonts w:ascii="Courier New" w:hAnsi="Courier New" w:cs="Courier New"/>
        </w:rPr>
        <w:t>Domain</w:t>
      </w:r>
      <w:r>
        <w:t xml:space="preserve">_ IOC (defined in TS 28.620 [9]), attributes inherited from </w:t>
      </w:r>
      <w:r w:rsidRPr="00AA5B85">
        <w:rPr>
          <w:rFonts w:ascii="Courier New" w:hAnsi="Courier New" w:cs="Courier New"/>
        </w:rPr>
        <w:t>Top</w:t>
      </w:r>
      <w:r w:rsidR="003E721E">
        <w:rPr>
          <w:rFonts w:ascii="Courier New" w:hAnsi="Courier New" w:cs="Courier New"/>
        </w:rPr>
        <w:t>X</w:t>
      </w:r>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6A8A2969" w14:textId="77777777" w:rsidTr="00F84ADE">
        <w:trPr>
          <w:jc w:val="center"/>
        </w:trPr>
        <w:tc>
          <w:tcPr>
            <w:tcW w:w="2400" w:type="pct"/>
            <w:shd w:val="clear" w:color="auto" w:fill="BFBFBF"/>
            <w:noWrap/>
          </w:tcPr>
          <w:p w14:paraId="72379BB7" w14:textId="77777777" w:rsidR="00BD0CAD" w:rsidRDefault="00BD0CAD">
            <w:pPr>
              <w:pStyle w:val="TAH"/>
            </w:pPr>
            <w:r>
              <w:t>Attribute Name</w:t>
            </w:r>
          </w:p>
        </w:tc>
        <w:tc>
          <w:tcPr>
            <w:tcW w:w="200" w:type="pct"/>
            <w:shd w:val="clear" w:color="auto" w:fill="BFBFBF"/>
            <w:noWrap/>
          </w:tcPr>
          <w:p w14:paraId="5A5DA56E" w14:textId="77777777" w:rsidR="00BD0CAD" w:rsidRDefault="00BD0CAD">
            <w:pPr>
              <w:pStyle w:val="TAH"/>
            </w:pPr>
            <w:r>
              <w:t>S</w:t>
            </w:r>
          </w:p>
        </w:tc>
        <w:tc>
          <w:tcPr>
            <w:tcW w:w="600" w:type="pct"/>
            <w:shd w:val="clear" w:color="auto" w:fill="BFBFBF"/>
            <w:noWrap/>
            <w:vAlign w:val="bottom"/>
          </w:tcPr>
          <w:p w14:paraId="55A040CE" w14:textId="77777777" w:rsidR="00BD0CAD" w:rsidRDefault="00BD0CAD">
            <w:pPr>
              <w:pStyle w:val="TAH"/>
            </w:pPr>
            <w:r>
              <w:t xml:space="preserve">isReadable </w:t>
            </w:r>
          </w:p>
        </w:tc>
        <w:tc>
          <w:tcPr>
            <w:tcW w:w="600" w:type="pct"/>
            <w:shd w:val="clear" w:color="auto" w:fill="BFBFBF"/>
            <w:noWrap/>
            <w:vAlign w:val="bottom"/>
          </w:tcPr>
          <w:p w14:paraId="7FE3027D" w14:textId="77777777" w:rsidR="00BD0CAD" w:rsidRDefault="00BD0CAD">
            <w:pPr>
              <w:pStyle w:val="TAH"/>
            </w:pPr>
            <w:r>
              <w:t>isWritable</w:t>
            </w:r>
          </w:p>
        </w:tc>
        <w:tc>
          <w:tcPr>
            <w:tcW w:w="600" w:type="pct"/>
            <w:shd w:val="clear" w:color="auto" w:fill="BFBFBF"/>
            <w:noWrap/>
          </w:tcPr>
          <w:p w14:paraId="42E36594" w14:textId="77777777" w:rsidR="00BD0CAD" w:rsidRDefault="00BD0CAD">
            <w:pPr>
              <w:pStyle w:val="TAH"/>
            </w:pPr>
            <w:r>
              <w:t>isInvariant</w:t>
            </w:r>
          </w:p>
        </w:tc>
        <w:tc>
          <w:tcPr>
            <w:tcW w:w="600" w:type="pct"/>
            <w:shd w:val="clear" w:color="auto" w:fill="BFBFBF"/>
            <w:noWrap/>
          </w:tcPr>
          <w:p w14:paraId="28BCB576" w14:textId="77777777" w:rsidR="00BD0CAD" w:rsidRDefault="00BD0CAD">
            <w:pPr>
              <w:pStyle w:val="TAH"/>
            </w:pPr>
            <w:r>
              <w:t>isNotifyable</w:t>
            </w:r>
          </w:p>
        </w:tc>
      </w:tr>
      <w:tr w:rsidR="00535ABE" w14:paraId="3F6F4299" w14:textId="77777777" w:rsidTr="00F84ADE">
        <w:trPr>
          <w:jc w:val="center"/>
        </w:trPr>
        <w:tc>
          <w:tcPr>
            <w:tcW w:w="2400" w:type="pct"/>
            <w:noWrap/>
          </w:tcPr>
          <w:p w14:paraId="51638E2A" w14:textId="6183A1F0" w:rsidR="00535ABE" w:rsidRPr="00B26339" w:rsidRDefault="00535ABE" w:rsidP="00535ABE">
            <w:pPr>
              <w:pStyle w:val="TAL"/>
              <w:rPr>
                <w:rFonts w:cs="Arial"/>
              </w:rPr>
            </w:pPr>
            <w:del w:id="477" w:author="CR0481" w:date="2024-10-30T16:13:00Z">
              <w:r w:rsidRPr="00B26339" w:rsidDel="00D04CB9">
                <w:rPr>
                  <w:rFonts w:cs="Arial"/>
                </w:rPr>
                <w:delText>setOf</w:delText>
              </w:r>
              <w:r w:rsidRPr="00B26339" w:rsidDel="00D04CB9">
                <w:rPr>
                  <w:rFonts w:cs="Arial"/>
                  <w:lang w:eastAsia="zh-CN"/>
                </w:rPr>
                <w:delText>Mc</w:delText>
              </w:r>
              <w:r w:rsidRPr="00B26339" w:rsidDel="00D04CB9">
                <w:rPr>
                  <w:rFonts w:cs="Arial"/>
                </w:rPr>
                <w:delText>c</w:delText>
              </w:r>
            </w:del>
            <w:ins w:id="478" w:author="CR0481" w:date="2024-10-30T16:13:00Z">
              <w:r w:rsidRPr="00D04CB9">
                <w:rPr>
                  <w:rFonts w:ascii="Courier New" w:hAnsi="Courier New" w:cs="Courier New"/>
                  <w:szCs w:val="18"/>
                </w:rPr>
                <w:t>setOfMcc</w:t>
              </w:r>
            </w:ins>
          </w:p>
        </w:tc>
        <w:tc>
          <w:tcPr>
            <w:tcW w:w="200" w:type="pct"/>
            <w:noWrap/>
          </w:tcPr>
          <w:p w14:paraId="7351C61C" w14:textId="77777777" w:rsidR="00535ABE" w:rsidRDefault="00535ABE" w:rsidP="00535ABE">
            <w:pPr>
              <w:pStyle w:val="TAL"/>
              <w:jc w:val="center"/>
              <w:rPr>
                <w:lang w:eastAsia="zh-CN"/>
              </w:rPr>
            </w:pPr>
            <w:r>
              <w:t>CM</w:t>
            </w:r>
          </w:p>
        </w:tc>
        <w:tc>
          <w:tcPr>
            <w:tcW w:w="600" w:type="pct"/>
            <w:noWrap/>
          </w:tcPr>
          <w:p w14:paraId="232A0CBF" w14:textId="77777777" w:rsidR="00535ABE" w:rsidRDefault="00535ABE" w:rsidP="00535ABE">
            <w:pPr>
              <w:pStyle w:val="TAL"/>
              <w:jc w:val="center"/>
            </w:pPr>
            <w:r>
              <w:t>T</w:t>
            </w:r>
          </w:p>
        </w:tc>
        <w:tc>
          <w:tcPr>
            <w:tcW w:w="600" w:type="pct"/>
            <w:noWrap/>
          </w:tcPr>
          <w:p w14:paraId="1F37B682" w14:textId="77777777" w:rsidR="00535ABE" w:rsidRDefault="00535ABE" w:rsidP="00535ABE">
            <w:pPr>
              <w:pStyle w:val="TAL"/>
              <w:jc w:val="center"/>
            </w:pPr>
            <w:r>
              <w:t>F</w:t>
            </w:r>
          </w:p>
        </w:tc>
        <w:tc>
          <w:tcPr>
            <w:tcW w:w="600" w:type="pct"/>
            <w:noWrap/>
          </w:tcPr>
          <w:p w14:paraId="376158C4" w14:textId="77777777" w:rsidR="00535ABE" w:rsidRDefault="00535ABE" w:rsidP="00535ABE">
            <w:pPr>
              <w:pStyle w:val="TAL"/>
              <w:jc w:val="center"/>
            </w:pPr>
            <w:r>
              <w:t>F</w:t>
            </w:r>
          </w:p>
        </w:tc>
        <w:tc>
          <w:tcPr>
            <w:tcW w:w="600" w:type="pct"/>
            <w:noWrap/>
          </w:tcPr>
          <w:p w14:paraId="2C97323E" w14:textId="77777777" w:rsidR="00535ABE" w:rsidRDefault="00535ABE" w:rsidP="00535ABE">
            <w:pPr>
              <w:pStyle w:val="TAL"/>
              <w:jc w:val="center"/>
            </w:pPr>
            <w:r>
              <w:t>T</w:t>
            </w:r>
          </w:p>
        </w:tc>
      </w:tr>
      <w:tr w:rsidR="00535ABE" w14:paraId="63B5FB33" w14:textId="77777777" w:rsidTr="00F84ADE">
        <w:trPr>
          <w:jc w:val="center"/>
        </w:trPr>
        <w:tc>
          <w:tcPr>
            <w:tcW w:w="2400" w:type="pct"/>
            <w:noWrap/>
          </w:tcPr>
          <w:p w14:paraId="2A5ACBC3" w14:textId="1A001D75" w:rsidR="00535ABE" w:rsidRPr="00B26339" w:rsidRDefault="00535ABE" w:rsidP="00535ABE">
            <w:pPr>
              <w:pStyle w:val="TAL"/>
              <w:rPr>
                <w:rFonts w:cs="Arial"/>
              </w:rPr>
            </w:pPr>
            <w:del w:id="479" w:author="CR0481" w:date="2024-10-30T16:13:00Z">
              <w:r w:rsidRPr="00B26339" w:rsidDel="00D04CB9">
                <w:rPr>
                  <w:rFonts w:cs="Arial"/>
                </w:rPr>
                <w:delText>priorityLabel</w:delText>
              </w:r>
            </w:del>
            <w:ins w:id="480" w:author="CR0481" w:date="2024-10-30T16:13:00Z">
              <w:r w:rsidRPr="00D04CB9">
                <w:rPr>
                  <w:rFonts w:ascii="Courier New" w:hAnsi="Courier New" w:cs="Courier New"/>
                  <w:szCs w:val="18"/>
                </w:rPr>
                <w:t>priorityLabel</w:t>
              </w:r>
            </w:ins>
          </w:p>
        </w:tc>
        <w:tc>
          <w:tcPr>
            <w:tcW w:w="200" w:type="pct"/>
            <w:noWrap/>
          </w:tcPr>
          <w:p w14:paraId="7847CC0E" w14:textId="77777777" w:rsidR="00535ABE" w:rsidRDefault="00535ABE" w:rsidP="00535ABE">
            <w:pPr>
              <w:pStyle w:val="TAL"/>
              <w:jc w:val="center"/>
            </w:pPr>
            <w:r>
              <w:t>O</w:t>
            </w:r>
          </w:p>
        </w:tc>
        <w:tc>
          <w:tcPr>
            <w:tcW w:w="600" w:type="pct"/>
            <w:noWrap/>
          </w:tcPr>
          <w:p w14:paraId="756C3B94" w14:textId="77777777" w:rsidR="00535ABE" w:rsidRDefault="00535ABE" w:rsidP="00535ABE">
            <w:pPr>
              <w:pStyle w:val="TAL"/>
              <w:jc w:val="center"/>
            </w:pPr>
            <w:r>
              <w:t>T</w:t>
            </w:r>
          </w:p>
        </w:tc>
        <w:tc>
          <w:tcPr>
            <w:tcW w:w="600" w:type="pct"/>
            <w:noWrap/>
          </w:tcPr>
          <w:p w14:paraId="54369EC4" w14:textId="77777777" w:rsidR="00535ABE" w:rsidRDefault="00535ABE" w:rsidP="00535ABE">
            <w:pPr>
              <w:pStyle w:val="TAL"/>
              <w:jc w:val="center"/>
            </w:pPr>
            <w:r>
              <w:t>T</w:t>
            </w:r>
          </w:p>
        </w:tc>
        <w:tc>
          <w:tcPr>
            <w:tcW w:w="600" w:type="pct"/>
            <w:noWrap/>
          </w:tcPr>
          <w:p w14:paraId="4E75A4BC" w14:textId="77777777" w:rsidR="00535ABE" w:rsidRDefault="00535ABE" w:rsidP="00535ABE">
            <w:pPr>
              <w:pStyle w:val="TAL"/>
              <w:jc w:val="center"/>
            </w:pPr>
            <w:r>
              <w:t>F</w:t>
            </w:r>
          </w:p>
        </w:tc>
        <w:tc>
          <w:tcPr>
            <w:tcW w:w="600" w:type="pct"/>
            <w:noWrap/>
          </w:tcPr>
          <w:p w14:paraId="123DB0D8" w14:textId="77777777" w:rsidR="00535ABE" w:rsidRDefault="00535ABE" w:rsidP="00535ABE">
            <w:pPr>
              <w:pStyle w:val="TAL"/>
              <w:jc w:val="center"/>
            </w:pPr>
            <w:r>
              <w:t>T</w:t>
            </w:r>
          </w:p>
        </w:tc>
      </w:tr>
      <w:tr w:rsidR="00535ABE" w14:paraId="09F5392F" w14:textId="77777777" w:rsidTr="00F84ADE">
        <w:trPr>
          <w:jc w:val="center"/>
        </w:trPr>
        <w:tc>
          <w:tcPr>
            <w:tcW w:w="2400" w:type="pct"/>
            <w:noWrap/>
          </w:tcPr>
          <w:p w14:paraId="5772BE39" w14:textId="14E85D6D" w:rsidR="00535ABE" w:rsidRPr="00B26339" w:rsidRDefault="00535ABE" w:rsidP="00535ABE">
            <w:pPr>
              <w:pStyle w:val="TAL"/>
              <w:rPr>
                <w:rFonts w:cs="Arial"/>
              </w:rPr>
            </w:pPr>
            <w:del w:id="481" w:author="CR0481" w:date="2024-10-30T16:13:00Z">
              <w:r w:rsidRPr="00B26339" w:rsidDel="00D04CB9">
                <w:rPr>
                  <w:rFonts w:cs="Arial"/>
                </w:rPr>
                <w:delText>supportedPerfMetricGroups</w:delText>
              </w:r>
            </w:del>
            <w:ins w:id="482" w:author="CR0481" w:date="2024-10-30T16:13:00Z">
              <w:r w:rsidRPr="00D04CB9">
                <w:rPr>
                  <w:rFonts w:ascii="Courier New" w:hAnsi="Courier New" w:cs="Courier New"/>
                  <w:szCs w:val="18"/>
                </w:rPr>
                <w:t>supportedPerfMetricGroups</w:t>
              </w:r>
            </w:ins>
          </w:p>
        </w:tc>
        <w:tc>
          <w:tcPr>
            <w:tcW w:w="200" w:type="pct"/>
            <w:noWrap/>
          </w:tcPr>
          <w:p w14:paraId="67F883B8" w14:textId="77777777" w:rsidR="00535ABE" w:rsidRDefault="00535ABE" w:rsidP="00535ABE">
            <w:pPr>
              <w:pStyle w:val="TAL"/>
              <w:jc w:val="center"/>
            </w:pPr>
            <w:r>
              <w:t>O</w:t>
            </w:r>
          </w:p>
        </w:tc>
        <w:tc>
          <w:tcPr>
            <w:tcW w:w="600" w:type="pct"/>
            <w:noWrap/>
          </w:tcPr>
          <w:p w14:paraId="43E22314" w14:textId="77777777" w:rsidR="00535ABE" w:rsidRDefault="00535ABE" w:rsidP="00535ABE">
            <w:pPr>
              <w:pStyle w:val="TAL"/>
              <w:jc w:val="center"/>
            </w:pPr>
            <w:r>
              <w:t>T</w:t>
            </w:r>
          </w:p>
        </w:tc>
        <w:tc>
          <w:tcPr>
            <w:tcW w:w="600" w:type="pct"/>
            <w:noWrap/>
          </w:tcPr>
          <w:p w14:paraId="55688C0F" w14:textId="77777777" w:rsidR="00535ABE" w:rsidDel="00113BBB" w:rsidRDefault="00535ABE" w:rsidP="00535ABE">
            <w:pPr>
              <w:pStyle w:val="TAL"/>
              <w:jc w:val="center"/>
            </w:pPr>
            <w:r>
              <w:t>F</w:t>
            </w:r>
          </w:p>
        </w:tc>
        <w:tc>
          <w:tcPr>
            <w:tcW w:w="600" w:type="pct"/>
            <w:noWrap/>
          </w:tcPr>
          <w:p w14:paraId="26D1F477" w14:textId="77777777" w:rsidR="00535ABE" w:rsidDel="00113BBB" w:rsidRDefault="00535ABE" w:rsidP="00535ABE">
            <w:pPr>
              <w:pStyle w:val="TAL"/>
              <w:jc w:val="center"/>
            </w:pPr>
            <w:r>
              <w:t>F</w:t>
            </w:r>
          </w:p>
        </w:tc>
        <w:tc>
          <w:tcPr>
            <w:tcW w:w="600" w:type="pct"/>
            <w:noWrap/>
          </w:tcPr>
          <w:p w14:paraId="5F9C4AFA" w14:textId="77777777" w:rsidR="00535ABE" w:rsidDel="00113BBB" w:rsidRDefault="00535ABE" w:rsidP="00535ABE">
            <w:pPr>
              <w:pStyle w:val="TAL"/>
              <w:jc w:val="center"/>
            </w:pPr>
            <w:r>
              <w:t>T</w:t>
            </w:r>
          </w:p>
        </w:tc>
      </w:tr>
      <w:tr w:rsidR="00535ABE" w14:paraId="20DD0C4C" w14:textId="77777777" w:rsidTr="00F84ADE">
        <w:trPr>
          <w:jc w:val="center"/>
        </w:trPr>
        <w:tc>
          <w:tcPr>
            <w:tcW w:w="2400" w:type="pct"/>
            <w:noWrap/>
          </w:tcPr>
          <w:p w14:paraId="23C7C8EE" w14:textId="20C95505" w:rsidR="00535ABE" w:rsidRPr="00B26339" w:rsidRDefault="00535ABE" w:rsidP="00535ABE">
            <w:pPr>
              <w:pStyle w:val="TAL"/>
              <w:rPr>
                <w:rFonts w:cs="Arial"/>
              </w:rPr>
            </w:pPr>
            <w:del w:id="483" w:author="CR0481" w:date="2024-10-30T16:13:00Z">
              <w:r w:rsidDel="00D04CB9">
                <w:rPr>
                  <w:rFonts w:cs="Arial"/>
                </w:rPr>
                <w:delText>supportedTraceMetrics</w:delText>
              </w:r>
            </w:del>
            <w:ins w:id="484" w:author="CR0481" w:date="2024-10-30T16:13:00Z">
              <w:r w:rsidRPr="00D04CB9">
                <w:rPr>
                  <w:rFonts w:ascii="Courier New" w:hAnsi="Courier New" w:cs="Courier New"/>
                  <w:szCs w:val="18"/>
                </w:rPr>
                <w:t>supportedTraceMetrics</w:t>
              </w:r>
            </w:ins>
          </w:p>
        </w:tc>
        <w:tc>
          <w:tcPr>
            <w:tcW w:w="200" w:type="pct"/>
            <w:noWrap/>
          </w:tcPr>
          <w:p w14:paraId="42740F61" w14:textId="628E01A7" w:rsidR="00535ABE" w:rsidRDefault="00535ABE" w:rsidP="00535ABE">
            <w:pPr>
              <w:pStyle w:val="TAL"/>
              <w:jc w:val="center"/>
            </w:pPr>
            <w:r>
              <w:t>O</w:t>
            </w:r>
          </w:p>
        </w:tc>
        <w:tc>
          <w:tcPr>
            <w:tcW w:w="600" w:type="pct"/>
            <w:noWrap/>
          </w:tcPr>
          <w:p w14:paraId="797EC990" w14:textId="7CE2454C" w:rsidR="00535ABE" w:rsidRDefault="00535ABE" w:rsidP="00535ABE">
            <w:pPr>
              <w:pStyle w:val="TAL"/>
              <w:jc w:val="center"/>
            </w:pPr>
            <w:r>
              <w:t>T</w:t>
            </w:r>
          </w:p>
        </w:tc>
        <w:tc>
          <w:tcPr>
            <w:tcW w:w="600" w:type="pct"/>
            <w:noWrap/>
          </w:tcPr>
          <w:p w14:paraId="1007848A" w14:textId="0F896874" w:rsidR="00535ABE" w:rsidRDefault="00535ABE" w:rsidP="00535ABE">
            <w:pPr>
              <w:pStyle w:val="TAL"/>
              <w:jc w:val="center"/>
            </w:pPr>
            <w:r>
              <w:t>F</w:t>
            </w:r>
          </w:p>
        </w:tc>
        <w:tc>
          <w:tcPr>
            <w:tcW w:w="600" w:type="pct"/>
            <w:noWrap/>
          </w:tcPr>
          <w:p w14:paraId="0B7452EA" w14:textId="2578D6BA" w:rsidR="00535ABE" w:rsidRDefault="00535ABE" w:rsidP="00535ABE">
            <w:pPr>
              <w:pStyle w:val="TAL"/>
              <w:jc w:val="center"/>
            </w:pPr>
            <w:r>
              <w:t>F</w:t>
            </w:r>
          </w:p>
        </w:tc>
        <w:tc>
          <w:tcPr>
            <w:tcW w:w="600" w:type="pct"/>
            <w:noWrap/>
          </w:tcPr>
          <w:p w14:paraId="089D9801" w14:textId="27D253F8" w:rsidR="00535ABE" w:rsidRDefault="00535ABE" w:rsidP="00535ABE">
            <w:pPr>
              <w:pStyle w:val="TAL"/>
              <w:jc w:val="center"/>
            </w:pPr>
            <w:r>
              <w:t>T</w:t>
            </w:r>
          </w:p>
        </w:tc>
      </w:tr>
    </w:tbl>
    <w:p w14:paraId="1F9F63D1" w14:textId="77777777" w:rsidR="00BD0CAD" w:rsidRDefault="00BD0CAD"/>
    <w:p w14:paraId="40C5150E" w14:textId="77777777" w:rsidR="00BD0CAD" w:rsidRDefault="00BD0CAD">
      <w:pPr>
        <w:pStyle w:val="Heading4"/>
      </w:pPr>
      <w:bookmarkStart w:id="485" w:name="_Toc20150417"/>
      <w:bookmarkStart w:id="486" w:name="_Toc27479665"/>
      <w:bookmarkStart w:id="487" w:name="_Toc36025177"/>
      <w:bookmarkStart w:id="488" w:name="_Toc44516277"/>
      <w:bookmarkStart w:id="489" w:name="_Toc45272596"/>
      <w:bookmarkStart w:id="490" w:name="_Toc51754595"/>
      <w:bookmarkStart w:id="491" w:name="_Toc178092425"/>
      <w:r>
        <w:t>4.3.7.</w:t>
      </w:r>
      <w:r>
        <w:rPr>
          <w:lang w:eastAsia="zh-CN"/>
        </w:rPr>
        <w:t>3</w:t>
      </w:r>
      <w:r>
        <w:tab/>
        <w:t>Attribute constraints</w:t>
      </w:r>
      <w:bookmarkEnd w:id="485"/>
      <w:bookmarkEnd w:id="486"/>
      <w:bookmarkEnd w:id="487"/>
      <w:bookmarkEnd w:id="488"/>
      <w:bookmarkEnd w:id="489"/>
      <w:bookmarkEnd w:id="490"/>
      <w:bookmarkEnd w:id="49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32"/>
        <w:gridCol w:w="5099"/>
      </w:tblGrid>
      <w:tr w:rsidR="00BD0CAD" w14:paraId="192EB453" w14:textId="77777777" w:rsidTr="00B26339">
        <w:trPr>
          <w:jc w:val="center"/>
        </w:trPr>
        <w:tc>
          <w:tcPr>
            <w:tcW w:w="2353" w:type="pct"/>
            <w:shd w:val="clear" w:color="auto" w:fill="BFBFBF"/>
          </w:tcPr>
          <w:p w14:paraId="63C5828A" w14:textId="77777777" w:rsidR="00BD0CAD" w:rsidRPr="00B26339" w:rsidRDefault="00BD0CAD">
            <w:pPr>
              <w:pStyle w:val="TAH"/>
              <w:rPr>
                <w:rFonts w:cs="Arial"/>
              </w:rPr>
            </w:pPr>
            <w:r w:rsidRPr="00B26339">
              <w:rPr>
                <w:rFonts w:cs="Arial"/>
              </w:rPr>
              <w:t>Name</w:t>
            </w:r>
          </w:p>
        </w:tc>
        <w:tc>
          <w:tcPr>
            <w:tcW w:w="2647" w:type="pct"/>
            <w:shd w:val="clear" w:color="auto" w:fill="BFBFBF"/>
          </w:tcPr>
          <w:p w14:paraId="2B2DDAC6" w14:textId="77777777" w:rsidR="00BD0CAD" w:rsidRDefault="00BD0CAD">
            <w:pPr>
              <w:pStyle w:val="TAH"/>
            </w:pPr>
            <w:r>
              <w:t>Definition</w:t>
            </w:r>
          </w:p>
        </w:tc>
      </w:tr>
      <w:tr w:rsidR="008B3670" w:rsidRPr="00BD0CAD" w14:paraId="1DA1E68F" w14:textId="77777777" w:rsidTr="00B26339">
        <w:trPr>
          <w:jc w:val="center"/>
        </w:trPr>
        <w:tc>
          <w:tcPr>
            <w:tcW w:w="2353" w:type="pct"/>
          </w:tcPr>
          <w:p w14:paraId="71F5F158" w14:textId="45B08DAE" w:rsidR="008B3670" w:rsidDel="00922EFF" w:rsidRDefault="00535ABE" w:rsidP="008B3670">
            <w:pPr>
              <w:pStyle w:val="TAL"/>
              <w:rPr>
                <w:del w:id="492" w:author="CR0511" w:date="2024-12-10T14:24:00Z"/>
                <w:rFonts w:cs="Arial"/>
                <w:lang w:eastAsia="zh-CN"/>
              </w:rPr>
            </w:pPr>
            <w:ins w:id="493" w:author="CR0481" w:date="2024-10-30T16:13:00Z">
              <w:r w:rsidRPr="00D04CB9">
                <w:rPr>
                  <w:rFonts w:ascii="Courier New" w:hAnsi="Courier New" w:cs="Courier New"/>
                  <w:szCs w:val="18"/>
                  <w:lang w:eastAsia="zh-CN"/>
                </w:rPr>
                <w:t>dnPrefix</w:t>
              </w:r>
              <w:r w:rsidRPr="00B26339" w:rsidDel="00D04CB9">
                <w:rPr>
                  <w:rFonts w:cs="Arial"/>
                </w:rPr>
                <w:t xml:space="preserve"> </w:t>
              </w:r>
            </w:ins>
            <w:del w:id="494" w:author="CR0481" w:date="2024-10-30T16:13:00Z">
              <w:r w:rsidRPr="00B26339" w:rsidDel="00D04CB9">
                <w:rPr>
                  <w:rFonts w:cs="Arial"/>
                </w:rPr>
                <w:delText xml:space="preserve">dnPrefix </w:delText>
              </w:r>
            </w:del>
            <w:r w:rsidR="008B3670" w:rsidRPr="00B26339">
              <w:rPr>
                <w:rFonts w:cs="Arial"/>
              </w:rPr>
              <w:t>(</w:t>
            </w:r>
            <w:r w:rsidR="008B3670" w:rsidRPr="00B26339">
              <w:rPr>
                <w:rFonts w:cs="Arial"/>
                <w:lang w:eastAsia="zh-CN"/>
              </w:rPr>
              <w:t xml:space="preserve">inherited from </w:t>
            </w:r>
            <w:r w:rsidR="008B3670" w:rsidRPr="00B26339">
              <w:rPr>
                <w:rFonts w:cs="Arial"/>
                <w:i/>
                <w:lang w:eastAsia="zh-CN"/>
              </w:rPr>
              <w:t>Domain_</w:t>
            </w:r>
            <w:r w:rsidR="008B3670" w:rsidRPr="00B26339">
              <w:rPr>
                <w:rFonts w:cs="Arial"/>
                <w:lang w:eastAsia="zh-CN"/>
              </w:rPr>
              <w:t>)</w:t>
            </w:r>
          </w:p>
          <w:p w14:paraId="3D834094" w14:textId="0338BC93" w:rsidR="008B3670" w:rsidRPr="00B26339" w:rsidRDefault="008B3670" w:rsidP="008B3670">
            <w:pPr>
              <w:pStyle w:val="TAL"/>
              <w:rPr>
                <w:rFonts w:cs="Arial"/>
              </w:rPr>
            </w:pPr>
            <w:del w:id="495" w:author="CR0511" w:date="2024-12-10T14:24:00Z">
              <w:r w:rsidRPr="00B26339" w:rsidDel="00922EFF">
                <w:rPr>
                  <w:rFonts w:cs="Arial"/>
                </w:rPr>
                <w:delText>Support Qualifier</w:delText>
              </w:r>
            </w:del>
          </w:p>
        </w:tc>
        <w:tc>
          <w:tcPr>
            <w:tcW w:w="2647" w:type="pct"/>
          </w:tcPr>
          <w:p w14:paraId="6F51511E" w14:textId="77777777" w:rsidR="008B3670" w:rsidRPr="00BD0CAD" w:rsidRDefault="008B3670" w:rsidP="008B3670">
            <w:pPr>
              <w:spacing w:after="0"/>
              <w:rPr>
                <w:rFonts w:ascii="Arial" w:hAnsi="Arial" w:cs="Arial"/>
                <w:sz w:val="18"/>
                <w:szCs w:val="18"/>
                <w:lang w:eastAsia="de-DE"/>
              </w:rPr>
            </w:pPr>
            <w:r>
              <w:rPr>
                <w:rFonts w:ascii="Arial" w:hAnsi="Arial" w:cs="Arial"/>
                <w:sz w:val="18"/>
                <w:szCs w:val="18"/>
              </w:rPr>
              <w:t>Condition: The</w:t>
            </w:r>
            <w:r w:rsidRPr="00BD0CAD">
              <w:rPr>
                <w:rFonts w:ascii="Arial" w:hAnsi="Arial" w:cs="Arial"/>
                <w:sz w:val="18"/>
                <w:szCs w:val="18"/>
              </w:rPr>
              <w:t xml:space="preserve"> instance of </w:t>
            </w:r>
            <w:r w:rsidRPr="00BD0CAD">
              <w:rPr>
                <w:rFonts w:ascii="Courier New" w:hAnsi="Courier New" w:cs="Courier New"/>
                <w:sz w:val="18"/>
                <w:szCs w:val="18"/>
              </w:rPr>
              <w:t>SubNetwork</w:t>
            </w:r>
            <w:r w:rsidRPr="00BD0CAD">
              <w:rPr>
                <w:rFonts w:ascii="Arial" w:hAnsi="Arial" w:cs="Arial"/>
                <w:noProof/>
                <w:sz w:val="18"/>
                <w:szCs w:val="18"/>
              </w:rPr>
              <w:t xml:space="preserve"> is the local root instance of the MIB. Otherwise the attribute shall be absent or carry no information.</w:t>
            </w:r>
          </w:p>
        </w:tc>
      </w:tr>
      <w:tr w:rsidR="008B3670" w:rsidRPr="00BD0CAD" w14:paraId="109294E6" w14:textId="77777777" w:rsidTr="00B26339">
        <w:trPr>
          <w:jc w:val="center"/>
        </w:trPr>
        <w:tc>
          <w:tcPr>
            <w:tcW w:w="2353" w:type="pct"/>
          </w:tcPr>
          <w:p w14:paraId="613A64BB" w14:textId="77777777" w:rsidR="00535ABE" w:rsidDel="00FB0B5D" w:rsidRDefault="00535ABE" w:rsidP="00535ABE">
            <w:pPr>
              <w:pStyle w:val="TAL"/>
              <w:rPr>
                <w:del w:id="496" w:author="CR0481" w:date="2024-10-30T16:13:00Z"/>
                <w:rFonts w:cs="Arial"/>
              </w:rPr>
            </w:pPr>
            <w:ins w:id="497" w:author="CR0481" w:date="2024-10-30T16:13:00Z">
              <w:r w:rsidRPr="00D04CB9">
                <w:rPr>
                  <w:rFonts w:ascii="Courier New" w:hAnsi="Courier New" w:cs="Courier New"/>
                  <w:szCs w:val="18"/>
                </w:rPr>
                <w:t>setOfMcc</w:t>
              </w:r>
            </w:ins>
            <w:del w:id="498" w:author="CR0481" w:date="2024-10-30T16:13:00Z">
              <w:r w:rsidRPr="00B26339" w:rsidDel="00FB0B5D">
                <w:rPr>
                  <w:rFonts w:cs="Arial"/>
                </w:rPr>
                <w:delText>setOf</w:delText>
              </w:r>
              <w:r w:rsidRPr="00B26339" w:rsidDel="00FB0B5D">
                <w:rPr>
                  <w:rFonts w:cs="Arial"/>
                  <w:lang w:eastAsia="zh-CN"/>
                </w:rPr>
                <w:delText>Mc</w:delText>
              </w:r>
              <w:r w:rsidRPr="00B26339" w:rsidDel="00FB0B5D">
                <w:rPr>
                  <w:rFonts w:cs="Arial"/>
                </w:rPr>
                <w:delText>c</w:delText>
              </w:r>
            </w:del>
          </w:p>
          <w:p w14:paraId="6E54633F" w14:textId="093B4CBC" w:rsidR="008B3670" w:rsidRPr="00B26339" w:rsidRDefault="008B3670" w:rsidP="008B3670">
            <w:pPr>
              <w:pStyle w:val="TAL"/>
              <w:rPr>
                <w:rFonts w:cs="Arial"/>
              </w:rPr>
            </w:pPr>
            <w:del w:id="499" w:author="CR0511" w:date="2024-12-10T14:24:00Z">
              <w:r w:rsidRPr="00B26339" w:rsidDel="008101EE">
                <w:rPr>
                  <w:rFonts w:cs="Arial"/>
                </w:rPr>
                <w:delText>Support Qualifier</w:delText>
              </w:r>
            </w:del>
          </w:p>
        </w:tc>
        <w:tc>
          <w:tcPr>
            <w:tcW w:w="2647" w:type="pct"/>
          </w:tcPr>
          <w:p w14:paraId="367062FF" w14:textId="77777777" w:rsidR="008B3670" w:rsidRPr="00BD0CAD" w:rsidRDefault="008B3670" w:rsidP="008B3670">
            <w:pPr>
              <w:spacing w:after="0"/>
              <w:rPr>
                <w:rFonts w:ascii="Arial" w:hAnsi="Arial" w:cs="Arial"/>
                <w:sz w:val="18"/>
                <w:szCs w:val="18"/>
              </w:rPr>
            </w:pPr>
            <w:r>
              <w:rPr>
                <w:rFonts w:ascii="Arial" w:hAnsi="Arial" w:cs="Arial"/>
                <w:sz w:val="18"/>
                <w:szCs w:val="18"/>
                <w:lang w:eastAsia="zh-CN"/>
              </w:rPr>
              <w:t>Condition: T</w:t>
            </w:r>
            <w:r w:rsidRPr="00BD0CAD">
              <w:rPr>
                <w:rFonts w:ascii="Arial" w:hAnsi="Arial" w:cs="Arial"/>
                <w:sz w:val="18"/>
                <w:szCs w:val="18"/>
                <w:lang w:eastAsia="zh-CN"/>
              </w:rPr>
              <w:t xml:space="preserve">here is more than one value in </w:t>
            </w:r>
            <w:r w:rsidRPr="00BD0CAD">
              <w:rPr>
                <w:rFonts w:ascii="Courier New" w:hAnsi="Courier New" w:cs="Courier New"/>
                <w:sz w:val="18"/>
                <w:szCs w:val="18"/>
                <w:lang w:eastAsia="zh-CN"/>
              </w:rPr>
              <w:t>setOfMcc</w:t>
            </w:r>
            <w:r w:rsidRPr="00BD0CAD">
              <w:rPr>
                <w:rFonts w:ascii="Arial" w:hAnsi="Arial" w:cs="Arial"/>
                <w:sz w:val="18"/>
                <w:szCs w:val="18"/>
                <w:lang w:eastAsia="zh-CN"/>
              </w:rPr>
              <w:t xml:space="preserve"> of the </w:t>
            </w:r>
            <w:r w:rsidRPr="00BD0CAD">
              <w:rPr>
                <w:rFonts w:ascii="Courier New" w:hAnsi="Courier New" w:cs="Courier New"/>
                <w:sz w:val="18"/>
                <w:szCs w:val="18"/>
              </w:rPr>
              <w:t>SubNetwork</w:t>
            </w:r>
            <w:r w:rsidRPr="00BD0CAD">
              <w:rPr>
                <w:rFonts w:ascii="Arial" w:hAnsi="Arial" w:cs="Arial"/>
                <w:noProof/>
                <w:sz w:val="18"/>
                <w:szCs w:val="18"/>
              </w:rPr>
              <w:t xml:space="preserve"> </w:t>
            </w:r>
            <w:r>
              <w:rPr>
                <w:rFonts w:ascii="Arial" w:hAnsi="Arial" w:cs="Arial"/>
                <w:sz w:val="18"/>
                <w:szCs w:val="18"/>
                <w:lang w:eastAsia="zh-CN"/>
              </w:rPr>
              <w:t>; o</w:t>
            </w:r>
            <w:r w:rsidRPr="00BD0CAD">
              <w:rPr>
                <w:rFonts w:ascii="Arial" w:hAnsi="Arial" w:cs="Arial"/>
                <w:sz w:val="18"/>
                <w:szCs w:val="18"/>
                <w:lang w:eastAsia="zh-CN"/>
              </w:rPr>
              <w:t xml:space="preserve">therwise </w:t>
            </w:r>
            <w:r>
              <w:rPr>
                <w:rFonts w:ascii="Arial" w:hAnsi="Arial" w:cs="Arial"/>
                <w:sz w:val="18"/>
                <w:szCs w:val="18"/>
                <w:lang w:eastAsia="zh-CN"/>
              </w:rPr>
              <w:t>the support</w:t>
            </w:r>
            <w:r w:rsidRPr="00BD0CAD">
              <w:rPr>
                <w:rFonts w:ascii="Arial" w:hAnsi="Arial" w:cs="Arial"/>
                <w:sz w:val="18"/>
                <w:szCs w:val="18"/>
                <w:lang w:eastAsia="zh-CN"/>
              </w:rPr>
              <w:t xml:space="preserve"> is optional.</w:t>
            </w:r>
          </w:p>
        </w:tc>
      </w:tr>
    </w:tbl>
    <w:p w14:paraId="6267013C" w14:textId="77777777" w:rsidR="00BD0CAD" w:rsidRDefault="00BD0CAD"/>
    <w:p w14:paraId="24A75827" w14:textId="77777777" w:rsidR="00BD0CAD" w:rsidRDefault="00BD0CAD">
      <w:pPr>
        <w:pStyle w:val="Heading4"/>
      </w:pPr>
      <w:bookmarkStart w:id="500" w:name="_Toc20150418"/>
      <w:bookmarkStart w:id="501" w:name="_Toc27479666"/>
      <w:bookmarkStart w:id="502" w:name="_Toc36025178"/>
      <w:bookmarkStart w:id="503" w:name="_Toc44516278"/>
      <w:bookmarkStart w:id="504" w:name="_Toc45272597"/>
      <w:bookmarkStart w:id="505" w:name="_Toc51754596"/>
      <w:bookmarkStart w:id="506" w:name="_Toc178092426"/>
      <w:r>
        <w:t>4.3.7.</w:t>
      </w:r>
      <w:r>
        <w:rPr>
          <w:lang w:eastAsia="zh-CN"/>
        </w:rPr>
        <w:t>4</w:t>
      </w:r>
      <w:r>
        <w:tab/>
        <w:t>Notifications</w:t>
      </w:r>
      <w:bookmarkEnd w:id="500"/>
      <w:bookmarkEnd w:id="501"/>
      <w:bookmarkEnd w:id="502"/>
      <w:bookmarkEnd w:id="503"/>
      <w:bookmarkEnd w:id="504"/>
      <w:bookmarkEnd w:id="505"/>
      <w:bookmarkEnd w:id="506"/>
    </w:p>
    <w:p w14:paraId="42EDA596" w14:textId="77777777" w:rsidR="00BD0CAD" w:rsidRDefault="00BD0CAD">
      <w:r>
        <w:t>The common notifications defined in clause 4.5 are valid for this IOC, without exceptions or additions</w:t>
      </w:r>
    </w:p>
    <w:p w14:paraId="31F64808" w14:textId="77777777" w:rsidR="00BD0CAD" w:rsidRPr="00535420" w:rsidRDefault="00BD0CAD">
      <w:pPr>
        <w:pStyle w:val="Heading3"/>
        <w:rPr>
          <w:rFonts w:ascii="Courier" w:hAnsi="Courier"/>
          <w:iCs/>
          <w:lang w:eastAsia="zh-CN"/>
        </w:rPr>
      </w:pPr>
      <w:bookmarkStart w:id="507" w:name="_Toc20150419"/>
      <w:bookmarkStart w:id="508" w:name="_Toc27479667"/>
      <w:bookmarkStart w:id="509" w:name="_Toc36025179"/>
      <w:bookmarkStart w:id="510" w:name="_Toc44516279"/>
      <w:bookmarkStart w:id="511" w:name="_Toc45272598"/>
      <w:bookmarkStart w:id="512" w:name="_Toc51754597"/>
      <w:bookmarkStart w:id="513" w:name="_Toc178092427"/>
      <w:r>
        <w:t>4.3.8</w:t>
      </w:r>
      <w:r>
        <w:tab/>
      </w:r>
      <w:r w:rsidRPr="00F43F7E">
        <w:rPr>
          <w:rStyle w:val="StyleHeading3h3CourierNewChar"/>
          <w:iCs/>
        </w:rPr>
        <w:t>Top</w:t>
      </w:r>
      <w:bookmarkEnd w:id="507"/>
      <w:bookmarkEnd w:id="508"/>
      <w:bookmarkEnd w:id="509"/>
      <w:r w:rsidR="004778A9" w:rsidRPr="00F43F7E">
        <w:rPr>
          <w:rStyle w:val="StyleHeading3h3CourierNewChar"/>
          <w:iCs/>
        </w:rPr>
        <w:t>X</w:t>
      </w:r>
      <w:bookmarkEnd w:id="510"/>
      <w:bookmarkEnd w:id="511"/>
      <w:bookmarkEnd w:id="512"/>
      <w:bookmarkEnd w:id="513"/>
    </w:p>
    <w:p w14:paraId="50361AE5" w14:textId="77777777" w:rsidR="00BD0CAD" w:rsidRDefault="00BD0CAD">
      <w:pPr>
        <w:pStyle w:val="Heading4"/>
      </w:pPr>
      <w:bookmarkStart w:id="514" w:name="_Toc20150420"/>
      <w:bookmarkStart w:id="515" w:name="_Toc27479668"/>
      <w:bookmarkStart w:id="516" w:name="_Toc36025180"/>
      <w:bookmarkStart w:id="517" w:name="_Toc44516280"/>
      <w:bookmarkStart w:id="518" w:name="_Toc45272599"/>
      <w:bookmarkStart w:id="519" w:name="_Toc51754598"/>
      <w:bookmarkStart w:id="520" w:name="_Toc178092428"/>
      <w:r>
        <w:t>4.3.8.1</w:t>
      </w:r>
      <w:r>
        <w:tab/>
        <w:t>Definition</w:t>
      </w:r>
      <w:bookmarkEnd w:id="514"/>
      <w:bookmarkEnd w:id="515"/>
      <w:bookmarkEnd w:id="516"/>
      <w:bookmarkEnd w:id="517"/>
      <w:bookmarkEnd w:id="518"/>
      <w:bookmarkEnd w:id="519"/>
      <w:bookmarkEnd w:id="520"/>
    </w:p>
    <w:p w14:paraId="0E18C907" w14:textId="77777777" w:rsidR="004A1010" w:rsidRDefault="004A1010" w:rsidP="004A1010">
      <w:r>
        <w:rPr>
          <w:snapToGrid w:val="0"/>
        </w:rPr>
        <w:t>This IOC is provided for sub-classing only</w:t>
      </w:r>
      <w:r>
        <w:t xml:space="preserve">. All information object classes defined in all TS that claim to be conformant to </w:t>
      </w:r>
      <w:ins w:id="521" w:author="CR0481" w:date="2024-10-30T16:13:00Z">
        <w:r>
          <w:t xml:space="preserve">TS </w:t>
        </w:r>
      </w:ins>
      <w:r>
        <w:t xml:space="preserve">32.102 [2] shall inherit from </w:t>
      </w:r>
      <w:r>
        <w:rPr>
          <w:rFonts w:ascii="Courier" w:hAnsi="Courier"/>
        </w:rPr>
        <w:t>TopX</w:t>
      </w:r>
      <w:r>
        <w:t>.</w:t>
      </w:r>
    </w:p>
    <w:p w14:paraId="67E4BE20" w14:textId="77777777" w:rsidR="004A1010" w:rsidRDefault="004A1010" w:rsidP="004A1010">
      <w:pPr>
        <w:pStyle w:val="Heading4"/>
      </w:pPr>
      <w:bookmarkStart w:id="522" w:name="_Toc20150421"/>
      <w:bookmarkStart w:id="523" w:name="_Toc27479669"/>
      <w:bookmarkStart w:id="524" w:name="_Toc36025181"/>
      <w:bookmarkStart w:id="525" w:name="_Toc44516281"/>
      <w:bookmarkStart w:id="526" w:name="_Toc45272600"/>
      <w:bookmarkStart w:id="527" w:name="_Toc51754599"/>
      <w:bookmarkStart w:id="528" w:name="_Toc162446266"/>
      <w:r>
        <w:t>4.3.8.2</w:t>
      </w:r>
      <w:r>
        <w:tab/>
        <w:t>Attributes</w:t>
      </w:r>
      <w:bookmarkEnd w:id="522"/>
      <w:bookmarkEnd w:id="523"/>
      <w:bookmarkEnd w:id="524"/>
      <w:bookmarkEnd w:id="525"/>
      <w:bookmarkEnd w:id="526"/>
      <w:bookmarkEnd w:id="527"/>
      <w:bookmarkEnd w:id="52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4A1010" w14:paraId="4E5EBCE4" w14:textId="77777777" w:rsidTr="001028D4">
        <w:trPr>
          <w:jc w:val="center"/>
        </w:trPr>
        <w:tc>
          <w:tcPr>
            <w:tcW w:w="2400" w:type="pct"/>
            <w:shd w:val="clear" w:color="auto" w:fill="BFBFBF"/>
            <w:noWrap/>
          </w:tcPr>
          <w:p w14:paraId="4D5EAE63" w14:textId="77777777" w:rsidR="004A1010" w:rsidRPr="00B26339" w:rsidRDefault="004A1010" w:rsidP="001028D4">
            <w:pPr>
              <w:pStyle w:val="TAH"/>
              <w:rPr>
                <w:rFonts w:cs="Arial"/>
              </w:rPr>
            </w:pPr>
            <w:r w:rsidRPr="00B26339">
              <w:rPr>
                <w:rFonts w:cs="Arial"/>
              </w:rPr>
              <w:t>Attribute Name</w:t>
            </w:r>
          </w:p>
        </w:tc>
        <w:tc>
          <w:tcPr>
            <w:tcW w:w="200" w:type="pct"/>
            <w:shd w:val="clear" w:color="auto" w:fill="BFBFBF"/>
            <w:noWrap/>
          </w:tcPr>
          <w:p w14:paraId="4454E0DC" w14:textId="77777777" w:rsidR="004A1010" w:rsidRDefault="004A1010" w:rsidP="001028D4">
            <w:pPr>
              <w:pStyle w:val="TAH"/>
            </w:pPr>
            <w:r>
              <w:t>S</w:t>
            </w:r>
          </w:p>
        </w:tc>
        <w:tc>
          <w:tcPr>
            <w:tcW w:w="600" w:type="pct"/>
            <w:shd w:val="clear" w:color="auto" w:fill="BFBFBF"/>
            <w:noWrap/>
            <w:vAlign w:val="bottom"/>
          </w:tcPr>
          <w:p w14:paraId="07432A0C" w14:textId="77777777" w:rsidR="004A1010" w:rsidRDefault="004A1010" w:rsidP="001028D4">
            <w:pPr>
              <w:pStyle w:val="TAH"/>
            </w:pPr>
            <w:r>
              <w:t xml:space="preserve">isReadable </w:t>
            </w:r>
          </w:p>
        </w:tc>
        <w:tc>
          <w:tcPr>
            <w:tcW w:w="600" w:type="pct"/>
            <w:shd w:val="clear" w:color="auto" w:fill="BFBFBF"/>
            <w:noWrap/>
            <w:vAlign w:val="bottom"/>
          </w:tcPr>
          <w:p w14:paraId="36B0C4D5" w14:textId="77777777" w:rsidR="004A1010" w:rsidRDefault="004A1010" w:rsidP="001028D4">
            <w:pPr>
              <w:pStyle w:val="TAH"/>
            </w:pPr>
            <w:r>
              <w:t>isWritable</w:t>
            </w:r>
          </w:p>
        </w:tc>
        <w:tc>
          <w:tcPr>
            <w:tcW w:w="600" w:type="pct"/>
            <w:shd w:val="clear" w:color="auto" w:fill="BFBFBF"/>
            <w:noWrap/>
          </w:tcPr>
          <w:p w14:paraId="367BFB3E" w14:textId="77777777" w:rsidR="004A1010" w:rsidRDefault="004A1010" w:rsidP="001028D4">
            <w:pPr>
              <w:pStyle w:val="TAH"/>
            </w:pPr>
            <w:r>
              <w:t>isInvariant</w:t>
            </w:r>
          </w:p>
        </w:tc>
        <w:tc>
          <w:tcPr>
            <w:tcW w:w="600" w:type="pct"/>
            <w:shd w:val="clear" w:color="auto" w:fill="BFBFBF"/>
            <w:noWrap/>
          </w:tcPr>
          <w:p w14:paraId="4D624786" w14:textId="77777777" w:rsidR="004A1010" w:rsidRDefault="004A1010" w:rsidP="001028D4">
            <w:pPr>
              <w:pStyle w:val="TAH"/>
            </w:pPr>
            <w:r>
              <w:t>isNotifyable</w:t>
            </w:r>
          </w:p>
        </w:tc>
      </w:tr>
      <w:tr w:rsidR="004A1010" w14:paraId="4436D5DB" w14:textId="77777777" w:rsidTr="001028D4">
        <w:trPr>
          <w:jc w:val="center"/>
        </w:trPr>
        <w:tc>
          <w:tcPr>
            <w:tcW w:w="2400" w:type="pct"/>
            <w:noWrap/>
          </w:tcPr>
          <w:p w14:paraId="23814F2C" w14:textId="77777777" w:rsidR="004A1010" w:rsidRPr="00B26339" w:rsidRDefault="004A1010" w:rsidP="001028D4">
            <w:pPr>
              <w:pStyle w:val="TAL"/>
              <w:rPr>
                <w:rFonts w:cs="Arial"/>
              </w:rPr>
            </w:pPr>
            <w:del w:id="529" w:author="CR0481" w:date="2024-10-30T16:13:00Z">
              <w:r w:rsidRPr="00B26339" w:rsidDel="00FB0B5D">
                <w:rPr>
                  <w:rFonts w:cs="Arial"/>
                </w:rPr>
                <w:delText>objectClass</w:delText>
              </w:r>
            </w:del>
            <w:ins w:id="530" w:author="CR0481" w:date="2024-10-30T16:13:00Z">
              <w:r w:rsidRPr="00FB0B5D">
                <w:rPr>
                  <w:rFonts w:ascii="Courier New" w:hAnsi="Courier New" w:cs="Courier New"/>
                  <w:szCs w:val="18"/>
                </w:rPr>
                <w:t>objectClass</w:t>
              </w:r>
            </w:ins>
          </w:p>
        </w:tc>
        <w:tc>
          <w:tcPr>
            <w:tcW w:w="200" w:type="pct"/>
            <w:noWrap/>
          </w:tcPr>
          <w:p w14:paraId="32C70461" w14:textId="77777777" w:rsidR="004A1010" w:rsidRDefault="004A1010" w:rsidP="001028D4">
            <w:pPr>
              <w:pStyle w:val="TAL"/>
              <w:jc w:val="center"/>
            </w:pPr>
            <w:r>
              <w:t>M</w:t>
            </w:r>
          </w:p>
        </w:tc>
        <w:tc>
          <w:tcPr>
            <w:tcW w:w="600" w:type="pct"/>
            <w:noWrap/>
          </w:tcPr>
          <w:p w14:paraId="17FFDC53" w14:textId="77777777" w:rsidR="004A1010" w:rsidRDefault="004A1010" w:rsidP="001028D4">
            <w:pPr>
              <w:pStyle w:val="TAL"/>
              <w:jc w:val="center"/>
            </w:pPr>
            <w:r>
              <w:t>T</w:t>
            </w:r>
          </w:p>
        </w:tc>
        <w:tc>
          <w:tcPr>
            <w:tcW w:w="600" w:type="pct"/>
            <w:noWrap/>
          </w:tcPr>
          <w:p w14:paraId="4DB422E2" w14:textId="77777777" w:rsidR="004A1010" w:rsidRDefault="004A1010" w:rsidP="001028D4">
            <w:pPr>
              <w:pStyle w:val="TAL"/>
              <w:jc w:val="center"/>
            </w:pPr>
            <w:r>
              <w:t>T</w:t>
            </w:r>
          </w:p>
        </w:tc>
        <w:tc>
          <w:tcPr>
            <w:tcW w:w="600" w:type="pct"/>
            <w:noWrap/>
          </w:tcPr>
          <w:p w14:paraId="12AB23ED" w14:textId="77777777" w:rsidR="004A1010" w:rsidRDefault="004A1010" w:rsidP="001028D4">
            <w:pPr>
              <w:pStyle w:val="TAL"/>
              <w:jc w:val="center"/>
            </w:pPr>
            <w:r>
              <w:t>T</w:t>
            </w:r>
          </w:p>
        </w:tc>
        <w:tc>
          <w:tcPr>
            <w:tcW w:w="600" w:type="pct"/>
            <w:noWrap/>
          </w:tcPr>
          <w:p w14:paraId="4A8DFD2F" w14:textId="77777777" w:rsidR="004A1010" w:rsidRDefault="004A1010" w:rsidP="001028D4">
            <w:pPr>
              <w:pStyle w:val="TAL"/>
              <w:jc w:val="center"/>
            </w:pPr>
            <w:r>
              <w:t>T</w:t>
            </w:r>
          </w:p>
        </w:tc>
      </w:tr>
      <w:tr w:rsidR="004A1010" w14:paraId="5F77E173" w14:textId="77777777" w:rsidTr="001028D4">
        <w:trPr>
          <w:jc w:val="center"/>
        </w:trPr>
        <w:tc>
          <w:tcPr>
            <w:tcW w:w="2400" w:type="pct"/>
            <w:noWrap/>
          </w:tcPr>
          <w:p w14:paraId="06B70DFA" w14:textId="77777777" w:rsidR="004A1010" w:rsidRPr="00B26339" w:rsidRDefault="004A1010" w:rsidP="001028D4">
            <w:pPr>
              <w:pStyle w:val="TAL"/>
              <w:rPr>
                <w:rFonts w:cs="Arial"/>
              </w:rPr>
            </w:pPr>
            <w:del w:id="531" w:author="CR0481" w:date="2024-10-30T16:13:00Z">
              <w:r w:rsidRPr="00B26339" w:rsidDel="00FB0B5D">
                <w:rPr>
                  <w:rFonts w:cs="Arial"/>
                </w:rPr>
                <w:delText>objectInstance</w:delText>
              </w:r>
            </w:del>
            <w:ins w:id="532" w:author="CR0481" w:date="2024-10-30T16:13:00Z">
              <w:r w:rsidRPr="00FB0B5D">
                <w:rPr>
                  <w:rFonts w:ascii="Courier New" w:hAnsi="Courier New" w:cs="Courier New"/>
                  <w:szCs w:val="18"/>
                </w:rPr>
                <w:t>objectInstance</w:t>
              </w:r>
            </w:ins>
          </w:p>
        </w:tc>
        <w:tc>
          <w:tcPr>
            <w:tcW w:w="200" w:type="pct"/>
            <w:noWrap/>
          </w:tcPr>
          <w:p w14:paraId="379FD403" w14:textId="77777777" w:rsidR="004A1010" w:rsidRDefault="004A1010" w:rsidP="001028D4">
            <w:pPr>
              <w:pStyle w:val="TAL"/>
              <w:jc w:val="center"/>
            </w:pPr>
            <w:r>
              <w:t>M</w:t>
            </w:r>
          </w:p>
        </w:tc>
        <w:tc>
          <w:tcPr>
            <w:tcW w:w="600" w:type="pct"/>
            <w:noWrap/>
          </w:tcPr>
          <w:p w14:paraId="099546AB" w14:textId="77777777" w:rsidR="004A1010" w:rsidRDefault="004A1010" w:rsidP="001028D4">
            <w:pPr>
              <w:pStyle w:val="TAL"/>
              <w:jc w:val="center"/>
            </w:pPr>
            <w:r>
              <w:t>T</w:t>
            </w:r>
          </w:p>
        </w:tc>
        <w:tc>
          <w:tcPr>
            <w:tcW w:w="600" w:type="pct"/>
            <w:noWrap/>
          </w:tcPr>
          <w:p w14:paraId="3EC4BDDA" w14:textId="77777777" w:rsidR="004A1010" w:rsidRDefault="004A1010" w:rsidP="001028D4">
            <w:pPr>
              <w:pStyle w:val="TAL"/>
              <w:jc w:val="center"/>
            </w:pPr>
            <w:r>
              <w:t>T</w:t>
            </w:r>
          </w:p>
        </w:tc>
        <w:tc>
          <w:tcPr>
            <w:tcW w:w="600" w:type="pct"/>
            <w:noWrap/>
          </w:tcPr>
          <w:p w14:paraId="1CB422B9" w14:textId="77777777" w:rsidR="004A1010" w:rsidRDefault="004A1010" w:rsidP="001028D4">
            <w:pPr>
              <w:pStyle w:val="TAL"/>
              <w:jc w:val="center"/>
            </w:pPr>
            <w:r>
              <w:t>T</w:t>
            </w:r>
          </w:p>
        </w:tc>
        <w:tc>
          <w:tcPr>
            <w:tcW w:w="600" w:type="pct"/>
            <w:noWrap/>
          </w:tcPr>
          <w:p w14:paraId="45A4D478" w14:textId="77777777" w:rsidR="004A1010" w:rsidRDefault="004A1010" w:rsidP="001028D4">
            <w:pPr>
              <w:pStyle w:val="TAL"/>
              <w:jc w:val="center"/>
            </w:pPr>
            <w:r>
              <w:t>T</w:t>
            </w:r>
          </w:p>
        </w:tc>
      </w:tr>
    </w:tbl>
    <w:p w14:paraId="7C2CECFB" w14:textId="77777777" w:rsidR="00BD0CAD" w:rsidRDefault="00BD0CAD"/>
    <w:p w14:paraId="628C4813" w14:textId="77777777" w:rsidR="00BD0CAD" w:rsidRDefault="00BD0CAD">
      <w:pPr>
        <w:pStyle w:val="Heading4"/>
      </w:pPr>
      <w:bookmarkStart w:id="533" w:name="_Toc20150422"/>
      <w:bookmarkStart w:id="534" w:name="_Toc27479670"/>
      <w:bookmarkStart w:id="535" w:name="_Toc36025182"/>
      <w:bookmarkStart w:id="536" w:name="_Toc44516282"/>
      <w:bookmarkStart w:id="537" w:name="_Toc45272601"/>
      <w:bookmarkStart w:id="538" w:name="_Toc51754600"/>
      <w:bookmarkStart w:id="539" w:name="_Toc178092430"/>
      <w:r>
        <w:t>4.3.8.3</w:t>
      </w:r>
      <w:r>
        <w:tab/>
        <w:t>Attribute constraints</w:t>
      </w:r>
      <w:bookmarkEnd w:id="533"/>
      <w:bookmarkEnd w:id="534"/>
      <w:bookmarkEnd w:id="535"/>
      <w:bookmarkEnd w:id="536"/>
      <w:bookmarkEnd w:id="537"/>
      <w:bookmarkEnd w:id="538"/>
      <w:bookmarkEnd w:id="539"/>
    </w:p>
    <w:p w14:paraId="3AB5FA83" w14:textId="77777777" w:rsidR="00BD0CAD" w:rsidRDefault="00BD0CAD">
      <w:pPr>
        <w:rPr>
          <w:lang w:eastAsia="zh-CN"/>
        </w:rPr>
      </w:pPr>
      <w:r>
        <w:rPr>
          <w:lang w:eastAsia="zh-CN"/>
        </w:rPr>
        <w:t>None</w:t>
      </w:r>
    </w:p>
    <w:p w14:paraId="725845DC" w14:textId="77777777" w:rsidR="00BD0CAD" w:rsidRDefault="00BD0CAD">
      <w:pPr>
        <w:pStyle w:val="Heading4"/>
      </w:pPr>
      <w:bookmarkStart w:id="540" w:name="_Toc20150423"/>
      <w:bookmarkStart w:id="541" w:name="_Toc27479671"/>
      <w:bookmarkStart w:id="542" w:name="_Toc36025183"/>
      <w:bookmarkStart w:id="543" w:name="_Toc44516283"/>
      <w:bookmarkStart w:id="544" w:name="_Toc45272602"/>
      <w:bookmarkStart w:id="545" w:name="_Toc51754601"/>
      <w:bookmarkStart w:id="546" w:name="_Toc178092431"/>
      <w:r>
        <w:t>4.3.8.4</w:t>
      </w:r>
      <w:r>
        <w:tab/>
        <w:t>Notifications</w:t>
      </w:r>
      <w:bookmarkEnd w:id="540"/>
      <w:bookmarkEnd w:id="541"/>
      <w:bookmarkEnd w:id="542"/>
      <w:bookmarkEnd w:id="543"/>
      <w:bookmarkEnd w:id="544"/>
      <w:bookmarkEnd w:id="545"/>
      <w:bookmarkEnd w:id="546"/>
    </w:p>
    <w:p w14:paraId="3F7CF3B2" w14:textId="77777777" w:rsidR="00BD0CAD" w:rsidRDefault="00BD0CAD">
      <w:r>
        <w:t>There is no notification defined.</w:t>
      </w:r>
    </w:p>
    <w:p w14:paraId="379DC75C" w14:textId="77777777" w:rsidR="00BD0CAD" w:rsidRDefault="00BD0CAD">
      <w:pPr>
        <w:pStyle w:val="Heading3"/>
      </w:pPr>
      <w:bookmarkStart w:id="547" w:name="_Toc20150424"/>
      <w:bookmarkStart w:id="548" w:name="_Toc27479672"/>
      <w:bookmarkStart w:id="549" w:name="_Toc36025184"/>
      <w:bookmarkStart w:id="550" w:name="_Toc44516284"/>
      <w:bookmarkStart w:id="551" w:name="_Toc45272603"/>
      <w:bookmarkStart w:id="552" w:name="_Toc51754602"/>
      <w:bookmarkStart w:id="553" w:name="_Toc178092432"/>
      <w:r>
        <w:lastRenderedPageBreak/>
        <w:t>4.3.9</w:t>
      </w:r>
      <w:r>
        <w:tab/>
      </w:r>
      <w:r>
        <w:rPr>
          <w:rStyle w:val="StyleHeading3h3CourierNewChar"/>
        </w:rPr>
        <w:t>VsDataContainer</w:t>
      </w:r>
      <w:bookmarkEnd w:id="547"/>
      <w:bookmarkEnd w:id="548"/>
      <w:bookmarkEnd w:id="549"/>
      <w:bookmarkEnd w:id="550"/>
      <w:bookmarkEnd w:id="551"/>
      <w:bookmarkEnd w:id="552"/>
      <w:bookmarkEnd w:id="553"/>
    </w:p>
    <w:p w14:paraId="3AF5EA24" w14:textId="77777777" w:rsidR="00BD0CAD" w:rsidRDefault="00BD0CAD">
      <w:pPr>
        <w:pStyle w:val="Heading4"/>
      </w:pPr>
      <w:bookmarkStart w:id="554" w:name="_Toc20150425"/>
      <w:bookmarkStart w:id="555" w:name="_Toc27479673"/>
      <w:bookmarkStart w:id="556" w:name="_Toc36025185"/>
      <w:bookmarkStart w:id="557" w:name="_Toc44516285"/>
      <w:bookmarkStart w:id="558" w:name="_Toc45272604"/>
      <w:bookmarkStart w:id="559" w:name="_Toc51754603"/>
      <w:bookmarkStart w:id="560" w:name="_Toc178092433"/>
      <w:r>
        <w:t>4.3.9.1</w:t>
      </w:r>
      <w:r>
        <w:tab/>
        <w:t>Definition</w:t>
      </w:r>
      <w:bookmarkEnd w:id="554"/>
      <w:bookmarkEnd w:id="555"/>
      <w:bookmarkEnd w:id="556"/>
      <w:bookmarkEnd w:id="557"/>
      <w:bookmarkEnd w:id="558"/>
      <w:bookmarkEnd w:id="559"/>
      <w:bookmarkEnd w:id="560"/>
    </w:p>
    <w:p w14:paraId="07243921" w14:textId="32800E40" w:rsidR="00BD0CAD" w:rsidRDefault="00BD0CAD">
      <w:pPr>
        <w:spacing w:before="120"/>
      </w:pPr>
      <w:r>
        <w:t xml:space="preserve">The </w:t>
      </w:r>
      <w:r>
        <w:rPr>
          <w:rFonts w:ascii="Courier" w:hAnsi="Courier"/>
        </w:rPr>
        <w:t>VsDataContainer</w:t>
      </w:r>
      <w:r>
        <w:t xml:space="preserve"> is a container for vendor specific data.</w:t>
      </w:r>
      <w:r w:rsidR="00755D0C">
        <w:t xml:space="preserve"> The </w:t>
      </w:r>
      <w:r w:rsidR="00755D0C" w:rsidRPr="00F3719F">
        <w:rPr>
          <w:rFonts w:ascii="Courier" w:hAnsi="Courier"/>
        </w:rPr>
        <w:t>VsDataContainer</w:t>
      </w:r>
      <w:r w:rsidR="00755D0C">
        <w:t xml:space="preserve"> is contained by </w:t>
      </w:r>
      <w:r w:rsidR="00755D0C" w:rsidRPr="00F3719F">
        <w:rPr>
          <w:rFonts w:ascii="Courier" w:hAnsi="Courier"/>
        </w:rPr>
        <w:t>Top</w:t>
      </w:r>
      <w:r w:rsidR="00755D0C">
        <w:t xml:space="preserve"> and hence optionally name-contained by </w:t>
      </w:r>
      <w:r w:rsidR="00004A92" w:rsidRPr="00004A92">
        <w:t>each</w:t>
      </w:r>
      <w:r w:rsidR="00755D0C">
        <w:t xml:space="preserve"> IOC.</w:t>
      </w:r>
    </w:p>
    <w:p w14:paraId="13B0567F" w14:textId="77777777" w:rsidR="00BD0CAD" w:rsidRDefault="00BD0CAD">
      <w:pPr>
        <w:pStyle w:val="Heading4"/>
      </w:pPr>
      <w:bookmarkStart w:id="561" w:name="_Toc20150426"/>
      <w:bookmarkStart w:id="562" w:name="_Toc27479674"/>
      <w:bookmarkStart w:id="563" w:name="_Toc36025186"/>
      <w:bookmarkStart w:id="564" w:name="_Toc44516286"/>
      <w:bookmarkStart w:id="565" w:name="_Toc45272605"/>
      <w:bookmarkStart w:id="566" w:name="_Toc51754604"/>
      <w:bookmarkStart w:id="567" w:name="_Toc178092434"/>
      <w:r>
        <w:t>4.3.9.2</w:t>
      </w:r>
      <w:r>
        <w:tab/>
        <w:t>Attributes</w:t>
      </w:r>
      <w:bookmarkEnd w:id="561"/>
      <w:bookmarkEnd w:id="562"/>
      <w:bookmarkEnd w:id="563"/>
      <w:bookmarkEnd w:id="564"/>
      <w:bookmarkEnd w:id="565"/>
      <w:bookmarkEnd w:id="566"/>
      <w:bookmarkEnd w:id="567"/>
    </w:p>
    <w:p w14:paraId="2C027D3F" w14:textId="77777777" w:rsidR="00BA42C5" w:rsidRPr="00A05BE1" w:rsidRDefault="00BA42C5" w:rsidP="00BA42C5">
      <w:bookmarkStart w:id="568" w:name="_Toc20150427"/>
      <w:bookmarkStart w:id="569" w:name="_Toc27479675"/>
      <w:bookmarkStart w:id="570" w:name="_Toc36025187"/>
      <w:bookmarkStart w:id="571" w:name="_Toc44516287"/>
      <w:bookmarkStart w:id="572" w:name="_Toc45272606"/>
      <w:bookmarkStart w:id="573" w:name="_Toc51754605"/>
      <w:r>
        <w:t xml:space="preserve">The </w:t>
      </w:r>
      <w:ins w:id="574" w:author="CR0481" w:date="2024-10-30T16:13:00Z">
        <w:r>
          <w:rPr>
            <w:rFonts w:ascii="Courier" w:hAnsi="Courier"/>
          </w:rPr>
          <w:t>VsDataContainer</w:t>
        </w:r>
      </w:ins>
      <w:del w:id="575" w:author="CR0481" w:date="2024-10-30T16:13:00Z">
        <w:r w:rsidDel="00234626">
          <w:delText>VsDataContainer</w:delText>
        </w:r>
      </w:del>
      <w:r>
        <w:t xml:space="preserve"> IOC includes the attributes inherited from </w:t>
      </w:r>
      <w:del w:id="576" w:author="CR0481" w:date="2024-10-30T16:13:00Z">
        <w:r w:rsidDel="00234626">
          <w:delText xml:space="preserve">Top </w:delText>
        </w:r>
      </w:del>
      <w:ins w:id="577" w:author="CR0481" w:date="2024-10-30T16:13:00Z">
        <w:r>
          <w:rPr>
            <w:rFonts w:ascii="Courier" w:hAnsi="Courier"/>
          </w:rPr>
          <w:t xml:space="preserve">Top </w:t>
        </w:r>
      </w:ins>
      <w:r>
        <w:t>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A42C5" w14:paraId="3AC11636" w14:textId="77777777" w:rsidTr="001028D4">
        <w:trPr>
          <w:jc w:val="center"/>
        </w:trPr>
        <w:tc>
          <w:tcPr>
            <w:tcW w:w="2400" w:type="pct"/>
            <w:shd w:val="clear" w:color="auto" w:fill="BFBFBF"/>
            <w:noWrap/>
          </w:tcPr>
          <w:p w14:paraId="768BA496" w14:textId="77777777" w:rsidR="00BA42C5" w:rsidRPr="00B26339" w:rsidRDefault="00BA42C5" w:rsidP="001028D4">
            <w:pPr>
              <w:pStyle w:val="TAH"/>
              <w:rPr>
                <w:rFonts w:cs="Arial"/>
              </w:rPr>
            </w:pPr>
            <w:r w:rsidRPr="00B26339">
              <w:rPr>
                <w:rFonts w:cs="Arial"/>
              </w:rPr>
              <w:t>Attribute Name</w:t>
            </w:r>
          </w:p>
        </w:tc>
        <w:tc>
          <w:tcPr>
            <w:tcW w:w="200" w:type="pct"/>
            <w:shd w:val="clear" w:color="auto" w:fill="BFBFBF"/>
            <w:noWrap/>
          </w:tcPr>
          <w:p w14:paraId="6636125D" w14:textId="77777777" w:rsidR="00BA42C5" w:rsidRDefault="00BA42C5" w:rsidP="001028D4">
            <w:pPr>
              <w:pStyle w:val="TAH"/>
            </w:pPr>
            <w:r>
              <w:t>S</w:t>
            </w:r>
          </w:p>
        </w:tc>
        <w:tc>
          <w:tcPr>
            <w:tcW w:w="600" w:type="pct"/>
            <w:shd w:val="clear" w:color="auto" w:fill="BFBFBF"/>
            <w:noWrap/>
            <w:vAlign w:val="bottom"/>
          </w:tcPr>
          <w:p w14:paraId="436B6E00" w14:textId="77777777" w:rsidR="00BA42C5" w:rsidRDefault="00BA42C5" w:rsidP="001028D4">
            <w:pPr>
              <w:pStyle w:val="TAH"/>
            </w:pPr>
            <w:r>
              <w:t xml:space="preserve">isReadable </w:t>
            </w:r>
          </w:p>
        </w:tc>
        <w:tc>
          <w:tcPr>
            <w:tcW w:w="600" w:type="pct"/>
            <w:shd w:val="clear" w:color="auto" w:fill="BFBFBF"/>
            <w:noWrap/>
            <w:vAlign w:val="bottom"/>
          </w:tcPr>
          <w:p w14:paraId="0B67C547" w14:textId="77777777" w:rsidR="00BA42C5" w:rsidRDefault="00BA42C5" w:rsidP="001028D4">
            <w:pPr>
              <w:pStyle w:val="TAH"/>
            </w:pPr>
            <w:r>
              <w:t>isWritable</w:t>
            </w:r>
          </w:p>
        </w:tc>
        <w:tc>
          <w:tcPr>
            <w:tcW w:w="600" w:type="pct"/>
            <w:shd w:val="clear" w:color="auto" w:fill="BFBFBF"/>
            <w:noWrap/>
          </w:tcPr>
          <w:p w14:paraId="2707EF04" w14:textId="77777777" w:rsidR="00BA42C5" w:rsidRDefault="00BA42C5" w:rsidP="001028D4">
            <w:pPr>
              <w:pStyle w:val="TAH"/>
            </w:pPr>
            <w:r>
              <w:t>isInvariant</w:t>
            </w:r>
          </w:p>
        </w:tc>
        <w:tc>
          <w:tcPr>
            <w:tcW w:w="600" w:type="pct"/>
            <w:shd w:val="clear" w:color="auto" w:fill="BFBFBF"/>
            <w:noWrap/>
          </w:tcPr>
          <w:p w14:paraId="76692519" w14:textId="77777777" w:rsidR="00BA42C5" w:rsidRDefault="00BA42C5" w:rsidP="001028D4">
            <w:pPr>
              <w:pStyle w:val="TAH"/>
            </w:pPr>
            <w:r>
              <w:t>isNotifyable</w:t>
            </w:r>
          </w:p>
        </w:tc>
      </w:tr>
      <w:tr w:rsidR="00BA42C5" w14:paraId="10F55950" w14:textId="77777777" w:rsidTr="001028D4">
        <w:trPr>
          <w:jc w:val="center"/>
        </w:trPr>
        <w:tc>
          <w:tcPr>
            <w:tcW w:w="2400" w:type="pct"/>
            <w:noWrap/>
          </w:tcPr>
          <w:p w14:paraId="1C7DDF46" w14:textId="77777777" w:rsidR="00BA42C5" w:rsidRPr="00B26339" w:rsidRDefault="00BA42C5" w:rsidP="001028D4">
            <w:pPr>
              <w:pStyle w:val="TAL"/>
              <w:rPr>
                <w:rFonts w:cs="Arial"/>
              </w:rPr>
            </w:pPr>
            <w:del w:id="578" w:author="CR0481" w:date="2024-10-30T16:13:00Z">
              <w:r w:rsidRPr="00B26339" w:rsidDel="00FB0B5D">
                <w:rPr>
                  <w:rFonts w:cs="Arial"/>
                </w:rPr>
                <w:delText>vsDataType</w:delText>
              </w:r>
            </w:del>
            <w:ins w:id="579" w:author="CR0481" w:date="2024-10-30T16:13:00Z">
              <w:r w:rsidRPr="0048470E">
                <w:rPr>
                  <w:rFonts w:ascii="Courier New" w:hAnsi="Courier New" w:cs="Courier New"/>
                  <w:szCs w:val="18"/>
                </w:rPr>
                <w:t>vsDataType</w:t>
              </w:r>
            </w:ins>
          </w:p>
        </w:tc>
        <w:tc>
          <w:tcPr>
            <w:tcW w:w="200" w:type="pct"/>
            <w:noWrap/>
          </w:tcPr>
          <w:p w14:paraId="23EB491D" w14:textId="77777777" w:rsidR="00BA42C5" w:rsidRDefault="00BA42C5" w:rsidP="001028D4">
            <w:pPr>
              <w:pStyle w:val="TAL"/>
              <w:jc w:val="center"/>
            </w:pPr>
            <w:r>
              <w:t>M</w:t>
            </w:r>
          </w:p>
        </w:tc>
        <w:tc>
          <w:tcPr>
            <w:tcW w:w="600" w:type="pct"/>
            <w:noWrap/>
          </w:tcPr>
          <w:p w14:paraId="1460985B" w14:textId="77777777" w:rsidR="00BA42C5" w:rsidRDefault="00BA42C5" w:rsidP="001028D4">
            <w:pPr>
              <w:pStyle w:val="TAL"/>
              <w:jc w:val="center"/>
            </w:pPr>
            <w:r>
              <w:t>T</w:t>
            </w:r>
          </w:p>
        </w:tc>
        <w:tc>
          <w:tcPr>
            <w:tcW w:w="600" w:type="pct"/>
            <w:noWrap/>
          </w:tcPr>
          <w:p w14:paraId="58C1A516" w14:textId="77777777" w:rsidR="00BA42C5" w:rsidRDefault="00BA42C5" w:rsidP="001028D4">
            <w:pPr>
              <w:pStyle w:val="TAL"/>
              <w:jc w:val="center"/>
            </w:pPr>
            <w:r>
              <w:t>F</w:t>
            </w:r>
          </w:p>
        </w:tc>
        <w:tc>
          <w:tcPr>
            <w:tcW w:w="600" w:type="pct"/>
            <w:noWrap/>
          </w:tcPr>
          <w:p w14:paraId="17E72884" w14:textId="77777777" w:rsidR="00BA42C5" w:rsidRDefault="00BA42C5" w:rsidP="001028D4">
            <w:pPr>
              <w:pStyle w:val="TAL"/>
              <w:jc w:val="center"/>
            </w:pPr>
            <w:r>
              <w:t>F</w:t>
            </w:r>
          </w:p>
        </w:tc>
        <w:tc>
          <w:tcPr>
            <w:tcW w:w="600" w:type="pct"/>
            <w:noWrap/>
          </w:tcPr>
          <w:p w14:paraId="1A0A1C88" w14:textId="77777777" w:rsidR="00BA42C5" w:rsidRDefault="00BA42C5" w:rsidP="001028D4">
            <w:pPr>
              <w:pStyle w:val="TAL"/>
              <w:jc w:val="center"/>
            </w:pPr>
            <w:r>
              <w:t>O</w:t>
            </w:r>
          </w:p>
        </w:tc>
      </w:tr>
      <w:tr w:rsidR="00BA42C5" w14:paraId="2CA31349" w14:textId="77777777" w:rsidTr="001028D4">
        <w:trPr>
          <w:jc w:val="center"/>
        </w:trPr>
        <w:tc>
          <w:tcPr>
            <w:tcW w:w="2400" w:type="pct"/>
            <w:noWrap/>
          </w:tcPr>
          <w:p w14:paraId="2F70059D" w14:textId="77777777" w:rsidR="00BA42C5" w:rsidRPr="00B26339" w:rsidRDefault="00BA42C5" w:rsidP="001028D4">
            <w:pPr>
              <w:pStyle w:val="TAL"/>
              <w:rPr>
                <w:rFonts w:cs="Arial"/>
              </w:rPr>
            </w:pPr>
            <w:del w:id="580" w:author="CR0481" w:date="2024-10-30T16:13:00Z">
              <w:r w:rsidRPr="00B26339" w:rsidDel="00FB0B5D">
                <w:rPr>
                  <w:rFonts w:cs="Arial"/>
                </w:rPr>
                <w:delText>vsData</w:delText>
              </w:r>
            </w:del>
            <w:ins w:id="581" w:author="CR0481" w:date="2024-10-30T16:13:00Z">
              <w:r w:rsidRPr="0048470E">
                <w:rPr>
                  <w:rFonts w:ascii="Courier New" w:hAnsi="Courier New" w:cs="Courier New"/>
                  <w:szCs w:val="18"/>
                </w:rPr>
                <w:t>vsData</w:t>
              </w:r>
            </w:ins>
          </w:p>
        </w:tc>
        <w:tc>
          <w:tcPr>
            <w:tcW w:w="200" w:type="pct"/>
            <w:noWrap/>
          </w:tcPr>
          <w:p w14:paraId="779430AC" w14:textId="77777777" w:rsidR="00BA42C5" w:rsidRDefault="00BA42C5" w:rsidP="001028D4">
            <w:pPr>
              <w:pStyle w:val="TAL"/>
              <w:jc w:val="center"/>
            </w:pPr>
            <w:r>
              <w:t>M</w:t>
            </w:r>
          </w:p>
        </w:tc>
        <w:tc>
          <w:tcPr>
            <w:tcW w:w="600" w:type="pct"/>
            <w:noWrap/>
          </w:tcPr>
          <w:p w14:paraId="0B1C321F" w14:textId="77777777" w:rsidR="00BA42C5" w:rsidRDefault="00BA42C5" w:rsidP="001028D4">
            <w:pPr>
              <w:pStyle w:val="TAL"/>
              <w:jc w:val="center"/>
            </w:pPr>
            <w:r>
              <w:t>T</w:t>
            </w:r>
          </w:p>
        </w:tc>
        <w:tc>
          <w:tcPr>
            <w:tcW w:w="600" w:type="pct"/>
            <w:noWrap/>
          </w:tcPr>
          <w:p w14:paraId="53BB77A6" w14:textId="77777777" w:rsidR="00BA42C5" w:rsidRDefault="00BA42C5" w:rsidP="001028D4">
            <w:pPr>
              <w:pStyle w:val="TAL"/>
              <w:jc w:val="center"/>
            </w:pPr>
            <w:r>
              <w:t>O</w:t>
            </w:r>
          </w:p>
        </w:tc>
        <w:tc>
          <w:tcPr>
            <w:tcW w:w="600" w:type="pct"/>
            <w:noWrap/>
          </w:tcPr>
          <w:p w14:paraId="59E9F179" w14:textId="77777777" w:rsidR="00BA42C5" w:rsidRDefault="00BA42C5" w:rsidP="001028D4">
            <w:pPr>
              <w:pStyle w:val="TAL"/>
              <w:jc w:val="center"/>
            </w:pPr>
            <w:r>
              <w:t>F</w:t>
            </w:r>
          </w:p>
        </w:tc>
        <w:tc>
          <w:tcPr>
            <w:tcW w:w="600" w:type="pct"/>
            <w:noWrap/>
          </w:tcPr>
          <w:p w14:paraId="7EE18472" w14:textId="77777777" w:rsidR="00BA42C5" w:rsidRDefault="00BA42C5" w:rsidP="001028D4">
            <w:pPr>
              <w:pStyle w:val="TAL"/>
              <w:jc w:val="center"/>
            </w:pPr>
            <w:r w:rsidRPr="0024742B">
              <w:t>O</w:t>
            </w:r>
          </w:p>
        </w:tc>
      </w:tr>
      <w:tr w:rsidR="00BA42C5" w14:paraId="432DDC72" w14:textId="77777777" w:rsidTr="001028D4">
        <w:trPr>
          <w:jc w:val="center"/>
        </w:trPr>
        <w:tc>
          <w:tcPr>
            <w:tcW w:w="2400" w:type="pct"/>
            <w:noWrap/>
          </w:tcPr>
          <w:p w14:paraId="07279364" w14:textId="77777777" w:rsidR="00BA42C5" w:rsidRPr="00B26339" w:rsidRDefault="00BA42C5" w:rsidP="001028D4">
            <w:pPr>
              <w:pStyle w:val="TAL"/>
              <w:rPr>
                <w:rFonts w:cs="Arial"/>
              </w:rPr>
            </w:pPr>
            <w:del w:id="582" w:author="CR0481" w:date="2024-10-30T16:13:00Z">
              <w:r w:rsidRPr="00B26339" w:rsidDel="00FB0B5D">
                <w:rPr>
                  <w:rFonts w:cs="Arial"/>
                </w:rPr>
                <w:delText>vsDataFormatVersion</w:delText>
              </w:r>
            </w:del>
            <w:ins w:id="583" w:author="CR0481" w:date="2024-10-30T16:13:00Z">
              <w:r w:rsidRPr="0048470E">
                <w:rPr>
                  <w:rFonts w:ascii="Courier New" w:hAnsi="Courier New" w:cs="Courier New"/>
                  <w:szCs w:val="18"/>
                </w:rPr>
                <w:t>vsDataFormatVersion</w:t>
              </w:r>
            </w:ins>
          </w:p>
        </w:tc>
        <w:tc>
          <w:tcPr>
            <w:tcW w:w="200" w:type="pct"/>
            <w:noWrap/>
          </w:tcPr>
          <w:p w14:paraId="144E1BD4" w14:textId="77777777" w:rsidR="00BA42C5" w:rsidRDefault="00BA42C5" w:rsidP="001028D4">
            <w:pPr>
              <w:pStyle w:val="TAL"/>
              <w:jc w:val="center"/>
            </w:pPr>
            <w:r>
              <w:t>M</w:t>
            </w:r>
          </w:p>
        </w:tc>
        <w:tc>
          <w:tcPr>
            <w:tcW w:w="600" w:type="pct"/>
            <w:noWrap/>
          </w:tcPr>
          <w:p w14:paraId="138E45D9" w14:textId="77777777" w:rsidR="00BA42C5" w:rsidRDefault="00BA42C5" w:rsidP="001028D4">
            <w:pPr>
              <w:pStyle w:val="TAL"/>
              <w:jc w:val="center"/>
            </w:pPr>
            <w:r>
              <w:t>T</w:t>
            </w:r>
          </w:p>
        </w:tc>
        <w:tc>
          <w:tcPr>
            <w:tcW w:w="600" w:type="pct"/>
            <w:noWrap/>
          </w:tcPr>
          <w:p w14:paraId="541A414A" w14:textId="77777777" w:rsidR="00BA42C5" w:rsidRDefault="00BA42C5" w:rsidP="001028D4">
            <w:pPr>
              <w:pStyle w:val="TAL"/>
              <w:jc w:val="center"/>
            </w:pPr>
            <w:r>
              <w:t>F</w:t>
            </w:r>
          </w:p>
        </w:tc>
        <w:tc>
          <w:tcPr>
            <w:tcW w:w="600" w:type="pct"/>
            <w:noWrap/>
          </w:tcPr>
          <w:p w14:paraId="0E479B36" w14:textId="77777777" w:rsidR="00BA42C5" w:rsidRDefault="00BA42C5" w:rsidP="001028D4">
            <w:pPr>
              <w:pStyle w:val="TAL"/>
              <w:jc w:val="center"/>
            </w:pPr>
            <w:r>
              <w:t>F</w:t>
            </w:r>
          </w:p>
        </w:tc>
        <w:tc>
          <w:tcPr>
            <w:tcW w:w="600" w:type="pct"/>
            <w:noWrap/>
          </w:tcPr>
          <w:p w14:paraId="6C1A2C99" w14:textId="77777777" w:rsidR="00BA42C5" w:rsidRDefault="00BA42C5" w:rsidP="001028D4">
            <w:pPr>
              <w:pStyle w:val="TAL"/>
              <w:jc w:val="center"/>
            </w:pPr>
            <w:r w:rsidRPr="0024742B">
              <w:t>O</w:t>
            </w:r>
          </w:p>
        </w:tc>
      </w:tr>
    </w:tbl>
    <w:p w14:paraId="2B2FC4B0" w14:textId="77777777" w:rsidR="000E5FC4" w:rsidRDefault="000E5FC4" w:rsidP="000E5FC4"/>
    <w:p w14:paraId="6299526D" w14:textId="77777777" w:rsidR="00BD0CAD" w:rsidRDefault="00BD0CAD">
      <w:pPr>
        <w:pStyle w:val="Heading4"/>
      </w:pPr>
      <w:bookmarkStart w:id="584" w:name="_Toc178092435"/>
      <w:r>
        <w:t>4.3.9.3</w:t>
      </w:r>
      <w:r>
        <w:tab/>
        <w:t>Attribute constraints</w:t>
      </w:r>
      <w:bookmarkEnd w:id="568"/>
      <w:bookmarkEnd w:id="569"/>
      <w:bookmarkEnd w:id="570"/>
      <w:bookmarkEnd w:id="571"/>
      <w:bookmarkEnd w:id="572"/>
      <w:bookmarkEnd w:id="573"/>
      <w:bookmarkEnd w:id="584"/>
    </w:p>
    <w:p w14:paraId="2EFC0C2C" w14:textId="77777777" w:rsidR="00BD0CAD" w:rsidRDefault="00BD0CAD">
      <w:pPr>
        <w:rPr>
          <w:lang w:eastAsia="zh-CN"/>
        </w:rPr>
      </w:pPr>
      <w:r>
        <w:rPr>
          <w:lang w:eastAsia="zh-CN"/>
        </w:rPr>
        <w:t>None</w:t>
      </w:r>
    </w:p>
    <w:p w14:paraId="166BAF08" w14:textId="77777777" w:rsidR="00BD0CAD" w:rsidRDefault="00BD0CAD">
      <w:pPr>
        <w:pStyle w:val="Heading4"/>
      </w:pPr>
      <w:bookmarkStart w:id="585" w:name="_Toc20150428"/>
      <w:bookmarkStart w:id="586" w:name="_Toc27479676"/>
      <w:bookmarkStart w:id="587" w:name="_Toc36025188"/>
      <w:bookmarkStart w:id="588" w:name="_Toc44516288"/>
      <w:bookmarkStart w:id="589" w:name="_Toc45272607"/>
      <w:bookmarkStart w:id="590" w:name="_Toc51754606"/>
      <w:bookmarkStart w:id="591" w:name="_Toc178092436"/>
      <w:r>
        <w:t>4.3.9.4</w:t>
      </w:r>
      <w:r>
        <w:tab/>
        <w:t>Notifications</w:t>
      </w:r>
      <w:bookmarkEnd w:id="585"/>
      <w:bookmarkEnd w:id="586"/>
      <w:bookmarkEnd w:id="587"/>
      <w:bookmarkEnd w:id="588"/>
      <w:bookmarkEnd w:id="589"/>
      <w:bookmarkEnd w:id="590"/>
      <w:bookmarkEnd w:id="591"/>
    </w:p>
    <w:p w14:paraId="3C267E7A" w14:textId="77777777" w:rsidR="00BD0CAD" w:rsidRDefault="00450619">
      <w:r>
        <w:t>Support for notification on the change of attribute value is vendor-specific.</w:t>
      </w:r>
    </w:p>
    <w:p w14:paraId="2BCEED7B" w14:textId="77777777" w:rsidR="00BD0CAD" w:rsidRDefault="00BD0CAD">
      <w:pPr>
        <w:pStyle w:val="Heading3"/>
        <w:rPr>
          <w:rFonts w:ascii="Courier" w:hAnsi="Courier"/>
          <w:lang w:eastAsia="zh-CN"/>
        </w:rPr>
      </w:pPr>
      <w:bookmarkStart w:id="592" w:name="_Toc20150429"/>
      <w:bookmarkStart w:id="593" w:name="_Toc27479677"/>
      <w:bookmarkStart w:id="594" w:name="_Toc36025189"/>
      <w:bookmarkStart w:id="595" w:name="_Toc44516289"/>
      <w:bookmarkStart w:id="596" w:name="_Toc45272608"/>
      <w:bookmarkStart w:id="597" w:name="_Toc51754607"/>
      <w:bookmarkStart w:id="598" w:name="_Toc178092437"/>
      <w:r>
        <w:t>4.3.10</w:t>
      </w:r>
      <w:r>
        <w:tab/>
      </w:r>
      <w:r>
        <w:rPr>
          <w:rStyle w:val="StyleHeading3h3CourierNewChar"/>
          <w:i/>
        </w:rPr>
        <w:t>Link</w:t>
      </w:r>
      <w:bookmarkEnd w:id="592"/>
      <w:bookmarkEnd w:id="593"/>
      <w:bookmarkEnd w:id="594"/>
      <w:bookmarkEnd w:id="595"/>
      <w:bookmarkEnd w:id="596"/>
      <w:bookmarkEnd w:id="597"/>
      <w:bookmarkEnd w:id="598"/>
    </w:p>
    <w:p w14:paraId="3C795563" w14:textId="77777777" w:rsidR="00BD0CAD" w:rsidRDefault="00BD0CAD">
      <w:pPr>
        <w:pStyle w:val="Heading4"/>
      </w:pPr>
      <w:bookmarkStart w:id="599" w:name="_Toc20150430"/>
      <w:bookmarkStart w:id="600" w:name="_Toc27479678"/>
      <w:bookmarkStart w:id="601" w:name="_Toc36025190"/>
      <w:bookmarkStart w:id="602" w:name="_Toc44516290"/>
      <w:bookmarkStart w:id="603" w:name="_Toc45272609"/>
      <w:bookmarkStart w:id="604" w:name="_Toc51754608"/>
      <w:bookmarkStart w:id="605" w:name="_Toc178092438"/>
      <w:r>
        <w:t>4.3.10.1</w:t>
      </w:r>
      <w:r>
        <w:tab/>
        <w:t>Definition</w:t>
      </w:r>
      <w:bookmarkEnd w:id="599"/>
      <w:bookmarkEnd w:id="600"/>
      <w:bookmarkEnd w:id="601"/>
      <w:bookmarkEnd w:id="602"/>
      <w:bookmarkEnd w:id="603"/>
      <w:bookmarkEnd w:id="604"/>
      <w:bookmarkEnd w:id="605"/>
    </w:p>
    <w:p w14:paraId="69EE1CA1" w14:textId="77777777" w:rsidR="00A37523" w:rsidRDefault="00A37523" w:rsidP="00A37523">
      <w:bookmarkStart w:id="606" w:name="_Toc20150431"/>
      <w:bookmarkStart w:id="607" w:name="_Toc27479679"/>
      <w:bookmarkStart w:id="608" w:name="_Toc36025191"/>
      <w:bookmarkStart w:id="609" w:name="_Toc44516291"/>
      <w:bookmarkStart w:id="610" w:name="_Toc45272610"/>
      <w:bookmarkStart w:id="611" w:name="_Toc51754609"/>
      <w:bookmarkStart w:id="612" w:name="_Toc178092439"/>
      <w:r>
        <w:rPr>
          <w:snapToGrid w:val="0"/>
        </w:rPr>
        <w:t xml:space="preserve">This IOC is provided for sub-classing only. </w:t>
      </w:r>
      <w:r>
        <w:t xml:space="preserve">This IOC represents a communication link or reference point between two network entities. The </w:t>
      </w:r>
      <w:ins w:id="613" w:author="CR0481" w:date="2024-10-30T16:13:00Z">
        <w:r w:rsidRPr="001C34D9">
          <w:rPr>
            <w:rFonts w:ascii="Courier New" w:hAnsi="Courier New" w:cs="Courier New"/>
            <w:lang w:eastAsia="de-DE"/>
          </w:rPr>
          <w:t>Link</w:t>
        </w:r>
      </w:ins>
      <w:del w:id="614" w:author="CR0481" w:date="2024-10-30T16:13:00Z">
        <w:r w:rsidDel="00A14B74">
          <w:delText>Link</w:delText>
        </w:r>
      </w:del>
      <w:r>
        <w:t xml:space="preserve"> IOC does not indicate whether the represented communication link or reference point is a physical or logical entity.</w:t>
      </w:r>
    </w:p>
    <w:p w14:paraId="6ECD3769" w14:textId="77777777" w:rsidR="00A37523" w:rsidRDefault="00A37523" w:rsidP="00A37523">
      <w:pPr>
        <w:keepNext/>
      </w:pPr>
      <w:r>
        <w:t xml:space="preserve">For the subclasses of </w:t>
      </w:r>
      <w:ins w:id="615" w:author="CR0481" w:date="2024-10-30T16:13:00Z">
        <w:r w:rsidRPr="001C34D9">
          <w:rPr>
            <w:rFonts w:ascii="Courier New" w:hAnsi="Courier New" w:cs="Courier New"/>
            <w:lang w:eastAsia="de-DE"/>
          </w:rPr>
          <w:t>Link</w:t>
        </w:r>
      </w:ins>
      <w:del w:id="616" w:author="CR0481" w:date="2024-10-30T16:13:00Z">
        <w:r w:rsidDel="00A14B74">
          <w:delText>Link</w:delText>
        </w:r>
      </w:del>
      <w:r>
        <w:t xml:space="preserve">, the following rules apply: </w:t>
      </w:r>
    </w:p>
    <w:p w14:paraId="51D398B3" w14:textId="77777777" w:rsidR="00A37523" w:rsidRDefault="00A37523" w:rsidP="00A37523">
      <w:pPr>
        <w:pStyle w:val="B1"/>
        <w:keepNext/>
      </w:pPr>
      <w:r>
        <w:t>1)</w:t>
      </w:r>
      <w:r>
        <w:tab/>
        <w:t xml:space="preserve">The subclass names shall have the form “Link_&lt;X&gt;_&lt;Y&gt;”, where &lt;X&gt; is a string that represents the IOC at one end of the association related to the particular Link subclass, and &lt;Y&gt; is a string that represents the IOC at the other end of the association. For the order of the two strings, &lt;X&gt; shall come alphabetically before &lt;Y&gt;. </w:t>
      </w:r>
    </w:p>
    <w:p w14:paraId="3D95F80C" w14:textId="77777777" w:rsidR="00A37523" w:rsidRDefault="00A37523" w:rsidP="00A37523">
      <w:pPr>
        <w:pStyle w:val="B1"/>
      </w:pPr>
      <w:r>
        <w:t>2)</w:t>
      </w:r>
      <w:r>
        <w:tab/>
        <w:t xml:space="preserve">In case &lt;X&gt; and &lt;Y&gt; are YyyFunction IOCs (inheriting from </w:t>
      </w:r>
      <w:bookmarkStart w:id="617" w:name="_Hlk177571096"/>
      <w:ins w:id="618" w:author="CR0481" w:date="2024-10-30T16:13:00Z">
        <w:r w:rsidRPr="00776040">
          <w:rPr>
            <w:rFonts w:ascii="Courier New" w:hAnsi="Courier New" w:cs="Courier New"/>
            <w:lang w:eastAsia="de-DE"/>
          </w:rPr>
          <w:t>ManagedFunction</w:t>
        </w:r>
      </w:ins>
      <w:bookmarkEnd w:id="617"/>
      <w:del w:id="619" w:author="CR0481" w:date="2024-10-30T16:13:00Z">
        <w:r w:rsidDel="00776040">
          <w:delText>ManagedFunction</w:delText>
        </w:r>
      </w:del>
      <w:r>
        <w:t xml:space="preserve"> and on first level below </w:t>
      </w:r>
      <w:del w:id="620" w:author="CR0481" w:date="2024-10-30T16:13:00Z">
        <w:r w:rsidDel="00776040">
          <w:delText>ManagedElement</w:delText>
        </w:r>
      </w:del>
      <w:bookmarkStart w:id="621" w:name="_Hlk177571137"/>
      <w:r w:rsidRPr="00776040">
        <w:rPr>
          <w:rFonts w:ascii="Courier New" w:hAnsi="Courier New" w:cs="Courier New"/>
          <w:lang w:eastAsia="de-DE"/>
        </w:rPr>
        <w:t>ManagedElement</w:t>
      </w:r>
      <w:bookmarkEnd w:id="621"/>
      <w:r>
        <w:t xml:space="preserve">), the &lt;X&gt; and &lt;Y&gt; strings shall have the same form as the legal values of the </w:t>
      </w:r>
      <w:r>
        <w:rPr>
          <w:rFonts w:ascii="Courier New" w:hAnsi="Courier New" w:cs="Courier New"/>
          <w:lang w:eastAsia="de-DE"/>
        </w:rPr>
        <w:t xml:space="preserve">managedElementType </w:t>
      </w:r>
      <w:r>
        <w:t>attribute (see clause 4.5.1), e.g. “Auc”.  Otherwise &lt;X&gt; and &lt;Y&gt; shall be the full IOC names.</w:t>
      </w:r>
    </w:p>
    <w:p w14:paraId="3D59C937" w14:textId="77777777" w:rsidR="00A37523" w:rsidRDefault="00A37523" w:rsidP="00A37523">
      <w:r>
        <w:t xml:space="preserve">Thus, two valid examples of </w:t>
      </w:r>
      <w:ins w:id="622" w:author="CR0481" w:date="2024-10-30T16:13:00Z">
        <w:r w:rsidRPr="001C34D9">
          <w:rPr>
            <w:rFonts w:ascii="Courier New" w:hAnsi="Courier New" w:cs="Courier New"/>
            <w:lang w:eastAsia="de-DE"/>
          </w:rPr>
          <w:t>Link</w:t>
        </w:r>
      </w:ins>
      <w:del w:id="623" w:author="CR0481" w:date="2024-10-30T16:13:00Z">
        <w:r w:rsidDel="00A14B74">
          <w:delText>Link</w:delText>
        </w:r>
      </w:del>
      <w:r>
        <w:t xml:space="preserve"> subclass names would be: </w:t>
      </w:r>
      <w:r>
        <w:rPr>
          <w:rFonts w:ascii="Courier" w:hAnsi="Courier"/>
          <w:bCs/>
        </w:rPr>
        <w:t xml:space="preserve">Link_As_Cscf </w:t>
      </w:r>
      <w:r>
        <w:t>and</w:t>
      </w:r>
      <w:r>
        <w:rPr>
          <w:rFonts w:ascii="Courier" w:hAnsi="Courier"/>
          <w:bCs/>
        </w:rPr>
        <w:t xml:space="preserve"> Link_</w:t>
      </w:r>
      <w:r>
        <w:rPr>
          <w:rFonts w:ascii="Courier New" w:hAnsi="Courier New" w:cs="Courier New"/>
          <w:bCs/>
        </w:rPr>
        <w:t>Mrfc_Mrfp</w:t>
      </w:r>
      <w:r>
        <w:rPr>
          <w:rFonts w:ascii="Courier" w:hAnsi="Courier"/>
          <w:bCs/>
        </w:rPr>
        <w:t>.</w:t>
      </w:r>
    </w:p>
    <w:p w14:paraId="4269B52E" w14:textId="77777777" w:rsidR="00BD0CAD" w:rsidRDefault="00BD0CAD">
      <w:pPr>
        <w:pStyle w:val="Heading4"/>
      </w:pPr>
      <w:r>
        <w:t>4.3.10.2</w:t>
      </w:r>
      <w:r>
        <w:tab/>
        <w:t>Attributes</w:t>
      </w:r>
      <w:bookmarkEnd w:id="606"/>
      <w:bookmarkEnd w:id="607"/>
      <w:bookmarkEnd w:id="608"/>
      <w:bookmarkEnd w:id="609"/>
      <w:bookmarkEnd w:id="610"/>
      <w:bookmarkEnd w:id="611"/>
      <w:bookmarkEnd w:id="612"/>
    </w:p>
    <w:p w14:paraId="783D6DAC" w14:textId="77777777" w:rsidR="00BC5CD8" w:rsidRPr="008E3E78" w:rsidRDefault="00BC5CD8" w:rsidP="00BC5CD8">
      <w:r>
        <w:t xml:space="preserve">The </w:t>
      </w:r>
      <w:ins w:id="624" w:author="CR0481" w:date="2024-10-30T16:13:00Z">
        <w:r>
          <w:rPr>
            <w:rFonts w:ascii="Courier" w:hAnsi="Courier"/>
            <w:bCs/>
          </w:rPr>
          <w:t>Link</w:t>
        </w:r>
      </w:ins>
      <w:del w:id="625" w:author="CR0481" w:date="2024-10-30T16:13:00Z">
        <w:r w:rsidDel="00075ACD">
          <w:delText>Link</w:delText>
        </w:r>
      </w:del>
      <w:r>
        <w:t xml:space="preserve"> IOC includes the attributes inherited from </w:t>
      </w:r>
      <w:bookmarkStart w:id="626" w:name="_Hlk177571184"/>
      <w:ins w:id="627" w:author="CR0481" w:date="2024-10-30T16:13:00Z">
        <w:r w:rsidRPr="00776040">
          <w:rPr>
            <w:rFonts w:ascii="Courier New" w:hAnsi="Courier New" w:cs="Courier New"/>
            <w:lang w:eastAsia="de-DE"/>
          </w:rPr>
          <w:t>TopologicalLink_</w:t>
        </w:r>
        <w:r>
          <w:t xml:space="preserve"> </w:t>
        </w:r>
      </w:ins>
      <w:bookmarkEnd w:id="626"/>
      <w:del w:id="628" w:author="CR0481" w:date="2024-10-30T16:13:00Z">
        <w:r w:rsidDel="00776040">
          <w:delText xml:space="preserve">TopologicalLink_ </w:delText>
        </w:r>
      </w:del>
      <w:r>
        <w:t xml:space="preserve">(defined in TS 28.620 [9]), attributes inherited from </w:t>
      </w:r>
      <w:bookmarkStart w:id="629" w:name="_Hlk177571330"/>
      <w:bookmarkStart w:id="630" w:name="_Hlk177571227"/>
      <w:ins w:id="631" w:author="CR0481" w:date="2024-10-30T16:13:00Z">
        <w:r w:rsidRPr="00776040">
          <w:rPr>
            <w:rFonts w:ascii="Courier New" w:hAnsi="Courier New" w:cs="Courier New"/>
            <w:lang w:eastAsia="de-DE"/>
          </w:rPr>
          <w:t>Top</w:t>
        </w:r>
        <w:bookmarkEnd w:id="629"/>
        <w:r w:rsidRPr="00776040">
          <w:rPr>
            <w:rFonts w:ascii="Courier New" w:hAnsi="Courier New" w:cs="Courier New"/>
            <w:lang w:eastAsia="de-DE"/>
          </w:rPr>
          <w:t>X</w:t>
        </w:r>
        <w:bookmarkEnd w:id="630"/>
        <w:r>
          <w:t xml:space="preserve"> </w:t>
        </w:r>
      </w:ins>
      <w:del w:id="632" w:author="CR0481" w:date="2024-10-30T16:13:00Z">
        <w:r w:rsidDel="00776040">
          <w:delText xml:space="preserve">TopX </w:delText>
        </w:r>
      </w:del>
      <w:r>
        <w:t>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C5CD8" w14:paraId="66B28336" w14:textId="77777777" w:rsidTr="001028D4">
        <w:trPr>
          <w:jc w:val="center"/>
        </w:trPr>
        <w:tc>
          <w:tcPr>
            <w:tcW w:w="2400" w:type="pct"/>
            <w:shd w:val="clear" w:color="auto" w:fill="BFBFBF"/>
            <w:noWrap/>
          </w:tcPr>
          <w:p w14:paraId="67A55019" w14:textId="77777777" w:rsidR="00BC5CD8" w:rsidRPr="00B26339" w:rsidRDefault="00BC5CD8" w:rsidP="001028D4">
            <w:pPr>
              <w:pStyle w:val="TAH"/>
              <w:rPr>
                <w:rFonts w:cs="Arial"/>
              </w:rPr>
            </w:pPr>
            <w:r w:rsidRPr="00B26339">
              <w:rPr>
                <w:rFonts w:cs="Arial"/>
              </w:rPr>
              <w:t>Attribute Name</w:t>
            </w:r>
          </w:p>
        </w:tc>
        <w:tc>
          <w:tcPr>
            <w:tcW w:w="200" w:type="pct"/>
            <w:shd w:val="clear" w:color="auto" w:fill="BFBFBF"/>
            <w:noWrap/>
          </w:tcPr>
          <w:p w14:paraId="4BFECF95" w14:textId="77777777" w:rsidR="00BC5CD8" w:rsidRDefault="00BC5CD8" w:rsidP="001028D4">
            <w:pPr>
              <w:pStyle w:val="TAH"/>
            </w:pPr>
            <w:r>
              <w:t>S</w:t>
            </w:r>
          </w:p>
        </w:tc>
        <w:tc>
          <w:tcPr>
            <w:tcW w:w="600" w:type="pct"/>
            <w:shd w:val="clear" w:color="auto" w:fill="BFBFBF"/>
            <w:noWrap/>
            <w:vAlign w:val="bottom"/>
          </w:tcPr>
          <w:p w14:paraId="096E74AD" w14:textId="77777777" w:rsidR="00BC5CD8" w:rsidRDefault="00BC5CD8" w:rsidP="001028D4">
            <w:pPr>
              <w:pStyle w:val="TAH"/>
            </w:pPr>
            <w:r>
              <w:t xml:space="preserve">isReadable </w:t>
            </w:r>
          </w:p>
        </w:tc>
        <w:tc>
          <w:tcPr>
            <w:tcW w:w="600" w:type="pct"/>
            <w:shd w:val="clear" w:color="auto" w:fill="BFBFBF"/>
            <w:noWrap/>
            <w:vAlign w:val="bottom"/>
          </w:tcPr>
          <w:p w14:paraId="6D7ED9C0" w14:textId="77777777" w:rsidR="00BC5CD8" w:rsidRDefault="00BC5CD8" w:rsidP="001028D4">
            <w:pPr>
              <w:pStyle w:val="TAH"/>
            </w:pPr>
            <w:r>
              <w:t>isWritable</w:t>
            </w:r>
          </w:p>
        </w:tc>
        <w:tc>
          <w:tcPr>
            <w:tcW w:w="600" w:type="pct"/>
            <w:shd w:val="clear" w:color="auto" w:fill="BFBFBF"/>
            <w:noWrap/>
          </w:tcPr>
          <w:p w14:paraId="367490D7" w14:textId="77777777" w:rsidR="00BC5CD8" w:rsidRDefault="00BC5CD8" w:rsidP="001028D4">
            <w:pPr>
              <w:pStyle w:val="TAH"/>
            </w:pPr>
            <w:r>
              <w:t>isInvariant</w:t>
            </w:r>
          </w:p>
        </w:tc>
        <w:tc>
          <w:tcPr>
            <w:tcW w:w="600" w:type="pct"/>
            <w:shd w:val="clear" w:color="auto" w:fill="BFBFBF"/>
            <w:noWrap/>
          </w:tcPr>
          <w:p w14:paraId="30E545C6" w14:textId="77777777" w:rsidR="00BC5CD8" w:rsidRDefault="00BC5CD8" w:rsidP="001028D4">
            <w:pPr>
              <w:pStyle w:val="TAH"/>
            </w:pPr>
            <w:r>
              <w:t>isNotifyable</w:t>
            </w:r>
          </w:p>
        </w:tc>
      </w:tr>
      <w:tr w:rsidR="00BC5CD8" w14:paraId="4D59D5D9" w14:textId="77777777" w:rsidTr="001028D4">
        <w:trPr>
          <w:jc w:val="center"/>
        </w:trPr>
        <w:tc>
          <w:tcPr>
            <w:tcW w:w="2400" w:type="pct"/>
            <w:noWrap/>
          </w:tcPr>
          <w:p w14:paraId="696096FD" w14:textId="77777777" w:rsidR="00BC5CD8" w:rsidRPr="00B26339" w:rsidRDefault="00BC5CD8" w:rsidP="001028D4">
            <w:pPr>
              <w:pStyle w:val="TAL"/>
              <w:rPr>
                <w:rFonts w:cs="Arial"/>
              </w:rPr>
            </w:pPr>
            <w:del w:id="633" w:author="CR0481" w:date="2024-10-30T16:13:00Z">
              <w:r w:rsidRPr="00B26339" w:rsidDel="0048470E">
                <w:rPr>
                  <w:rFonts w:cs="Arial"/>
                </w:rPr>
                <w:delText>userLabel</w:delText>
              </w:r>
            </w:del>
            <w:ins w:id="634" w:author="CR0481" w:date="2024-10-30T16:13:00Z">
              <w:r w:rsidRPr="0048470E">
                <w:rPr>
                  <w:rFonts w:ascii="Courier New" w:hAnsi="Courier New" w:cs="Courier New"/>
                  <w:szCs w:val="18"/>
                </w:rPr>
                <w:t>userLabel</w:t>
              </w:r>
            </w:ins>
          </w:p>
        </w:tc>
        <w:tc>
          <w:tcPr>
            <w:tcW w:w="200" w:type="pct"/>
            <w:noWrap/>
          </w:tcPr>
          <w:p w14:paraId="398D6916" w14:textId="77777777" w:rsidR="00BC5CD8" w:rsidRDefault="00BC5CD8" w:rsidP="001028D4">
            <w:pPr>
              <w:pStyle w:val="TAL"/>
              <w:jc w:val="center"/>
            </w:pPr>
            <w:r>
              <w:t>M</w:t>
            </w:r>
          </w:p>
        </w:tc>
        <w:tc>
          <w:tcPr>
            <w:tcW w:w="600" w:type="pct"/>
            <w:noWrap/>
          </w:tcPr>
          <w:p w14:paraId="01055088" w14:textId="77777777" w:rsidR="00BC5CD8" w:rsidRDefault="00BC5CD8" w:rsidP="001028D4">
            <w:pPr>
              <w:pStyle w:val="TAL"/>
              <w:jc w:val="center"/>
            </w:pPr>
            <w:r>
              <w:t>T</w:t>
            </w:r>
          </w:p>
        </w:tc>
        <w:tc>
          <w:tcPr>
            <w:tcW w:w="600" w:type="pct"/>
            <w:noWrap/>
          </w:tcPr>
          <w:p w14:paraId="43EF1539" w14:textId="77777777" w:rsidR="00BC5CD8" w:rsidRDefault="00BC5CD8" w:rsidP="001028D4">
            <w:pPr>
              <w:pStyle w:val="TAL"/>
              <w:jc w:val="center"/>
            </w:pPr>
            <w:r>
              <w:t>T</w:t>
            </w:r>
          </w:p>
        </w:tc>
        <w:tc>
          <w:tcPr>
            <w:tcW w:w="600" w:type="pct"/>
            <w:noWrap/>
          </w:tcPr>
          <w:p w14:paraId="460DFECE" w14:textId="77777777" w:rsidR="00BC5CD8" w:rsidRDefault="00BC5CD8" w:rsidP="001028D4">
            <w:pPr>
              <w:pStyle w:val="TAL"/>
              <w:jc w:val="center"/>
            </w:pPr>
            <w:r>
              <w:t>F</w:t>
            </w:r>
          </w:p>
        </w:tc>
        <w:tc>
          <w:tcPr>
            <w:tcW w:w="600" w:type="pct"/>
            <w:noWrap/>
          </w:tcPr>
          <w:p w14:paraId="21F4F4A3" w14:textId="77777777" w:rsidR="00BC5CD8" w:rsidRDefault="00BC5CD8" w:rsidP="001028D4">
            <w:pPr>
              <w:pStyle w:val="TAL"/>
              <w:jc w:val="center"/>
            </w:pPr>
            <w:r>
              <w:t>T</w:t>
            </w:r>
          </w:p>
        </w:tc>
      </w:tr>
      <w:tr w:rsidR="00BC5CD8" w14:paraId="3C859E51" w14:textId="77777777" w:rsidTr="001028D4">
        <w:trPr>
          <w:jc w:val="center"/>
        </w:trPr>
        <w:tc>
          <w:tcPr>
            <w:tcW w:w="2400" w:type="pct"/>
            <w:noWrap/>
          </w:tcPr>
          <w:p w14:paraId="0A6DCE5C" w14:textId="77777777" w:rsidR="00BC5CD8" w:rsidRPr="00B26339" w:rsidRDefault="00BC5CD8" w:rsidP="001028D4">
            <w:pPr>
              <w:pStyle w:val="TAL"/>
              <w:rPr>
                <w:rFonts w:cs="Arial"/>
              </w:rPr>
            </w:pPr>
            <w:del w:id="635" w:author="CR0481" w:date="2024-10-30T16:13:00Z">
              <w:r w:rsidRPr="00B26339" w:rsidDel="0048470E">
                <w:rPr>
                  <w:rFonts w:cs="Arial"/>
                </w:rPr>
                <w:delText>linkType</w:delText>
              </w:r>
            </w:del>
            <w:ins w:id="636" w:author="CR0481" w:date="2024-10-30T16:13:00Z">
              <w:r w:rsidRPr="00FD53E6">
                <w:rPr>
                  <w:rFonts w:ascii="Courier New" w:hAnsi="Courier New" w:cs="Courier New"/>
                  <w:szCs w:val="18"/>
                </w:rPr>
                <w:t>linkType</w:t>
              </w:r>
            </w:ins>
          </w:p>
        </w:tc>
        <w:tc>
          <w:tcPr>
            <w:tcW w:w="200" w:type="pct"/>
            <w:noWrap/>
          </w:tcPr>
          <w:p w14:paraId="319261CF" w14:textId="77777777" w:rsidR="00BC5CD8" w:rsidRDefault="00BC5CD8" w:rsidP="001028D4">
            <w:pPr>
              <w:pStyle w:val="TAL"/>
              <w:jc w:val="center"/>
            </w:pPr>
            <w:r>
              <w:t>O</w:t>
            </w:r>
          </w:p>
        </w:tc>
        <w:tc>
          <w:tcPr>
            <w:tcW w:w="600" w:type="pct"/>
            <w:noWrap/>
          </w:tcPr>
          <w:p w14:paraId="57BF197D" w14:textId="77777777" w:rsidR="00BC5CD8" w:rsidRDefault="00BC5CD8" w:rsidP="001028D4">
            <w:pPr>
              <w:pStyle w:val="TAL"/>
              <w:jc w:val="center"/>
            </w:pPr>
            <w:r>
              <w:t>T</w:t>
            </w:r>
          </w:p>
        </w:tc>
        <w:tc>
          <w:tcPr>
            <w:tcW w:w="600" w:type="pct"/>
            <w:noWrap/>
          </w:tcPr>
          <w:p w14:paraId="5941C1B3" w14:textId="77777777" w:rsidR="00BC5CD8" w:rsidRDefault="00BC5CD8" w:rsidP="001028D4">
            <w:pPr>
              <w:pStyle w:val="TAL"/>
              <w:jc w:val="center"/>
            </w:pPr>
            <w:r>
              <w:t>F</w:t>
            </w:r>
          </w:p>
        </w:tc>
        <w:tc>
          <w:tcPr>
            <w:tcW w:w="600" w:type="pct"/>
            <w:noWrap/>
          </w:tcPr>
          <w:p w14:paraId="4AB0E271" w14:textId="77777777" w:rsidR="00BC5CD8" w:rsidRDefault="00BC5CD8" w:rsidP="001028D4">
            <w:pPr>
              <w:pStyle w:val="TAL"/>
              <w:jc w:val="center"/>
            </w:pPr>
            <w:r>
              <w:t>F</w:t>
            </w:r>
          </w:p>
        </w:tc>
        <w:tc>
          <w:tcPr>
            <w:tcW w:w="600" w:type="pct"/>
            <w:noWrap/>
          </w:tcPr>
          <w:p w14:paraId="7EEBF0E6" w14:textId="77777777" w:rsidR="00BC5CD8" w:rsidRDefault="00BC5CD8" w:rsidP="001028D4">
            <w:pPr>
              <w:pStyle w:val="TAL"/>
              <w:jc w:val="center"/>
            </w:pPr>
            <w:r>
              <w:t>T</w:t>
            </w:r>
          </w:p>
        </w:tc>
      </w:tr>
      <w:tr w:rsidR="00BC5CD8" w14:paraId="0C09722B" w14:textId="77777777" w:rsidTr="001028D4">
        <w:trPr>
          <w:jc w:val="center"/>
        </w:trPr>
        <w:tc>
          <w:tcPr>
            <w:tcW w:w="2400" w:type="pct"/>
            <w:noWrap/>
          </w:tcPr>
          <w:p w14:paraId="6D175F84" w14:textId="77777777" w:rsidR="00BC5CD8" w:rsidRPr="00B26339" w:rsidRDefault="00BC5CD8" w:rsidP="001028D4">
            <w:pPr>
              <w:pStyle w:val="TAL"/>
              <w:rPr>
                <w:rFonts w:cs="Arial"/>
              </w:rPr>
            </w:pPr>
            <w:del w:id="637" w:author="CR0481" w:date="2024-10-30T16:13:00Z">
              <w:r w:rsidRPr="00B26339" w:rsidDel="0048470E">
                <w:rPr>
                  <w:rFonts w:cs="Arial"/>
                </w:rPr>
                <w:delText>protocolVersion</w:delText>
              </w:r>
            </w:del>
            <w:ins w:id="638" w:author="CR0481" w:date="2024-10-30T16:13:00Z">
              <w:r w:rsidRPr="00FD53E6">
                <w:rPr>
                  <w:rFonts w:ascii="Courier New" w:hAnsi="Courier New" w:cs="Courier New"/>
                  <w:szCs w:val="18"/>
                </w:rPr>
                <w:t>protocolVersion</w:t>
              </w:r>
            </w:ins>
          </w:p>
        </w:tc>
        <w:tc>
          <w:tcPr>
            <w:tcW w:w="200" w:type="pct"/>
            <w:noWrap/>
          </w:tcPr>
          <w:p w14:paraId="34B83FD8" w14:textId="77777777" w:rsidR="00BC5CD8" w:rsidRDefault="00BC5CD8" w:rsidP="001028D4">
            <w:pPr>
              <w:pStyle w:val="TAL"/>
              <w:jc w:val="center"/>
            </w:pPr>
            <w:r>
              <w:t>O</w:t>
            </w:r>
          </w:p>
        </w:tc>
        <w:tc>
          <w:tcPr>
            <w:tcW w:w="600" w:type="pct"/>
            <w:noWrap/>
          </w:tcPr>
          <w:p w14:paraId="1B7602BC" w14:textId="77777777" w:rsidR="00BC5CD8" w:rsidRDefault="00BC5CD8" w:rsidP="001028D4">
            <w:pPr>
              <w:pStyle w:val="TAL"/>
              <w:jc w:val="center"/>
            </w:pPr>
            <w:r>
              <w:t>T</w:t>
            </w:r>
          </w:p>
        </w:tc>
        <w:tc>
          <w:tcPr>
            <w:tcW w:w="600" w:type="pct"/>
            <w:noWrap/>
          </w:tcPr>
          <w:p w14:paraId="1953A1CB" w14:textId="77777777" w:rsidR="00BC5CD8" w:rsidRDefault="00BC5CD8" w:rsidP="001028D4">
            <w:pPr>
              <w:pStyle w:val="TAL"/>
              <w:jc w:val="center"/>
            </w:pPr>
            <w:r>
              <w:t>F</w:t>
            </w:r>
          </w:p>
        </w:tc>
        <w:tc>
          <w:tcPr>
            <w:tcW w:w="600" w:type="pct"/>
            <w:noWrap/>
          </w:tcPr>
          <w:p w14:paraId="3872A4C4" w14:textId="77777777" w:rsidR="00BC5CD8" w:rsidRDefault="00BC5CD8" w:rsidP="001028D4">
            <w:pPr>
              <w:pStyle w:val="TAL"/>
              <w:jc w:val="center"/>
            </w:pPr>
            <w:r>
              <w:t>F</w:t>
            </w:r>
          </w:p>
        </w:tc>
        <w:tc>
          <w:tcPr>
            <w:tcW w:w="600" w:type="pct"/>
            <w:noWrap/>
          </w:tcPr>
          <w:p w14:paraId="2127B9A3" w14:textId="77777777" w:rsidR="00BC5CD8" w:rsidRDefault="00BC5CD8" w:rsidP="001028D4">
            <w:pPr>
              <w:pStyle w:val="TAL"/>
              <w:jc w:val="center"/>
            </w:pPr>
            <w:r>
              <w:t>T</w:t>
            </w:r>
          </w:p>
        </w:tc>
      </w:tr>
    </w:tbl>
    <w:p w14:paraId="16566082" w14:textId="77777777" w:rsidR="00BD0CAD" w:rsidRDefault="00BD0CAD" w:rsidP="00BC5CD8"/>
    <w:p w14:paraId="0AC11E4A" w14:textId="77777777" w:rsidR="00BD0CAD" w:rsidRDefault="00BD0CAD">
      <w:pPr>
        <w:pStyle w:val="Heading4"/>
      </w:pPr>
      <w:bookmarkStart w:id="639" w:name="_Toc20150432"/>
      <w:bookmarkStart w:id="640" w:name="_Toc27479680"/>
      <w:bookmarkStart w:id="641" w:name="_Toc36025192"/>
      <w:bookmarkStart w:id="642" w:name="_Toc44516292"/>
      <w:bookmarkStart w:id="643" w:name="_Toc45272611"/>
      <w:bookmarkStart w:id="644" w:name="_Toc51754610"/>
      <w:bookmarkStart w:id="645" w:name="_Toc178092440"/>
      <w:r>
        <w:lastRenderedPageBreak/>
        <w:t>4.3.10.3</w:t>
      </w:r>
      <w:r>
        <w:tab/>
        <w:t>Attribute constraints</w:t>
      </w:r>
      <w:bookmarkEnd w:id="639"/>
      <w:bookmarkEnd w:id="640"/>
      <w:bookmarkEnd w:id="641"/>
      <w:bookmarkEnd w:id="642"/>
      <w:bookmarkEnd w:id="643"/>
      <w:bookmarkEnd w:id="644"/>
      <w:bookmarkEnd w:id="64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966"/>
        <w:gridCol w:w="4665"/>
      </w:tblGrid>
      <w:tr w:rsidR="00BD0CAD" w14:paraId="1BCC4F4B" w14:textId="77777777" w:rsidTr="00B26339">
        <w:trPr>
          <w:jc w:val="center"/>
        </w:trPr>
        <w:tc>
          <w:tcPr>
            <w:tcW w:w="2578" w:type="pct"/>
            <w:shd w:val="clear" w:color="auto" w:fill="BFBFBF"/>
          </w:tcPr>
          <w:p w14:paraId="2DB3C62A" w14:textId="77777777" w:rsidR="00BD0CAD" w:rsidRPr="00B26339" w:rsidRDefault="00BD0CAD">
            <w:pPr>
              <w:pStyle w:val="TAH"/>
              <w:rPr>
                <w:rFonts w:cs="Arial"/>
              </w:rPr>
            </w:pPr>
            <w:r w:rsidRPr="00B26339">
              <w:rPr>
                <w:rFonts w:cs="Arial"/>
              </w:rPr>
              <w:t>Name</w:t>
            </w:r>
          </w:p>
        </w:tc>
        <w:tc>
          <w:tcPr>
            <w:tcW w:w="2422" w:type="pct"/>
            <w:shd w:val="clear" w:color="auto" w:fill="BFBFBF"/>
          </w:tcPr>
          <w:p w14:paraId="64C60575" w14:textId="77777777" w:rsidR="00BD0CAD" w:rsidRDefault="00BD0CAD">
            <w:pPr>
              <w:pStyle w:val="TAH"/>
            </w:pPr>
            <w:r>
              <w:t>Definition</w:t>
            </w:r>
          </w:p>
        </w:tc>
      </w:tr>
      <w:tr w:rsidR="008B3670" w:rsidRPr="00BD0CAD" w14:paraId="7A0C6E2C" w14:textId="77777777" w:rsidTr="00B26339">
        <w:trPr>
          <w:jc w:val="center"/>
        </w:trPr>
        <w:tc>
          <w:tcPr>
            <w:tcW w:w="2578" w:type="pct"/>
          </w:tcPr>
          <w:p w14:paraId="6D116627" w14:textId="31844577" w:rsidR="008B3670" w:rsidDel="00261998" w:rsidRDefault="008B3670" w:rsidP="008B3670">
            <w:pPr>
              <w:pStyle w:val="TAL"/>
              <w:rPr>
                <w:del w:id="646" w:author="CR0511" w:date="2024-12-10T14:24:00Z"/>
                <w:rFonts w:cs="Arial"/>
              </w:rPr>
            </w:pPr>
            <w:r w:rsidRPr="00B26339">
              <w:rPr>
                <w:rFonts w:cs="Arial"/>
              </w:rPr>
              <w:t xml:space="preserve">aEnd and zEnd (inherited from </w:t>
            </w:r>
            <w:ins w:id="647" w:author="CR0481" w:date="2024-10-30T16:13:00Z">
              <w:r w:rsidR="0059640E" w:rsidRPr="0048470E">
                <w:rPr>
                  <w:rFonts w:ascii="Courier New" w:hAnsi="Courier New" w:cs="Courier New"/>
                  <w:i/>
                </w:rPr>
                <w:t>TopologicalLink</w:t>
              </w:r>
              <w:r w:rsidR="0059640E" w:rsidRPr="0048470E">
                <w:rPr>
                  <w:rFonts w:ascii="Courier New" w:hAnsi="Courier New" w:cs="Courier New"/>
                </w:rPr>
                <w:t>_</w:t>
              </w:r>
            </w:ins>
            <w:del w:id="648" w:author="CR0481" w:date="2024-10-30T16:13:00Z">
              <w:r w:rsidR="0059640E" w:rsidRPr="00B26339" w:rsidDel="0048470E">
                <w:rPr>
                  <w:rFonts w:cs="Arial"/>
                  <w:i/>
                </w:rPr>
                <w:delText>TopologicalLink</w:delText>
              </w:r>
              <w:r w:rsidR="0059640E" w:rsidRPr="00B26339" w:rsidDel="0048470E">
                <w:rPr>
                  <w:rFonts w:cs="Arial"/>
                </w:rPr>
                <w:delText>_</w:delText>
              </w:r>
            </w:del>
            <w:r w:rsidRPr="00B26339">
              <w:rPr>
                <w:rFonts w:cs="Arial"/>
              </w:rPr>
              <w:t>)</w:t>
            </w:r>
          </w:p>
          <w:p w14:paraId="1E511E30" w14:textId="4F88DA28" w:rsidR="008B3670" w:rsidRPr="00B26339" w:rsidRDefault="008B3670" w:rsidP="008B3670">
            <w:pPr>
              <w:pStyle w:val="TAL"/>
              <w:rPr>
                <w:rFonts w:cs="Arial"/>
              </w:rPr>
            </w:pPr>
            <w:del w:id="649" w:author="CR0511" w:date="2024-12-10T14:24:00Z">
              <w:r w:rsidRPr="00B26339" w:rsidDel="00261998">
                <w:rPr>
                  <w:rFonts w:cs="Arial"/>
                </w:rPr>
                <w:delText>Support Qualifier</w:delText>
              </w:r>
            </w:del>
          </w:p>
        </w:tc>
        <w:tc>
          <w:tcPr>
            <w:tcW w:w="2422" w:type="pct"/>
          </w:tcPr>
          <w:p w14:paraId="28FFD7F4" w14:textId="77777777" w:rsidR="008B3670" w:rsidRPr="00BD0CAD" w:rsidRDefault="008B3670" w:rsidP="008B3670">
            <w:pPr>
              <w:spacing w:after="0"/>
              <w:rPr>
                <w:rFonts w:ascii="Arial" w:hAnsi="Arial" w:cs="Arial"/>
                <w:sz w:val="18"/>
                <w:szCs w:val="18"/>
              </w:rPr>
            </w:pPr>
            <w:r>
              <w:rPr>
                <w:rFonts w:ascii="Arial" w:hAnsi="Arial" w:cs="Arial"/>
                <w:sz w:val="18"/>
                <w:szCs w:val="18"/>
              </w:rPr>
              <w:t xml:space="preserve">Condition: </w:t>
            </w:r>
            <w:r w:rsidRPr="00BD0CAD">
              <w:rPr>
                <w:rFonts w:ascii="Arial" w:hAnsi="Arial" w:cs="Arial"/>
                <w:sz w:val="18"/>
                <w:szCs w:val="18"/>
              </w:rPr>
              <w:t>The property multiplicity is 1.</w:t>
            </w:r>
          </w:p>
        </w:tc>
      </w:tr>
    </w:tbl>
    <w:p w14:paraId="3EB7C308" w14:textId="77777777" w:rsidR="00056ECC" w:rsidRDefault="00056ECC" w:rsidP="00056ECC">
      <w:pPr>
        <w:rPr>
          <w:ins w:id="650" w:author="MCC" w:date="2024-12-23T23:47:00Z"/>
        </w:rPr>
      </w:pPr>
      <w:bookmarkStart w:id="651" w:name="_Toc20150433"/>
      <w:bookmarkStart w:id="652" w:name="_Toc27479681"/>
      <w:bookmarkStart w:id="653" w:name="_Toc36025193"/>
      <w:bookmarkStart w:id="654" w:name="_Toc44516293"/>
      <w:bookmarkStart w:id="655" w:name="_Toc45272612"/>
      <w:bookmarkStart w:id="656" w:name="_Toc51754611"/>
      <w:bookmarkStart w:id="657" w:name="_Toc178092441"/>
    </w:p>
    <w:p w14:paraId="49EB9993" w14:textId="61DEE303" w:rsidR="00BD0CAD" w:rsidRDefault="00BD0CAD">
      <w:pPr>
        <w:pStyle w:val="Heading4"/>
      </w:pPr>
      <w:r>
        <w:t>4.3.10.4</w:t>
      </w:r>
      <w:r>
        <w:tab/>
        <w:t>Notifications</w:t>
      </w:r>
      <w:bookmarkEnd w:id="651"/>
      <w:bookmarkEnd w:id="652"/>
      <w:bookmarkEnd w:id="653"/>
      <w:bookmarkEnd w:id="654"/>
      <w:bookmarkEnd w:id="655"/>
      <w:bookmarkEnd w:id="656"/>
      <w:bookmarkEnd w:id="657"/>
    </w:p>
    <w:p w14:paraId="4706CFF1" w14:textId="77777777" w:rsidR="00563E0E" w:rsidRDefault="00563E0E" w:rsidP="00563E0E">
      <w:bookmarkStart w:id="658" w:name="_Toc20150434"/>
      <w:bookmarkStart w:id="659" w:name="_Toc27479682"/>
      <w:bookmarkStart w:id="660" w:name="_Toc36025194"/>
      <w:bookmarkStart w:id="661" w:name="_Toc44516294"/>
      <w:bookmarkStart w:id="662" w:name="_Toc45272613"/>
      <w:bookmarkStart w:id="663" w:name="_Toc51754612"/>
      <w:bookmarkStart w:id="664" w:name="_Toc178092442"/>
      <w:r>
        <w:t>The common notifications defined in subclause 4.5 are valid for this IOC, without exceptions or additions</w:t>
      </w:r>
      <w:ins w:id="665" w:author="CR0481" w:date="2024-10-30T16:13:00Z">
        <w:r>
          <w:t>.</w:t>
        </w:r>
      </w:ins>
    </w:p>
    <w:p w14:paraId="47625FD0" w14:textId="77777777" w:rsidR="00BD0CAD" w:rsidRDefault="00BD0CAD">
      <w:pPr>
        <w:pStyle w:val="Heading3"/>
        <w:rPr>
          <w:rFonts w:ascii="Courier" w:hAnsi="Courier"/>
          <w:lang w:eastAsia="zh-CN"/>
        </w:rPr>
      </w:pPr>
      <w:r>
        <w:t>4.3.11</w:t>
      </w:r>
      <w:r>
        <w:tab/>
      </w:r>
      <w:r>
        <w:rPr>
          <w:rStyle w:val="StyleHeading3h3CourierNewChar"/>
          <w:i/>
        </w:rPr>
        <w:t>EP_RP</w:t>
      </w:r>
      <w:bookmarkEnd w:id="658"/>
      <w:bookmarkEnd w:id="659"/>
      <w:bookmarkEnd w:id="660"/>
      <w:bookmarkEnd w:id="661"/>
      <w:bookmarkEnd w:id="662"/>
      <w:bookmarkEnd w:id="663"/>
      <w:bookmarkEnd w:id="664"/>
    </w:p>
    <w:p w14:paraId="24028B67" w14:textId="77777777" w:rsidR="00BD0CAD" w:rsidRDefault="00BD0CAD">
      <w:pPr>
        <w:pStyle w:val="Heading4"/>
      </w:pPr>
      <w:bookmarkStart w:id="666" w:name="_Toc20150435"/>
      <w:bookmarkStart w:id="667" w:name="_Toc27479683"/>
      <w:bookmarkStart w:id="668" w:name="_Toc36025195"/>
      <w:bookmarkStart w:id="669" w:name="_Toc44516295"/>
      <w:bookmarkStart w:id="670" w:name="_Toc45272614"/>
      <w:bookmarkStart w:id="671" w:name="_Toc51754613"/>
      <w:bookmarkStart w:id="672" w:name="_Toc178092443"/>
      <w:r>
        <w:t>4.3.11.1</w:t>
      </w:r>
      <w:r>
        <w:tab/>
        <w:t>Definition</w:t>
      </w:r>
      <w:bookmarkEnd w:id="666"/>
      <w:bookmarkEnd w:id="667"/>
      <w:bookmarkEnd w:id="668"/>
      <w:bookmarkEnd w:id="669"/>
      <w:bookmarkEnd w:id="670"/>
      <w:bookmarkEnd w:id="671"/>
      <w:bookmarkEnd w:id="672"/>
    </w:p>
    <w:p w14:paraId="10AAA3EC" w14:textId="0879F817" w:rsidR="00BD0CAD" w:rsidRDefault="00BD0CAD">
      <w:r>
        <w:rPr>
          <w:snapToGrid w:val="0"/>
        </w:rPr>
        <w:t xml:space="preserve">This IOC is provided for sub-classing only. </w:t>
      </w:r>
      <w:r>
        <w:t xml:space="preserve">This IOC represents </w:t>
      </w:r>
      <w:r>
        <w:rPr>
          <w:rFonts w:hint="eastAsia"/>
        </w:rPr>
        <w:t>an end point of a</w:t>
      </w:r>
      <w:r>
        <w:t xml:space="preserve"> </w:t>
      </w:r>
      <w:r w:rsidR="00713F3D">
        <w:t xml:space="preserve">communication </w:t>
      </w:r>
      <w:r>
        <w:t xml:space="preserve">link </w:t>
      </w:r>
      <w:r w:rsidR="00713F3D">
        <w:t xml:space="preserve">or </w:t>
      </w:r>
      <w:r>
        <w:t>a reference point</w:t>
      </w:r>
      <w:r>
        <w:rPr>
          <w:rFonts w:hint="eastAsia"/>
        </w:rPr>
        <w:t xml:space="preserve"> </w:t>
      </w:r>
      <w:r>
        <w:t xml:space="preserve">between two network entities. </w:t>
      </w:r>
    </w:p>
    <w:p w14:paraId="7D5F3C5E" w14:textId="77777777" w:rsidR="00BD0CAD" w:rsidRDefault="00BD0CAD">
      <w:r>
        <w:t xml:space="preserve">For naming the subclasses of </w:t>
      </w:r>
      <w:r>
        <w:rPr>
          <w:rFonts w:ascii="Courier" w:hAnsi="Courier" w:hint="eastAsia"/>
          <w:bCs/>
        </w:rPr>
        <w:t>EP_RP</w:t>
      </w:r>
      <w:r>
        <w:t xml:space="preserve">, the following rules shall apply: </w:t>
      </w:r>
    </w:p>
    <w:p w14:paraId="499BE5B9" w14:textId="77777777" w:rsidR="00BD0CAD" w:rsidRDefault="00575257" w:rsidP="00575257">
      <w:pPr>
        <w:pStyle w:val="B1"/>
      </w:pPr>
      <w:r>
        <w:t>-</w:t>
      </w:r>
      <w:r>
        <w:tab/>
      </w:r>
      <w:r w:rsidR="00BD0CAD">
        <w:t>The name of the subclassed IOC shall have the form “</w:t>
      </w:r>
      <w:r w:rsidR="00BD0CAD">
        <w:rPr>
          <w:rFonts w:hint="eastAsia"/>
          <w:lang w:eastAsia="zh-CN"/>
        </w:rPr>
        <w:t>EP</w:t>
      </w:r>
      <w:r w:rsidR="00BD0CAD">
        <w:t>_&lt;</w:t>
      </w:r>
      <w:r w:rsidR="00BD0CAD">
        <w:rPr>
          <w:rFonts w:hint="eastAsia"/>
          <w:lang w:eastAsia="zh-CN"/>
        </w:rPr>
        <w:t>rp</w:t>
      </w:r>
      <w:r w:rsidR="00BD0CAD">
        <w:t>&gt;”, where &lt;</w:t>
      </w:r>
      <w:r w:rsidR="00BD0CAD">
        <w:rPr>
          <w:rFonts w:hint="eastAsia"/>
          <w:lang w:eastAsia="zh-CN"/>
        </w:rPr>
        <w:t>rp</w:t>
      </w:r>
      <w:r w:rsidR="00BD0CAD">
        <w:t xml:space="preserve">&gt; is a string that represents the </w:t>
      </w:r>
      <w:r w:rsidR="00BD0CAD">
        <w:rPr>
          <w:rFonts w:hint="eastAsia"/>
          <w:lang w:eastAsia="zh-CN"/>
        </w:rPr>
        <w:t>name of the reference point.</w:t>
      </w:r>
      <w:r w:rsidR="00BD0CAD">
        <w:t xml:space="preserve"> </w:t>
      </w:r>
    </w:p>
    <w:p w14:paraId="7CC8C28B" w14:textId="4ACD460C" w:rsidR="00BD0CAD" w:rsidRDefault="00BD0CAD">
      <w:r>
        <w:t xml:space="preserve">Thus, two valid examples of </w:t>
      </w:r>
      <w:r>
        <w:rPr>
          <w:rFonts w:ascii="Courier" w:hAnsi="Courier" w:hint="eastAsia"/>
          <w:lang w:eastAsia="zh-CN"/>
        </w:rPr>
        <w:t>EP_RP</w:t>
      </w:r>
      <w:r>
        <w:t xml:space="preserve"> subclassed IOC names would be:</w:t>
      </w:r>
      <w:r>
        <w:rPr>
          <w:rFonts w:ascii="Courier" w:hAnsi="Courier"/>
          <w:lang w:eastAsia="zh-CN"/>
        </w:rPr>
        <w:t xml:space="preserve"> </w:t>
      </w:r>
      <w:r>
        <w:rPr>
          <w:rFonts w:ascii="Courier" w:hAnsi="Courier" w:hint="eastAsia"/>
          <w:lang w:eastAsia="zh-CN"/>
        </w:rPr>
        <w:t>EP</w:t>
      </w:r>
      <w:r>
        <w:rPr>
          <w:rFonts w:ascii="Courier" w:hAnsi="Courier"/>
          <w:lang w:eastAsia="zh-CN"/>
        </w:rPr>
        <w:t>_S1</w:t>
      </w:r>
      <w:r w:rsidR="00713F3D">
        <w:rPr>
          <w:rFonts w:ascii="Courier" w:hAnsi="Courier"/>
          <w:lang w:eastAsia="zh-CN"/>
        </w:rPr>
        <w:t>U</w:t>
      </w:r>
      <w:r>
        <w:rPr>
          <w:rFonts w:ascii="Courier" w:hAnsi="Courier"/>
          <w:bCs/>
        </w:rPr>
        <w:t xml:space="preserve"> </w:t>
      </w:r>
      <w:r>
        <w:t>and</w:t>
      </w:r>
      <w:r>
        <w:rPr>
          <w:rFonts w:ascii="Courier" w:hAnsi="Courier"/>
          <w:bCs/>
        </w:rPr>
        <w:t xml:space="preserve"> </w:t>
      </w:r>
      <w:r>
        <w:rPr>
          <w:rFonts w:ascii="Courier" w:hAnsi="Courier" w:hint="eastAsia"/>
          <w:lang w:eastAsia="zh-CN"/>
        </w:rPr>
        <w:t>EP</w:t>
      </w:r>
      <w:r>
        <w:rPr>
          <w:rFonts w:ascii="Courier" w:hAnsi="Courier"/>
          <w:lang w:eastAsia="zh-CN"/>
        </w:rPr>
        <w:t>_</w:t>
      </w:r>
      <w:r>
        <w:rPr>
          <w:rFonts w:ascii="Courier" w:hAnsi="Courier" w:hint="eastAsia"/>
          <w:lang w:eastAsia="zh-CN"/>
        </w:rPr>
        <w:t>X2</w:t>
      </w:r>
      <w:r w:rsidR="00713F3D">
        <w:rPr>
          <w:rFonts w:ascii="Courier" w:hAnsi="Courier"/>
          <w:lang w:eastAsia="zh-CN"/>
        </w:rPr>
        <w:t>C</w:t>
      </w:r>
      <w:r>
        <w:rPr>
          <w:rFonts w:hint="eastAsia"/>
          <w:lang w:eastAsia="zh-CN"/>
        </w:rPr>
        <w:t>.</w:t>
      </w:r>
    </w:p>
    <w:p w14:paraId="3CDC549E" w14:textId="77777777" w:rsidR="00BD0CAD" w:rsidRDefault="00BD0CAD">
      <w:pPr>
        <w:pStyle w:val="Heading4"/>
      </w:pPr>
      <w:bookmarkStart w:id="673" w:name="_Toc20150436"/>
      <w:bookmarkStart w:id="674" w:name="_Toc27479684"/>
      <w:bookmarkStart w:id="675" w:name="_Toc36025196"/>
      <w:bookmarkStart w:id="676" w:name="_Toc44516296"/>
      <w:bookmarkStart w:id="677" w:name="_Toc45272615"/>
      <w:bookmarkStart w:id="678" w:name="_Toc51754614"/>
      <w:bookmarkStart w:id="679" w:name="_Toc178092444"/>
      <w:r>
        <w:t>4.3.11.2</w:t>
      </w:r>
      <w:r>
        <w:tab/>
        <w:t>Attributes</w:t>
      </w:r>
      <w:bookmarkEnd w:id="673"/>
      <w:bookmarkEnd w:id="674"/>
      <w:bookmarkEnd w:id="675"/>
      <w:bookmarkEnd w:id="676"/>
      <w:bookmarkEnd w:id="677"/>
      <w:bookmarkEnd w:id="678"/>
      <w:bookmarkEnd w:id="679"/>
    </w:p>
    <w:p w14:paraId="6BA710A1" w14:textId="77777777" w:rsidR="00A05BE1" w:rsidRPr="008E3E78" w:rsidRDefault="00A05BE1" w:rsidP="008E3E78">
      <w:r>
        <w:t xml:space="preserve">The </w:t>
      </w:r>
      <w:r w:rsidRPr="00AA5B85">
        <w:rPr>
          <w:rFonts w:ascii="Courier New" w:hAnsi="Courier New" w:cs="Courier New"/>
        </w:rPr>
        <w:t>EP_RP</w:t>
      </w:r>
      <w:r>
        <w:t xml:space="preserve"> IOC includes the attributes inherited from </w:t>
      </w:r>
      <w:r w:rsidRPr="00AA5B85">
        <w:rPr>
          <w:rFonts w:ascii="Courier New" w:hAnsi="Courier New" w:cs="Courier New"/>
        </w:rPr>
        <w:t>Top</w:t>
      </w:r>
      <w:r>
        <w:t xml:space="preserve">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405542F0" w14:textId="77777777" w:rsidTr="00F84ADE">
        <w:trPr>
          <w:jc w:val="center"/>
        </w:trPr>
        <w:tc>
          <w:tcPr>
            <w:tcW w:w="2400" w:type="pct"/>
            <w:shd w:val="clear" w:color="auto" w:fill="BFBFBF"/>
            <w:noWrap/>
          </w:tcPr>
          <w:p w14:paraId="0335EB86"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4699310C" w14:textId="77777777" w:rsidR="00BD0CAD" w:rsidRDefault="00BD0CAD">
            <w:pPr>
              <w:pStyle w:val="TAH"/>
            </w:pPr>
            <w:r>
              <w:t>S</w:t>
            </w:r>
          </w:p>
        </w:tc>
        <w:tc>
          <w:tcPr>
            <w:tcW w:w="600" w:type="pct"/>
            <w:shd w:val="clear" w:color="auto" w:fill="BFBFBF"/>
            <w:noWrap/>
            <w:vAlign w:val="bottom"/>
          </w:tcPr>
          <w:p w14:paraId="7DFB6A22" w14:textId="77777777" w:rsidR="00BD0CAD" w:rsidRDefault="00BD0CAD">
            <w:pPr>
              <w:pStyle w:val="TAH"/>
            </w:pPr>
            <w:r>
              <w:t xml:space="preserve">isReadable </w:t>
            </w:r>
          </w:p>
        </w:tc>
        <w:tc>
          <w:tcPr>
            <w:tcW w:w="600" w:type="pct"/>
            <w:shd w:val="clear" w:color="auto" w:fill="BFBFBF"/>
            <w:noWrap/>
            <w:vAlign w:val="bottom"/>
          </w:tcPr>
          <w:p w14:paraId="312383DA" w14:textId="77777777" w:rsidR="00BD0CAD" w:rsidRDefault="00BD0CAD">
            <w:pPr>
              <w:pStyle w:val="TAH"/>
            </w:pPr>
            <w:r>
              <w:t>isWritable</w:t>
            </w:r>
          </w:p>
        </w:tc>
        <w:tc>
          <w:tcPr>
            <w:tcW w:w="600" w:type="pct"/>
            <w:shd w:val="clear" w:color="auto" w:fill="BFBFBF"/>
            <w:noWrap/>
          </w:tcPr>
          <w:p w14:paraId="3A861272" w14:textId="77777777" w:rsidR="00BD0CAD" w:rsidRDefault="00BD0CAD">
            <w:pPr>
              <w:pStyle w:val="TAH"/>
            </w:pPr>
            <w:r>
              <w:t>isInvariant</w:t>
            </w:r>
          </w:p>
        </w:tc>
        <w:tc>
          <w:tcPr>
            <w:tcW w:w="600" w:type="pct"/>
            <w:shd w:val="clear" w:color="auto" w:fill="BFBFBF"/>
            <w:noWrap/>
          </w:tcPr>
          <w:p w14:paraId="447E677F" w14:textId="77777777" w:rsidR="00BD0CAD" w:rsidRDefault="00BD0CAD">
            <w:pPr>
              <w:pStyle w:val="TAH"/>
            </w:pPr>
            <w:r>
              <w:t>isNotifyable</w:t>
            </w:r>
          </w:p>
        </w:tc>
      </w:tr>
      <w:tr w:rsidR="00563E0E" w14:paraId="307C204B" w14:textId="77777777" w:rsidTr="00F84ADE">
        <w:trPr>
          <w:jc w:val="center"/>
        </w:trPr>
        <w:tc>
          <w:tcPr>
            <w:tcW w:w="2400" w:type="pct"/>
            <w:noWrap/>
          </w:tcPr>
          <w:p w14:paraId="21F5B5D3" w14:textId="76170F8E" w:rsidR="00563E0E" w:rsidRPr="00B26339" w:rsidRDefault="00563E0E" w:rsidP="00563E0E">
            <w:pPr>
              <w:pStyle w:val="TAL"/>
              <w:rPr>
                <w:rFonts w:cs="Arial"/>
                <w:lang w:eastAsia="zh-CN"/>
              </w:rPr>
            </w:pPr>
            <w:del w:id="680" w:author="CR0481" w:date="2024-10-30T16:13:00Z">
              <w:r w:rsidRPr="00B26339" w:rsidDel="0048470E">
                <w:rPr>
                  <w:rFonts w:cs="Arial"/>
                  <w:lang w:eastAsia="zh-CN"/>
                </w:rPr>
                <w:delText>far</w:delText>
              </w:r>
              <w:r w:rsidRPr="00B26339" w:rsidDel="0048470E">
                <w:rPr>
                  <w:rFonts w:cs="Arial"/>
                </w:rPr>
                <w:delText>End</w:delText>
              </w:r>
              <w:r w:rsidRPr="00B26339" w:rsidDel="0048470E">
                <w:rPr>
                  <w:rFonts w:cs="Arial"/>
                  <w:lang w:eastAsia="zh-CN"/>
                </w:rPr>
                <w:delText>Entity</w:delText>
              </w:r>
            </w:del>
            <w:ins w:id="681" w:author="CR0481" w:date="2024-10-30T16:13:00Z">
              <w:r w:rsidRPr="0048470E">
                <w:rPr>
                  <w:rFonts w:ascii="Courier New" w:hAnsi="Courier New" w:cs="Courier New"/>
                  <w:szCs w:val="18"/>
                </w:rPr>
                <w:t>farEndEntity</w:t>
              </w:r>
            </w:ins>
          </w:p>
        </w:tc>
        <w:tc>
          <w:tcPr>
            <w:tcW w:w="200" w:type="pct"/>
            <w:noWrap/>
          </w:tcPr>
          <w:p w14:paraId="6A4D21D0" w14:textId="77777777" w:rsidR="00563E0E" w:rsidRDefault="00563E0E" w:rsidP="00563E0E">
            <w:pPr>
              <w:pStyle w:val="TAL"/>
              <w:jc w:val="center"/>
              <w:rPr>
                <w:lang w:eastAsia="zh-CN"/>
              </w:rPr>
            </w:pPr>
            <w:r>
              <w:rPr>
                <w:rFonts w:hint="eastAsia"/>
                <w:lang w:eastAsia="zh-CN"/>
              </w:rPr>
              <w:t>O</w:t>
            </w:r>
          </w:p>
        </w:tc>
        <w:tc>
          <w:tcPr>
            <w:tcW w:w="600" w:type="pct"/>
            <w:noWrap/>
          </w:tcPr>
          <w:p w14:paraId="2C171150" w14:textId="77777777" w:rsidR="00563E0E" w:rsidRDefault="00563E0E" w:rsidP="00563E0E">
            <w:pPr>
              <w:pStyle w:val="TAL"/>
              <w:jc w:val="center"/>
            </w:pPr>
            <w:r>
              <w:t>T</w:t>
            </w:r>
          </w:p>
        </w:tc>
        <w:tc>
          <w:tcPr>
            <w:tcW w:w="600" w:type="pct"/>
            <w:noWrap/>
          </w:tcPr>
          <w:p w14:paraId="0C00015C" w14:textId="77777777" w:rsidR="00563E0E" w:rsidRDefault="00563E0E" w:rsidP="00563E0E">
            <w:pPr>
              <w:pStyle w:val="TAL"/>
              <w:jc w:val="center"/>
            </w:pPr>
            <w:r>
              <w:t>F</w:t>
            </w:r>
          </w:p>
        </w:tc>
        <w:tc>
          <w:tcPr>
            <w:tcW w:w="600" w:type="pct"/>
            <w:noWrap/>
          </w:tcPr>
          <w:p w14:paraId="7740CAFC" w14:textId="77777777" w:rsidR="00563E0E" w:rsidRDefault="00563E0E" w:rsidP="00563E0E">
            <w:pPr>
              <w:pStyle w:val="TAL"/>
              <w:jc w:val="center"/>
            </w:pPr>
            <w:r>
              <w:t>F</w:t>
            </w:r>
          </w:p>
        </w:tc>
        <w:tc>
          <w:tcPr>
            <w:tcW w:w="600" w:type="pct"/>
            <w:noWrap/>
          </w:tcPr>
          <w:p w14:paraId="0BB817F7" w14:textId="77777777" w:rsidR="00563E0E" w:rsidRDefault="00563E0E" w:rsidP="00563E0E">
            <w:pPr>
              <w:pStyle w:val="TAL"/>
              <w:jc w:val="center"/>
            </w:pPr>
            <w:r>
              <w:t>T</w:t>
            </w:r>
          </w:p>
        </w:tc>
      </w:tr>
      <w:tr w:rsidR="00563E0E" w14:paraId="54BF044C" w14:textId="77777777" w:rsidTr="00F84ADE">
        <w:trPr>
          <w:jc w:val="center"/>
        </w:trPr>
        <w:tc>
          <w:tcPr>
            <w:tcW w:w="2400" w:type="pct"/>
            <w:noWrap/>
          </w:tcPr>
          <w:p w14:paraId="24EFB49D" w14:textId="7D989AA4" w:rsidR="00563E0E" w:rsidRPr="00B26339" w:rsidRDefault="00563E0E" w:rsidP="00563E0E">
            <w:pPr>
              <w:pStyle w:val="TAL"/>
              <w:rPr>
                <w:rFonts w:cs="Arial"/>
                <w:lang w:eastAsia="zh-CN"/>
              </w:rPr>
            </w:pPr>
            <w:ins w:id="682" w:author="CR0481" w:date="2024-10-30T16:13:00Z">
              <w:r w:rsidRPr="0048470E">
                <w:rPr>
                  <w:rFonts w:ascii="Courier New" w:hAnsi="Courier New" w:cs="Courier New"/>
                  <w:szCs w:val="18"/>
                </w:rPr>
                <w:t>userLabel</w:t>
              </w:r>
            </w:ins>
            <w:del w:id="683" w:author="CR0481" w:date="2024-10-30T16:13:00Z">
              <w:r w:rsidRPr="00B26339" w:rsidDel="0048470E">
                <w:rPr>
                  <w:rFonts w:cs="Arial"/>
                </w:rPr>
                <w:delText>userLabel</w:delText>
              </w:r>
            </w:del>
          </w:p>
        </w:tc>
        <w:tc>
          <w:tcPr>
            <w:tcW w:w="200" w:type="pct"/>
            <w:noWrap/>
          </w:tcPr>
          <w:p w14:paraId="1AF0BCEF" w14:textId="77777777" w:rsidR="00563E0E" w:rsidRDefault="00563E0E" w:rsidP="00563E0E">
            <w:pPr>
              <w:pStyle w:val="TAL"/>
              <w:jc w:val="center"/>
            </w:pPr>
            <w:r>
              <w:t>O</w:t>
            </w:r>
          </w:p>
        </w:tc>
        <w:tc>
          <w:tcPr>
            <w:tcW w:w="600" w:type="pct"/>
            <w:noWrap/>
          </w:tcPr>
          <w:p w14:paraId="208CE4C2" w14:textId="77777777" w:rsidR="00563E0E" w:rsidRDefault="00563E0E" w:rsidP="00563E0E">
            <w:pPr>
              <w:pStyle w:val="TAL"/>
              <w:jc w:val="center"/>
            </w:pPr>
            <w:r>
              <w:t>T</w:t>
            </w:r>
          </w:p>
        </w:tc>
        <w:tc>
          <w:tcPr>
            <w:tcW w:w="600" w:type="pct"/>
            <w:noWrap/>
          </w:tcPr>
          <w:p w14:paraId="5830A856" w14:textId="77777777" w:rsidR="00563E0E" w:rsidRDefault="00563E0E" w:rsidP="00563E0E">
            <w:pPr>
              <w:pStyle w:val="TAL"/>
              <w:jc w:val="center"/>
            </w:pPr>
            <w:r>
              <w:t>T</w:t>
            </w:r>
          </w:p>
        </w:tc>
        <w:tc>
          <w:tcPr>
            <w:tcW w:w="600" w:type="pct"/>
            <w:noWrap/>
          </w:tcPr>
          <w:p w14:paraId="5DB6DE7B" w14:textId="77777777" w:rsidR="00563E0E" w:rsidRDefault="00563E0E" w:rsidP="00563E0E">
            <w:pPr>
              <w:pStyle w:val="TAL"/>
              <w:jc w:val="center"/>
            </w:pPr>
            <w:r>
              <w:t>F</w:t>
            </w:r>
          </w:p>
        </w:tc>
        <w:tc>
          <w:tcPr>
            <w:tcW w:w="600" w:type="pct"/>
            <w:noWrap/>
          </w:tcPr>
          <w:p w14:paraId="4B81FC75" w14:textId="77777777" w:rsidR="00563E0E" w:rsidRDefault="00563E0E" w:rsidP="00563E0E">
            <w:pPr>
              <w:pStyle w:val="TAL"/>
              <w:jc w:val="center"/>
            </w:pPr>
            <w:r>
              <w:t>T</w:t>
            </w:r>
          </w:p>
        </w:tc>
      </w:tr>
      <w:tr w:rsidR="00563E0E" w14:paraId="67D5590C" w14:textId="77777777" w:rsidTr="00F84ADE">
        <w:trPr>
          <w:jc w:val="center"/>
        </w:trPr>
        <w:tc>
          <w:tcPr>
            <w:tcW w:w="2400" w:type="pct"/>
            <w:noWrap/>
          </w:tcPr>
          <w:p w14:paraId="3F14B1C0" w14:textId="38F51218" w:rsidR="00563E0E" w:rsidRPr="00B26339" w:rsidRDefault="00563E0E" w:rsidP="00563E0E">
            <w:pPr>
              <w:pStyle w:val="TAL"/>
              <w:rPr>
                <w:rFonts w:cs="Arial"/>
              </w:rPr>
            </w:pPr>
            <w:del w:id="684" w:author="CR0481" w:date="2024-10-30T16:13:00Z">
              <w:r w:rsidRPr="00B26339" w:rsidDel="0048470E">
                <w:rPr>
                  <w:rFonts w:cs="Arial"/>
                </w:rPr>
                <w:delText>supportedPerfMetricGroups</w:delText>
              </w:r>
            </w:del>
            <w:ins w:id="685" w:author="CR0481" w:date="2024-10-30T16:13:00Z">
              <w:r w:rsidRPr="0048470E">
                <w:rPr>
                  <w:rFonts w:ascii="Courier New" w:hAnsi="Courier New" w:cs="Courier New"/>
                  <w:szCs w:val="18"/>
                </w:rPr>
                <w:t>supportedPerfMetricGroups</w:t>
              </w:r>
            </w:ins>
          </w:p>
        </w:tc>
        <w:tc>
          <w:tcPr>
            <w:tcW w:w="200" w:type="pct"/>
            <w:noWrap/>
          </w:tcPr>
          <w:p w14:paraId="17F3D9EF" w14:textId="77777777" w:rsidR="00563E0E" w:rsidRDefault="00563E0E" w:rsidP="00563E0E">
            <w:pPr>
              <w:pStyle w:val="TAL"/>
              <w:jc w:val="center"/>
            </w:pPr>
            <w:r>
              <w:t>O</w:t>
            </w:r>
          </w:p>
        </w:tc>
        <w:tc>
          <w:tcPr>
            <w:tcW w:w="600" w:type="pct"/>
            <w:noWrap/>
          </w:tcPr>
          <w:p w14:paraId="00FC6EBC" w14:textId="77777777" w:rsidR="00563E0E" w:rsidRDefault="00563E0E" w:rsidP="00563E0E">
            <w:pPr>
              <w:pStyle w:val="TAL"/>
              <w:jc w:val="center"/>
            </w:pPr>
            <w:r>
              <w:t>T</w:t>
            </w:r>
          </w:p>
        </w:tc>
        <w:tc>
          <w:tcPr>
            <w:tcW w:w="600" w:type="pct"/>
            <w:noWrap/>
          </w:tcPr>
          <w:p w14:paraId="6F30CBA8" w14:textId="77777777" w:rsidR="00563E0E" w:rsidRDefault="00563E0E" w:rsidP="00563E0E">
            <w:pPr>
              <w:pStyle w:val="TAL"/>
              <w:jc w:val="center"/>
            </w:pPr>
            <w:r>
              <w:t>F</w:t>
            </w:r>
          </w:p>
        </w:tc>
        <w:tc>
          <w:tcPr>
            <w:tcW w:w="600" w:type="pct"/>
            <w:noWrap/>
          </w:tcPr>
          <w:p w14:paraId="3E01D010" w14:textId="77777777" w:rsidR="00563E0E" w:rsidRDefault="00563E0E" w:rsidP="00563E0E">
            <w:pPr>
              <w:pStyle w:val="TAL"/>
              <w:jc w:val="center"/>
            </w:pPr>
            <w:r>
              <w:t>F</w:t>
            </w:r>
          </w:p>
        </w:tc>
        <w:tc>
          <w:tcPr>
            <w:tcW w:w="600" w:type="pct"/>
            <w:noWrap/>
          </w:tcPr>
          <w:p w14:paraId="6697C7B5" w14:textId="77777777" w:rsidR="00563E0E" w:rsidRDefault="00563E0E" w:rsidP="00563E0E">
            <w:pPr>
              <w:pStyle w:val="TAL"/>
              <w:jc w:val="center"/>
            </w:pPr>
            <w:r>
              <w:t>T</w:t>
            </w:r>
          </w:p>
        </w:tc>
      </w:tr>
    </w:tbl>
    <w:p w14:paraId="7EC60995" w14:textId="77777777" w:rsidR="000E5FC4" w:rsidRDefault="000E5FC4" w:rsidP="000E5FC4">
      <w:bookmarkStart w:id="686" w:name="_Toc20150437"/>
      <w:bookmarkStart w:id="687" w:name="_Toc27479685"/>
      <w:bookmarkStart w:id="688" w:name="_Toc36025197"/>
      <w:bookmarkStart w:id="689" w:name="_Toc44516297"/>
      <w:bookmarkStart w:id="690" w:name="_Toc45272616"/>
      <w:bookmarkStart w:id="691" w:name="_Toc51754615"/>
    </w:p>
    <w:p w14:paraId="0E6A8C5F" w14:textId="77777777" w:rsidR="00BD0CAD" w:rsidRDefault="00BD0CAD">
      <w:pPr>
        <w:pStyle w:val="Heading4"/>
      </w:pPr>
      <w:bookmarkStart w:id="692" w:name="_Toc178092445"/>
      <w:r>
        <w:t>4.3.11.3</w:t>
      </w:r>
      <w:r>
        <w:tab/>
        <w:t>Attribute constraints</w:t>
      </w:r>
      <w:bookmarkEnd w:id="686"/>
      <w:bookmarkEnd w:id="687"/>
      <w:bookmarkEnd w:id="688"/>
      <w:bookmarkEnd w:id="689"/>
      <w:bookmarkEnd w:id="690"/>
      <w:bookmarkEnd w:id="691"/>
      <w:bookmarkEnd w:id="692"/>
    </w:p>
    <w:p w14:paraId="2897DA13" w14:textId="77777777" w:rsidR="00BD0CAD" w:rsidRDefault="00BD0CAD">
      <w:pPr>
        <w:rPr>
          <w:lang w:eastAsia="zh-CN"/>
        </w:rPr>
      </w:pPr>
      <w:r>
        <w:rPr>
          <w:lang w:eastAsia="zh-CN"/>
        </w:rPr>
        <w:t>None</w:t>
      </w:r>
    </w:p>
    <w:p w14:paraId="6495E244" w14:textId="77777777" w:rsidR="00BD0CAD" w:rsidRDefault="00BD0CAD">
      <w:pPr>
        <w:pStyle w:val="Heading4"/>
      </w:pPr>
      <w:bookmarkStart w:id="693" w:name="_Toc20150438"/>
      <w:bookmarkStart w:id="694" w:name="_Toc27479686"/>
      <w:bookmarkStart w:id="695" w:name="_Toc36025198"/>
      <w:bookmarkStart w:id="696" w:name="_Toc44516298"/>
      <w:bookmarkStart w:id="697" w:name="_Toc45272617"/>
      <w:bookmarkStart w:id="698" w:name="_Toc51754616"/>
      <w:bookmarkStart w:id="699" w:name="_Toc178092446"/>
      <w:r>
        <w:t>4.3.11.4</w:t>
      </w:r>
      <w:r>
        <w:tab/>
        <w:t>Notifications</w:t>
      </w:r>
      <w:bookmarkEnd w:id="693"/>
      <w:bookmarkEnd w:id="694"/>
      <w:bookmarkEnd w:id="695"/>
      <w:bookmarkEnd w:id="696"/>
      <w:bookmarkEnd w:id="697"/>
      <w:bookmarkEnd w:id="698"/>
      <w:bookmarkEnd w:id="699"/>
    </w:p>
    <w:p w14:paraId="651642F6" w14:textId="77777777" w:rsidR="00BD0CAD" w:rsidRDefault="00BD0CAD">
      <w:r>
        <w:rPr>
          <w:iCs/>
        </w:rPr>
        <w:t>This class does not support any notification.</w:t>
      </w:r>
    </w:p>
    <w:p w14:paraId="2213C5AA" w14:textId="77777777" w:rsidR="0012474C" w:rsidRPr="00F3719F" w:rsidRDefault="0012474C" w:rsidP="0012474C">
      <w:pPr>
        <w:pStyle w:val="Heading3"/>
        <w:rPr>
          <w:rFonts w:ascii="Times New Roman" w:hAnsi="Times New Roman"/>
          <w:sz w:val="20"/>
        </w:rPr>
      </w:pPr>
      <w:bookmarkStart w:id="700" w:name="_Toc20150439"/>
      <w:bookmarkStart w:id="701" w:name="_Toc27479687"/>
      <w:bookmarkStart w:id="702" w:name="_Toc36025199"/>
      <w:bookmarkStart w:id="703" w:name="_Toc44516299"/>
      <w:bookmarkStart w:id="704" w:name="_Toc45272618"/>
      <w:bookmarkStart w:id="705" w:name="_Toc51754617"/>
      <w:bookmarkStart w:id="706" w:name="_Toc178092447"/>
      <w:r>
        <w:rPr>
          <w:lang w:val="en-US" w:eastAsia="zh-CN"/>
        </w:rPr>
        <w:lastRenderedPageBreak/>
        <w:t>4.3.12</w:t>
      </w:r>
      <w:r>
        <w:rPr>
          <w:lang w:val="en-US" w:eastAsia="zh-CN"/>
        </w:rPr>
        <w:tab/>
      </w:r>
      <w:bookmarkEnd w:id="700"/>
      <w:bookmarkEnd w:id="701"/>
      <w:bookmarkEnd w:id="702"/>
      <w:r w:rsidR="005F6093" w:rsidRPr="00F3719F">
        <w:rPr>
          <w:sz w:val="24"/>
        </w:rPr>
        <w:t>Void</w:t>
      </w:r>
      <w:bookmarkEnd w:id="703"/>
      <w:bookmarkEnd w:id="704"/>
      <w:bookmarkEnd w:id="705"/>
      <w:bookmarkEnd w:id="706"/>
    </w:p>
    <w:p w14:paraId="6B92CC9E" w14:textId="77777777" w:rsidR="0012474C" w:rsidRPr="003267B4" w:rsidRDefault="0012474C" w:rsidP="0012474C">
      <w:pPr>
        <w:pStyle w:val="Heading3"/>
        <w:rPr>
          <w:lang w:val="en-US" w:eastAsia="zh-CN"/>
        </w:rPr>
      </w:pPr>
      <w:bookmarkStart w:id="707" w:name="_Toc20150444"/>
      <w:bookmarkStart w:id="708" w:name="_Toc27479692"/>
      <w:bookmarkStart w:id="709" w:name="_Toc36025204"/>
      <w:bookmarkStart w:id="710" w:name="_Toc44516300"/>
      <w:bookmarkStart w:id="711" w:name="_Toc45272619"/>
      <w:bookmarkStart w:id="712" w:name="_Toc51754618"/>
      <w:bookmarkStart w:id="713" w:name="_Toc178092448"/>
      <w:r w:rsidRPr="00EE4C90">
        <w:rPr>
          <w:lang w:val="en-US" w:eastAsia="zh-CN"/>
        </w:rPr>
        <w:t>4.3.13</w:t>
      </w:r>
      <w:r w:rsidRPr="00EE4C90">
        <w:rPr>
          <w:lang w:val="en-US" w:eastAsia="zh-CN"/>
        </w:rPr>
        <w:tab/>
      </w:r>
      <w:bookmarkEnd w:id="707"/>
      <w:bookmarkEnd w:id="708"/>
      <w:bookmarkEnd w:id="709"/>
      <w:r w:rsidR="00A144B4" w:rsidRPr="00F3719F">
        <w:rPr>
          <w:sz w:val="24"/>
        </w:rPr>
        <w:t>Void</w:t>
      </w:r>
      <w:bookmarkEnd w:id="710"/>
      <w:bookmarkEnd w:id="711"/>
      <w:bookmarkEnd w:id="712"/>
      <w:bookmarkEnd w:id="713"/>
    </w:p>
    <w:p w14:paraId="79C0BCA3" w14:textId="77777777" w:rsidR="0012474C" w:rsidRPr="00CE6AD3" w:rsidRDefault="0012474C" w:rsidP="0012474C">
      <w:pPr>
        <w:pStyle w:val="Heading3"/>
        <w:rPr>
          <w:rFonts w:ascii="Courier New" w:hAnsi="Courier New"/>
          <w:lang w:val="en-US" w:eastAsia="zh-CN"/>
        </w:rPr>
      </w:pPr>
      <w:bookmarkStart w:id="714" w:name="_Toc20150449"/>
      <w:bookmarkStart w:id="715" w:name="_Toc27479697"/>
      <w:bookmarkStart w:id="716" w:name="_Toc36025209"/>
      <w:bookmarkStart w:id="717" w:name="_Toc44516301"/>
      <w:bookmarkStart w:id="718" w:name="_Toc45272620"/>
      <w:bookmarkStart w:id="719" w:name="_Toc51754619"/>
      <w:bookmarkStart w:id="720" w:name="_Toc178092449"/>
      <w:r w:rsidRPr="003D39E5">
        <w:rPr>
          <w:lang w:val="en-US" w:eastAsia="zh-CN"/>
        </w:rPr>
        <w:t>4.3.14</w:t>
      </w:r>
      <w:r w:rsidRPr="00CE6AD3">
        <w:rPr>
          <w:lang w:val="en-US" w:eastAsia="zh-CN"/>
        </w:rPr>
        <w:tab/>
      </w:r>
      <w:bookmarkEnd w:id="714"/>
      <w:bookmarkEnd w:id="715"/>
      <w:bookmarkEnd w:id="716"/>
      <w:r w:rsidR="00756B6A" w:rsidRPr="00F3719F">
        <w:rPr>
          <w:sz w:val="24"/>
        </w:rPr>
        <w:t>Void</w:t>
      </w:r>
      <w:bookmarkEnd w:id="717"/>
      <w:bookmarkEnd w:id="718"/>
      <w:bookmarkEnd w:id="719"/>
      <w:bookmarkEnd w:id="720"/>
    </w:p>
    <w:p w14:paraId="7211A123" w14:textId="77777777" w:rsidR="00D96A10" w:rsidRDefault="006F2233" w:rsidP="008D1319">
      <w:pPr>
        <w:pStyle w:val="Heading3"/>
        <w:rPr>
          <w:sz w:val="24"/>
        </w:rPr>
      </w:pPr>
      <w:bookmarkStart w:id="721" w:name="_Toc20150454"/>
      <w:bookmarkStart w:id="722" w:name="_Toc27479702"/>
      <w:bookmarkStart w:id="723" w:name="_Toc36025214"/>
      <w:bookmarkStart w:id="724" w:name="_Toc44516302"/>
      <w:bookmarkStart w:id="725" w:name="_Toc45272621"/>
      <w:bookmarkStart w:id="726" w:name="_Toc51754620"/>
      <w:bookmarkStart w:id="727" w:name="_Toc178092450"/>
      <w:r>
        <w:rPr>
          <w:rFonts w:eastAsia="SimSun"/>
          <w:lang w:val="en-US" w:eastAsia="zh-CN"/>
        </w:rPr>
        <w:t>4.3.15</w:t>
      </w:r>
      <w:r>
        <w:rPr>
          <w:rFonts w:eastAsia="SimSun"/>
          <w:lang w:val="en-US" w:eastAsia="zh-CN"/>
        </w:rPr>
        <w:tab/>
      </w:r>
      <w:bookmarkEnd w:id="721"/>
      <w:bookmarkEnd w:id="722"/>
      <w:bookmarkEnd w:id="723"/>
      <w:bookmarkEnd w:id="724"/>
      <w:bookmarkEnd w:id="725"/>
      <w:r w:rsidR="006D00CB" w:rsidRPr="002005EB">
        <w:rPr>
          <w:sz w:val="24"/>
        </w:rPr>
        <w:t>V</w:t>
      </w:r>
      <w:r w:rsidR="006D00CB">
        <w:rPr>
          <w:sz w:val="24"/>
        </w:rPr>
        <w:t>o</w:t>
      </w:r>
      <w:r w:rsidR="006D00CB" w:rsidRPr="002005EB">
        <w:rPr>
          <w:sz w:val="24"/>
        </w:rPr>
        <w:t>id</w:t>
      </w:r>
      <w:bookmarkStart w:id="728" w:name="_Toc20150459"/>
      <w:bookmarkStart w:id="729" w:name="_Toc27479707"/>
      <w:bookmarkStart w:id="730" w:name="_Toc36025219"/>
      <w:bookmarkStart w:id="731" w:name="_Toc44516307"/>
      <w:bookmarkStart w:id="732" w:name="_Toc45272626"/>
      <w:bookmarkStart w:id="733" w:name="_Toc51754621"/>
      <w:bookmarkEnd w:id="726"/>
      <w:bookmarkEnd w:id="727"/>
    </w:p>
    <w:p w14:paraId="295FB985" w14:textId="77777777" w:rsidR="008D1319" w:rsidRDefault="008D1319" w:rsidP="008D1319">
      <w:pPr>
        <w:pStyle w:val="Heading3"/>
        <w:rPr>
          <w:rFonts w:eastAsia="SimSun"/>
          <w:lang w:val="en-US" w:eastAsia="zh-CN"/>
        </w:rPr>
      </w:pPr>
      <w:bookmarkStart w:id="734" w:name="_Toc178092451"/>
      <w:r>
        <w:rPr>
          <w:rFonts w:eastAsia="SimSun"/>
          <w:lang w:val="en-US" w:eastAsia="zh-CN"/>
        </w:rPr>
        <w:t>4.3.16</w:t>
      </w:r>
      <w:r>
        <w:rPr>
          <w:rFonts w:eastAsia="SimSun"/>
          <w:lang w:val="en-US" w:eastAsia="zh-CN"/>
        </w:rPr>
        <w:tab/>
      </w:r>
      <w:r>
        <w:rPr>
          <w:rFonts w:ascii="Courier New" w:eastAsia="SimSun" w:hAnsi="Courier New" w:cs="Courier New"/>
          <w:lang w:val="en-US" w:eastAsia="zh-CN"/>
        </w:rPr>
        <w:t>ThresholdMonitor</w:t>
      </w:r>
      <w:bookmarkEnd w:id="728"/>
      <w:bookmarkEnd w:id="729"/>
      <w:bookmarkEnd w:id="730"/>
      <w:bookmarkEnd w:id="731"/>
      <w:bookmarkEnd w:id="732"/>
      <w:bookmarkEnd w:id="733"/>
      <w:bookmarkEnd w:id="734"/>
    </w:p>
    <w:p w14:paraId="585CFC41" w14:textId="77777777" w:rsidR="008D1319" w:rsidRDefault="008D1319" w:rsidP="008D1319">
      <w:pPr>
        <w:pStyle w:val="Heading4"/>
        <w:rPr>
          <w:rFonts w:eastAsia="SimSun"/>
        </w:rPr>
      </w:pPr>
      <w:bookmarkStart w:id="735" w:name="_Toc20150460"/>
      <w:bookmarkStart w:id="736" w:name="_Toc27479708"/>
      <w:bookmarkStart w:id="737" w:name="_Toc36025220"/>
      <w:bookmarkStart w:id="738" w:name="_Toc44516308"/>
      <w:bookmarkStart w:id="739" w:name="_Toc45272627"/>
      <w:bookmarkStart w:id="740" w:name="_Toc51754622"/>
      <w:bookmarkStart w:id="741" w:name="_Toc178092452"/>
      <w:r>
        <w:rPr>
          <w:rFonts w:eastAsia="SimSun"/>
        </w:rPr>
        <w:t>4.3.16.1</w:t>
      </w:r>
      <w:r>
        <w:rPr>
          <w:rFonts w:eastAsia="SimSun"/>
        </w:rPr>
        <w:tab/>
        <w:t>Definition</w:t>
      </w:r>
      <w:bookmarkEnd w:id="735"/>
      <w:bookmarkEnd w:id="736"/>
      <w:bookmarkEnd w:id="737"/>
      <w:bookmarkEnd w:id="738"/>
      <w:bookmarkEnd w:id="739"/>
      <w:bookmarkEnd w:id="740"/>
      <w:bookmarkEnd w:id="741"/>
    </w:p>
    <w:p w14:paraId="54CD3697" w14:textId="6876C574" w:rsidR="004A2324" w:rsidRDefault="00A75FAA" w:rsidP="004A2324">
      <w:r>
        <w:t xml:space="preserve">This IOC represents a </w:t>
      </w:r>
      <w:r w:rsidRPr="002005EB">
        <w:t>threshold monitor</w:t>
      </w:r>
      <w:r>
        <w:t xml:space="preserve"> for performance metrics. It can be name-contained by </w:t>
      </w:r>
      <w:r>
        <w:rPr>
          <w:rFonts w:ascii="Courier New" w:hAnsi="Courier New" w:cs="Courier New"/>
        </w:rPr>
        <w:t>SubNetwork</w:t>
      </w:r>
      <w:r>
        <w:t xml:space="preserve">, </w:t>
      </w:r>
      <w:r>
        <w:rPr>
          <w:rFonts w:ascii="Courier New" w:hAnsi="Courier New" w:cs="Courier New"/>
        </w:rPr>
        <w:t>ManagedElement</w:t>
      </w:r>
      <w:r>
        <w:t xml:space="preserve">, or </w:t>
      </w:r>
      <w:r>
        <w:rPr>
          <w:rFonts w:ascii="Courier New" w:hAnsi="Courier New" w:cs="Courier New"/>
          <w:iCs/>
        </w:rPr>
        <w:t>ManagedFunction</w:t>
      </w:r>
      <w:r>
        <w:t xml:space="preserve">. A threshold monitor checks for threshold crossings of performance metric values </w:t>
      </w:r>
      <w:r w:rsidR="00026E4D" w:rsidRPr="00026E4D">
        <w:t xml:space="preserve">related to specified managed objects </w:t>
      </w:r>
      <w:r>
        <w:t>and generates a notification when that happens.</w:t>
      </w:r>
    </w:p>
    <w:p w14:paraId="3E48237B" w14:textId="77777777" w:rsidR="00563E0E" w:rsidRDefault="00563E0E" w:rsidP="00563E0E">
      <w:r>
        <w:t xml:space="preserve">The </w:t>
      </w:r>
      <w:ins w:id="742" w:author="CR0481" w:date="2024-10-30T16:13:00Z">
        <w:r>
          <w:rPr>
            <w:rFonts w:ascii="Courier New" w:hAnsi="Courier New" w:cs="Courier New"/>
          </w:rPr>
          <w:t>ThresholdMonitor</w:t>
        </w:r>
      </w:ins>
      <w:del w:id="743" w:author="CR0481" w:date="2024-10-30T16:13:00Z">
        <w:r w:rsidDel="006801E1">
          <w:delText>ThresholdMonitor</w:delText>
        </w:r>
      </w:del>
      <w:r>
        <w:t xml:space="preserve"> is used only when NRM based threshold monitoring is supported.</w:t>
      </w:r>
    </w:p>
    <w:p w14:paraId="5B48E297" w14:textId="77777777" w:rsidR="00A75FAA" w:rsidRDefault="00A75FAA" w:rsidP="00A75FAA">
      <w:r>
        <w:t xml:space="preserve">To activate threshold monitoring, a MnS consumer needs to create a </w:t>
      </w:r>
      <w:r>
        <w:rPr>
          <w:rFonts w:ascii="Courier New" w:hAnsi="Courier New" w:cs="Courier New"/>
        </w:rPr>
        <w:t>ThresholdMonitor</w:t>
      </w:r>
      <w:r>
        <w:t xml:space="preserve"> instance on the MnS producer. For ultimate deactivation of threshold monitoring, the MnS consumer should delete the monitor to free up resources on the MnS producer.</w:t>
      </w:r>
    </w:p>
    <w:p w14:paraId="1629AAF4" w14:textId="77777777" w:rsidR="00A75FAA" w:rsidRDefault="00A75FAA" w:rsidP="00A75FAA">
      <w:r>
        <w:t>For temporary suspension of threshold monitoring, the MnS consumer can manipulate the value of the administrative state attribute. The MnS producer may disable threshold monitoring as well, for example in overload situations. This situation is indicated by the MnS producer with setting the operational state attribute to disabled. When monitoring is resumed the operational state is set again to enabled.</w:t>
      </w:r>
    </w:p>
    <w:p w14:paraId="579012EE" w14:textId="503221C1" w:rsidR="00A75FAA" w:rsidRDefault="00A75FAA" w:rsidP="00A75FAA">
      <w:r>
        <w:t xml:space="preserve">All object instances below and including the instance name-containing the </w:t>
      </w:r>
      <w:r>
        <w:rPr>
          <w:rFonts w:ascii="Courier New" w:hAnsi="Courier New" w:cs="Courier New"/>
        </w:rPr>
        <w:t>ThresholdMonitor</w:t>
      </w:r>
      <w:r>
        <w:t xml:space="preserve"> (base object instance) are scoped for performance metric</w:t>
      </w:r>
      <w:r w:rsidR="00026E4D" w:rsidRPr="00026E4D">
        <w:t>threshold monitoring</w:t>
      </w:r>
      <w:r>
        <w:t>. Performance metrics are monitored only on those object instances whose object class matches the object class associated to the performance metrics to be monitored.</w:t>
      </w:r>
    </w:p>
    <w:p w14:paraId="4D330874" w14:textId="77777777" w:rsidR="00A75FAA" w:rsidRDefault="00A75FAA" w:rsidP="00A75FAA">
      <w:r>
        <w:t xml:space="preserve">The </w:t>
      </w:r>
      <w:r w:rsidRPr="002005EB">
        <w:t xml:space="preserve">optional </w:t>
      </w:r>
      <w:r>
        <w:t xml:space="preserve">attributes </w:t>
      </w:r>
      <w:r>
        <w:rPr>
          <w:rFonts w:ascii="Courier New" w:hAnsi="Courier New" w:cs="Courier New"/>
        </w:rPr>
        <w:t>objectInstances</w:t>
      </w:r>
      <w:r>
        <w:t xml:space="preserve"> and </w:t>
      </w:r>
      <w:r>
        <w:rPr>
          <w:rFonts w:ascii="Courier New" w:hAnsi="Courier New" w:cs="Courier New"/>
        </w:rPr>
        <w:t xml:space="preserve">rootObjectInstances </w:t>
      </w:r>
      <w:r>
        <w:t xml:space="preserve">allow to restrict the scope. When the attribute </w:t>
      </w:r>
      <w:r>
        <w:rPr>
          <w:rFonts w:ascii="Courier New" w:hAnsi="Courier New" w:cs="Courier New"/>
        </w:rPr>
        <w:t>objectInstances</w:t>
      </w:r>
      <w:r>
        <w:t xml:space="preserve"> is present, only the object instances identified by this attribute are scoped. When the attribute </w:t>
      </w:r>
      <w:r>
        <w:rPr>
          <w:rFonts w:ascii="Courier New" w:hAnsi="Courier New" w:cs="Courier New"/>
        </w:rPr>
        <w:t xml:space="preserve">rootObjectInstances </w:t>
      </w:r>
      <w:r>
        <w:t xml:space="preserve">is present, then the subtrees whose root objects are identified by this attribute are scoped. Both attributes may be present at the same time meaning the total scope is equal to the sum of both scopes. Object instances may be scoped by both the </w:t>
      </w:r>
      <w:r>
        <w:rPr>
          <w:rFonts w:ascii="Courier New" w:hAnsi="Courier New" w:cs="Courier New"/>
        </w:rPr>
        <w:t>objectInstances</w:t>
      </w:r>
      <w:r>
        <w:t xml:space="preserve"> and </w:t>
      </w:r>
      <w:r>
        <w:rPr>
          <w:rFonts w:ascii="Courier New" w:hAnsi="Courier New" w:cs="Courier New"/>
        </w:rPr>
        <w:t>rootObjectInstances</w:t>
      </w:r>
      <w:r>
        <w:t xml:space="preserve"> attributes. This shall not be considered as an error by the MnS producer.</w:t>
      </w:r>
    </w:p>
    <w:p w14:paraId="39D83BBC" w14:textId="027AA683" w:rsidR="00A75FAA" w:rsidRDefault="00A75FAA" w:rsidP="00A75FAA">
      <w:r>
        <w:t xml:space="preserve">Multiple thresholds can be defined for multiple performance metric sets in a single monitor using </w:t>
      </w:r>
      <w:r w:rsidRPr="002005EB">
        <w:rPr>
          <w:rFonts w:ascii="Courier New" w:hAnsi="Courier New" w:cs="Courier New"/>
        </w:rPr>
        <w:t>thresholdInfoList</w:t>
      </w:r>
      <w:r>
        <w:t xml:space="preserve">. The attribute </w:t>
      </w:r>
      <w:r>
        <w:rPr>
          <w:rFonts w:ascii="Courier New" w:hAnsi="Courier New" w:cs="Courier New"/>
          <w:color w:val="000000"/>
        </w:rPr>
        <w:t>monitorGranularityPeriod</w:t>
      </w:r>
      <w:r>
        <w:t xml:space="preserve"> defines the granularity period to be applied.</w:t>
      </w:r>
      <w:r w:rsidR="004A2324" w:rsidRPr="004A2324">
        <w:t xml:space="preserve"> </w:t>
      </w:r>
      <w:r w:rsidR="004A2324">
        <w:t>T</w:t>
      </w:r>
      <w:r w:rsidR="004A2324" w:rsidRPr="004A2324">
        <w:t>he value is a multiple of a supported granularity period for the measurements being monitored.</w:t>
      </w:r>
    </w:p>
    <w:p w14:paraId="37785CDC" w14:textId="2E45B7CA" w:rsidR="00A75FAA" w:rsidRDefault="00A75FAA" w:rsidP="00A75FAA">
      <w:r>
        <w:t xml:space="preserve">A threshold is defined using the attributes </w:t>
      </w:r>
      <w:r w:rsidRPr="002005EB">
        <w:rPr>
          <w:rFonts w:ascii="Courier New" w:hAnsi="Courier New" w:cs="Courier New"/>
        </w:rPr>
        <w:t>threshold</w:t>
      </w:r>
      <w:r>
        <w:rPr>
          <w:rFonts w:ascii="Courier New" w:hAnsi="Courier New" w:cs="Courier New"/>
        </w:rPr>
        <w:t>V</w:t>
      </w:r>
      <w:r w:rsidRPr="002005EB">
        <w:rPr>
          <w:rFonts w:ascii="Courier New" w:hAnsi="Courier New" w:cs="Courier New"/>
        </w:rPr>
        <w:t>alue</w:t>
      </w:r>
      <w:r>
        <w:t xml:space="preserve">, </w:t>
      </w:r>
      <w:r w:rsidRPr="002005EB">
        <w:rPr>
          <w:rFonts w:ascii="Courier New" w:hAnsi="Courier New" w:cs="Courier New"/>
        </w:rPr>
        <w:t>thresholdDirection</w:t>
      </w:r>
      <w:r>
        <w:t xml:space="preserve"> and </w:t>
      </w:r>
      <w:r w:rsidRPr="002005EB">
        <w:rPr>
          <w:rFonts w:ascii="Courier New" w:hAnsi="Courier New" w:cs="Courier New"/>
        </w:rPr>
        <w:t>hysteresis</w:t>
      </w:r>
      <w:r>
        <w:t>.</w:t>
      </w:r>
    </w:p>
    <w:p w14:paraId="54E257C7" w14:textId="2D7B0576" w:rsidR="00A75FAA" w:rsidRDefault="00A75FAA" w:rsidP="00A75FAA">
      <w:r>
        <w:t xml:space="preserve">When </w:t>
      </w:r>
      <w:r w:rsidRPr="002005EB">
        <w:rPr>
          <w:rFonts w:ascii="Courier New" w:hAnsi="Courier New" w:cs="Courier New"/>
        </w:rPr>
        <w:t>hysteresis</w:t>
      </w:r>
      <w:r>
        <w:t xml:space="preserve"> is absent or carries no information, a threshold is triggered when the </w:t>
      </w:r>
      <w:r w:rsidRPr="002005EB">
        <w:rPr>
          <w:rFonts w:ascii="Courier New" w:hAnsi="Courier New" w:cs="Courier New"/>
        </w:rPr>
        <w:t>thresholdValue</w:t>
      </w:r>
      <w:r>
        <w:t xml:space="preserve"> is reached or crossed. When </w:t>
      </w:r>
      <w:r w:rsidRPr="002005EB">
        <w:rPr>
          <w:rFonts w:ascii="Courier New" w:hAnsi="Courier New" w:cs="Courier New"/>
        </w:rPr>
        <w:t>hysteresis</w:t>
      </w:r>
      <w:r>
        <w:t xml:space="preserve"> is present, two threshold values are specified for the threshold as follows: A high t</w:t>
      </w:r>
      <w:r w:rsidR="004A2324" w:rsidRPr="004A2324">
        <w:t>h</w:t>
      </w:r>
      <w:r>
        <w:t>reshold value equal to the threshold value plus the hysteresis value, and a low threshold value equal to the threshold value minus the hysteresis value. When the monitored performance metric increases, the th</w:t>
      </w:r>
      <w:r w:rsidR="004A2324" w:rsidRPr="004A2324">
        <w:t>r</w:t>
      </w:r>
      <w:r>
        <w:t>eshold is triggered when the high threshold value is reached or crossed. When the monitored performance metric decreases, the th</w:t>
      </w:r>
      <w:r w:rsidR="004A2324" w:rsidRPr="004A2324">
        <w:t>r</w:t>
      </w:r>
      <w:r>
        <w:t>eshold is triggered when the low threshold value is reached or crossed. The hy</w:t>
      </w:r>
      <w:r w:rsidR="004A2324" w:rsidRPr="004A2324">
        <w:t>s</w:t>
      </w:r>
      <w:r>
        <w:t xml:space="preserve">teresis ensures that the performance metric value can oscillate around a comparison value without triggering each time the threshold when the threshold value is crossed.Using the </w:t>
      </w:r>
      <w:r w:rsidRPr="002005EB">
        <w:rPr>
          <w:rFonts w:ascii="Courier New" w:hAnsi="Courier New" w:cs="Courier New"/>
        </w:rPr>
        <w:t>threshold</w:t>
      </w:r>
      <w:r>
        <w:rPr>
          <w:rFonts w:ascii="Courier New" w:hAnsi="Courier New" w:cs="Courier New"/>
        </w:rPr>
        <w:t>D</w:t>
      </w:r>
      <w:r w:rsidRPr="002005EB">
        <w:rPr>
          <w:rFonts w:ascii="Courier New" w:hAnsi="Courier New" w:cs="Courier New"/>
        </w:rPr>
        <w:t>irection</w:t>
      </w:r>
      <w:r>
        <w:t xml:space="preserve"> attribute a threshold can be configured in such a manner that it is triggered only when the monitored performance metric is going up or down upon reaching or crossing the threshold.</w:t>
      </w:r>
    </w:p>
    <w:p w14:paraId="0A4E5B97" w14:textId="77777777" w:rsidR="00A75FAA" w:rsidRPr="00A75FAA" w:rsidRDefault="00A75FAA" w:rsidP="00A75FAA">
      <w:r w:rsidRPr="002005EB">
        <w:t xml:space="preserve">A </w:t>
      </w:r>
      <w:r>
        <w:rPr>
          <w:rFonts w:ascii="Courier New" w:hAnsi="Courier New" w:cs="Courier New"/>
        </w:rPr>
        <w:t>ThresholdMonitor</w:t>
      </w:r>
      <w:r>
        <w:t xml:space="preserve"> </w:t>
      </w:r>
      <w:r w:rsidRPr="002005EB">
        <w:t xml:space="preserve">creation request shall </w:t>
      </w:r>
      <w:r>
        <w:t>be rejected</w:t>
      </w:r>
      <w:r w:rsidRPr="002005EB">
        <w:t xml:space="preserve">, </w:t>
      </w:r>
      <w:r>
        <w:t>if</w:t>
      </w:r>
      <w:r w:rsidRPr="002005EB">
        <w:t xml:space="preserve"> the performance metrics</w:t>
      </w:r>
      <w:r>
        <w:t xml:space="preserve"> requested to be monitored</w:t>
      </w:r>
      <w:r w:rsidRPr="002005EB">
        <w:t>, the requested granularity period, or the requested combination thereof is not supported by the MnS producer.</w:t>
      </w:r>
      <w:r>
        <w:t xml:space="preserve"> A creation request may fail, when the performance metrics requested to be monitored are not produced by a </w:t>
      </w:r>
      <w:r w:rsidRPr="002005EB">
        <w:rPr>
          <w:rFonts w:ascii="Courier New" w:hAnsi="Courier New" w:cs="Courier New"/>
        </w:rPr>
        <w:t>PerfMetricJob</w:t>
      </w:r>
      <w:r>
        <w:t>.</w:t>
      </w:r>
    </w:p>
    <w:p w14:paraId="7B1C71B7" w14:textId="43F6ACC3" w:rsidR="008D1319" w:rsidRDefault="00A75FAA" w:rsidP="008D1319">
      <w:pPr>
        <w:rPr>
          <w:noProof/>
        </w:rPr>
      </w:pPr>
      <w:r>
        <w:rPr>
          <w:noProof/>
        </w:rPr>
        <w:lastRenderedPageBreak/>
        <w:t xml:space="preserve">Creation and deletion of </w:t>
      </w:r>
      <w:r>
        <w:rPr>
          <w:rFonts w:ascii="Courier New" w:hAnsi="Courier New" w:cs="Courier New"/>
        </w:rPr>
        <w:t>ThresholdMonitor</w:t>
      </w:r>
      <w:r>
        <w:t xml:space="preserve"> </w:t>
      </w:r>
      <w:r>
        <w:rPr>
          <w:noProof/>
        </w:rPr>
        <w:t xml:space="preserve">instances by MnS consumers is optional; when not supported, </w:t>
      </w:r>
      <w:r>
        <w:rPr>
          <w:rFonts w:ascii="Courier New" w:hAnsi="Courier New" w:cs="Courier New"/>
        </w:rPr>
        <w:t>ThresholdMonitor</w:t>
      </w:r>
      <w:r>
        <w:t xml:space="preserve"> </w:t>
      </w:r>
      <w:r>
        <w:rPr>
          <w:noProof/>
        </w:rPr>
        <w:t>instances may be created and deleted by the system or be pre-installed.</w:t>
      </w:r>
    </w:p>
    <w:p w14:paraId="4B065579" w14:textId="77777777" w:rsidR="00563E0E" w:rsidRDefault="00563E0E" w:rsidP="00563E0E">
      <w:bookmarkStart w:id="744" w:name="_Toc20150461"/>
      <w:bookmarkStart w:id="745" w:name="_Toc27479709"/>
      <w:bookmarkStart w:id="746" w:name="_Toc36025221"/>
      <w:bookmarkStart w:id="747" w:name="_Toc44516309"/>
      <w:bookmarkStart w:id="748" w:name="_Toc45272628"/>
      <w:bookmarkStart w:id="749" w:name="_Toc51754623"/>
      <w:bookmarkStart w:id="750" w:name="_Toc178092453"/>
      <w:r w:rsidRPr="00115A90">
        <w:rPr>
          <w:noProof/>
        </w:rPr>
        <w:t xml:space="preserve">A threshold crossing event detected by a </w:t>
      </w:r>
      <w:ins w:id="751" w:author="CR0481" w:date="2024-10-30T16:13:00Z">
        <w:r>
          <w:rPr>
            <w:rFonts w:ascii="Courier New" w:hAnsi="Courier New" w:cs="Courier New"/>
          </w:rPr>
          <w:t>ThresholdMonitor</w:t>
        </w:r>
        <w:r w:rsidRPr="00115A90" w:rsidDel="006801E1">
          <w:rPr>
            <w:noProof/>
          </w:rPr>
          <w:t xml:space="preserve"> </w:t>
        </w:r>
      </w:ins>
      <w:del w:id="752" w:author="CR0481" w:date="2024-10-30T16:13:00Z">
        <w:r w:rsidRPr="00115A90" w:rsidDel="006801E1">
          <w:rPr>
            <w:noProof/>
          </w:rPr>
          <w:delText xml:space="preserve">"ThresholdMonitor" </w:delText>
        </w:r>
      </w:del>
      <w:r w:rsidRPr="00115A90">
        <w:rPr>
          <w:noProof/>
        </w:rPr>
        <w:t xml:space="preserve">shall trigger a </w:t>
      </w:r>
      <w:ins w:id="753" w:author="CR0481" w:date="2024-10-30T16:13:00Z">
        <w:r w:rsidRPr="006801E1">
          <w:rPr>
            <w:rFonts w:ascii="Courier New" w:hAnsi="Courier New" w:cs="Courier New"/>
          </w:rPr>
          <w:t>notifyThresholdCrossing</w:t>
        </w:r>
        <w:r>
          <w:rPr>
            <w:rFonts w:ascii="Courier New" w:hAnsi="Courier New" w:cs="Courier New"/>
          </w:rPr>
          <w:t xml:space="preserve"> </w:t>
        </w:r>
        <w:r w:rsidRPr="006801E1" w:rsidDel="006801E1">
          <w:rPr>
            <w:rFonts w:ascii="Courier New" w:hAnsi="Courier New" w:cs="Courier New"/>
          </w:rPr>
          <w:t xml:space="preserve"> </w:t>
        </w:r>
      </w:ins>
      <w:del w:id="754" w:author="CR0481" w:date="2024-10-30T16:13:00Z">
        <w:r w:rsidRPr="00115A90" w:rsidDel="006801E1">
          <w:rPr>
            <w:noProof/>
          </w:rPr>
          <w:delText xml:space="preserve">"notifyThresholdCrossing" </w:delText>
        </w:r>
      </w:del>
      <w:r w:rsidRPr="00115A90">
        <w:rPr>
          <w:noProof/>
        </w:rPr>
        <w:t xml:space="preserve">notification. To subscribe to </w:t>
      </w:r>
      <w:ins w:id="755" w:author="CR0481" w:date="2024-10-30T16:13:00Z">
        <w:r w:rsidRPr="006801E1">
          <w:rPr>
            <w:rFonts w:ascii="Courier New" w:hAnsi="Courier New" w:cs="Courier New"/>
          </w:rPr>
          <w:t>notifyThresholdCrossing</w:t>
        </w:r>
        <w:r w:rsidRPr="006801E1" w:rsidDel="006801E1">
          <w:rPr>
            <w:rFonts w:ascii="Courier New" w:hAnsi="Courier New" w:cs="Courier New"/>
          </w:rPr>
          <w:t xml:space="preserve"> </w:t>
        </w:r>
      </w:ins>
      <w:del w:id="756" w:author="CR0481" w:date="2024-10-30T16:13:00Z">
        <w:r w:rsidRPr="00115A90" w:rsidDel="006801E1">
          <w:rPr>
            <w:noProof/>
          </w:rPr>
          <w:delText xml:space="preserve">"notifyThresholdCrossing" </w:delText>
        </w:r>
      </w:del>
      <w:r w:rsidRPr="00115A90">
        <w:rPr>
          <w:noProof/>
        </w:rPr>
        <w:t xml:space="preserve">notifications the MnS consumer shall specify one or more </w:t>
      </w:r>
      <w:ins w:id="757" w:author="CR0481" w:date="2024-10-30T16:13:00Z">
        <w:r>
          <w:rPr>
            <w:rFonts w:ascii="Courier New" w:hAnsi="Courier New" w:cs="Courier New"/>
          </w:rPr>
          <w:t>ThresholdMonitor</w:t>
        </w:r>
        <w:r w:rsidRPr="00115A90" w:rsidDel="006801E1">
          <w:rPr>
            <w:noProof/>
          </w:rPr>
          <w:t xml:space="preserve"> </w:t>
        </w:r>
      </w:ins>
      <w:del w:id="758" w:author="CR0481" w:date="2024-10-30T16:13:00Z">
        <w:r w:rsidRPr="00115A90" w:rsidDel="006801E1">
          <w:rPr>
            <w:noProof/>
          </w:rPr>
          <w:delText xml:space="preserve">"ThresholdMonitor" </w:delText>
        </w:r>
      </w:del>
      <w:r w:rsidRPr="00115A90">
        <w:rPr>
          <w:noProof/>
        </w:rPr>
        <w:t xml:space="preserve">instances in the subscription. All threshold crossings detected by the specified </w:t>
      </w:r>
      <w:ins w:id="759" w:author="CR0481" w:date="2024-10-30T16:13:00Z">
        <w:r>
          <w:rPr>
            <w:rFonts w:ascii="Courier New" w:hAnsi="Courier New" w:cs="Courier New"/>
          </w:rPr>
          <w:t>ThresholdMonitor</w:t>
        </w:r>
        <w:r w:rsidRPr="00115A90" w:rsidDel="006801E1">
          <w:rPr>
            <w:noProof/>
          </w:rPr>
          <w:t xml:space="preserve"> </w:t>
        </w:r>
      </w:ins>
      <w:del w:id="760" w:author="CR0481" w:date="2024-10-30T16:13:00Z">
        <w:r w:rsidRPr="00115A90" w:rsidDel="006801E1">
          <w:rPr>
            <w:noProof/>
          </w:rPr>
          <w:delText xml:space="preserve">"ThresholdMonitor" </w:delText>
        </w:r>
      </w:del>
      <w:r w:rsidRPr="00115A90">
        <w:rPr>
          <w:noProof/>
        </w:rPr>
        <w:t xml:space="preserve">instances are sent </w:t>
      </w:r>
      <w:r>
        <w:rPr>
          <w:noProof/>
        </w:rPr>
        <w:t xml:space="preserve">as </w:t>
      </w:r>
      <w:ins w:id="761" w:author="CR0481" w:date="2024-10-30T16:13:00Z">
        <w:r w:rsidRPr="006801E1">
          <w:rPr>
            <w:rFonts w:ascii="Courier New" w:hAnsi="Courier New" w:cs="Courier New"/>
          </w:rPr>
          <w:t>notifyThresholdCrossing</w:t>
        </w:r>
        <w:r w:rsidRPr="006801E1" w:rsidDel="006801E1">
          <w:rPr>
            <w:rFonts w:ascii="Courier New" w:hAnsi="Courier New" w:cs="Courier New"/>
          </w:rPr>
          <w:t xml:space="preserve"> </w:t>
        </w:r>
      </w:ins>
      <w:del w:id="762" w:author="CR0481" w:date="2024-10-30T16:13:00Z">
        <w:r w:rsidDel="006801E1">
          <w:rPr>
            <w:noProof/>
          </w:rPr>
          <w:delText xml:space="preserve">"notifyThresholdCrossing" </w:delText>
        </w:r>
      </w:del>
      <w:r w:rsidRPr="00115A90">
        <w:rPr>
          <w:noProof/>
        </w:rPr>
        <w:t xml:space="preserve">to </w:t>
      </w:r>
      <w:r>
        <w:rPr>
          <w:noProof/>
        </w:rPr>
        <w:t>subscribed</w:t>
      </w:r>
      <w:r w:rsidRPr="00115A90">
        <w:rPr>
          <w:noProof/>
        </w:rPr>
        <w:t xml:space="preserve"> MnS consumer</w:t>
      </w:r>
      <w:r>
        <w:rPr>
          <w:noProof/>
        </w:rPr>
        <w:t>s</w:t>
      </w:r>
      <w:r w:rsidRPr="00115A90">
        <w:rPr>
          <w:noProof/>
        </w:rPr>
        <w:t xml:space="preserve"> (unless filtered out by the </w:t>
      </w:r>
      <w:ins w:id="763" w:author="CR0481" w:date="2024-10-30T16:13:00Z">
        <w:r w:rsidRPr="006801E1">
          <w:rPr>
            <w:rFonts w:ascii="Courier New" w:hAnsi="Courier New" w:cs="Courier New"/>
          </w:rPr>
          <w:t>notificationFilter</w:t>
        </w:r>
        <w:r w:rsidRPr="006801E1" w:rsidDel="006801E1">
          <w:rPr>
            <w:rFonts w:ascii="Courier New" w:hAnsi="Courier New" w:cs="Courier New"/>
          </w:rPr>
          <w:t xml:space="preserve"> </w:t>
        </w:r>
      </w:ins>
      <w:del w:id="764" w:author="CR0481" w:date="2024-10-30T16:13:00Z">
        <w:r w:rsidRPr="00115A90" w:rsidDel="006801E1">
          <w:rPr>
            <w:noProof/>
          </w:rPr>
          <w:delText xml:space="preserve">"notificationFilter" </w:delText>
        </w:r>
      </w:del>
      <w:r w:rsidRPr="00115A90">
        <w:rPr>
          <w:noProof/>
        </w:rPr>
        <w:t>attribute of</w:t>
      </w:r>
      <w:ins w:id="765" w:author="CR0481" w:date="2024-10-30T16:13:00Z">
        <w:r>
          <w:rPr>
            <w:noProof/>
          </w:rPr>
          <w:t xml:space="preserve"> </w:t>
        </w:r>
        <w:bookmarkStart w:id="766" w:name="_Hlk177386246"/>
        <w:r w:rsidRPr="006801E1">
          <w:rPr>
            <w:rFonts w:ascii="Courier New" w:hAnsi="Courier New" w:cs="Courier New"/>
          </w:rPr>
          <w:t>NtfSubscriptionControl</w:t>
        </w:r>
      </w:ins>
      <w:bookmarkEnd w:id="766"/>
      <w:del w:id="767" w:author="CR0481" w:date="2024-10-30T16:13:00Z">
        <w:r w:rsidRPr="00115A90" w:rsidDel="006801E1">
          <w:rPr>
            <w:noProof/>
          </w:rPr>
          <w:delText xml:space="preserve"> "NtfSubscriptionControl</w:delText>
        </w:r>
      </w:del>
      <w:r w:rsidRPr="00115A90">
        <w:rPr>
          <w:noProof/>
        </w:rPr>
        <w:t>).</w:t>
      </w:r>
    </w:p>
    <w:p w14:paraId="0D436CB9" w14:textId="77777777" w:rsidR="008D1319" w:rsidRDefault="008D1319" w:rsidP="008D1319">
      <w:pPr>
        <w:pStyle w:val="Heading4"/>
        <w:rPr>
          <w:rFonts w:eastAsia="SimSun"/>
        </w:rPr>
      </w:pPr>
      <w:r>
        <w:rPr>
          <w:rFonts w:eastAsia="SimSun"/>
        </w:rPr>
        <w:t>4.3.16.2</w:t>
      </w:r>
      <w:r>
        <w:rPr>
          <w:rFonts w:eastAsia="SimSun"/>
        </w:rPr>
        <w:tab/>
        <w:t>Attributes</w:t>
      </w:r>
      <w:bookmarkEnd w:id="744"/>
      <w:bookmarkEnd w:id="745"/>
      <w:bookmarkEnd w:id="746"/>
      <w:bookmarkEnd w:id="747"/>
      <w:bookmarkEnd w:id="748"/>
      <w:bookmarkEnd w:id="749"/>
      <w:bookmarkEnd w:id="750"/>
    </w:p>
    <w:p w14:paraId="72BB4BA8" w14:textId="77777777" w:rsidR="00563E0E" w:rsidRPr="007721BC" w:rsidRDefault="00563E0E" w:rsidP="00563E0E">
      <w:pPr>
        <w:rPr>
          <w:rFonts w:eastAsia="SimSun"/>
        </w:rPr>
      </w:pPr>
      <w:bookmarkStart w:id="768" w:name="_Toc20150462"/>
      <w:bookmarkStart w:id="769" w:name="_Toc27479710"/>
      <w:bookmarkStart w:id="770" w:name="_Toc36025222"/>
      <w:bookmarkStart w:id="771" w:name="_Toc44516310"/>
      <w:bookmarkStart w:id="772" w:name="_Toc45272629"/>
      <w:bookmarkStart w:id="773" w:name="_Toc51754624"/>
      <w:r>
        <w:t xml:space="preserve">The </w:t>
      </w:r>
      <w:ins w:id="774" w:author="CR0481" w:date="2024-10-30T16:13:00Z">
        <w:r>
          <w:rPr>
            <w:rFonts w:ascii="Courier New" w:hAnsi="Courier New" w:cs="Courier New"/>
          </w:rPr>
          <w:t>ThresholdMonitor</w:t>
        </w:r>
        <w:r w:rsidRPr="00026E4D" w:rsidDel="006801E1">
          <w:t xml:space="preserve"> </w:t>
        </w:r>
      </w:ins>
      <w:del w:id="775" w:author="CR0481" w:date="2024-10-30T16:13:00Z">
        <w:r w:rsidRPr="00026E4D" w:rsidDel="006801E1">
          <w:delText>"</w:delText>
        </w:r>
        <w:r w:rsidDel="006801E1">
          <w:delText>ThresholdMonitor</w:delText>
        </w:r>
        <w:r w:rsidRPr="00026E4D" w:rsidDel="006801E1">
          <w:delText>"</w:delText>
        </w:r>
        <w:r w:rsidDel="006801E1">
          <w:delText xml:space="preserve"> </w:delText>
        </w:r>
      </w:del>
      <w:r>
        <w:t xml:space="preserve">IOC includes attributes inherited from </w:t>
      </w:r>
      <w:ins w:id="776" w:author="CR0481" w:date="2024-10-30T16:13:00Z">
        <w:r w:rsidRPr="00776040">
          <w:rPr>
            <w:rFonts w:ascii="Courier New" w:hAnsi="Courier New" w:cs="Courier New"/>
            <w:lang w:eastAsia="de-DE"/>
          </w:rPr>
          <w:t>Top</w:t>
        </w:r>
      </w:ins>
      <w:del w:id="777" w:author="CR0481" w:date="2024-10-30T16:13:00Z">
        <w:r w:rsidDel="00776040">
          <w:delText>Top</w:delText>
        </w:r>
      </w:del>
      <w:r>
        <w:t xml:space="preserve"> 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563E0E" w14:paraId="483D8578" w14:textId="77777777" w:rsidTr="001028D4">
        <w:trPr>
          <w:cantSplit/>
          <w:jc w:val="center"/>
        </w:trPr>
        <w:tc>
          <w:tcPr>
            <w:tcW w:w="2400" w:type="pct"/>
            <w:shd w:val="clear" w:color="auto" w:fill="BFBFBF"/>
            <w:noWrap/>
            <w:vAlign w:val="center"/>
            <w:hideMark/>
          </w:tcPr>
          <w:p w14:paraId="16526EDC" w14:textId="77777777" w:rsidR="00563E0E" w:rsidRPr="00B26339" w:rsidRDefault="00563E0E" w:rsidP="001028D4">
            <w:pPr>
              <w:pStyle w:val="TAH"/>
              <w:rPr>
                <w:rFonts w:eastAsia="SimSun" w:cs="Arial"/>
              </w:rPr>
            </w:pPr>
            <w:r w:rsidRPr="00B26339">
              <w:rPr>
                <w:rFonts w:cs="Arial"/>
              </w:rPr>
              <w:t>Attribute name</w:t>
            </w:r>
          </w:p>
        </w:tc>
        <w:tc>
          <w:tcPr>
            <w:tcW w:w="200" w:type="pct"/>
            <w:shd w:val="clear" w:color="auto" w:fill="BFBFBF"/>
            <w:noWrap/>
            <w:vAlign w:val="center"/>
            <w:hideMark/>
          </w:tcPr>
          <w:p w14:paraId="7373A717" w14:textId="77777777" w:rsidR="00563E0E" w:rsidRDefault="00563E0E" w:rsidP="001028D4">
            <w:pPr>
              <w:pStyle w:val="TAH"/>
            </w:pPr>
            <w:r>
              <w:t>S</w:t>
            </w:r>
          </w:p>
        </w:tc>
        <w:tc>
          <w:tcPr>
            <w:tcW w:w="600" w:type="pct"/>
            <w:shd w:val="clear" w:color="auto" w:fill="BFBFBF"/>
            <w:noWrap/>
            <w:vAlign w:val="center"/>
            <w:hideMark/>
          </w:tcPr>
          <w:p w14:paraId="36DE0DE6" w14:textId="77777777" w:rsidR="00563E0E" w:rsidRDefault="00563E0E" w:rsidP="001028D4">
            <w:pPr>
              <w:pStyle w:val="TAH"/>
            </w:pPr>
            <w:r>
              <w:t>isReadable</w:t>
            </w:r>
          </w:p>
        </w:tc>
        <w:tc>
          <w:tcPr>
            <w:tcW w:w="600" w:type="pct"/>
            <w:shd w:val="clear" w:color="auto" w:fill="BFBFBF"/>
            <w:noWrap/>
            <w:vAlign w:val="center"/>
            <w:hideMark/>
          </w:tcPr>
          <w:p w14:paraId="7FC803CC" w14:textId="77777777" w:rsidR="00563E0E" w:rsidRDefault="00563E0E" w:rsidP="001028D4">
            <w:pPr>
              <w:pStyle w:val="TAH"/>
            </w:pPr>
            <w:r>
              <w:t>isWritable</w:t>
            </w:r>
          </w:p>
        </w:tc>
        <w:tc>
          <w:tcPr>
            <w:tcW w:w="600" w:type="pct"/>
            <w:shd w:val="clear" w:color="auto" w:fill="BFBFBF"/>
            <w:noWrap/>
            <w:vAlign w:val="center"/>
            <w:hideMark/>
          </w:tcPr>
          <w:p w14:paraId="3746A1BF" w14:textId="77777777" w:rsidR="00563E0E" w:rsidRDefault="00563E0E" w:rsidP="001028D4">
            <w:pPr>
              <w:pStyle w:val="TAH"/>
            </w:pPr>
            <w:r>
              <w:rPr>
                <w:rFonts w:cs="Arial"/>
                <w:bCs/>
                <w:szCs w:val="18"/>
              </w:rPr>
              <w:t>isInvariant</w:t>
            </w:r>
          </w:p>
        </w:tc>
        <w:tc>
          <w:tcPr>
            <w:tcW w:w="600" w:type="pct"/>
            <w:shd w:val="clear" w:color="auto" w:fill="BFBFBF"/>
            <w:noWrap/>
            <w:vAlign w:val="center"/>
            <w:hideMark/>
          </w:tcPr>
          <w:p w14:paraId="2BB7E0F3" w14:textId="77777777" w:rsidR="00563E0E" w:rsidRDefault="00563E0E" w:rsidP="001028D4">
            <w:pPr>
              <w:pStyle w:val="TAH"/>
            </w:pPr>
            <w:r>
              <w:t>isNotifyable</w:t>
            </w:r>
          </w:p>
        </w:tc>
      </w:tr>
      <w:tr w:rsidR="00563E0E" w14:paraId="3D98A052" w14:textId="77777777" w:rsidTr="001028D4">
        <w:trPr>
          <w:cantSplit/>
          <w:jc w:val="center"/>
        </w:trPr>
        <w:tc>
          <w:tcPr>
            <w:tcW w:w="2400" w:type="pct"/>
            <w:noWrap/>
          </w:tcPr>
          <w:p w14:paraId="7B363976" w14:textId="77777777" w:rsidR="00563E0E" w:rsidRPr="00B26339" w:rsidRDefault="00563E0E" w:rsidP="001028D4">
            <w:pPr>
              <w:pStyle w:val="TAL"/>
              <w:rPr>
                <w:rFonts w:cs="Arial"/>
                <w:color w:val="000000"/>
              </w:rPr>
            </w:pPr>
            <w:del w:id="778" w:author="CR0481" w:date="2024-10-30T16:13:00Z">
              <w:r w:rsidRPr="00B26339" w:rsidDel="00FD53E6">
                <w:rPr>
                  <w:rFonts w:cs="Arial"/>
                  <w:color w:val="000000"/>
                </w:rPr>
                <w:delText>administrativeState</w:delText>
              </w:r>
            </w:del>
            <w:ins w:id="779" w:author="CR0481" w:date="2024-10-30T16:13:00Z">
              <w:r w:rsidRPr="00FD53E6">
                <w:rPr>
                  <w:rFonts w:ascii="Courier New" w:hAnsi="Courier New" w:cs="Courier New"/>
                  <w:szCs w:val="18"/>
                </w:rPr>
                <w:t>administrativeState</w:t>
              </w:r>
            </w:ins>
          </w:p>
        </w:tc>
        <w:tc>
          <w:tcPr>
            <w:tcW w:w="200" w:type="pct"/>
            <w:noWrap/>
          </w:tcPr>
          <w:p w14:paraId="6A476125" w14:textId="77777777" w:rsidR="00563E0E" w:rsidRDefault="00563E0E" w:rsidP="001028D4">
            <w:pPr>
              <w:pStyle w:val="TAL"/>
              <w:jc w:val="center"/>
            </w:pPr>
            <w:r>
              <w:t>M</w:t>
            </w:r>
          </w:p>
        </w:tc>
        <w:tc>
          <w:tcPr>
            <w:tcW w:w="600" w:type="pct"/>
            <w:noWrap/>
          </w:tcPr>
          <w:p w14:paraId="4F66BD41" w14:textId="77777777" w:rsidR="00563E0E" w:rsidRDefault="00563E0E" w:rsidP="001028D4">
            <w:pPr>
              <w:pStyle w:val="TAL"/>
              <w:jc w:val="center"/>
            </w:pPr>
            <w:r>
              <w:t>T</w:t>
            </w:r>
          </w:p>
        </w:tc>
        <w:tc>
          <w:tcPr>
            <w:tcW w:w="600" w:type="pct"/>
            <w:noWrap/>
          </w:tcPr>
          <w:p w14:paraId="33774746" w14:textId="77777777" w:rsidR="00563E0E" w:rsidRDefault="00563E0E" w:rsidP="001028D4">
            <w:pPr>
              <w:pStyle w:val="TAL"/>
              <w:jc w:val="center"/>
            </w:pPr>
            <w:r>
              <w:t>T</w:t>
            </w:r>
          </w:p>
        </w:tc>
        <w:tc>
          <w:tcPr>
            <w:tcW w:w="600" w:type="pct"/>
            <w:noWrap/>
          </w:tcPr>
          <w:p w14:paraId="01F6080C" w14:textId="77777777" w:rsidR="00563E0E" w:rsidRDefault="00563E0E" w:rsidP="001028D4">
            <w:pPr>
              <w:pStyle w:val="TAL"/>
              <w:jc w:val="center"/>
              <w:rPr>
                <w:lang w:eastAsia="zh-CN"/>
              </w:rPr>
            </w:pPr>
            <w:r>
              <w:rPr>
                <w:lang w:eastAsia="zh-CN"/>
              </w:rPr>
              <w:t>F</w:t>
            </w:r>
          </w:p>
        </w:tc>
        <w:tc>
          <w:tcPr>
            <w:tcW w:w="600" w:type="pct"/>
            <w:noWrap/>
          </w:tcPr>
          <w:p w14:paraId="569F7000" w14:textId="77777777" w:rsidR="00563E0E" w:rsidRDefault="00563E0E" w:rsidP="001028D4">
            <w:pPr>
              <w:pStyle w:val="TAL"/>
              <w:jc w:val="center"/>
              <w:rPr>
                <w:lang w:eastAsia="zh-CN"/>
              </w:rPr>
            </w:pPr>
            <w:r>
              <w:rPr>
                <w:lang w:eastAsia="zh-CN"/>
              </w:rPr>
              <w:t>T</w:t>
            </w:r>
          </w:p>
        </w:tc>
      </w:tr>
      <w:tr w:rsidR="00563E0E" w14:paraId="683061C3" w14:textId="77777777" w:rsidTr="001028D4">
        <w:trPr>
          <w:cantSplit/>
          <w:jc w:val="center"/>
        </w:trPr>
        <w:tc>
          <w:tcPr>
            <w:tcW w:w="2400" w:type="pct"/>
            <w:noWrap/>
          </w:tcPr>
          <w:p w14:paraId="234B3EFC" w14:textId="77777777" w:rsidR="00563E0E" w:rsidRPr="00B26339" w:rsidRDefault="00563E0E" w:rsidP="001028D4">
            <w:pPr>
              <w:pStyle w:val="TAL"/>
              <w:rPr>
                <w:rFonts w:cs="Arial"/>
                <w:color w:val="000000"/>
              </w:rPr>
            </w:pPr>
            <w:del w:id="780" w:author="CR0481" w:date="2024-10-30T16:13:00Z">
              <w:r w:rsidRPr="00B26339" w:rsidDel="00FD53E6">
                <w:rPr>
                  <w:rFonts w:cs="Arial"/>
                  <w:color w:val="000000"/>
                </w:rPr>
                <w:delText>operationalState</w:delText>
              </w:r>
            </w:del>
            <w:ins w:id="781" w:author="CR0481" w:date="2024-10-30T16:13:00Z">
              <w:r w:rsidRPr="00FD53E6">
                <w:rPr>
                  <w:rFonts w:ascii="Courier New" w:hAnsi="Courier New" w:cs="Courier New"/>
                  <w:szCs w:val="18"/>
                </w:rPr>
                <w:t>operationalState</w:t>
              </w:r>
            </w:ins>
          </w:p>
        </w:tc>
        <w:tc>
          <w:tcPr>
            <w:tcW w:w="200" w:type="pct"/>
            <w:noWrap/>
          </w:tcPr>
          <w:p w14:paraId="18BC112E" w14:textId="77777777" w:rsidR="00563E0E" w:rsidRDefault="00563E0E" w:rsidP="001028D4">
            <w:pPr>
              <w:pStyle w:val="TAL"/>
              <w:jc w:val="center"/>
            </w:pPr>
            <w:r>
              <w:t>M</w:t>
            </w:r>
          </w:p>
        </w:tc>
        <w:tc>
          <w:tcPr>
            <w:tcW w:w="600" w:type="pct"/>
            <w:noWrap/>
          </w:tcPr>
          <w:p w14:paraId="01EBDE11" w14:textId="77777777" w:rsidR="00563E0E" w:rsidRDefault="00563E0E" w:rsidP="001028D4">
            <w:pPr>
              <w:pStyle w:val="TAL"/>
              <w:jc w:val="center"/>
            </w:pPr>
            <w:r>
              <w:t>T</w:t>
            </w:r>
          </w:p>
        </w:tc>
        <w:tc>
          <w:tcPr>
            <w:tcW w:w="600" w:type="pct"/>
            <w:noWrap/>
          </w:tcPr>
          <w:p w14:paraId="50B2E92C" w14:textId="77777777" w:rsidR="00563E0E" w:rsidRDefault="00563E0E" w:rsidP="001028D4">
            <w:pPr>
              <w:pStyle w:val="TAL"/>
              <w:jc w:val="center"/>
            </w:pPr>
            <w:r>
              <w:t>F</w:t>
            </w:r>
          </w:p>
        </w:tc>
        <w:tc>
          <w:tcPr>
            <w:tcW w:w="600" w:type="pct"/>
            <w:noWrap/>
          </w:tcPr>
          <w:p w14:paraId="7AA82343" w14:textId="77777777" w:rsidR="00563E0E" w:rsidRDefault="00563E0E" w:rsidP="001028D4">
            <w:pPr>
              <w:pStyle w:val="TAL"/>
              <w:jc w:val="center"/>
              <w:rPr>
                <w:lang w:eastAsia="zh-CN"/>
              </w:rPr>
            </w:pPr>
            <w:r>
              <w:rPr>
                <w:lang w:eastAsia="zh-CN"/>
              </w:rPr>
              <w:t>F</w:t>
            </w:r>
          </w:p>
        </w:tc>
        <w:tc>
          <w:tcPr>
            <w:tcW w:w="600" w:type="pct"/>
            <w:noWrap/>
          </w:tcPr>
          <w:p w14:paraId="1F5DAFDD" w14:textId="77777777" w:rsidR="00563E0E" w:rsidRDefault="00563E0E" w:rsidP="001028D4">
            <w:pPr>
              <w:pStyle w:val="TAL"/>
              <w:jc w:val="center"/>
              <w:rPr>
                <w:lang w:eastAsia="zh-CN"/>
              </w:rPr>
            </w:pPr>
            <w:r>
              <w:rPr>
                <w:lang w:eastAsia="zh-CN"/>
              </w:rPr>
              <w:t>T</w:t>
            </w:r>
          </w:p>
        </w:tc>
      </w:tr>
      <w:tr w:rsidR="00563E0E" w14:paraId="370D997B" w14:textId="77777777" w:rsidTr="001028D4">
        <w:trPr>
          <w:cantSplit/>
          <w:jc w:val="center"/>
        </w:trPr>
        <w:tc>
          <w:tcPr>
            <w:tcW w:w="2400" w:type="pct"/>
            <w:noWrap/>
            <w:hideMark/>
          </w:tcPr>
          <w:p w14:paraId="232363B0" w14:textId="77777777" w:rsidR="00563E0E" w:rsidRPr="00B26339" w:rsidRDefault="00563E0E" w:rsidP="001028D4">
            <w:pPr>
              <w:pStyle w:val="TAL"/>
              <w:rPr>
                <w:rFonts w:cs="Arial"/>
              </w:rPr>
            </w:pPr>
            <w:del w:id="782" w:author="CR0481" w:date="2024-10-30T16:13:00Z">
              <w:r w:rsidRPr="00B26339" w:rsidDel="00FD53E6">
                <w:rPr>
                  <w:rFonts w:cs="Arial"/>
                  <w:color w:val="000000"/>
                </w:rPr>
                <w:delText>thresholdInfoList</w:delText>
              </w:r>
            </w:del>
            <w:ins w:id="783" w:author="CR0481" w:date="2024-10-30T16:13:00Z">
              <w:r w:rsidRPr="00FD53E6">
                <w:rPr>
                  <w:rFonts w:ascii="Courier New" w:hAnsi="Courier New" w:cs="Courier New"/>
                  <w:szCs w:val="18"/>
                </w:rPr>
                <w:t>thresholdInfoList</w:t>
              </w:r>
            </w:ins>
          </w:p>
        </w:tc>
        <w:tc>
          <w:tcPr>
            <w:tcW w:w="200" w:type="pct"/>
            <w:noWrap/>
            <w:hideMark/>
          </w:tcPr>
          <w:p w14:paraId="1FB4155B" w14:textId="77777777" w:rsidR="00563E0E" w:rsidRDefault="00563E0E" w:rsidP="001028D4">
            <w:pPr>
              <w:pStyle w:val="TAL"/>
              <w:jc w:val="center"/>
            </w:pPr>
            <w:r>
              <w:t>M</w:t>
            </w:r>
          </w:p>
        </w:tc>
        <w:tc>
          <w:tcPr>
            <w:tcW w:w="600" w:type="pct"/>
            <w:noWrap/>
            <w:hideMark/>
          </w:tcPr>
          <w:p w14:paraId="5AA4034C" w14:textId="77777777" w:rsidR="00563E0E" w:rsidRDefault="00563E0E" w:rsidP="001028D4">
            <w:pPr>
              <w:pStyle w:val="TAL"/>
              <w:jc w:val="center"/>
            </w:pPr>
            <w:r>
              <w:t>T</w:t>
            </w:r>
          </w:p>
        </w:tc>
        <w:tc>
          <w:tcPr>
            <w:tcW w:w="600" w:type="pct"/>
            <w:noWrap/>
            <w:hideMark/>
          </w:tcPr>
          <w:p w14:paraId="611F6023" w14:textId="77777777" w:rsidR="00563E0E" w:rsidRDefault="00563E0E" w:rsidP="001028D4">
            <w:pPr>
              <w:pStyle w:val="TAL"/>
              <w:jc w:val="center"/>
            </w:pPr>
            <w:r>
              <w:t>T</w:t>
            </w:r>
          </w:p>
        </w:tc>
        <w:tc>
          <w:tcPr>
            <w:tcW w:w="600" w:type="pct"/>
            <w:noWrap/>
            <w:hideMark/>
          </w:tcPr>
          <w:p w14:paraId="0BB7FD47" w14:textId="77777777" w:rsidR="00563E0E" w:rsidRDefault="00563E0E" w:rsidP="001028D4">
            <w:pPr>
              <w:pStyle w:val="TAL"/>
              <w:jc w:val="center"/>
              <w:rPr>
                <w:lang w:eastAsia="zh-CN"/>
              </w:rPr>
            </w:pPr>
            <w:r>
              <w:rPr>
                <w:lang w:eastAsia="zh-CN"/>
              </w:rPr>
              <w:t>F</w:t>
            </w:r>
          </w:p>
        </w:tc>
        <w:tc>
          <w:tcPr>
            <w:tcW w:w="600" w:type="pct"/>
            <w:noWrap/>
            <w:hideMark/>
          </w:tcPr>
          <w:p w14:paraId="2C7C491D" w14:textId="77777777" w:rsidR="00563E0E" w:rsidRDefault="00563E0E" w:rsidP="001028D4">
            <w:pPr>
              <w:pStyle w:val="TAL"/>
              <w:jc w:val="center"/>
              <w:rPr>
                <w:lang w:eastAsia="zh-CN"/>
              </w:rPr>
            </w:pPr>
            <w:r>
              <w:rPr>
                <w:lang w:eastAsia="zh-CN"/>
              </w:rPr>
              <w:t>T</w:t>
            </w:r>
          </w:p>
        </w:tc>
      </w:tr>
      <w:tr w:rsidR="00563E0E" w14:paraId="4B72421D" w14:textId="77777777" w:rsidTr="001028D4">
        <w:trPr>
          <w:cantSplit/>
          <w:jc w:val="center"/>
        </w:trPr>
        <w:tc>
          <w:tcPr>
            <w:tcW w:w="2400" w:type="pct"/>
            <w:noWrap/>
            <w:hideMark/>
          </w:tcPr>
          <w:p w14:paraId="1FC5C326" w14:textId="77777777" w:rsidR="00563E0E" w:rsidRPr="00B26339" w:rsidRDefault="00563E0E" w:rsidP="001028D4">
            <w:pPr>
              <w:pStyle w:val="TAL"/>
              <w:rPr>
                <w:rFonts w:cs="Arial"/>
              </w:rPr>
            </w:pPr>
            <w:del w:id="784" w:author="CR0481" w:date="2024-10-30T16:13:00Z">
              <w:r w:rsidRPr="00B26339" w:rsidDel="00FD53E6">
                <w:rPr>
                  <w:rFonts w:cs="Arial"/>
                </w:rPr>
                <w:delText>monitorGranularityPeriod</w:delText>
              </w:r>
            </w:del>
            <w:ins w:id="785" w:author="CR0481" w:date="2024-10-30T16:13:00Z">
              <w:r w:rsidRPr="00FD53E6">
                <w:rPr>
                  <w:rFonts w:ascii="Courier New" w:hAnsi="Courier New" w:cs="Courier New"/>
                  <w:szCs w:val="18"/>
                </w:rPr>
                <w:t>monitorGranularityPeriod</w:t>
              </w:r>
            </w:ins>
          </w:p>
        </w:tc>
        <w:tc>
          <w:tcPr>
            <w:tcW w:w="200" w:type="pct"/>
            <w:noWrap/>
            <w:hideMark/>
          </w:tcPr>
          <w:p w14:paraId="00DC5CE1" w14:textId="77777777" w:rsidR="00563E0E" w:rsidRDefault="00563E0E" w:rsidP="001028D4">
            <w:pPr>
              <w:pStyle w:val="TAL"/>
              <w:jc w:val="center"/>
            </w:pPr>
            <w:r>
              <w:t>M</w:t>
            </w:r>
          </w:p>
        </w:tc>
        <w:tc>
          <w:tcPr>
            <w:tcW w:w="600" w:type="pct"/>
            <w:noWrap/>
            <w:hideMark/>
          </w:tcPr>
          <w:p w14:paraId="20E3CF93" w14:textId="77777777" w:rsidR="00563E0E" w:rsidRDefault="00563E0E" w:rsidP="001028D4">
            <w:pPr>
              <w:pStyle w:val="TAL"/>
              <w:jc w:val="center"/>
            </w:pPr>
            <w:r>
              <w:t>T</w:t>
            </w:r>
          </w:p>
        </w:tc>
        <w:tc>
          <w:tcPr>
            <w:tcW w:w="600" w:type="pct"/>
            <w:noWrap/>
            <w:hideMark/>
          </w:tcPr>
          <w:p w14:paraId="5E9EF7D8" w14:textId="77777777" w:rsidR="00563E0E" w:rsidRDefault="00563E0E" w:rsidP="001028D4">
            <w:pPr>
              <w:pStyle w:val="TAL"/>
              <w:jc w:val="center"/>
            </w:pPr>
            <w:r>
              <w:t>T</w:t>
            </w:r>
          </w:p>
        </w:tc>
        <w:tc>
          <w:tcPr>
            <w:tcW w:w="600" w:type="pct"/>
            <w:noWrap/>
            <w:hideMark/>
          </w:tcPr>
          <w:p w14:paraId="1396FCB7" w14:textId="77777777" w:rsidR="00563E0E" w:rsidRDefault="00563E0E" w:rsidP="001028D4">
            <w:pPr>
              <w:pStyle w:val="TAL"/>
              <w:jc w:val="center"/>
              <w:rPr>
                <w:lang w:eastAsia="zh-CN"/>
              </w:rPr>
            </w:pPr>
            <w:r>
              <w:rPr>
                <w:lang w:eastAsia="zh-CN"/>
              </w:rPr>
              <w:t>F</w:t>
            </w:r>
          </w:p>
        </w:tc>
        <w:tc>
          <w:tcPr>
            <w:tcW w:w="600" w:type="pct"/>
            <w:noWrap/>
            <w:hideMark/>
          </w:tcPr>
          <w:p w14:paraId="2269AF2E" w14:textId="77777777" w:rsidR="00563E0E" w:rsidRDefault="00563E0E" w:rsidP="001028D4">
            <w:pPr>
              <w:pStyle w:val="TAL"/>
              <w:jc w:val="center"/>
              <w:rPr>
                <w:lang w:eastAsia="zh-CN"/>
              </w:rPr>
            </w:pPr>
            <w:r>
              <w:rPr>
                <w:lang w:eastAsia="zh-CN"/>
              </w:rPr>
              <w:t>T</w:t>
            </w:r>
          </w:p>
        </w:tc>
      </w:tr>
      <w:tr w:rsidR="00563E0E" w14:paraId="4CFF122E" w14:textId="77777777" w:rsidTr="001028D4">
        <w:trPr>
          <w:cantSplit/>
          <w:jc w:val="center"/>
        </w:trPr>
        <w:tc>
          <w:tcPr>
            <w:tcW w:w="2400" w:type="pct"/>
            <w:noWrap/>
          </w:tcPr>
          <w:p w14:paraId="795F3A88" w14:textId="77777777" w:rsidR="00563E0E" w:rsidRPr="00B26339" w:rsidRDefault="00563E0E" w:rsidP="001028D4">
            <w:pPr>
              <w:pStyle w:val="TAL"/>
              <w:rPr>
                <w:rFonts w:cs="Arial"/>
              </w:rPr>
            </w:pPr>
            <w:ins w:id="786" w:author="CR0481" w:date="2024-10-30T16:13:00Z">
              <w:r w:rsidRPr="00FB0B5D">
                <w:rPr>
                  <w:rFonts w:ascii="Courier New" w:hAnsi="Courier New" w:cs="Courier New"/>
                  <w:szCs w:val="18"/>
                </w:rPr>
                <w:t>objectInstance</w:t>
              </w:r>
              <w:r>
                <w:rPr>
                  <w:rFonts w:ascii="Courier New" w:hAnsi="Courier New" w:cs="Courier New"/>
                  <w:szCs w:val="18"/>
                </w:rPr>
                <w:t>s</w:t>
              </w:r>
            </w:ins>
            <w:del w:id="787" w:author="CR0481" w:date="2024-10-30T16:13:00Z">
              <w:r w:rsidRPr="00B26339" w:rsidDel="00FB0B5D">
                <w:rPr>
                  <w:rFonts w:cs="Arial"/>
                </w:rPr>
                <w:delText>objectInstances</w:delText>
              </w:r>
            </w:del>
          </w:p>
        </w:tc>
        <w:tc>
          <w:tcPr>
            <w:tcW w:w="200" w:type="pct"/>
            <w:noWrap/>
          </w:tcPr>
          <w:p w14:paraId="5555781A" w14:textId="77777777" w:rsidR="00563E0E" w:rsidRDefault="00563E0E" w:rsidP="001028D4">
            <w:pPr>
              <w:pStyle w:val="TAL"/>
              <w:jc w:val="center"/>
            </w:pPr>
            <w:r>
              <w:t>O</w:t>
            </w:r>
          </w:p>
        </w:tc>
        <w:tc>
          <w:tcPr>
            <w:tcW w:w="600" w:type="pct"/>
            <w:noWrap/>
          </w:tcPr>
          <w:p w14:paraId="4AED71A9" w14:textId="77777777" w:rsidR="00563E0E" w:rsidRDefault="00563E0E" w:rsidP="001028D4">
            <w:pPr>
              <w:pStyle w:val="TAL"/>
              <w:jc w:val="center"/>
            </w:pPr>
            <w:r>
              <w:t>T</w:t>
            </w:r>
          </w:p>
        </w:tc>
        <w:tc>
          <w:tcPr>
            <w:tcW w:w="600" w:type="pct"/>
            <w:noWrap/>
          </w:tcPr>
          <w:p w14:paraId="122E2FAC" w14:textId="77777777" w:rsidR="00563E0E" w:rsidRDefault="00563E0E" w:rsidP="001028D4">
            <w:pPr>
              <w:pStyle w:val="TAL"/>
              <w:jc w:val="center"/>
            </w:pPr>
            <w:r>
              <w:t>T</w:t>
            </w:r>
          </w:p>
        </w:tc>
        <w:tc>
          <w:tcPr>
            <w:tcW w:w="600" w:type="pct"/>
            <w:noWrap/>
          </w:tcPr>
          <w:p w14:paraId="10E793B5" w14:textId="77777777" w:rsidR="00563E0E" w:rsidRDefault="00563E0E" w:rsidP="001028D4">
            <w:pPr>
              <w:pStyle w:val="TAL"/>
              <w:jc w:val="center"/>
              <w:rPr>
                <w:lang w:eastAsia="zh-CN"/>
              </w:rPr>
            </w:pPr>
            <w:r>
              <w:rPr>
                <w:lang w:eastAsia="zh-CN"/>
              </w:rPr>
              <w:t>F</w:t>
            </w:r>
          </w:p>
        </w:tc>
        <w:tc>
          <w:tcPr>
            <w:tcW w:w="600" w:type="pct"/>
            <w:noWrap/>
          </w:tcPr>
          <w:p w14:paraId="1F1A3F67" w14:textId="77777777" w:rsidR="00563E0E" w:rsidRDefault="00563E0E" w:rsidP="001028D4">
            <w:pPr>
              <w:pStyle w:val="TAL"/>
              <w:jc w:val="center"/>
              <w:rPr>
                <w:lang w:eastAsia="zh-CN"/>
              </w:rPr>
            </w:pPr>
            <w:r>
              <w:rPr>
                <w:lang w:eastAsia="zh-CN"/>
              </w:rPr>
              <w:t>F</w:t>
            </w:r>
          </w:p>
        </w:tc>
      </w:tr>
      <w:tr w:rsidR="00563E0E" w14:paraId="19DBD2D2" w14:textId="77777777" w:rsidTr="001028D4">
        <w:trPr>
          <w:cantSplit/>
          <w:jc w:val="center"/>
        </w:trPr>
        <w:tc>
          <w:tcPr>
            <w:tcW w:w="2400" w:type="pct"/>
            <w:noWrap/>
          </w:tcPr>
          <w:p w14:paraId="70695EA7" w14:textId="77777777" w:rsidR="00563E0E" w:rsidRPr="00B26339" w:rsidRDefault="00563E0E" w:rsidP="001028D4">
            <w:pPr>
              <w:pStyle w:val="TAL"/>
              <w:rPr>
                <w:rFonts w:cs="Arial"/>
              </w:rPr>
            </w:pPr>
            <w:del w:id="788" w:author="CR0481" w:date="2024-10-30T16:13:00Z">
              <w:r w:rsidRPr="00B26339" w:rsidDel="00FD53E6">
                <w:rPr>
                  <w:rFonts w:cs="Arial"/>
                </w:rPr>
                <w:delText>rootObjectInstances</w:delText>
              </w:r>
            </w:del>
            <w:ins w:id="789" w:author="CR0481" w:date="2024-10-30T16:13:00Z">
              <w:r w:rsidRPr="00FD53E6">
                <w:rPr>
                  <w:rFonts w:ascii="Courier New" w:hAnsi="Courier New" w:cs="Courier New"/>
                  <w:szCs w:val="18"/>
                </w:rPr>
                <w:t>rootObjectInstances</w:t>
              </w:r>
            </w:ins>
          </w:p>
        </w:tc>
        <w:tc>
          <w:tcPr>
            <w:tcW w:w="200" w:type="pct"/>
            <w:noWrap/>
          </w:tcPr>
          <w:p w14:paraId="156114BF" w14:textId="77777777" w:rsidR="00563E0E" w:rsidRDefault="00563E0E" w:rsidP="001028D4">
            <w:pPr>
              <w:pStyle w:val="TAL"/>
              <w:jc w:val="center"/>
            </w:pPr>
            <w:r>
              <w:t>O</w:t>
            </w:r>
          </w:p>
        </w:tc>
        <w:tc>
          <w:tcPr>
            <w:tcW w:w="600" w:type="pct"/>
            <w:noWrap/>
          </w:tcPr>
          <w:p w14:paraId="4865A267" w14:textId="77777777" w:rsidR="00563E0E" w:rsidRDefault="00563E0E" w:rsidP="001028D4">
            <w:pPr>
              <w:pStyle w:val="TAL"/>
              <w:jc w:val="center"/>
            </w:pPr>
            <w:r>
              <w:t>T</w:t>
            </w:r>
          </w:p>
        </w:tc>
        <w:tc>
          <w:tcPr>
            <w:tcW w:w="600" w:type="pct"/>
            <w:noWrap/>
          </w:tcPr>
          <w:p w14:paraId="7E141A0A" w14:textId="77777777" w:rsidR="00563E0E" w:rsidRDefault="00563E0E" w:rsidP="001028D4">
            <w:pPr>
              <w:pStyle w:val="TAL"/>
              <w:jc w:val="center"/>
            </w:pPr>
            <w:r>
              <w:t>T</w:t>
            </w:r>
          </w:p>
        </w:tc>
        <w:tc>
          <w:tcPr>
            <w:tcW w:w="600" w:type="pct"/>
            <w:noWrap/>
          </w:tcPr>
          <w:p w14:paraId="6437DC8E" w14:textId="77777777" w:rsidR="00563E0E" w:rsidRDefault="00563E0E" w:rsidP="001028D4">
            <w:pPr>
              <w:pStyle w:val="TAL"/>
              <w:jc w:val="center"/>
              <w:rPr>
                <w:lang w:eastAsia="zh-CN"/>
              </w:rPr>
            </w:pPr>
            <w:r>
              <w:rPr>
                <w:lang w:eastAsia="zh-CN"/>
              </w:rPr>
              <w:t>F</w:t>
            </w:r>
          </w:p>
        </w:tc>
        <w:tc>
          <w:tcPr>
            <w:tcW w:w="600" w:type="pct"/>
            <w:noWrap/>
          </w:tcPr>
          <w:p w14:paraId="4E151538" w14:textId="77777777" w:rsidR="00563E0E" w:rsidRDefault="00563E0E" w:rsidP="001028D4">
            <w:pPr>
              <w:pStyle w:val="TAL"/>
              <w:jc w:val="center"/>
              <w:rPr>
                <w:lang w:eastAsia="zh-CN"/>
              </w:rPr>
            </w:pPr>
            <w:r>
              <w:rPr>
                <w:lang w:eastAsia="zh-CN"/>
              </w:rPr>
              <w:t>F</w:t>
            </w:r>
          </w:p>
        </w:tc>
      </w:tr>
    </w:tbl>
    <w:p w14:paraId="18A0B200" w14:textId="77777777" w:rsidR="000E5FC4" w:rsidRDefault="000E5FC4" w:rsidP="000E5FC4"/>
    <w:p w14:paraId="67D95FB9" w14:textId="77777777" w:rsidR="008D1319" w:rsidRDefault="008D1319" w:rsidP="008D1319">
      <w:pPr>
        <w:pStyle w:val="Heading4"/>
        <w:rPr>
          <w:rFonts w:eastAsia="SimSun"/>
        </w:rPr>
      </w:pPr>
      <w:bookmarkStart w:id="790" w:name="_Toc178092454"/>
      <w:r>
        <w:rPr>
          <w:rFonts w:eastAsia="SimSun"/>
        </w:rPr>
        <w:t>4.3.16.3</w:t>
      </w:r>
      <w:r>
        <w:rPr>
          <w:rFonts w:eastAsia="SimSun"/>
        </w:rPr>
        <w:tab/>
        <w:t>Attribute constraints</w:t>
      </w:r>
      <w:bookmarkEnd w:id="768"/>
      <w:bookmarkEnd w:id="769"/>
      <w:bookmarkEnd w:id="770"/>
      <w:bookmarkEnd w:id="771"/>
      <w:bookmarkEnd w:id="772"/>
      <w:bookmarkEnd w:id="773"/>
      <w:bookmarkEnd w:id="790"/>
    </w:p>
    <w:p w14:paraId="193A1F1D" w14:textId="77777777" w:rsidR="008D1319" w:rsidRDefault="008D1319" w:rsidP="008D1319">
      <w:pPr>
        <w:rPr>
          <w:rFonts w:eastAsia="SimSun"/>
          <w:lang w:eastAsia="zh-CN"/>
        </w:rPr>
      </w:pPr>
      <w:r>
        <w:rPr>
          <w:lang w:eastAsia="zh-CN"/>
        </w:rPr>
        <w:t>None.</w:t>
      </w:r>
    </w:p>
    <w:p w14:paraId="65C86C61" w14:textId="77777777" w:rsidR="008D1319" w:rsidRDefault="008D1319" w:rsidP="008D1319">
      <w:pPr>
        <w:pStyle w:val="Heading4"/>
        <w:rPr>
          <w:rFonts w:eastAsia="SimSun"/>
        </w:rPr>
      </w:pPr>
      <w:bookmarkStart w:id="791" w:name="_Toc20150463"/>
      <w:bookmarkStart w:id="792" w:name="_Toc27479711"/>
      <w:bookmarkStart w:id="793" w:name="_Toc36025223"/>
      <w:bookmarkStart w:id="794" w:name="_Toc44516311"/>
      <w:bookmarkStart w:id="795" w:name="_Toc45272630"/>
      <w:bookmarkStart w:id="796" w:name="_Toc51754625"/>
      <w:bookmarkStart w:id="797" w:name="_Toc178092455"/>
      <w:r>
        <w:rPr>
          <w:rFonts w:eastAsia="SimSun"/>
        </w:rPr>
        <w:t>4.3.</w:t>
      </w:r>
      <w:r w:rsidR="00C763BD">
        <w:rPr>
          <w:rFonts w:eastAsia="SimSun"/>
        </w:rPr>
        <w:t>16</w:t>
      </w:r>
      <w:r>
        <w:rPr>
          <w:rFonts w:eastAsia="SimSun"/>
        </w:rPr>
        <w:t>.4</w:t>
      </w:r>
      <w:r>
        <w:rPr>
          <w:rFonts w:eastAsia="SimSun"/>
        </w:rPr>
        <w:tab/>
        <w:t>Notifications</w:t>
      </w:r>
      <w:bookmarkEnd w:id="791"/>
      <w:bookmarkEnd w:id="792"/>
      <w:bookmarkEnd w:id="793"/>
      <w:bookmarkEnd w:id="794"/>
      <w:bookmarkEnd w:id="795"/>
      <w:bookmarkEnd w:id="796"/>
      <w:bookmarkEnd w:id="797"/>
    </w:p>
    <w:p w14:paraId="54F2C511" w14:textId="77777777" w:rsidR="008D1319" w:rsidRDefault="008D1319" w:rsidP="004D4E12">
      <w:pPr>
        <w:rPr>
          <w:rFonts w:eastAsia="SimSun"/>
        </w:rPr>
      </w:pPr>
      <w:r>
        <w:t>The common notifications defined in clause 4.5 are valid for this IOC</w:t>
      </w:r>
      <w:r w:rsidR="00E72F27">
        <w:t xml:space="preserve">. </w:t>
      </w:r>
    </w:p>
    <w:p w14:paraId="4A6A1446" w14:textId="3866D15C" w:rsidR="0003209A" w:rsidRPr="00A2327B" w:rsidRDefault="0003209A" w:rsidP="0078421C">
      <w:pPr>
        <w:pStyle w:val="Heading3"/>
        <w:rPr>
          <w:lang w:val="en-US"/>
        </w:rPr>
      </w:pPr>
      <w:bookmarkStart w:id="798" w:name="_Toc178092456"/>
      <w:bookmarkStart w:id="799" w:name="_Toc20150479"/>
      <w:bookmarkStart w:id="800" w:name="_Toc27479727"/>
      <w:bookmarkStart w:id="801" w:name="_Toc36025239"/>
      <w:bookmarkStart w:id="802" w:name="_Toc44516327"/>
      <w:bookmarkStart w:id="803" w:name="_Toc45272646"/>
      <w:bookmarkStart w:id="804" w:name="_Toc51754641"/>
      <w:r w:rsidRPr="000878D1">
        <w:rPr>
          <w:lang w:val="en-US"/>
        </w:rPr>
        <w:t>4.3.</w:t>
      </w:r>
      <w:r>
        <w:rPr>
          <w:lang w:val="en-US"/>
        </w:rPr>
        <w:t>17</w:t>
      </w:r>
      <w:r w:rsidRPr="000878D1">
        <w:rPr>
          <w:lang w:val="en-US"/>
        </w:rPr>
        <w:tab/>
      </w:r>
      <w:r w:rsidRPr="006E4971">
        <w:t>Void</w:t>
      </w:r>
      <w:bookmarkEnd w:id="798"/>
    </w:p>
    <w:p w14:paraId="716182B1" w14:textId="682E8754" w:rsidR="0003209A" w:rsidRPr="006E4971" w:rsidRDefault="0003209A" w:rsidP="0078421C">
      <w:pPr>
        <w:pStyle w:val="Heading3"/>
        <w:rPr>
          <w:lang w:val="en-US"/>
        </w:rPr>
      </w:pPr>
      <w:bookmarkStart w:id="805" w:name="_Toc20150469"/>
      <w:bookmarkStart w:id="806" w:name="_Toc27479717"/>
      <w:bookmarkStart w:id="807" w:name="_Toc36025229"/>
      <w:bookmarkStart w:id="808" w:name="_Toc44516317"/>
      <w:bookmarkStart w:id="809" w:name="_Toc45272636"/>
      <w:bookmarkStart w:id="810" w:name="_Toc51754631"/>
      <w:bookmarkStart w:id="811" w:name="_Toc178092457"/>
      <w:r w:rsidRPr="006E4971">
        <w:rPr>
          <w:lang w:val="en-US"/>
        </w:rPr>
        <w:t>4.3.18</w:t>
      </w:r>
      <w:r w:rsidRPr="006E4971">
        <w:rPr>
          <w:lang w:val="en-US"/>
        </w:rPr>
        <w:tab/>
      </w:r>
      <w:bookmarkEnd w:id="805"/>
      <w:bookmarkEnd w:id="806"/>
      <w:bookmarkEnd w:id="807"/>
      <w:bookmarkEnd w:id="808"/>
      <w:bookmarkEnd w:id="809"/>
      <w:bookmarkEnd w:id="810"/>
      <w:r w:rsidRPr="006E4971">
        <w:rPr>
          <w:lang w:val="en-US"/>
        </w:rPr>
        <w:t>Void</w:t>
      </w:r>
      <w:bookmarkEnd w:id="811"/>
    </w:p>
    <w:p w14:paraId="41936DBB" w14:textId="649C59B5" w:rsidR="0003209A" w:rsidRPr="006E4971" w:rsidRDefault="0003209A" w:rsidP="0078421C">
      <w:pPr>
        <w:pStyle w:val="Heading3"/>
        <w:rPr>
          <w:lang w:val="en-US"/>
        </w:rPr>
      </w:pPr>
      <w:bookmarkStart w:id="812" w:name="_Toc20150474"/>
      <w:bookmarkStart w:id="813" w:name="_Toc27479722"/>
      <w:bookmarkStart w:id="814" w:name="_Toc36025234"/>
      <w:bookmarkStart w:id="815" w:name="_Toc44516322"/>
      <w:bookmarkStart w:id="816" w:name="_Toc45272641"/>
      <w:bookmarkStart w:id="817" w:name="_Toc51754636"/>
      <w:bookmarkStart w:id="818" w:name="_Toc178092458"/>
      <w:r w:rsidRPr="006E4971">
        <w:rPr>
          <w:lang w:val="en-US"/>
        </w:rPr>
        <w:t>4.3.19</w:t>
      </w:r>
      <w:r w:rsidRPr="006E4971">
        <w:rPr>
          <w:lang w:val="en-US"/>
        </w:rPr>
        <w:tab/>
      </w:r>
      <w:bookmarkEnd w:id="812"/>
      <w:bookmarkEnd w:id="813"/>
      <w:bookmarkEnd w:id="814"/>
      <w:bookmarkEnd w:id="815"/>
      <w:bookmarkEnd w:id="816"/>
      <w:bookmarkEnd w:id="817"/>
      <w:r w:rsidRPr="006E4971">
        <w:rPr>
          <w:lang w:val="en-US"/>
        </w:rPr>
        <w:t>Void</w:t>
      </w:r>
      <w:bookmarkEnd w:id="818"/>
    </w:p>
    <w:p w14:paraId="7B6EC716" w14:textId="77777777" w:rsidR="00090EDB" w:rsidRPr="00CE6AD3" w:rsidRDefault="00090EDB" w:rsidP="00090EDB">
      <w:pPr>
        <w:pStyle w:val="Heading3"/>
        <w:rPr>
          <w:rFonts w:ascii="Courier New" w:hAnsi="Courier New"/>
          <w:lang w:val="en-US" w:eastAsia="zh-CN"/>
        </w:rPr>
      </w:pPr>
      <w:bookmarkStart w:id="819" w:name="_Toc178092459"/>
      <w:r w:rsidRPr="003D39E5">
        <w:rPr>
          <w:lang w:val="en-US" w:eastAsia="zh-CN"/>
        </w:rPr>
        <w:t>4.3.</w:t>
      </w:r>
      <w:r>
        <w:rPr>
          <w:lang w:val="en-US" w:eastAsia="zh-CN"/>
        </w:rPr>
        <w:t>20</w:t>
      </w:r>
      <w:r w:rsidRPr="00CE6AD3">
        <w:rPr>
          <w:lang w:val="en-US" w:eastAsia="zh-CN"/>
        </w:rPr>
        <w:tab/>
      </w:r>
      <w:r w:rsidRPr="00CE6AD3">
        <w:rPr>
          <w:rFonts w:ascii="Courier New" w:hAnsi="Courier New" w:cs="Courier New"/>
          <w:lang w:val="en-US" w:eastAsia="zh-CN"/>
        </w:rPr>
        <w:t>M</w:t>
      </w:r>
      <w:r>
        <w:rPr>
          <w:rFonts w:ascii="Courier New" w:hAnsi="Courier New" w:cs="Courier New"/>
          <w:lang w:val="en-US" w:eastAsia="zh-CN"/>
        </w:rPr>
        <w:t xml:space="preserve">anagedEntity </w:t>
      </w:r>
      <w:r w:rsidRPr="00647640">
        <w:rPr>
          <w:lang w:val="en-US" w:eastAsia="zh-CN"/>
        </w:rPr>
        <w:t>&lt;&lt;</w:t>
      </w:r>
      <w:r>
        <w:rPr>
          <w:rFonts w:ascii="Courier New" w:hAnsi="Courier New" w:cs="Courier New"/>
          <w:lang w:val="en-US" w:eastAsia="zh-CN"/>
        </w:rPr>
        <w:t>ProxyClass</w:t>
      </w:r>
      <w:r w:rsidRPr="00911753">
        <w:rPr>
          <w:lang w:val="en-US" w:eastAsia="zh-CN"/>
        </w:rPr>
        <w:t>&gt;&gt;</w:t>
      </w:r>
      <w:bookmarkEnd w:id="799"/>
      <w:bookmarkEnd w:id="800"/>
      <w:bookmarkEnd w:id="801"/>
      <w:bookmarkEnd w:id="802"/>
      <w:bookmarkEnd w:id="803"/>
      <w:bookmarkEnd w:id="804"/>
      <w:bookmarkEnd w:id="819"/>
    </w:p>
    <w:p w14:paraId="63D89E29" w14:textId="77777777" w:rsidR="00090EDB" w:rsidRPr="002B15AA" w:rsidRDefault="00090EDB" w:rsidP="00090EDB">
      <w:pPr>
        <w:pStyle w:val="Heading4"/>
      </w:pPr>
      <w:bookmarkStart w:id="820" w:name="_Toc20150480"/>
      <w:bookmarkStart w:id="821" w:name="_Toc27479728"/>
      <w:bookmarkStart w:id="822" w:name="_Toc36025240"/>
      <w:bookmarkStart w:id="823" w:name="_Toc44516328"/>
      <w:bookmarkStart w:id="824" w:name="_Toc45272647"/>
      <w:bookmarkStart w:id="825" w:name="_Toc51754642"/>
      <w:bookmarkStart w:id="826" w:name="_Toc178092460"/>
      <w:r w:rsidRPr="002B15AA">
        <w:rPr>
          <w:rFonts w:hint="eastAsia"/>
          <w:lang w:eastAsia="zh-CN"/>
        </w:rPr>
        <w:t>4.3.</w:t>
      </w:r>
      <w:r>
        <w:rPr>
          <w:lang w:eastAsia="zh-CN"/>
        </w:rPr>
        <w:t>20</w:t>
      </w:r>
      <w:r w:rsidRPr="002B15AA">
        <w:t>.1</w:t>
      </w:r>
      <w:r w:rsidRPr="002B15AA">
        <w:tab/>
        <w:t>Definition</w:t>
      </w:r>
      <w:bookmarkEnd w:id="820"/>
      <w:bookmarkEnd w:id="821"/>
      <w:bookmarkEnd w:id="822"/>
      <w:bookmarkEnd w:id="823"/>
      <w:bookmarkEnd w:id="824"/>
      <w:bookmarkEnd w:id="825"/>
      <w:bookmarkEnd w:id="826"/>
    </w:p>
    <w:p w14:paraId="08387ED0" w14:textId="77777777" w:rsidR="00090EDB" w:rsidRPr="002B15AA" w:rsidRDefault="00090EDB" w:rsidP="00090EDB">
      <w:r w:rsidRPr="002B15AA">
        <w:t xml:space="preserve">This </w:t>
      </w:r>
      <w:r w:rsidR="007311D0" w:rsidRPr="00F3719F">
        <w:rPr>
          <w:rFonts w:ascii="Courier New" w:hAnsi="Courier New" w:cs="Courier New"/>
        </w:rPr>
        <w:t>&lt;&lt;ProxyClass&gt;&gt;</w:t>
      </w:r>
      <w:r w:rsidR="007311D0">
        <w:t xml:space="preserve"> represents one or multiple IOCs. The IOCs the </w:t>
      </w:r>
      <w:r w:rsidR="007311D0" w:rsidRPr="00417DC1">
        <w:rPr>
          <w:rFonts w:ascii="Courier New" w:hAnsi="Courier New" w:cs="Courier New"/>
        </w:rPr>
        <w:t>&lt;&lt;ProxyClass&gt;&gt;</w:t>
      </w:r>
      <w:r w:rsidR="007311D0">
        <w:t xml:space="preserve"> represents are defined where the </w:t>
      </w:r>
      <w:r w:rsidR="007311D0" w:rsidRPr="00ED7E42">
        <w:rPr>
          <w:rFonts w:ascii="Courier New" w:hAnsi="Courier New" w:cs="Courier New"/>
        </w:rPr>
        <w:t>&lt;&lt;ProxyClass&gt;&gt;</w:t>
      </w:r>
      <w:r w:rsidR="007311D0">
        <w:t xml:space="preserve"> is used.</w:t>
      </w:r>
    </w:p>
    <w:p w14:paraId="7A65A4F6" w14:textId="77777777" w:rsidR="00090EDB" w:rsidRPr="002B15AA" w:rsidRDefault="00090EDB" w:rsidP="00090EDB">
      <w:pPr>
        <w:pStyle w:val="Heading4"/>
      </w:pPr>
      <w:bookmarkStart w:id="827" w:name="_Toc20150481"/>
      <w:bookmarkStart w:id="828" w:name="_Toc27479729"/>
      <w:bookmarkStart w:id="829" w:name="_Toc36025241"/>
      <w:bookmarkStart w:id="830" w:name="_Toc44516329"/>
      <w:bookmarkStart w:id="831" w:name="_Toc45272648"/>
      <w:bookmarkStart w:id="832" w:name="_Toc51754643"/>
      <w:bookmarkStart w:id="833" w:name="_Toc178092461"/>
      <w:r w:rsidRPr="002B15AA">
        <w:rPr>
          <w:rFonts w:hint="eastAsia"/>
          <w:lang w:eastAsia="zh-CN"/>
        </w:rPr>
        <w:t>4.3.</w:t>
      </w:r>
      <w:r>
        <w:rPr>
          <w:lang w:eastAsia="zh-CN"/>
        </w:rPr>
        <w:t>20</w:t>
      </w:r>
      <w:r w:rsidRPr="002B15AA">
        <w:t>.2</w:t>
      </w:r>
      <w:r w:rsidRPr="002B15AA">
        <w:tab/>
        <w:t>Attributes</w:t>
      </w:r>
      <w:bookmarkEnd w:id="827"/>
      <w:bookmarkEnd w:id="828"/>
      <w:bookmarkEnd w:id="829"/>
      <w:bookmarkEnd w:id="830"/>
      <w:bookmarkEnd w:id="831"/>
      <w:bookmarkEnd w:id="832"/>
      <w:bookmarkEnd w:id="833"/>
    </w:p>
    <w:p w14:paraId="28766270" w14:textId="77777777" w:rsidR="00090EDB" w:rsidRPr="002B15AA" w:rsidRDefault="007311D0" w:rsidP="00090EDB">
      <w:r>
        <w:t>See respective IOCs.</w:t>
      </w:r>
    </w:p>
    <w:p w14:paraId="60AB19E8" w14:textId="77777777" w:rsidR="00090EDB" w:rsidRPr="002B15AA" w:rsidRDefault="00090EDB" w:rsidP="00090EDB">
      <w:pPr>
        <w:pStyle w:val="Heading4"/>
      </w:pPr>
      <w:bookmarkStart w:id="834" w:name="_Toc20150482"/>
      <w:bookmarkStart w:id="835" w:name="_Toc27479730"/>
      <w:bookmarkStart w:id="836" w:name="_Toc36025242"/>
      <w:bookmarkStart w:id="837" w:name="_Toc44516330"/>
      <w:bookmarkStart w:id="838" w:name="_Toc45272649"/>
      <w:bookmarkStart w:id="839" w:name="_Toc51754644"/>
      <w:bookmarkStart w:id="840" w:name="_Toc178092462"/>
      <w:r w:rsidRPr="002B15AA">
        <w:rPr>
          <w:rFonts w:hint="eastAsia"/>
          <w:lang w:eastAsia="zh-CN"/>
        </w:rPr>
        <w:t>4.3.</w:t>
      </w:r>
      <w:r>
        <w:rPr>
          <w:lang w:eastAsia="zh-CN"/>
        </w:rPr>
        <w:t>20</w:t>
      </w:r>
      <w:r w:rsidRPr="002B15AA">
        <w:t>.3</w:t>
      </w:r>
      <w:r w:rsidRPr="002B15AA">
        <w:tab/>
        <w:t>Attribute constraints</w:t>
      </w:r>
      <w:bookmarkEnd w:id="834"/>
      <w:bookmarkEnd w:id="835"/>
      <w:bookmarkEnd w:id="836"/>
      <w:bookmarkEnd w:id="837"/>
      <w:bookmarkEnd w:id="838"/>
      <w:bookmarkEnd w:id="839"/>
      <w:bookmarkEnd w:id="840"/>
    </w:p>
    <w:p w14:paraId="1F0DD477" w14:textId="77777777" w:rsidR="00090EDB" w:rsidRPr="002B15AA" w:rsidRDefault="007311D0" w:rsidP="00090EDB">
      <w:r>
        <w:t>See respective IOCs.</w:t>
      </w:r>
    </w:p>
    <w:p w14:paraId="709CA462" w14:textId="77777777" w:rsidR="00090EDB" w:rsidRPr="002B15AA" w:rsidRDefault="00090EDB" w:rsidP="00090EDB">
      <w:pPr>
        <w:pStyle w:val="Heading4"/>
      </w:pPr>
      <w:bookmarkStart w:id="841" w:name="_Toc20150483"/>
      <w:bookmarkStart w:id="842" w:name="_Toc27479731"/>
      <w:bookmarkStart w:id="843" w:name="_Toc36025243"/>
      <w:bookmarkStart w:id="844" w:name="_Toc44516331"/>
      <w:bookmarkStart w:id="845" w:name="_Toc45272650"/>
      <w:bookmarkStart w:id="846" w:name="_Toc51754645"/>
      <w:bookmarkStart w:id="847" w:name="_Toc178092463"/>
      <w:r w:rsidRPr="002B15AA">
        <w:rPr>
          <w:rFonts w:hint="eastAsia"/>
          <w:lang w:eastAsia="zh-CN"/>
        </w:rPr>
        <w:lastRenderedPageBreak/>
        <w:t>4.3.</w:t>
      </w:r>
      <w:r>
        <w:rPr>
          <w:lang w:eastAsia="zh-CN"/>
        </w:rPr>
        <w:t>20</w:t>
      </w:r>
      <w:r w:rsidRPr="002B15AA">
        <w:t>.4</w:t>
      </w:r>
      <w:r w:rsidRPr="002B15AA">
        <w:tab/>
        <w:t>Notifications</w:t>
      </w:r>
      <w:bookmarkEnd w:id="841"/>
      <w:bookmarkEnd w:id="842"/>
      <w:bookmarkEnd w:id="843"/>
      <w:bookmarkEnd w:id="844"/>
      <w:bookmarkEnd w:id="845"/>
      <w:bookmarkEnd w:id="846"/>
      <w:bookmarkEnd w:id="847"/>
    </w:p>
    <w:p w14:paraId="445B248F" w14:textId="77777777" w:rsidR="00090EDB" w:rsidRPr="002B15AA" w:rsidRDefault="00090EDB" w:rsidP="00090EDB">
      <w:r w:rsidRPr="002B15AA">
        <w:t>See respective IOCs.</w:t>
      </w:r>
    </w:p>
    <w:p w14:paraId="77965D95" w14:textId="77777777" w:rsidR="0003457A" w:rsidRPr="00956776" w:rsidRDefault="0003457A" w:rsidP="0003457A">
      <w:pPr>
        <w:pStyle w:val="Heading3"/>
      </w:pPr>
      <w:bookmarkStart w:id="848" w:name="_Toc27479732"/>
      <w:bookmarkStart w:id="849" w:name="_Toc36025244"/>
      <w:bookmarkStart w:id="850" w:name="_Toc44516332"/>
      <w:bookmarkStart w:id="851" w:name="_Toc45272651"/>
      <w:bookmarkStart w:id="852" w:name="_Toc51754646"/>
      <w:bookmarkStart w:id="853" w:name="_Toc178092464"/>
      <w:r>
        <w:t>4.3.21</w:t>
      </w:r>
      <w:r>
        <w:tab/>
      </w:r>
      <w:r>
        <w:rPr>
          <w:rFonts w:ascii="Courier New" w:hAnsi="Courier New" w:cs="Courier New"/>
        </w:rPr>
        <w:t>H</w:t>
      </w:r>
      <w:r w:rsidRPr="00956776">
        <w:rPr>
          <w:rFonts w:ascii="Courier New" w:hAnsi="Courier New" w:cs="Courier New"/>
        </w:rPr>
        <w:t>eartbeat</w:t>
      </w:r>
      <w:r>
        <w:rPr>
          <w:rFonts w:ascii="Courier New" w:hAnsi="Courier New" w:cs="Courier New"/>
        </w:rPr>
        <w:t>Control</w:t>
      </w:r>
      <w:bookmarkEnd w:id="848"/>
      <w:bookmarkEnd w:id="849"/>
      <w:bookmarkEnd w:id="850"/>
      <w:bookmarkEnd w:id="851"/>
      <w:bookmarkEnd w:id="852"/>
      <w:bookmarkEnd w:id="853"/>
    </w:p>
    <w:p w14:paraId="5E9122F3" w14:textId="77777777" w:rsidR="0003457A" w:rsidRDefault="0003457A" w:rsidP="0003457A">
      <w:pPr>
        <w:pStyle w:val="Heading4"/>
      </w:pPr>
      <w:bookmarkStart w:id="854" w:name="_Toc27479733"/>
      <w:bookmarkStart w:id="855" w:name="_Toc36025245"/>
      <w:bookmarkStart w:id="856" w:name="_Toc44516333"/>
      <w:bookmarkStart w:id="857" w:name="_Toc45272652"/>
      <w:bookmarkStart w:id="858" w:name="_Toc51754647"/>
      <w:bookmarkStart w:id="859" w:name="_Toc178092465"/>
      <w:r>
        <w:t>4.3.21.1</w:t>
      </w:r>
      <w:r>
        <w:tab/>
        <w:t>Definition</w:t>
      </w:r>
      <w:bookmarkEnd w:id="854"/>
      <w:bookmarkEnd w:id="855"/>
      <w:bookmarkEnd w:id="856"/>
      <w:bookmarkEnd w:id="857"/>
      <w:bookmarkEnd w:id="858"/>
      <w:bookmarkEnd w:id="859"/>
    </w:p>
    <w:p w14:paraId="00F6AE01" w14:textId="5A128413" w:rsidR="0003457A" w:rsidRDefault="0003457A" w:rsidP="0003457A">
      <w:pPr>
        <w:rPr>
          <w:noProof/>
        </w:rPr>
      </w:pPr>
      <w:r>
        <w:rPr>
          <w:noProof/>
        </w:rPr>
        <w:t>MnS consumers (i.e. notification recipients) use heartbeat notifications to monitor the communication channels between them</w:t>
      </w:r>
      <w:r w:rsidR="00412D78" w:rsidRPr="00412D78">
        <w:rPr>
          <w:noProof/>
        </w:rPr>
        <w:t>selves</w:t>
      </w:r>
      <w:r>
        <w:rPr>
          <w:noProof/>
        </w:rPr>
        <w:t xml:space="preserve"> and MnS producers </w:t>
      </w:r>
      <w:r w:rsidR="00412D78" w:rsidRPr="00412D78">
        <w:rPr>
          <w:noProof/>
        </w:rPr>
        <w:t xml:space="preserve">configured to emit </w:t>
      </w:r>
      <w:r>
        <w:rPr>
          <w:noProof/>
        </w:rPr>
        <w:t xml:space="preserve">notifications such as </w:t>
      </w:r>
      <w:r w:rsidRPr="00E23528">
        <w:rPr>
          <w:rFonts w:ascii="Courier New" w:hAnsi="Courier New" w:cs="Courier New"/>
          <w:noProof/>
        </w:rPr>
        <w:t>notifyNewAlarm</w:t>
      </w:r>
      <w:r w:rsidRPr="007C7A1E">
        <w:rPr>
          <w:noProof/>
        </w:rPr>
        <w:t xml:space="preserve"> </w:t>
      </w:r>
      <w:r>
        <w:rPr>
          <w:noProof/>
        </w:rPr>
        <w:t xml:space="preserve">and </w:t>
      </w:r>
      <w:r w:rsidRPr="00E23528">
        <w:rPr>
          <w:rFonts w:ascii="Courier New" w:hAnsi="Courier New" w:cs="Courier New"/>
          <w:noProof/>
        </w:rPr>
        <w:t>notifyFileReady</w:t>
      </w:r>
      <w:r>
        <w:rPr>
          <w:noProof/>
        </w:rPr>
        <w:t xml:space="preserve">. </w:t>
      </w:r>
    </w:p>
    <w:p w14:paraId="127E1B28" w14:textId="77777777" w:rsidR="0003457A" w:rsidRDefault="0003457A" w:rsidP="0003457A">
      <w:pPr>
        <w:rPr>
          <w:noProof/>
        </w:rPr>
      </w:pPr>
      <w:r>
        <w:rPr>
          <w:noProof/>
        </w:rPr>
        <w:t xml:space="preserve">A </w:t>
      </w:r>
      <w:r w:rsidRPr="00E23528">
        <w:rPr>
          <w:rFonts w:ascii="Courier New" w:hAnsi="Courier New" w:cs="Courier New"/>
          <w:noProof/>
        </w:rPr>
        <w:t>Heartbeat</w:t>
      </w:r>
      <w:r>
        <w:rPr>
          <w:rFonts w:ascii="Courier New" w:hAnsi="Courier New" w:cs="Courier New"/>
          <w:noProof/>
        </w:rPr>
        <w:t>Control</w:t>
      </w:r>
      <w:r>
        <w:rPr>
          <w:noProof/>
        </w:rPr>
        <w:t xml:space="preserve"> instance allows controlling the emission of heartbeat notifications by MnS producers. The recipients of heartbeat notifications are </w:t>
      </w:r>
      <w:r w:rsidR="005F730E">
        <w:rPr>
          <w:noProof/>
        </w:rPr>
        <w:t xml:space="preserve">specified by the </w:t>
      </w:r>
      <w:r w:rsidR="005F730E" w:rsidRPr="002657F5">
        <w:rPr>
          <w:rFonts w:ascii="Courier New" w:hAnsi="Courier New" w:cs="Courier New"/>
          <w:noProof/>
        </w:rPr>
        <w:t>notificationRecipientAddress</w:t>
      </w:r>
      <w:r w:rsidR="005F730E">
        <w:rPr>
          <w:noProof/>
        </w:rPr>
        <w:t xml:space="preserve"> attribute of the </w:t>
      </w:r>
      <w:r w:rsidR="005F730E" w:rsidRPr="002657F5">
        <w:rPr>
          <w:rFonts w:ascii="Courier New" w:hAnsi="Courier New" w:cs="Courier New"/>
          <w:noProof/>
        </w:rPr>
        <w:t>NtfSubscriptionControl</w:t>
      </w:r>
      <w:r w:rsidR="005F730E">
        <w:rPr>
          <w:noProof/>
        </w:rPr>
        <w:t xml:space="preserve"> instance name containing the </w:t>
      </w:r>
      <w:r w:rsidR="005F730E" w:rsidRPr="002657F5">
        <w:rPr>
          <w:rFonts w:ascii="Courier New" w:hAnsi="Courier New" w:cs="Courier New"/>
          <w:noProof/>
        </w:rPr>
        <w:t>Heartbeat</w:t>
      </w:r>
      <w:r w:rsidR="005F730E">
        <w:rPr>
          <w:rFonts w:ascii="Courier New" w:hAnsi="Courier New" w:cs="Courier New"/>
          <w:noProof/>
        </w:rPr>
        <w:t>Control</w:t>
      </w:r>
      <w:r w:rsidR="005F730E">
        <w:rPr>
          <w:noProof/>
        </w:rPr>
        <w:t xml:space="preserve"> instance.</w:t>
      </w:r>
    </w:p>
    <w:p w14:paraId="0AE48941" w14:textId="77777777" w:rsidR="0003457A" w:rsidRDefault="0003457A" w:rsidP="0003457A">
      <w:pPr>
        <w:rPr>
          <w:noProof/>
        </w:rPr>
      </w:pPr>
      <w:r>
        <w:rPr>
          <w:noProof/>
        </w:rPr>
        <w:t xml:space="preserve">Note that the MnS consumer managing the </w:t>
      </w:r>
      <w:r>
        <w:rPr>
          <w:rFonts w:ascii="Courier New" w:hAnsi="Courier New" w:cs="Courier New"/>
        </w:rPr>
        <w:t>H</w:t>
      </w:r>
      <w:r w:rsidRPr="00956776">
        <w:rPr>
          <w:rFonts w:ascii="Courier New" w:hAnsi="Courier New" w:cs="Courier New"/>
        </w:rPr>
        <w:t>eartbeat</w:t>
      </w:r>
      <w:r>
        <w:rPr>
          <w:rFonts w:ascii="Courier New" w:hAnsi="Courier New" w:cs="Courier New"/>
        </w:rPr>
        <w:t>Control</w:t>
      </w:r>
      <w:r>
        <w:rPr>
          <w:noProof/>
        </w:rPr>
        <w:t xml:space="preserve"> instance and the MnS consumer receiving the heartbeat notifications may not be the same.</w:t>
      </w:r>
    </w:p>
    <w:p w14:paraId="26B1FAD3" w14:textId="77777777" w:rsidR="001F3A25" w:rsidRDefault="001F3A25" w:rsidP="001F3A25">
      <w:pPr>
        <w:rPr>
          <w:noProof/>
        </w:rPr>
      </w:pPr>
      <w:r>
        <w:rPr>
          <w:noProof/>
        </w:rPr>
        <w:t xml:space="preserve">As a pre-condition for the emission of heartbeat notifications, a </w:t>
      </w:r>
      <w:r w:rsidRPr="00E90D9E">
        <w:rPr>
          <w:rFonts w:ascii="Courier New" w:hAnsi="Courier New" w:cs="Courier New"/>
          <w:noProof/>
        </w:rPr>
        <w:t>Heartbeat</w:t>
      </w:r>
      <w:r>
        <w:rPr>
          <w:rFonts w:ascii="Courier New" w:hAnsi="Courier New" w:cs="Courier New"/>
          <w:noProof/>
        </w:rPr>
        <w:t>Control</w:t>
      </w:r>
      <w:r>
        <w:rPr>
          <w:noProof/>
        </w:rPr>
        <w:t xml:space="preserve"> instance needs to be created. Creation of an instance with an initial non-zero value of the </w:t>
      </w:r>
      <w:r w:rsidRPr="00E23528">
        <w:rPr>
          <w:rFonts w:ascii="Courier New" w:hAnsi="Courier New" w:cs="Courier New"/>
          <w:noProof/>
        </w:rPr>
        <w:t>heartbeat</w:t>
      </w:r>
      <w:r>
        <w:rPr>
          <w:rFonts w:ascii="Courier New" w:hAnsi="Courier New" w:cs="Courier New"/>
          <w:noProof/>
        </w:rPr>
        <w:t>Ntf</w:t>
      </w:r>
      <w:r w:rsidRPr="00E23528">
        <w:rPr>
          <w:rFonts w:ascii="Courier New" w:hAnsi="Courier New" w:cs="Courier New"/>
          <w:noProof/>
        </w:rPr>
        <w:t>Period</w:t>
      </w:r>
      <w:r>
        <w:rPr>
          <w:noProof/>
        </w:rPr>
        <w:t xml:space="preserve"> attribute triggers an immediate heartbeat notification emission. Creation of an instance with an initial zero value of the </w:t>
      </w:r>
      <w:r w:rsidRPr="00361CB9">
        <w:rPr>
          <w:rFonts w:ascii="Courier New" w:hAnsi="Courier New" w:cs="Courier New"/>
          <w:noProof/>
        </w:rPr>
        <w:t>heartbeat</w:t>
      </w:r>
      <w:r>
        <w:rPr>
          <w:rFonts w:ascii="Courier New" w:hAnsi="Courier New" w:cs="Courier New"/>
          <w:noProof/>
        </w:rPr>
        <w:t>Ntf</w:t>
      </w:r>
      <w:r w:rsidRPr="00361CB9">
        <w:rPr>
          <w:rFonts w:ascii="Courier New" w:hAnsi="Courier New" w:cs="Courier New"/>
          <w:noProof/>
        </w:rPr>
        <w:t>Period</w:t>
      </w:r>
      <w:r>
        <w:rPr>
          <w:noProof/>
        </w:rPr>
        <w:t xml:space="preserve"> attribute does not trigger an emission of a heartbeat notification. Deletion of an instance does not trigger an emission of a heartbeat notification.</w:t>
      </w:r>
    </w:p>
    <w:p w14:paraId="44F50D91" w14:textId="77777777" w:rsidR="00663B3D" w:rsidRDefault="00663B3D" w:rsidP="00663B3D">
      <w:pPr>
        <w:rPr>
          <w:noProof/>
        </w:rPr>
      </w:pPr>
      <w:r>
        <w:rPr>
          <w:noProof/>
        </w:rPr>
        <w:t xml:space="preserve">Once </w:t>
      </w:r>
      <w:r w:rsidRPr="00544237">
        <w:rPr>
          <w:noProof/>
        </w:rPr>
        <w:t xml:space="preserve">the instance is created, heartbeat notifications are emitted with a periodicity defined by the value of the </w:t>
      </w:r>
      <w:r w:rsidRPr="002005EB">
        <w:rPr>
          <w:rFonts w:ascii="Courier New" w:hAnsi="Courier New" w:cs="Courier New"/>
          <w:noProof/>
        </w:rPr>
        <w:t>heartbeatNtfPeriod</w:t>
      </w:r>
      <w:r w:rsidRPr="00544237">
        <w:rPr>
          <w:noProof/>
        </w:rPr>
        <w:t xml:space="preserve"> attribute. No heartbeat notifications are emitted if the value is equal to zero.</w:t>
      </w:r>
      <w:r>
        <w:rPr>
          <w:noProof/>
        </w:rPr>
        <w:t xml:space="preserve"> Setting a zero value to a non zero value, or a non zero value to a different non zero value, triggers an immediate heartbeat notification, that is the base for the new heartbeat period. Setting a non zero value to a zero value stops emitting heartbeats immediately; no final heartbeat notification is sent.</w:t>
      </w:r>
    </w:p>
    <w:p w14:paraId="08164547" w14:textId="77777777" w:rsidR="00663B3D" w:rsidRDefault="00663B3D" w:rsidP="00663B3D">
      <w:pPr>
        <w:rPr>
          <w:noProof/>
        </w:rPr>
      </w:pPr>
      <w:r>
        <w:rPr>
          <w:noProof/>
        </w:rPr>
        <w:t xml:space="preserve">The attribute </w:t>
      </w:r>
      <w:r w:rsidRPr="002005EB">
        <w:rPr>
          <w:rFonts w:ascii="Courier New" w:hAnsi="Courier New" w:cs="Courier New"/>
          <w:noProof/>
        </w:rPr>
        <w:t>triggerHeartbeatNtf</w:t>
      </w:r>
      <w:r>
        <w:rPr>
          <w:noProof/>
        </w:rPr>
        <w:t xml:space="preserve"> allows MnS consumers to trigger the emission of an immediate additional heartbeat notification. The emission of heartbeat notifications according to the heartbeat period is not impacted by this additional notification.</w:t>
      </w:r>
    </w:p>
    <w:p w14:paraId="596C60D9" w14:textId="77777777" w:rsidR="005F730E" w:rsidRDefault="0003457A" w:rsidP="00663B3D">
      <w:pPr>
        <w:rPr>
          <w:noProof/>
        </w:rPr>
      </w:pPr>
      <w:r>
        <w:rPr>
          <w:noProof/>
        </w:rPr>
        <w:t xml:space="preserve">Creation and deletion of </w:t>
      </w:r>
      <w:r w:rsidRPr="00E90D9E">
        <w:rPr>
          <w:rFonts w:ascii="Courier New" w:hAnsi="Courier New" w:cs="Courier New"/>
          <w:noProof/>
        </w:rPr>
        <w:t>Heartbeat</w:t>
      </w:r>
      <w:r>
        <w:rPr>
          <w:rFonts w:ascii="Courier New" w:hAnsi="Courier New" w:cs="Courier New"/>
          <w:noProof/>
        </w:rPr>
        <w:t>Control</w:t>
      </w:r>
      <w:r>
        <w:rPr>
          <w:noProof/>
        </w:rPr>
        <w:t xml:space="preserve"> instances by MnS Consumers is optional; when not supported, the </w:t>
      </w:r>
      <w:r w:rsidRPr="00E90D9E">
        <w:rPr>
          <w:rFonts w:ascii="Courier New" w:hAnsi="Courier New" w:cs="Courier New"/>
          <w:noProof/>
        </w:rPr>
        <w:t>Heartbeat</w:t>
      </w:r>
      <w:r>
        <w:rPr>
          <w:rFonts w:ascii="Courier New" w:hAnsi="Courier New" w:cs="Courier New"/>
          <w:noProof/>
        </w:rPr>
        <w:t>Control</w:t>
      </w:r>
      <w:r>
        <w:rPr>
          <w:noProof/>
        </w:rPr>
        <w:t xml:space="preserve"> instances may be created and deleted by the system or be pre-installed.</w:t>
      </w:r>
    </w:p>
    <w:p w14:paraId="2DCC5D8B" w14:textId="77777777" w:rsidR="00663B3D" w:rsidRPr="002930F1" w:rsidRDefault="00663B3D" w:rsidP="00663B3D">
      <w:pPr>
        <w:rPr>
          <w:lang w:val="en-US" w:eastAsia="de-DE"/>
        </w:rPr>
      </w:pPr>
      <w:r w:rsidRPr="002005EB">
        <w:rPr>
          <w:lang w:val="en-US"/>
        </w:rPr>
        <w:t xml:space="preserve">The emission of heartbeat notifications is fully controlled by </w:t>
      </w:r>
      <w:r w:rsidRPr="002005EB">
        <w:rPr>
          <w:rFonts w:ascii="Courier New" w:hAnsi="Courier New" w:cs="Courier New"/>
          <w:lang w:val="en-US"/>
        </w:rPr>
        <w:t>HeartbeatControl</w:t>
      </w:r>
      <w:r w:rsidRPr="002005EB">
        <w:rPr>
          <w:lang w:val="en-US"/>
        </w:rPr>
        <w:t xml:space="preserve"> instances. S</w:t>
      </w:r>
      <w:r w:rsidRPr="002930F1">
        <w:rPr>
          <w:lang w:val="en-US"/>
        </w:rPr>
        <w:t xml:space="preserve">ubscription for heartbeat notifications </w:t>
      </w:r>
      <w:r w:rsidRPr="002005EB">
        <w:rPr>
          <w:lang w:val="en-US"/>
        </w:rPr>
        <w:t xml:space="preserve">is not supported by </w:t>
      </w:r>
      <w:r w:rsidRPr="002005EB">
        <w:rPr>
          <w:rFonts w:ascii="Courier New" w:hAnsi="Courier New" w:cs="Courier New"/>
          <w:lang w:val="en-US"/>
        </w:rPr>
        <w:t>NtfSubscriptionControl</w:t>
      </w:r>
      <w:r w:rsidRPr="002930F1">
        <w:rPr>
          <w:lang w:val="en-US"/>
        </w:rPr>
        <w:t xml:space="preserve">. </w:t>
      </w:r>
    </w:p>
    <w:p w14:paraId="142D68E1" w14:textId="77777777" w:rsidR="0003457A" w:rsidRDefault="0003457A" w:rsidP="005F730E">
      <w:pPr>
        <w:rPr>
          <w:noProof/>
        </w:rPr>
      </w:pPr>
    </w:p>
    <w:p w14:paraId="2D1D28E0" w14:textId="77777777" w:rsidR="0003457A" w:rsidRDefault="0003457A" w:rsidP="004778A9">
      <w:pPr>
        <w:pStyle w:val="Heading4"/>
      </w:pPr>
      <w:bookmarkStart w:id="860" w:name="_Toc27479734"/>
      <w:bookmarkStart w:id="861" w:name="_Toc36025246"/>
      <w:bookmarkStart w:id="862" w:name="_Toc44516334"/>
      <w:bookmarkStart w:id="863" w:name="_Toc45272653"/>
      <w:bookmarkStart w:id="864" w:name="_Toc51754648"/>
      <w:bookmarkStart w:id="865" w:name="_Toc178092466"/>
      <w:r>
        <w:t>4.3.21.2</w:t>
      </w:r>
      <w:r>
        <w:tab/>
        <w:t>Attributes</w:t>
      </w:r>
      <w:bookmarkEnd w:id="860"/>
      <w:bookmarkEnd w:id="861"/>
      <w:bookmarkEnd w:id="862"/>
      <w:bookmarkEnd w:id="863"/>
      <w:bookmarkEnd w:id="864"/>
      <w:bookmarkEnd w:id="865"/>
      <w:r>
        <w:t xml:space="preserve"> </w:t>
      </w:r>
    </w:p>
    <w:p w14:paraId="67A9DCB7" w14:textId="77777777" w:rsidR="00A819F5" w:rsidRPr="004778A9" w:rsidRDefault="00A819F5" w:rsidP="00A819F5">
      <w:r>
        <w:t xml:space="preserve">The </w:t>
      </w:r>
      <w:r w:rsidRPr="00E90D9E">
        <w:rPr>
          <w:rFonts w:ascii="Courier New" w:hAnsi="Courier New" w:cs="Courier New"/>
          <w:noProof/>
        </w:rPr>
        <w:t>Heartbeat</w:t>
      </w:r>
      <w:r>
        <w:rPr>
          <w:rFonts w:ascii="Courier New" w:hAnsi="Courier New" w:cs="Courier New"/>
          <w:noProof/>
        </w:rPr>
        <w:t>Control</w:t>
      </w:r>
      <w:r>
        <w:t xml:space="preserve"> IOC includes attributes inherited from </w:t>
      </w:r>
      <w:ins w:id="866" w:author="CR0481" w:date="2024-10-30T16:13:00Z">
        <w:r w:rsidRPr="00075ACD">
          <w:rPr>
            <w:rFonts w:ascii="Courier New" w:hAnsi="Courier New" w:cs="Courier New"/>
            <w:noProof/>
          </w:rPr>
          <w:t>Top</w:t>
        </w:r>
        <w:r>
          <w:rPr>
            <w:rFonts w:ascii="Courier" w:hAnsi="Courier"/>
          </w:rPr>
          <w:t xml:space="preserve"> </w:t>
        </w:r>
      </w:ins>
      <w:del w:id="867" w:author="CR0481" w:date="2024-10-30T16:13:00Z">
        <w:r w:rsidDel="00075ACD">
          <w:delText xml:space="preserve">Top </w:delText>
        </w:r>
      </w:del>
      <w:r>
        <w:t>IOC (defined in clause 4.3.29)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8"/>
        <w:gridCol w:w="383"/>
        <w:gridCol w:w="1154"/>
        <w:gridCol w:w="1154"/>
        <w:gridCol w:w="1154"/>
        <w:gridCol w:w="1158"/>
      </w:tblGrid>
      <w:tr w:rsidR="00A819F5" w14:paraId="44F71EEC" w14:textId="77777777" w:rsidTr="001028D4">
        <w:trPr>
          <w:cantSplit/>
        </w:trPr>
        <w:tc>
          <w:tcPr>
            <w:tcW w:w="2403" w:type="pct"/>
            <w:shd w:val="clear" w:color="auto" w:fill="BFBFBF"/>
            <w:noWrap/>
          </w:tcPr>
          <w:p w14:paraId="7A853876" w14:textId="77777777" w:rsidR="00A819F5" w:rsidRPr="00B26339" w:rsidRDefault="00A819F5" w:rsidP="001028D4">
            <w:pPr>
              <w:pStyle w:val="TAH"/>
              <w:rPr>
                <w:rFonts w:cs="Arial"/>
              </w:rPr>
            </w:pPr>
            <w:r w:rsidRPr="00B26339">
              <w:rPr>
                <w:rFonts w:cs="Arial"/>
              </w:rPr>
              <w:t>Attribute Name</w:t>
            </w:r>
          </w:p>
        </w:tc>
        <w:tc>
          <w:tcPr>
            <w:tcW w:w="199" w:type="pct"/>
            <w:shd w:val="clear" w:color="auto" w:fill="BFBFBF"/>
            <w:noWrap/>
          </w:tcPr>
          <w:p w14:paraId="63D3FADB" w14:textId="77777777" w:rsidR="00A819F5" w:rsidRDefault="00A819F5" w:rsidP="001028D4">
            <w:pPr>
              <w:pStyle w:val="TAH"/>
            </w:pPr>
            <w:r>
              <w:t>S</w:t>
            </w:r>
          </w:p>
        </w:tc>
        <w:tc>
          <w:tcPr>
            <w:tcW w:w="599" w:type="pct"/>
            <w:shd w:val="clear" w:color="auto" w:fill="BFBFBF"/>
            <w:noWrap/>
            <w:vAlign w:val="bottom"/>
          </w:tcPr>
          <w:p w14:paraId="564B844A" w14:textId="77777777" w:rsidR="00A819F5" w:rsidRDefault="00A819F5" w:rsidP="001028D4">
            <w:pPr>
              <w:pStyle w:val="TAH"/>
            </w:pPr>
            <w:r>
              <w:t>isReadable</w:t>
            </w:r>
          </w:p>
        </w:tc>
        <w:tc>
          <w:tcPr>
            <w:tcW w:w="599" w:type="pct"/>
            <w:shd w:val="clear" w:color="auto" w:fill="BFBFBF"/>
            <w:noWrap/>
            <w:vAlign w:val="bottom"/>
          </w:tcPr>
          <w:p w14:paraId="2A1EF7D5" w14:textId="77777777" w:rsidR="00A819F5" w:rsidRDefault="00A819F5" w:rsidP="001028D4">
            <w:pPr>
              <w:pStyle w:val="TAH"/>
            </w:pPr>
            <w:r>
              <w:t>isWritable</w:t>
            </w:r>
          </w:p>
        </w:tc>
        <w:tc>
          <w:tcPr>
            <w:tcW w:w="599" w:type="pct"/>
            <w:shd w:val="clear" w:color="auto" w:fill="BFBFBF"/>
            <w:noWrap/>
          </w:tcPr>
          <w:p w14:paraId="01165DE8" w14:textId="77777777" w:rsidR="00A819F5" w:rsidRDefault="00A819F5" w:rsidP="001028D4">
            <w:pPr>
              <w:pStyle w:val="TAH"/>
            </w:pPr>
            <w:r>
              <w:t>isInvariant</w:t>
            </w:r>
          </w:p>
        </w:tc>
        <w:tc>
          <w:tcPr>
            <w:tcW w:w="601" w:type="pct"/>
            <w:shd w:val="clear" w:color="auto" w:fill="BFBFBF"/>
            <w:noWrap/>
          </w:tcPr>
          <w:p w14:paraId="521D313F" w14:textId="77777777" w:rsidR="00A819F5" w:rsidRDefault="00A819F5" w:rsidP="001028D4">
            <w:pPr>
              <w:pStyle w:val="TAH"/>
            </w:pPr>
            <w:r>
              <w:t>isNotifyable</w:t>
            </w:r>
          </w:p>
        </w:tc>
      </w:tr>
      <w:tr w:rsidR="00A819F5" w14:paraId="1ECF35EA" w14:textId="77777777" w:rsidTr="001028D4">
        <w:trPr>
          <w:cantSplit/>
        </w:trPr>
        <w:tc>
          <w:tcPr>
            <w:tcW w:w="2403" w:type="pct"/>
            <w:noWrap/>
          </w:tcPr>
          <w:p w14:paraId="576A0B4A" w14:textId="77777777" w:rsidR="00A819F5" w:rsidRPr="00B26339" w:rsidRDefault="00A819F5" w:rsidP="001028D4">
            <w:pPr>
              <w:pStyle w:val="TAL"/>
              <w:rPr>
                <w:rFonts w:cs="Arial"/>
              </w:rPr>
            </w:pPr>
            <w:del w:id="868" w:author="CR0481" w:date="2024-10-30T16:13:00Z">
              <w:r w:rsidRPr="00B26339" w:rsidDel="0036761B">
                <w:rPr>
                  <w:rFonts w:cs="Arial"/>
                </w:rPr>
                <w:delText>heartbeatNtfPeriod</w:delText>
              </w:r>
            </w:del>
            <w:ins w:id="869" w:author="CR0481" w:date="2024-10-30T16:13:00Z">
              <w:r w:rsidRPr="002005EB">
                <w:rPr>
                  <w:rFonts w:ascii="Courier New" w:hAnsi="Courier New" w:cs="Courier New"/>
                </w:rPr>
                <w:t>heartbeatNtfPeriod</w:t>
              </w:r>
            </w:ins>
          </w:p>
        </w:tc>
        <w:tc>
          <w:tcPr>
            <w:tcW w:w="199" w:type="pct"/>
            <w:noWrap/>
          </w:tcPr>
          <w:p w14:paraId="1A4001A2" w14:textId="77777777" w:rsidR="00A819F5" w:rsidRDefault="00A819F5" w:rsidP="001028D4">
            <w:pPr>
              <w:pStyle w:val="TAL"/>
              <w:jc w:val="center"/>
            </w:pPr>
            <w:r>
              <w:t>M</w:t>
            </w:r>
          </w:p>
        </w:tc>
        <w:tc>
          <w:tcPr>
            <w:tcW w:w="599" w:type="pct"/>
            <w:noWrap/>
          </w:tcPr>
          <w:p w14:paraId="248B5EF9" w14:textId="77777777" w:rsidR="00A819F5" w:rsidRDefault="00A819F5" w:rsidP="001028D4">
            <w:pPr>
              <w:pStyle w:val="TAL"/>
              <w:jc w:val="center"/>
            </w:pPr>
            <w:r>
              <w:t>T</w:t>
            </w:r>
          </w:p>
        </w:tc>
        <w:tc>
          <w:tcPr>
            <w:tcW w:w="599" w:type="pct"/>
            <w:noWrap/>
          </w:tcPr>
          <w:p w14:paraId="11C73600" w14:textId="77777777" w:rsidR="00A819F5" w:rsidRDefault="00A819F5" w:rsidP="001028D4">
            <w:pPr>
              <w:pStyle w:val="TAL"/>
              <w:jc w:val="center"/>
            </w:pPr>
            <w:r>
              <w:t>T</w:t>
            </w:r>
          </w:p>
        </w:tc>
        <w:tc>
          <w:tcPr>
            <w:tcW w:w="599" w:type="pct"/>
            <w:noWrap/>
          </w:tcPr>
          <w:p w14:paraId="226F52AD" w14:textId="77777777" w:rsidR="00A819F5" w:rsidRDefault="00A819F5" w:rsidP="001028D4">
            <w:pPr>
              <w:pStyle w:val="TAL"/>
              <w:jc w:val="center"/>
            </w:pPr>
            <w:r>
              <w:t>F</w:t>
            </w:r>
          </w:p>
        </w:tc>
        <w:tc>
          <w:tcPr>
            <w:tcW w:w="601" w:type="pct"/>
            <w:noWrap/>
          </w:tcPr>
          <w:p w14:paraId="23C384ED" w14:textId="77777777" w:rsidR="00A819F5" w:rsidRDefault="00A819F5" w:rsidP="001028D4">
            <w:pPr>
              <w:pStyle w:val="TAL"/>
              <w:jc w:val="center"/>
            </w:pPr>
            <w:r>
              <w:t>T</w:t>
            </w:r>
          </w:p>
        </w:tc>
      </w:tr>
      <w:tr w:rsidR="00A819F5" w:rsidRPr="00F9676F" w14:paraId="1A5454EE" w14:textId="77777777" w:rsidTr="001028D4">
        <w:trPr>
          <w:cantSplit/>
        </w:trPr>
        <w:tc>
          <w:tcPr>
            <w:tcW w:w="2403" w:type="pct"/>
            <w:noWrap/>
          </w:tcPr>
          <w:p w14:paraId="0E54263B" w14:textId="77777777" w:rsidR="00A819F5" w:rsidRPr="00B26339" w:rsidRDefault="00A819F5" w:rsidP="001028D4">
            <w:pPr>
              <w:keepNext/>
              <w:keepLines/>
              <w:spacing w:after="0"/>
              <w:rPr>
                <w:rFonts w:ascii="Arial" w:eastAsia="SimSun" w:hAnsi="Arial" w:cs="Arial"/>
                <w:sz w:val="18"/>
                <w:lang w:eastAsia="zh-CN"/>
              </w:rPr>
            </w:pPr>
            <w:del w:id="870" w:author="CR0481" w:date="2024-10-30T16:13:00Z">
              <w:r w:rsidRPr="00B26339" w:rsidDel="0036761B">
                <w:rPr>
                  <w:rFonts w:ascii="Arial" w:eastAsia="SimSun" w:hAnsi="Arial" w:cs="Arial"/>
                  <w:sz w:val="18"/>
                  <w:lang w:eastAsia="zh-CN"/>
                </w:rPr>
                <w:delText>triggerHeartbeatNtf</w:delText>
              </w:r>
            </w:del>
            <w:ins w:id="871" w:author="CR0481" w:date="2024-10-30T16:13:00Z">
              <w:r w:rsidRPr="002005EB">
                <w:rPr>
                  <w:rFonts w:ascii="Courier New" w:hAnsi="Courier New" w:cs="Courier New"/>
                </w:rPr>
                <w:t>triggerHeartbeatNtf</w:t>
              </w:r>
            </w:ins>
          </w:p>
        </w:tc>
        <w:tc>
          <w:tcPr>
            <w:tcW w:w="199" w:type="pct"/>
            <w:noWrap/>
          </w:tcPr>
          <w:p w14:paraId="4D4B5F34" w14:textId="77777777" w:rsidR="00A819F5" w:rsidRDefault="00A819F5" w:rsidP="001028D4">
            <w:pPr>
              <w:pStyle w:val="TAL"/>
              <w:jc w:val="center"/>
            </w:pPr>
            <w:r>
              <w:t>M</w:t>
            </w:r>
          </w:p>
        </w:tc>
        <w:tc>
          <w:tcPr>
            <w:tcW w:w="599" w:type="pct"/>
            <w:noWrap/>
          </w:tcPr>
          <w:p w14:paraId="5F902974" w14:textId="77777777" w:rsidR="00A819F5" w:rsidRDefault="00A819F5" w:rsidP="001028D4">
            <w:pPr>
              <w:pStyle w:val="TAL"/>
              <w:jc w:val="center"/>
            </w:pPr>
            <w:r>
              <w:t>F</w:t>
            </w:r>
          </w:p>
        </w:tc>
        <w:tc>
          <w:tcPr>
            <w:tcW w:w="599" w:type="pct"/>
            <w:noWrap/>
          </w:tcPr>
          <w:p w14:paraId="38931FA2" w14:textId="77777777" w:rsidR="00A819F5" w:rsidRDefault="00A819F5" w:rsidP="001028D4">
            <w:pPr>
              <w:pStyle w:val="TAL"/>
              <w:jc w:val="center"/>
            </w:pPr>
            <w:r>
              <w:t>T</w:t>
            </w:r>
          </w:p>
        </w:tc>
        <w:tc>
          <w:tcPr>
            <w:tcW w:w="599" w:type="pct"/>
            <w:noWrap/>
          </w:tcPr>
          <w:p w14:paraId="7F31512E" w14:textId="77777777" w:rsidR="00A819F5" w:rsidRDefault="00A819F5" w:rsidP="001028D4">
            <w:pPr>
              <w:pStyle w:val="TAL"/>
              <w:jc w:val="center"/>
            </w:pPr>
            <w:r>
              <w:t>F</w:t>
            </w:r>
          </w:p>
        </w:tc>
        <w:tc>
          <w:tcPr>
            <w:tcW w:w="601" w:type="pct"/>
            <w:noWrap/>
          </w:tcPr>
          <w:p w14:paraId="22044EEB" w14:textId="77777777" w:rsidR="00A819F5" w:rsidRDefault="00A819F5" w:rsidP="001028D4">
            <w:pPr>
              <w:pStyle w:val="TAL"/>
              <w:jc w:val="center"/>
            </w:pPr>
            <w:r>
              <w:t>F</w:t>
            </w:r>
          </w:p>
        </w:tc>
      </w:tr>
    </w:tbl>
    <w:p w14:paraId="2F101F17" w14:textId="77777777" w:rsidR="0003457A" w:rsidRDefault="0003457A" w:rsidP="0003457A">
      <w:pPr>
        <w:rPr>
          <w:noProof/>
        </w:rPr>
      </w:pPr>
    </w:p>
    <w:p w14:paraId="18858395" w14:textId="77777777" w:rsidR="0003457A" w:rsidRDefault="0003457A" w:rsidP="0003457A">
      <w:pPr>
        <w:pStyle w:val="Heading4"/>
      </w:pPr>
      <w:bookmarkStart w:id="872" w:name="_Toc27479735"/>
      <w:bookmarkStart w:id="873" w:name="_Toc36025247"/>
      <w:bookmarkStart w:id="874" w:name="_Toc44516335"/>
      <w:bookmarkStart w:id="875" w:name="_Toc45272654"/>
      <w:bookmarkStart w:id="876" w:name="_Toc51754649"/>
      <w:bookmarkStart w:id="877" w:name="_Toc178092467"/>
      <w:r>
        <w:t>4.3.21.3</w:t>
      </w:r>
      <w:r>
        <w:tab/>
        <w:t>Attribute constraints</w:t>
      </w:r>
      <w:bookmarkEnd w:id="872"/>
      <w:bookmarkEnd w:id="873"/>
      <w:bookmarkEnd w:id="874"/>
      <w:bookmarkEnd w:id="875"/>
      <w:bookmarkEnd w:id="876"/>
      <w:bookmarkEnd w:id="877"/>
    </w:p>
    <w:p w14:paraId="5515B6E1" w14:textId="77777777" w:rsidR="0003457A" w:rsidRDefault="0003457A" w:rsidP="0003457A">
      <w:pPr>
        <w:rPr>
          <w:lang w:eastAsia="de-DE"/>
        </w:rPr>
      </w:pPr>
      <w:r>
        <w:rPr>
          <w:lang w:eastAsia="de-DE"/>
        </w:rPr>
        <w:t>None.</w:t>
      </w:r>
    </w:p>
    <w:p w14:paraId="3D15C814" w14:textId="77777777" w:rsidR="0003457A" w:rsidRDefault="0003457A" w:rsidP="0003457A">
      <w:pPr>
        <w:pStyle w:val="Heading4"/>
        <w:rPr>
          <w:lang w:val="en-US"/>
        </w:rPr>
      </w:pPr>
      <w:bookmarkStart w:id="878" w:name="_Toc27479736"/>
      <w:bookmarkStart w:id="879" w:name="_Toc36025248"/>
      <w:bookmarkStart w:id="880" w:name="_Toc44516336"/>
      <w:bookmarkStart w:id="881" w:name="_Toc45272655"/>
      <w:bookmarkStart w:id="882" w:name="_Toc51754650"/>
      <w:bookmarkStart w:id="883" w:name="_Toc178092468"/>
      <w:r w:rsidRPr="008D31B8">
        <w:rPr>
          <w:lang w:val="en-US"/>
        </w:rPr>
        <w:lastRenderedPageBreak/>
        <w:t>4.3.</w:t>
      </w:r>
      <w:r>
        <w:rPr>
          <w:lang w:val="en-US"/>
        </w:rPr>
        <w:t>21</w:t>
      </w:r>
      <w:r w:rsidRPr="008D31B8">
        <w:rPr>
          <w:lang w:val="en-US"/>
        </w:rPr>
        <w:t>.</w:t>
      </w:r>
      <w:r w:rsidRPr="008D31B8">
        <w:rPr>
          <w:lang w:val="en-US" w:eastAsia="zh-CN"/>
        </w:rPr>
        <w:t>4</w:t>
      </w:r>
      <w:r w:rsidRPr="008D31B8">
        <w:rPr>
          <w:lang w:val="en-US"/>
        </w:rPr>
        <w:tab/>
        <w:t>Notifications</w:t>
      </w:r>
      <w:bookmarkEnd w:id="878"/>
      <w:bookmarkEnd w:id="879"/>
      <w:bookmarkEnd w:id="880"/>
      <w:bookmarkEnd w:id="881"/>
      <w:bookmarkEnd w:id="882"/>
      <w:bookmarkEnd w:id="883"/>
    </w:p>
    <w:p w14:paraId="07A98827" w14:textId="77777777" w:rsidR="0003457A" w:rsidRDefault="0003457A" w:rsidP="0003457A">
      <w:r w:rsidRPr="00153DE5">
        <w:t>The common notifications defined in clause 4.5 are valid for this IOC. In addition, the following set of notification</w:t>
      </w:r>
      <w:r>
        <w:t>s</w:t>
      </w:r>
      <w:r w:rsidRPr="00153DE5">
        <w:t xml:space="preserve">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4623"/>
        <w:gridCol w:w="385"/>
        <w:gridCol w:w="4623"/>
      </w:tblGrid>
      <w:tr w:rsidR="0003457A" w:rsidRPr="00501056" w14:paraId="3C97A76D" w14:textId="77777777" w:rsidTr="00F84ADE">
        <w:trPr>
          <w:tblHeader/>
          <w:jc w:val="center"/>
        </w:trPr>
        <w:tc>
          <w:tcPr>
            <w:tcW w:w="2400" w:type="pct"/>
            <w:shd w:val="clear" w:color="auto" w:fill="BFBFBF"/>
            <w:noWrap/>
          </w:tcPr>
          <w:p w14:paraId="0DD8EE54" w14:textId="77777777" w:rsidR="0003457A" w:rsidRPr="00B26339" w:rsidRDefault="0003457A" w:rsidP="006F23B1">
            <w:pPr>
              <w:pStyle w:val="TAH"/>
              <w:rPr>
                <w:rFonts w:cs="Arial"/>
              </w:rPr>
            </w:pPr>
            <w:r w:rsidRPr="00B26339">
              <w:rPr>
                <w:rFonts w:cs="Arial"/>
              </w:rPr>
              <w:t>Name</w:t>
            </w:r>
          </w:p>
        </w:tc>
        <w:tc>
          <w:tcPr>
            <w:tcW w:w="200" w:type="pct"/>
            <w:shd w:val="clear" w:color="auto" w:fill="BFBFBF"/>
            <w:noWrap/>
          </w:tcPr>
          <w:p w14:paraId="563BBBCB" w14:textId="7408EFCE" w:rsidR="0003457A" w:rsidRPr="00501056" w:rsidRDefault="00F60677" w:rsidP="006F23B1">
            <w:pPr>
              <w:pStyle w:val="TAH"/>
            </w:pPr>
            <w:r w:rsidRPr="00F60677">
              <w:t>S</w:t>
            </w:r>
          </w:p>
        </w:tc>
        <w:tc>
          <w:tcPr>
            <w:tcW w:w="2400" w:type="pct"/>
            <w:shd w:val="clear" w:color="auto" w:fill="BFBFBF"/>
            <w:noWrap/>
          </w:tcPr>
          <w:p w14:paraId="4CA04C30" w14:textId="77777777" w:rsidR="0003457A" w:rsidRPr="00501056" w:rsidRDefault="0003457A" w:rsidP="006F23B1">
            <w:pPr>
              <w:pStyle w:val="TAH"/>
            </w:pPr>
            <w:r w:rsidRPr="00501056">
              <w:t>Notes</w:t>
            </w:r>
          </w:p>
        </w:tc>
      </w:tr>
      <w:tr w:rsidR="00FC25E3" w:rsidRPr="00501056" w14:paraId="5E131F8D" w14:textId="77777777" w:rsidTr="00F84ADE">
        <w:trPr>
          <w:jc w:val="center"/>
        </w:trPr>
        <w:tc>
          <w:tcPr>
            <w:tcW w:w="2400" w:type="pct"/>
            <w:noWrap/>
          </w:tcPr>
          <w:p w14:paraId="20FEE035" w14:textId="3CC6C5DD" w:rsidR="00FC25E3" w:rsidRPr="00B26339" w:rsidRDefault="00FC25E3" w:rsidP="00FC25E3">
            <w:pPr>
              <w:pStyle w:val="TAL"/>
              <w:rPr>
                <w:rFonts w:cs="Arial"/>
              </w:rPr>
            </w:pPr>
            <w:ins w:id="884" w:author="CR0481" w:date="2024-10-30T16:13:00Z">
              <w:r w:rsidRPr="0061649B">
                <w:rPr>
                  <w:rFonts w:ascii="Courier New" w:hAnsi="Courier New" w:cs="Courier New"/>
                  <w:szCs w:val="18"/>
                </w:rPr>
                <w:t>notifyHeartbeat</w:t>
              </w:r>
            </w:ins>
            <w:del w:id="885" w:author="CR0481" w:date="2024-10-30T16:13:00Z">
              <w:r w:rsidRPr="00B26339" w:rsidDel="00CF0E75">
                <w:rPr>
                  <w:rFonts w:cs="Arial"/>
                </w:rPr>
                <w:delText>notifyHeartbeat</w:delText>
              </w:r>
            </w:del>
          </w:p>
        </w:tc>
        <w:tc>
          <w:tcPr>
            <w:tcW w:w="200" w:type="pct"/>
            <w:noWrap/>
          </w:tcPr>
          <w:p w14:paraId="6CEC2266" w14:textId="77777777" w:rsidR="00FC25E3" w:rsidRPr="00501056" w:rsidRDefault="00FC25E3" w:rsidP="00FC25E3">
            <w:pPr>
              <w:pStyle w:val="TAL"/>
              <w:jc w:val="center"/>
            </w:pPr>
            <w:r w:rsidRPr="00501056">
              <w:t>M</w:t>
            </w:r>
          </w:p>
        </w:tc>
        <w:tc>
          <w:tcPr>
            <w:tcW w:w="2400" w:type="pct"/>
            <w:noWrap/>
          </w:tcPr>
          <w:p w14:paraId="39F09865" w14:textId="77777777" w:rsidR="00FC25E3" w:rsidRPr="00501056" w:rsidRDefault="00FC25E3" w:rsidP="00FC25E3">
            <w:pPr>
              <w:pStyle w:val="TAL"/>
              <w:jc w:val="center"/>
            </w:pPr>
            <w:r w:rsidRPr="00501056">
              <w:t>--</w:t>
            </w:r>
          </w:p>
        </w:tc>
      </w:tr>
    </w:tbl>
    <w:p w14:paraId="1EAE3B4B" w14:textId="77777777" w:rsidR="0003457A" w:rsidRPr="00956776" w:rsidRDefault="0003457A" w:rsidP="0003457A"/>
    <w:p w14:paraId="64A8D8EF" w14:textId="77777777" w:rsidR="00FC25E3" w:rsidRPr="005668BA" w:rsidRDefault="00FC25E3" w:rsidP="00FC25E3">
      <w:pPr>
        <w:pStyle w:val="Heading3"/>
      </w:pPr>
      <w:bookmarkStart w:id="886" w:name="_Toc27479738"/>
      <w:bookmarkStart w:id="887" w:name="_Toc36025250"/>
      <w:bookmarkStart w:id="888" w:name="_Toc44516338"/>
      <w:bookmarkStart w:id="889" w:name="_Toc45272657"/>
      <w:bookmarkStart w:id="890" w:name="_Toc51754652"/>
      <w:bookmarkStart w:id="891" w:name="_Toc178092470"/>
      <w:bookmarkStart w:id="892" w:name="_Toc27479737"/>
      <w:bookmarkStart w:id="893" w:name="_Toc36025249"/>
      <w:bookmarkStart w:id="894" w:name="_Toc44516337"/>
      <w:bookmarkStart w:id="895" w:name="_Toc45272656"/>
      <w:bookmarkStart w:id="896" w:name="_Toc51754651"/>
      <w:bookmarkStart w:id="897" w:name="_Toc162446318"/>
      <w:r>
        <w:t>4.3.22</w:t>
      </w:r>
      <w:r>
        <w:tab/>
      </w:r>
      <w:ins w:id="898" w:author="CR0481" w:date="2024-10-30T16:13:00Z">
        <w:r w:rsidRPr="00495A9D">
          <w:rPr>
            <w:rFonts w:ascii="Courier New" w:hAnsi="Courier New" w:cs="Courier New"/>
            <w:noProof/>
          </w:rPr>
          <w:t>NtfSubscriptionControl</w:t>
        </w:r>
      </w:ins>
      <w:del w:id="899" w:author="CR0481" w:date="2024-10-30T16:13:00Z">
        <w:r w:rsidRPr="005668BA" w:rsidDel="00BC6BC9">
          <w:delText>N</w:delText>
        </w:r>
        <w:r w:rsidDel="00BC6BC9">
          <w:delText>tf</w:delText>
        </w:r>
        <w:r w:rsidRPr="005668BA" w:rsidDel="00BC6BC9">
          <w:delText>Subscriptio</w:delText>
        </w:r>
        <w:r w:rsidDel="00BC6BC9">
          <w:delText>nControl</w:delText>
        </w:r>
      </w:del>
      <w:bookmarkEnd w:id="892"/>
      <w:bookmarkEnd w:id="893"/>
      <w:bookmarkEnd w:id="894"/>
      <w:bookmarkEnd w:id="895"/>
      <w:bookmarkEnd w:id="896"/>
      <w:bookmarkEnd w:id="897"/>
    </w:p>
    <w:p w14:paraId="3E37C97B" w14:textId="77777777" w:rsidR="00BB7812" w:rsidRDefault="00BB7812" w:rsidP="00BB7812">
      <w:pPr>
        <w:pStyle w:val="Heading4"/>
      </w:pPr>
      <w:r>
        <w:t>4.3.22.1</w:t>
      </w:r>
      <w:r>
        <w:tab/>
        <w:t>Definition</w:t>
      </w:r>
      <w:bookmarkEnd w:id="886"/>
      <w:bookmarkEnd w:id="887"/>
      <w:bookmarkEnd w:id="888"/>
      <w:bookmarkEnd w:id="889"/>
      <w:bookmarkEnd w:id="890"/>
      <w:bookmarkEnd w:id="891"/>
    </w:p>
    <w:p w14:paraId="7D395A68" w14:textId="77777777" w:rsidR="00BB7812" w:rsidRDefault="00BB7812" w:rsidP="00BB7812">
      <w:pPr>
        <w:rPr>
          <w:noProof/>
        </w:rPr>
      </w:pPr>
      <w:r w:rsidRPr="00495A9D">
        <w:rPr>
          <w:rFonts w:ascii="Courier New" w:hAnsi="Courier New" w:cs="Courier New"/>
          <w:noProof/>
        </w:rPr>
        <w:t>NtfSubscriptionControl</w:t>
      </w:r>
      <w:r>
        <w:rPr>
          <w:noProof/>
        </w:rPr>
        <w:t xml:space="preserve"> represents </w:t>
      </w:r>
      <w:r w:rsidR="00924FE1">
        <w:rPr>
          <w:noProof/>
        </w:rPr>
        <w:t xml:space="preserve">a </w:t>
      </w:r>
      <w:r>
        <w:rPr>
          <w:noProof/>
        </w:rPr>
        <w:t>notification subscription of a notification recipient.</w:t>
      </w:r>
      <w:r w:rsidR="00924FE1">
        <w:rPr>
          <w:noProof/>
        </w:rPr>
        <w:t xml:space="preserve"> It can be name-contained by </w:t>
      </w:r>
      <w:r w:rsidR="00924FE1" w:rsidRPr="00F3719F">
        <w:rPr>
          <w:rFonts w:ascii="Courier New" w:hAnsi="Courier New" w:cs="Courier New"/>
          <w:noProof/>
        </w:rPr>
        <w:t>SubNetwork</w:t>
      </w:r>
      <w:r w:rsidR="00924FE1">
        <w:rPr>
          <w:noProof/>
        </w:rPr>
        <w:t xml:space="preserve"> or </w:t>
      </w:r>
      <w:r w:rsidR="00924FE1" w:rsidRPr="00F3719F">
        <w:rPr>
          <w:rFonts w:ascii="Courier New" w:hAnsi="Courier New" w:cs="Courier New"/>
          <w:noProof/>
        </w:rPr>
        <w:t>ManagedElement</w:t>
      </w:r>
      <w:r w:rsidR="00924FE1">
        <w:rPr>
          <w:noProof/>
        </w:rPr>
        <w:t>.</w:t>
      </w:r>
    </w:p>
    <w:p w14:paraId="75F0D94C" w14:textId="3FB294A3" w:rsidR="003A020A" w:rsidRDefault="00BB7812" w:rsidP="00BB7812">
      <w:pPr>
        <w:rPr>
          <w:noProof/>
        </w:rPr>
      </w:pPr>
      <w:r>
        <w:rPr>
          <w:noProof/>
        </w:rPr>
        <w:t xml:space="preserve">The </w:t>
      </w:r>
      <w:r w:rsidRPr="00EE6B8D">
        <w:rPr>
          <w:rFonts w:ascii="Courier New" w:hAnsi="Courier New" w:cs="Courier New"/>
          <w:noProof/>
        </w:rPr>
        <w:t>scope</w:t>
      </w:r>
      <w:r>
        <w:rPr>
          <w:noProof/>
        </w:rPr>
        <w:t xml:space="preserve"> attribute is used to select </w:t>
      </w:r>
      <w:r w:rsidR="003A020A">
        <w:rPr>
          <w:noProof/>
        </w:rPr>
        <w:t>the data nodes</w:t>
      </w:r>
      <w:r w:rsidR="00924FE1">
        <w:rPr>
          <w:noProof/>
        </w:rPr>
        <w:t xml:space="preserve"> included in the subscription</w:t>
      </w:r>
      <w:r>
        <w:rPr>
          <w:noProof/>
        </w:rPr>
        <w:t xml:space="preserve">. The base object instance of the </w:t>
      </w:r>
      <w:r w:rsidRPr="00F3719F">
        <w:rPr>
          <w:noProof/>
        </w:rPr>
        <w:t>scope</w:t>
      </w:r>
      <w:r>
        <w:rPr>
          <w:noProof/>
        </w:rPr>
        <w:t xml:space="preserve"> </w:t>
      </w:r>
      <w:r w:rsidR="00924FE1">
        <w:rPr>
          <w:noProof/>
        </w:rPr>
        <w:t xml:space="preserve">(see clause 4.3.23) </w:t>
      </w:r>
      <w:r>
        <w:rPr>
          <w:noProof/>
        </w:rPr>
        <w:t xml:space="preserve">is the object instance name-containing the </w:t>
      </w:r>
      <w:r w:rsidRPr="00495A9D">
        <w:rPr>
          <w:rFonts w:ascii="Courier New" w:hAnsi="Courier New" w:cs="Courier New"/>
          <w:noProof/>
        </w:rPr>
        <w:t>NtfSubscriptionControl</w:t>
      </w:r>
      <w:r>
        <w:rPr>
          <w:noProof/>
        </w:rPr>
        <w:t xml:space="preserve"> instance. </w:t>
      </w:r>
      <w:r w:rsidR="00924FE1">
        <w:rPr>
          <w:noProof/>
        </w:rPr>
        <w:t xml:space="preserve">When the </w:t>
      </w:r>
      <w:r w:rsidR="00A506EB" w:rsidRPr="00A506EB">
        <w:rPr>
          <w:rFonts w:ascii="Courier New" w:hAnsi="Courier New" w:cs="Courier New"/>
          <w:noProof/>
        </w:rPr>
        <w:t>s</w:t>
      </w:r>
      <w:r w:rsidR="00924FE1" w:rsidRPr="00EE6B8D">
        <w:rPr>
          <w:rFonts w:ascii="Courier New" w:hAnsi="Courier New" w:cs="Courier New"/>
          <w:noProof/>
        </w:rPr>
        <w:t>cope</w:t>
      </w:r>
      <w:r w:rsidR="00924FE1">
        <w:rPr>
          <w:noProof/>
        </w:rPr>
        <w:t xml:space="preserve"> attribute is absent, all objects below and including the base object are scoped. </w:t>
      </w:r>
    </w:p>
    <w:p w14:paraId="459E513C" w14:textId="77777777" w:rsidR="003A020A" w:rsidRDefault="003A020A" w:rsidP="003A020A">
      <w:pPr>
        <w:rPr>
          <w:noProof/>
        </w:rPr>
      </w:pPr>
      <w:r>
        <w:rPr>
          <w:noProof/>
        </w:rPr>
        <w:t>For most notification types the scope needs to identify a set of managed object instances, such as for alarm notifications. For some notification types one or more attributes, attribute fields or attribute elements may be specified as well, though, such as for attribute value change notifications.</w:t>
      </w:r>
      <w:r w:rsidRPr="008757AD">
        <w:rPr>
          <w:noProof/>
        </w:rPr>
        <w:t xml:space="preserve"> </w:t>
      </w:r>
      <w:r>
        <w:rPr>
          <w:noProof/>
        </w:rPr>
        <w:t>Details on this matter are specified together with the definition of the notification type.</w:t>
      </w:r>
    </w:p>
    <w:p w14:paraId="30110CB5" w14:textId="77777777" w:rsidR="00FC25E3" w:rsidRDefault="00FC25E3" w:rsidP="00FC25E3">
      <w:r>
        <w:t xml:space="preserve">Note that a scope may also include objects that are not created yet, for example, when a complete subtree is scoped, or when all objects with a </w:t>
      </w:r>
      <w:del w:id="900" w:author="CR0481" w:date="2024-10-30T16:13:00Z">
        <w:r w:rsidDel="006801E1">
          <w:delText>specifc</w:delText>
        </w:r>
      </w:del>
      <w:ins w:id="901" w:author="CR0481" w:date="2024-10-30T16:13:00Z">
        <w:r>
          <w:t>specific</w:t>
        </w:r>
      </w:ins>
      <w:r>
        <w:t xml:space="preserve"> object class are scoped. Object instances added after creating the subscription are included in the subscription as well if not </w:t>
      </w:r>
      <w:del w:id="902" w:author="CR0481" w:date="2024-10-30T16:13:00Z">
        <w:r w:rsidDel="006801E1">
          <w:delText>explicitely</w:delText>
        </w:r>
      </w:del>
      <w:ins w:id="903" w:author="CR0481" w:date="2024-10-30T16:13:00Z">
        <w:r>
          <w:t>explicitly</w:t>
        </w:r>
      </w:ins>
      <w:r>
        <w:t xml:space="preserve"> </w:t>
      </w:r>
      <w:del w:id="904" w:author="CR0481" w:date="2024-10-30T16:13:00Z">
        <w:r w:rsidDel="006801E1">
          <w:delText>exluded</w:delText>
        </w:r>
      </w:del>
      <w:ins w:id="905" w:author="CR0481" w:date="2024-10-30T16:13:00Z">
        <w:r>
          <w:t>excluded</w:t>
        </w:r>
      </w:ins>
      <w:r>
        <w:t>.</w:t>
      </w:r>
    </w:p>
    <w:p w14:paraId="1C4E491C" w14:textId="4847569E" w:rsidR="00BB7812" w:rsidRDefault="00BB7812" w:rsidP="00BB7812">
      <w:pPr>
        <w:rPr>
          <w:noProof/>
        </w:rPr>
      </w:pPr>
      <w:r>
        <w:rPr>
          <w:noProof/>
        </w:rPr>
        <w:t xml:space="preserve">The notifications related to the selected </w:t>
      </w:r>
      <w:r w:rsidR="003A020A">
        <w:rPr>
          <w:noProof/>
        </w:rPr>
        <w:t>data nodes</w:t>
      </w:r>
      <w:r>
        <w:rPr>
          <w:noProof/>
        </w:rPr>
        <w:t xml:space="preserve"> are candidates to be sent to the address specified by the </w:t>
      </w:r>
      <w:r w:rsidRPr="00495A9D">
        <w:rPr>
          <w:rFonts w:ascii="Courier New" w:hAnsi="Courier New" w:cs="Courier New"/>
          <w:noProof/>
        </w:rPr>
        <w:t>notificationRecipientAddress</w:t>
      </w:r>
      <w:r>
        <w:rPr>
          <w:noProof/>
        </w:rPr>
        <w:t xml:space="preserve"> attribute.</w:t>
      </w:r>
    </w:p>
    <w:p w14:paraId="02577E6F" w14:textId="7C9F1E18" w:rsidR="00BB7812" w:rsidRDefault="00BB7812" w:rsidP="00BB7812">
      <w:pPr>
        <w:rPr>
          <w:noProof/>
        </w:rPr>
      </w:pPr>
      <w:r>
        <w:rPr>
          <w:noProof/>
        </w:rPr>
        <w:t xml:space="preserve">The </w:t>
      </w:r>
      <w:r w:rsidRPr="00495A9D">
        <w:rPr>
          <w:rFonts w:ascii="Courier New" w:hAnsi="Courier New" w:cs="Courier New"/>
          <w:noProof/>
        </w:rPr>
        <w:t>notificationType</w:t>
      </w:r>
      <w:r w:rsidR="00EF7F47" w:rsidRPr="00EF7F47">
        <w:rPr>
          <w:rFonts w:ascii="Courier New" w:hAnsi="Courier New" w:cs="Courier New"/>
          <w:noProof/>
        </w:rPr>
        <w:t>s</w:t>
      </w:r>
      <w:r>
        <w:rPr>
          <w:noProof/>
        </w:rPr>
        <w:t xml:space="preserve"> attribute and </w:t>
      </w:r>
      <w:r w:rsidRPr="00495A9D">
        <w:rPr>
          <w:rFonts w:ascii="Courier New" w:hAnsi="Courier New" w:cs="Courier New"/>
          <w:noProof/>
        </w:rPr>
        <w:t>notificationFilter</w:t>
      </w:r>
      <w:r>
        <w:rPr>
          <w:noProof/>
        </w:rPr>
        <w:t xml:space="preserve"> attribute allow MnS consumers to control which candidate notifications are sent to the </w:t>
      </w:r>
      <w:r w:rsidRPr="00495A9D">
        <w:rPr>
          <w:rFonts w:ascii="Courier New" w:hAnsi="Courier New" w:cs="Courier New"/>
          <w:noProof/>
        </w:rPr>
        <w:t>notificationRecipientAddress</w:t>
      </w:r>
      <w:r>
        <w:rPr>
          <w:noProof/>
        </w:rPr>
        <w:t>.</w:t>
      </w:r>
    </w:p>
    <w:p w14:paraId="418D04CF" w14:textId="77777777" w:rsidR="00FC25E3" w:rsidRDefault="00FC25E3" w:rsidP="00FC25E3">
      <w:pPr>
        <w:rPr>
          <w:noProof/>
        </w:rPr>
      </w:pPr>
      <w:r>
        <w:rPr>
          <w:noProof/>
        </w:rPr>
        <w:t xml:space="preserve">If the </w:t>
      </w:r>
      <w:r>
        <w:rPr>
          <w:rFonts w:ascii="Courier New" w:hAnsi="Courier New" w:cs="Courier New"/>
          <w:noProof/>
        </w:rPr>
        <w:t>notificationType</w:t>
      </w:r>
      <w:r w:rsidRPr="00EF7F47">
        <w:rPr>
          <w:rFonts w:ascii="Courier New" w:hAnsi="Courier New" w:cs="Courier New"/>
          <w:noProof/>
        </w:rPr>
        <w:t>s</w:t>
      </w:r>
      <w:r>
        <w:rPr>
          <w:noProof/>
        </w:rPr>
        <w:t xml:space="preserve"> attribute is present, its value identifies the notification types that are candidates to be sent to the </w:t>
      </w:r>
      <w:r>
        <w:rPr>
          <w:rFonts w:ascii="Courier New" w:hAnsi="Courier New" w:cs="Courier New"/>
          <w:noProof/>
        </w:rPr>
        <w:t>notificationRecipientAddress</w:t>
      </w:r>
      <w:r>
        <w:rPr>
          <w:noProof/>
        </w:rPr>
        <w:t xml:space="preserve">. If the </w:t>
      </w:r>
      <w:r>
        <w:rPr>
          <w:rFonts w:ascii="Courier New" w:hAnsi="Courier New" w:cs="Courier New"/>
          <w:noProof/>
        </w:rPr>
        <w:t>notificationType</w:t>
      </w:r>
      <w:r w:rsidRPr="00EF7F47">
        <w:rPr>
          <w:rFonts w:ascii="Courier New" w:hAnsi="Courier New" w:cs="Courier New"/>
          <w:noProof/>
        </w:rPr>
        <w:t>s</w:t>
      </w:r>
      <w:r>
        <w:rPr>
          <w:noProof/>
        </w:rPr>
        <w:t xml:space="preserve"> attribute is absent, </w:t>
      </w:r>
      <w:r w:rsidRPr="00A506EB">
        <w:rPr>
          <w:noProof/>
        </w:rPr>
        <w:t xml:space="preserve">notifications of </w:t>
      </w:r>
      <w:r>
        <w:rPr>
          <w:noProof/>
        </w:rPr>
        <w:t>all types are candidate</w:t>
      </w:r>
      <w:r w:rsidRPr="00A506EB">
        <w:rPr>
          <w:noProof/>
        </w:rPr>
        <w:t>s</w:t>
      </w:r>
      <w:r>
        <w:rPr>
          <w:noProof/>
        </w:rPr>
        <w:t xml:space="preserve"> to be sent to </w:t>
      </w:r>
      <w:r>
        <w:rPr>
          <w:rFonts w:ascii="Courier New" w:hAnsi="Courier New" w:cs="Courier New"/>
          <w:noProof/>
        </w:rPr>
        <w:t>notificationRecipientAddress</w:t>
      </w:r>
      <w:r>
        <w:rPr>
          <w:noProof/>
        </w:rPr>
        <w:t>.</w:t>
      </w:r>
      <w:r w:rsidRPr="00EF7F47">
        <w:rPr>
          <w:noProof/>
        </w:rPr>
        <w:t xml:space="preserve"> Notification types supported in the </w:t>
      </w:r>
      <w:ins w:id="906" w:author="CR0481" w:date="2024-10-30T16:13:00Z">
        <w:r w:rsidRPr="00234626">
          <w:rPr>
            <w:rFonts w:ascii="Courier New" w:hAnsi="Courier New" w:cs="Courier New"/>
            <w:noProof/>
          </w:rPr>
          <w:t>NtfSubscriptionControl.notificationTypes</w:t>
        </w:r>
        <w:r w:rsidRPr="00EF7F47">
          <w:rPr>
            <w:noProof/>
          </w:rPr>
          <w:t xml:space="preserve"> </w:t>
        </w:r>
      </w:ins>
      <w:del w:id="907" w:author="CR0481" w:date="2024-10-30T16:13:00Z">
        <w:r w:rsidRPr="00EF7F47" w:rsidDel="00075ACD">
          <w:rPr>
            <w:noProof/>
          </w:rPr>
          <w:delText xml:space="preserve">NtfSubscriptionControl.notificationTypes </w:delText>
        </w:r>
      </w:del>
      <w:r w:rsidRPr="00EF7F47">
        <w:rPr>
          <w:noProof/>
        </w:rPr>
        <w:t xml:space="preserve">attribute are the ones listed in the attribute </w:t>
      </w:r>
      <w:ins w:id="908" w:author="CR0481" w:date="2024-10-30T16:13:00Z">
        <w:r w:rsidRPr="00234626">
          <w:rPr>
            <w:rFonts w:ascii="Courier New" w:hAnsi="Courier New" w:cs="Courier New"/>
            <w:noProof/>
          </w:rPr>
          <w:t>SupportedNotifications.notificationTypes</w:t>
        </w:r>
      </w:ins>
      <w:del w:id="909" w:author="CR0481" w:date="2024-10-30T16:13:00Z">
        <w:r w:rsidRPr="00EF7F47" w:rsidDel="00075ACD">
          <w:rPr>
            <w:noProof/>
          </w:rPr>
          <w:delText>SupportedNotifications.notificationTypes</w:delText>
        </w:r>
      </w:del>
      <w:r w:rsidRPr="00EF7F47">
        <w:rPr>
          <w:noProof/>
        </w:rPr>
        <w:t>.</w:t>
      </w:r>
    </w:p>
    <w:p w14:paraId="3EAB0A59" w14:textId="0BD600B2" w:rsidR="00BB7812" w:rsidRDefault="00BB7812" w:rsidP="00BB7812">
      <w:pPr>
        <w:rPr>
          <w:noProof/>
        </w:rPr>
      </w:pPr>
      <w:r>
        <w:rPr>
          <w:noProof/>
        </w:rPr>
        <w:t xml:space="preserve">If supported, the </w:t>
      </w:r>
      <w:r>
        <w:rPr>
          <w:rFonts w:ascii="Courier New" w:hAnsi="Courier New" w:cs="Courier New"/>
          <w:noProof/>
        </w:rPr>
        <w:t>notificationFilter</w:t>
      </w:r>
      <w:r>
        <w:rPr>
          <w:noProof/>
        </w:rPr>
        <w:t xml:space="preserve"> attribute defines a filter that is applied to the set of candidate notifications. </w:t>
      </w:r>
      <w:r w:rsidR="00A506EB" w:rsidRPr="00A506EB">
        <w:rPr>
          <w:noProof/>
        </w:rPr>
        <w:t xml:space="preserve">The filter is applicable to all parameters of a notification. </w:t>
      </w:r>
      <w:r>
        <w:rPr>
          <w:noProof/>
        </w:rPr>
        <w:t xml:space="preserve">Only candidate notifications that pass the filter criteria are sent to the </w:t>
      </w:r>
      <w:r>
        <w:rPr>
          <w:rFonts w:ascii="Courier New" w:hAnsi="Courier New" w:cs="Courier New"/>
          <w:noProof/>
        </w:rPr>
        <w:t>notificationRecipientAddress</w:t>
      </w:r>
      <w:r>
        <w:rPr>
          <w:noProof/>
        </w:rPr>
        <w:t xml:space="preserve">. If the </w:t>
      </w:r>
      <w:r>
        <w:rPr>
          <w:rFonts w:ascii="Courier New" w:hAnsi="Courier New" w:cs="Courier New"/>
          <w:noProof/>
        </w:rPr>
        <w:t>notificationFilter</w:t>
      </w:r>
      <w:r>
        <w:rPr>
          <w:noProof/>
        </w:rPr>
        <w:t xml:space="preserve"> attribute is </w:t>
      </w:r>
      <w:r w:rsidR="00924FE1">
        <w:rPr>
          <w:noProof/>
        </w:rPr>
        <w:t>absent</w:t>
      </w:r>
      <w:r w:rsidR="002C6C7C" w:rsidRPr="002C6C7C">
        <w:rPr>
          <w:noProof/>
        </w:rPr>
        <w:t>,</w:t>
      </w:r>
      <w:r>
        <w:rPr>
          <w:noProof/>
        </w:rPr>
        <w:t xml:space="preserve"> all candidate notificatios are sent to the </w:t>
      </w:r>
      <w:r>
        <w:rPr>
          <w:rFonts w:ascii="Courier New" w:hAnsi="Courier New" w:cs="Courier New"/>
          <w:noProof/>
        </w:rPr>
        <w:t>notificationRecipientAddress</w:t>
      </w:r>
      <w:r>
        <w:rPr>
          <w:noProof/>
        </w:rPr>
        <w:t>.</w:t>
      </w:r>
    </w:p>
    <w:p w14:paraId="42B8CD60" w14:textId="77777777" w:rsidR="00BB7812" w:rsidRDefault="00BB7812" w:rsidP="00BB7812">
      <w:pPr>
        <w:rPr>
          <w:noProof/>
        </w:rPr>
      </w:pPr>
      <w:r>
        <w:rPr>
          <w:noProof/>
        </w:rPr>
        <w:t>To receive notifications, a MnS consumer has to create</w:t>
      </w:r>
      <w:r w:rsidR="00924FE1">
        <w:rPr>
          <w:noProof/>
        </w:rPr>
        <w:t xml:space="preserve"> a</w:t>
      </w:r>
      <w:r>
        <w:rPr>
          <w:noProof/>
        </w:rPr>
        <w:t xml:space="preserve">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w:t>
      </w:r>
      <w:r w:rsidRPr="00D93836">
        <w:rPr>
          <w:noProof/>
        </w:rPr>
        <w:t xml:space="preserve"> </w:t>
      </w:r>
      <w:r>
        <w:rPr>
          <w:noProof/>
        </w:rPr>
        <w:t xml:space="preserve">on the MnS producer. A MnS consumer can create a subscription for another MnS consumer since it is not required the </w:t>
      </w:r>
      <w:r w:rsidRPr="00495A9D">
        <w:rPr>
          <w:rFonts w:ascii="Courier New" w:hAnsi="Courier New" w:cs="Courier New"/>
          <w:noProof/>
        </w:rPr>
        <w:t>notificationRecipientAddress</w:t>
      </w:r>
      <w:r>
        <w:rPr>
          <w:noProof/>
        </w:rPr>
        <w:t xml:space="preserve"> be his own address.</w:t>
      </w:r>
    </w:p>
    <w:p w14:paraId="7998E159" w14:textId="77777777" w:rsidR="002C6C7C" w:rsidRDefault="00BB7812" w:rsidP="002C6C7C">
      <w:pPr>
        <w:rPr>
          <w:noProof/>
        </w:rPr>
      </w:pPr>
      <w:r>
        <w:rPr>
          <w:noProof/>
        </w:rPr>
        <w:t xml:space="preserve">When a MnS consumer does not wish to receive notifications any more the MnS consumer shall delete the corresponding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w:t>
      </w:r>
    </w:p>
    <w:p w14:paraId="20D6B30B" w14:textId="77777777" w:rsidR="00FC25E3" w:rsidRDefault="00FC25E3" w:rsidP="00FC25E3">
      <w:pPr>
        <w:rPr>
          <w:noProof/>
        </w:rPr>
      </w:pPr>
      <w:r>
        <w:rPr>
          <w:noProof/>
        </w:rPr>
        <w:t xml:space="preserve">When a subscription is created and the notification scope inludes the created subscription object and the subscribed notification types include notifications reporting object creation (notifyMOICreation or notifyMOIChanges), the first notification sent related to the new subscription shall report the creation of the </w:t>
      </w:r>
      <w:ins w:id="910" w:author="CR0481" w:date="2024-10-30T16:13:00Z">
        <w:r w:rsidRPr="00495A9D">
          <w:rPr>
            <w:rFonts w:ascii="Courier New" w:hAnsi="Courier New" w:cs="Courier New"/>
            <w:noProof/>
          </w:rPr>
          <w:t>NtfSubscriptionControl</w:t>
        </w:r>
      </w:ins>
      <w:del w:id="911" w:author="CR0481" w:date="2024-10-30T16:13:00Z">
        <w:r w:rsidDel="00075ACD">
          <w:rPr>
            <w:noProof/>
          </w:rPr>
          <w:delText>NtfSubscriptionControl</w:delText>
        </w:r>
      </w:del>
      <w:r>
        <w:rPr>
          <w:noProof/>
        </w:rPr>
        <w:t xml:space="preserve"> instance. Likewise, when a subscription is deleted and the notification scope inludes the deleted subscription object and the subscribed notification types include notifications reporting object deletion (</w:t>
      </w:r>
      <w:ins w:id="912" w:author="CR0481" w:date="2024-10-30T16:13:00Z">
        <w:r w:rsidRPr="00234626">
          <w:rPr>
            <w:rFonts w:ascii="Courier New" w:hAnsi="Courier New" w:cs="Courier New"/>
            <w:noProof/>
          </w:rPr>
          <w:t>notifyMOIDeletion</w:t>
        </w:r>
        <w:r w:rsidDel="00075ACD">
          <w:rPr>
            <w:noProof/>
          </w:rPr>
          <w:t xml:space="preserve"> </w:t>
        </w:r>
      </w:ins>
      <w:del w:id="913" w:author="CR0481" w:date="2024-10-30T16:13:00Z">
        <w:r w:rsidDel="00075ACD">
          <w:rPr>
            <w:noProof/>
          </w:rPr>
          <w:delText>notifyMOIDeletio</w:delText>
        </w:r>
      </w:del>
      <w:r>
        <w:rPr>
          <w:noProof/>
        </w:rPr>
        <w:t xml:space="preserve">n or </w:t>
      </w:r>
      <w:ins w:id="914" w:author="CR0481" w:date="2024-10-30T16:13:00Z">
        <w:r w:rsidRPr="00495A9D">
          <w:rPr>
            <w:rFonts w:ascii="Courier New" w:hAnsi="Courier New" w:cs="Courier New"/>
            <w:noProof/>
          </w:rPr>
          <w:t>NtfSubscriptionControl</w:t>
        </w:r>
        <w:r w:rsidDel="00234626">
          <w:rPr>
            <w:noProof/>
          </w:rPr>
          <w:t xml:space="preserve"> </w:t>
        </w:r>
      </w:ins>
      <w:del w:id="915" w:author="CR0481" w:date="2024-10-30T16:13:00Z">
        <w:r w:rsidDel="00075ACD">
          <w:rPr>
            <w:noProof/>
          </w:rPr>
          <w:lastRenderedPageBreak/>
          <w:delText>notifyMOIChanges</w:delText>
        </w:r>
      </w:del>
      <w:r>
        <w:rPr>
          <w:noProof/>
        </w:rPr>
        <w:t>), the last notification sent related to the subscription shall report the deletion of the NtfSubscriptionControl instance.</w:t>
      </w:r>
    </w:p>
    <w:p w14:paraId="4555946B" w14:textId="77777777" w:rsidR="00BB7812" w:rsidRDefault="00BB7812" w:rsidP="00BB7812">
      <w:pPr>
        <w:rPr>
          <w:noProof/>
        </w:rPr>
      </w:pPr>
      <w:r>
        <w:rPr>
          <w:noProof/>
        </w:rPr>
        <w:t xml:space="preserve">Creation and deletion of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instances by MnS consumers is optional; when not supported, the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instances may be created and deleted by the system or be pre-installed.</w:t>
      </w:r>
    </w:p>
    <w:p w14:paraId="7F2BA97B" w14:textId="77777777" w:rsidR="00BB7812" w:rsidRDefault="00BB7812" w:rsidP="004778A9">
      <w:pPr>
        <w:pStyle w:val="Heading4"/>
      </w:pPr>
      <w:bookmarkStart w:id="916" w:name="_Toc27479739"/>
      <w:bookmarkStart w:id="917" w:name="_Toc36025251"/>
      <w:bookmarkStart w:id="918" w:name="_Toc44516339"/>
      <w:bookmarkStart w:id="919" w:name="_Toc45272658"/>
      <w:bookmarkStart w:id="920" w:name="_Toc51754653"/>
      <w:bookmarkStart w:id="921" w:name="_Toc178092471"/>
      <w:r>
        <w:t>4.3.22.2</w:t>
      </w:r>
      <w:r>
        <w:tab/>
        <w:t>Attributes</w:t>
      </w:r>
      <w:bookmarkEnd w:id="916"/>
      <w:bookmarkEnd w:id="917"/>
      <w:bookmarkEnd w:id="918"/>
      <w:bookmarkEnd w:id="919"/>
      <w:bookmarkEnd w:id="920"/>
      <w:bookmarkEnd w:id="921"/>
    </w:p>
    <w:p w14:paraId="55F06144" w14:textId="77777777" w:rsidR="00FC25E3" w:rsidRPr="004778A9" w:rsidRDefault="00FC25E3" w:rsidP="00FC25E3">
      <w:r>
        <w:t xml:space="preserve">The </w:t>
      </w:r>
      <w:r w:rsidRPr="00495A9D">
        <w:rPr>
          <w:rFonts w:ascii="Courier New" w:hAnsi="Courier New" w:cs="Courier New"/>
          <w:noProof/>
        </w:rPr>
        <w:t>NtfSubscriptionControl</w:t>
      </w:r>
      <w:r>
        <w:t xml:space="preserve"> IOC includes attributes inherited from </w:t>
      </w:r>
      <w:ins w:id="922" w:author="CR0481" w:date="2024-10-30T16:13:00Z">
        <w:r w:rsidRPr="00075ACD">
          <w:rPr>
            <w:rFonts w:ascii="Courier New" w:hAnsi="Courier New" w:cs="Courier New"/>
            <w:noProof/>
          </w:rPr>
          <w:t>Top</w:t>
        </w:r>
      </w:ins>
      <w:del w:id="923" w:author="CR0481" w:date="2024-10-30T16:13:00Z">
        <w:r w:rsidDel="00075ACD">
          <w:delText>Top</w:delText>
        </w:r>
      </w:del>
      <w:r>
        <w:t xml:space="preserve"> IOC (defined in clause 4.3.29)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32"/>
        <w:gridCol w:w="385"/>
        <w:gridCol w:w="1154"/>
        <w:gridCol w:w="1154"/>
        <w:gridCol w:w="1154"/>
        <w:gridCol w:w="1152"/>
      </w:tblGrid>
      <w:tr w:rsidR="00FC25E3" w14:paraId="64A353E0" w14:textId="77777777" w:rsidTr="001028D4">
        <w:trPr>
          <w:cantSplit/>
        </w:trPr>
        <w:tc>
          <w:tcPr>
            <w:tcW w:w="2405" w:type="pct"/>
            <w:shd w:val="clear" w:color="auto" w:fill="BFBFBF"/>
            <w:noWrap/>
          </w:tcPr>
          <w:p w14:paraId="01D05F39" w14:textId="77777777" w:rsidR="00FC25E3" w:rsidRDefault="00FC25E3" w:rsidP="001028D4">
            <w:pPr>
              <w:pStyle w:val="TAH"/>
            </w:pPr>
            <w:r>
              <w:t>Attribute Name</w:t>
            </w:r>
          </w:p>
        </w:tc>
        <w:tc>
          <w:tcPr>
            <w:tcW w:w="200" w:type="pct"/>
            <w:shd w:val="clear" w:color="auto" w:fill="BFBFBF"/>
            <w:noWrap/>
          </w:tcPr>
          <w:p w14:paraId="31E1C84D" w14:textId="77777777" w:rsidR="00FC25E3" w:rsidRDefault="00FC25E3" w:rsidP="001028D4">
            <w:pPr>
              <w:pStyle w:val="TAH"/>
            </w:pPr>
            <w:r>
              <w:t>S</w:t>
            </w:r>
          </w:p>
        </w:tc>
        <w:tc>
          <w:tcPr>
            <w:tcW w:w="599" w:type="pct"/>
            <w:shd w:val="clear" w:color="auto" w:fill="BFBFBF"/>
            <w:noWrap/>
            <w:vAlign w:val="bottom"/>
          </w:tcPr>
          <w:p w14:paraId="3DCE0D77" w14:textId="77777777" w:rsidR="00FC25E3" w:rsidRDefault="00FC25E3" w:rsidP="001028D4">
            <w:pPr>
              <w:pStyle w:val="TAH"/>
            </w:pPr>
            <w:r>
              <w:t>isReadable</w:t>
            </w:r>
          </w:p>
        </w:tc>
        <w:tc>
          <w:tcPr>
            <w:tcW w:w="599" w:type="pct"/>
            <w:shd w:val="clear" w:color="auto" w:fill="BFBFBF"/>
            <w:noWrap/>
            <w:vAlign w:val="bottom"/>
          </w:tcPr>
          <w:p w14:paraId="24E75065" w14:textId="77777777" w:rsidR="00FC25E3" w:rsidRDefault="00FC25E3" w:rsidP="001028D4">
            <w:pPr>
              <w:pStyle w:val="TAH"/>
            </w:pPr>
            <w:r>
              <w:t>isWritable</w:t>
            </w:r>
          </w:p>
        </w:tc>
        <w:tc>
          <w:tcPr>
            <w:tcW w:w="599" w:type="pct"/>
            <w:shd w:val="clear" w:color="auto" w:fill="BFBFBF"/>
            <w:noWrap/>
          </w:tcPr>
          <w:p w14:paraId="5903F514" w14:textId="77777777" w:rsidR="00FC25E3" w:rsidRDefault="00FC25E3" w:rsidP="001028D4">
            <w:pPr>
              <w:pStyle w:val="TAH"/>
            </w:pPr>
            <w:r>
              <w:t>isInvariant</w:t>
            </w:r>
          </w:p>
        </w:tc>
        <w:tc>
          <w:tcPr>
            <w:tcW w:w="598" w:type="pct"/>
            <w:shd w:val="clear" w:color="auto" w:fill="BFBFBF"/>
            <w:noWrap/>
          </w:tcPr>
          <w:p w14:paraId="07DDD790" w14:textId="77777777" w:rsidR="00FC25E3" w:rsidRDefault="00FC25E3" w:rsidP="001028D4">
            <w:pPr>
              <w:pStyle w:val="TAH"/>
            </w:pPr>
            <w:r>
              <w:t>isNotifyable</w:t>
            </w:r>
          </w:p>
        </w:tc>
      </w:tr>
      <w:tr w:rsidR="00FC25E3" w14:paraId="6CA43247" w14:textId="77777777" w:rsidTr="001028D4">
        <w:trPr>
          <w:cantSplit/>
        </w:trPr>
        <w:tc>
          <w:tcPr>
            <w:tcW w:w="2405" w:type="pct"/>
            <w:noWrap/>
          </w:tcPr>
          <w:p w14:paraId="68D5AACA" w14:textId="77777777" w:rsidR="00FC25E3" w:rsidRPr="005668BA" w:rsidRDefault="00FC25E3" w:rsidP="001028D4">
            <w:pPr>
              <w:pStyle w:val="TAL"/>
              <w:rPr>
                <w:rFonts w:cs="Arial"/>
                <w:szCs w:val="18"/>
              </w:rPr>
            </w:pPr>
            <w:del w:id="924" w:author="CR0481" w:date="2024-10-30T16:13:00Z">
              <w:r w:rsidRPr="005668BA" w:rsidDel="0036761B">
                <w:rPr>
                  <w:rFonts w:cs="Arial"/>
                  <w:szCs w:val="18"/>
                  <w:lang w:eastAsia="zh-CN"/>
                </w:rPr>
                <w:delText>notificationRecipientAddress</w:delText>
              </w:r>
            </w:del>
            <w:ins w:id="925" w:author="CR0481" w:date="2024-10-30T16:13:00Z">
              <w:r w:rsidRPr="0036761B">
                <w:rPr>
                  <w:rFonts w:ascii="Courier New" w:hAnsi="Courier New" w:cs="Courier New"/>
                  <w:noProof/>
                  <w:szCs w:val="18"/>
                </w:rPr>
                <w:t>notificationRecipientAddress</w:t>
              </w:r>
            </w:ins>
          </w:p>
        </w:tc>
        <w:tc>
          <w:tcPr>
            <w:tcW w:w="200" w:type="pct"/>
            <w:noWrap/>
          </w:tcPr>
          <w:p w14:paraId="6805EF3B" w14:textId="77777777" w:rsidR="00FC25E3" w:rsidRPr="00B9666C" w:rsidRDefault="00FC25E3" w:rsidP="001028D4">
            <w:pPr>
              <w:pStyle w:val="TAL"/>
              <w:jc w:val="center"/>
              <w:rPr>
                <w:rFonts w:cs="Arial"/>
                <w:szCs w:val="18"/>
              </w:rPr>
            </w:pPr>
            <w:r w:rsidRPr="005668BA">
              <w:rPr>
                <w:rFonts w:cs="Arial"/>
                <w:szCs w:val="18"/>
                <w:lang w:eastAsia="zh-CN"/>
              </w:rPr>
              <w:t>M</w:t>
            </w:r>
          </w:p>
        </w:tc>
        <w:tc>
          <w:tcPr>
            <w:tcW w:w="599" w:type="pct"/>
            <w:noWrap/>
          </w:tcPr>
          <w:p w14:paraId="46B7A132" w14:textId="77777777" w:rsidR="00FC25E3" w:rsidRPr="00B9666C" w:rsidRDefault="00FC25E3" w:rsidP="001028D4">
            <w:pPr>
              <w:pStyle w:val="TAL"/>
              <w:jc w:val="center"/>
              <w:rPr>
                <w:rFonts w:cs="Arial"/>
                <w:szCs w:val="18"/>
              </w:rPr>
            </w:pPr>
            <w:r w:rsidRPr="00B9666C">
              <w:rPr>
                <w:rFonts w:cs="Arial"/>
                <w:szCs w:val="18"/>
                <w:lang w:eastAsia="zh-CN"/>
              </w:rPr>
              <w:t>T</w:t>
            </w:r>
          </w:p>
        </w:tc>
        <w:tc>
          <w:tcPr>
            <w:tcW w:w="599" w:type="pct"/>
            <w:noWrap/>
          </w:tcPr>
          <w:p w14:paraId="0DAFD12F" w14:textId="77777777" w:rsidR="00FC25E3" w:rsidRPr="00FB3848" w:rsidRDefault="00FC25E3" w:rsidP="001028D4">
            <w:pPr>
              <w:pStyle w:val="TAL"/>
              <w:jc w:val="center"/>
              <w:rPr>
                <w:rFonts w:cs="Arial"/>
                <w:szCs w:val="18"/>
              </w:rPr>
            </w:pPr>
            <w:r w:rsidRPr="00FB3848">
              <w:rPr>
                <w:rFonts w:cs="Arial"/>
                <w:szCs w:val="18"/>
                <w:lang w:eastAsia="zh-CN"/>
              </w:rPr>
              <w:t>T</w:t>
            </w:r>
          </w:p>
        </w:tc>
        <w:tc>
          <w:tcPr>
            <w:tcW w:w="599" w:type="pct"/>
            <w:noWrap/>
          </w:tcPr>
          <w:p w14:paraId="2CF8BFA2" w14:textId="77777777" w:rsidR="00FC25E3" w:rsidRPr="005668BA" w:rsidRDefault="00FC25E3" w:rsidP="001028D4">
            <w:pPr>
              <w:pStyle w:val="TAL"/>
              <w:jc w:val="center"/>
              <w:rPr>
                <w:rFonts w:cs="Arial"/>
                <w:szCs w:val="18"/>
              </w:rPr>
            </w:pPr>
            <w:r w:rsidRPr="005668BA">
              <w:rPr>
                <w:rFonts w:cs="Arial"/>
                <w:szCs w:val="18"/>
                <w:lang w:eastAsia="zh-CN"/>
              </w:rPr>
              <w:t>F</w:t>
            </w:r>
          </w:p>
        </w:tc>
        <w:tc>
          <w:tcPr>
            <w:tcW w:w="598" w:type="pct"/>
            <w:noWrap/>
          </w:tcPr>
          <w:p w14:paraId="5DDC6F3C" w14:textId="77777777" w:rsidR="00FC25E3" w:rsidRPr="005668BA" w:rsidRDefault="00FC25E3" w:rsidP="001028D4">
            <w:pPr>
              <w:pStyle w:val="TAL"/>
              <w:jc w:val="center"/>
              <w:rPr>
                <w:rFonts w:cs="Arial"/>
                <w:szCs w:val="18"/>
              </w:rPr>
            </w:pPr>
            <w:r>
              <w:rPr>
                <w:rFonts w:cs="Arial"/>
                <w:szCs w:val="18"/>
                <w:lang w:eastAsia="zh-CN"/>
              </w:rPr>
              <w:t>T</w:t>
            </w:r>
          </w:p>
        </w:tc>
      </w:tr>
      <w:tr w:rsidR="00FC25E3" w:rsidRPr="00F9676F" w14:paraId="47F2972C" w14:textId="77777777" w:rsidTr="001028D4">
        <w:trPr>
          <w:cantSplit/>
        </w:trPr>
        <w:tc>
          <w:tcPr>
            <w:tcW w:w="2405" w:type="pct"/>
            <w:noWrap/>
          </w:tcPr>
          <w:p w14:paraId="7229B3B1" w14:textId="77777777" w:rsidR="00FC25E3" w:rsidRPr="005668BA" w:rsidRDefault="00FC25E3" w:rsidP="001028D4">
            <w:pPr>
              <w:keepNext/>
              <w:keepLines/>
              <w:spacing w:after="0"/>
              <w:rPr>
                <w:rFonts w:ascii="Arial" w:eastAsia="SimSun" w:hAnsi="Arial" w:cs="Arial"/>
                <w:sz w:val="18"/>
                <w:szCs w:val="18"/>
                <w:lang w:eastAsia="zh-CN"/>
              </w:rPr>
            </w:pPr>
            <w:del w:id="926" w:author="CR0481" w:date="2024-10-30T16:13:00Z">
              <w:r w:rsidRPr="005668BA" w:rsidDel="0036761B">
                <w:rPr>
                  <w:rFonts w:ascii="Arial" w:eastAsia="SimSun" w:hAnsi="Arial" w:cs="Arial"/>
                  <w:sz w:val="18"/>
                  <w:szCs w:val="18"/>
                  <w:lang w:eastAsia="zh-CN"/>
                </w:rPr>
                <w:delText>notificationType</w:delText>
              </w:r>
              <w:r w:rsidDel="0036761B">
                <w:rPr>
                  <w:rFonts w:ascii="Arial" w:eastAsia="SimSun" w:hAnsi="Arial" w:cs="Arial"/>
                  <w:sz w:val="18"/>
                  <w:szCs w:val="18"/>
                  <w:lang w:eastAsia="zh-CN"/>
                </w:rPr>
                <w:delText>s</w:delText>
              </w:r>
            </w:del>
            <w:ins w:id="927" w:author="CR0481" w:date="2024-10-30T16:13:00Z">
              <w:r w:rsidRPr="0036761B">
                <w:rPr>
                  <w:rFonts w:ascii="Courier New" w:hAnsi="Courier New" w:cs="Courier New"/>
                  <w:noProof/>
                  <w:sz w:val="18"/>
                  <w:szCs w:val="18"/>
                </w:rPr>
                <w:t>notificationTypes</w:t>
              </w:r>
            </w:ins>
          </w:p>
        </w:tc>
        <w:tc>
          <w:tcPr>
            <w:tcW w:w="200" w:type="pct"/>
            <w:noWrap/>
          </w:tcPr>
          <w:p w14:paraId="44DF8EB4" w14:textId="77777777" w:rsidR="00FC25E3" w:rsidRPr="00B9666C" w:rsidRDefault="00FC25E3" w:rsidP="001028D4">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599" w:type="pct"/>
            <w:noWrap/>
          </w:tcPr>
          <w:p w14:paraId="4F725D8A" w14:textId="77777777" w:rsidR="00FC25E3" w:rsidRPr="00B9666C" w:rsidRDefault="00FC25E3" w:rsidP="001028D4">
            <w:pPr>
              <w:keepNext/>
              <w:keepLines/>
              <w:spacing w:after="0"/>
              <w:jc w:val="center"/>
              <w:rPr>
                <w:rFonts w:ascii="Arial" w:eastAsia="SimSun" w:hAnsi="Arial" w:cs="Arial"/>
                <w:sz w:val="18"/>
                <w:szCs w:val="18"/>
                <w:lang w:eastAsia="zh-CN"/>
              </w:rPr>
            </w:pPr>
            <w:r w:rsidRPr="00B9666C">
              <w:rPr>
                <w:rFonts w:ascii="Arial" w:eastAsia="SimSun" w:hAnsi="Arial" w:cs="Arial"/>
                <w:sz w:val="18"/>
                <w:szCs w:val="18"/>
                <w:lang w:eastAsia="zh-CN"/>
              </w:rPr>
              <w:t>T</w:t>
            </w:r>
          </w:p>
        </w:tc>
        <w:tc>
          <w:tcPr>
            <w:tcW w:w="599" w:type="pct"/>
            <w:noWrap/>
          </w:tcPr>
          <w:p w14:paraId="717B6247" w14:textId="77777777" w:rsidR="00FC25E3" w:rsidRPr="00FB3848" w:rsidRDefault="00FC25E3" w:rsidP="001028D4">
            <w:pPr>
              <w:keepNext/>
              <w:keepLines/>
              <w:spacing w:after="0"/>
              <w:jc w:val="center"/>
              <w:rPr>
                <w:rFonts w:ascii="Arial" w:eastAsia="SimSun" w:hAnsi="Arial" w:cs="Arial"/>
                <w:sz w:val="18"/>
                <w:szCs w:val="18"/>
                <w:lang w:eastAsia="zh-CN"/>
              </w:rPr>
            </w:pPr>
            <w:r w:rsidRPr="00FB3848">
              <w:rPr>
                <w:rFonts w:ascii="Arial" w:eastAsia="SimSun" w:hAnsi="Arial" w:cs="Arial"/>
                <w:sz w:val="18"/>
                <w:szCs w:val="18"/>
                <w:lang w:eastAsia="zh-CN"/>
              </w:rPr>
              <w:t>T</w:t>
            </w:r>
          </w:p>
        </w:tc>
        <w:tc>
          <w:tcPr>
            <w:tcW w:w="599" w:type="pct"/>
            <w:noWrap/>
          </w:tcPr>
          <w:p w14:paraId="25763442" w14:textId="77777777" w:rsidR="00FC25E3" w:rsidRPr="005668BA" w:rsidRDefault="00FC25E3" w:rsidP="001028D4">
            <w:pPr>
              <w:keepNext/>
              <w:keepLines/>
              <w:spacing w:after="0"/>
              <w:jc w:val="center"/>
              <w:rPr>
                <w:rFonts w:ascii="Arial" w:eastAsia="SimSun" w:hAnsi="Arial" w:cs="Arial"/>
                <w:sz w:val="18"/>
                <w:szCs w:val="18"/>
                <w:lang w:eastAsia="zh-CN"/>
              </w:rPr>
            </w:pPr>
            <w:r w:rsidRPr="005668BA">
              <w:rPr>
                <w:rFonts w:ascii="Arial" w:eastAsia="SimSun" w:hAnsi="Arial" w:cs="Arial"/>
                <w:sz w:val="18"/>
                <w:szCs w:val="18"/>
                <w:lang w:eastAsia="zh-CN"/>
              </w:rPr>
              <w:t>F</w:t>
            </w:r>
          </w:p>
        </w:tc>
        <w:tc>
          <w:tcPr>
            <w:tcW w:w="598" w:type="pct"/>
            <w:noWrap/>
          </w:tcPr>
          <w:p w14:paraId="42BF8232" w14:textId="77777777" w:rsidR="00FC25E3" w:rsidRPr="005668BA" w:rsidRDefault="00FC25E3" w:rsidP="001028D4">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r w:rsidR="00FC25E3" w:rsidRPr="00F9676F" w14:paraId="009E1230" w14:textId="77777777" w:rsidTr="001028D4">
        <w:trPr>
          <w:cantSplit/>
        </w:trPr>
        <w:tc>
          <w:tcPr>
            <w:tcW w:w="2405" w:type="pct"/>
            <w:noWrap/>
          </w:tcPr>
          <w:p w14:paraId="409E591D" w14:textId="77777777" w:rsidR="00FC25E3" w:rsidRPr="005668BA" w:rsidRDefault="00FC25E3" w:rsidP="001028D4">
            <w:pPr>
              <w:keepNext/>
              <w:keepLines/>
              <w:spacing w:after="0"/>
              <w:rPr>
                <w:rFonts w:ascii="Arial" w:eastAsia="SimSun" w:hAnsi="Arial" w:cs="Arial"/>
                <w:sz w:val="18"/>
                <w:szCs w:val="18"/>
                <w:lang w:eastAsia="zh-CN"/>
              </w:rPr>
            </w:pPr>
            <w:del w:id="928" w:author="CR0481" w:date="2024-10-30T16:13:00Z">
              <w:r w:rsidDel="0036761B">
                <w:rPr>
                  <w:rFonts w:ascii="Arial" w:eastAsia="SimSun" w:hAnsi="Arial" w:cs="Arial"/>
                  <w:sz w:val="18"/>
                  <w:szCs w:val="18"/>
                  <w:lang w:eastAsia="zh-CN"/>
                </w:rPr>
                <w:delText>scope</w:delText>
              </w:r>
            </w:del>
            <w:ins w:id="929" w:author="CR0481" w:date="2024-10-30T16:13:00Z">
              <w:r w:rsidRPr="0036761B">
                <w:rPr>
                  <w:rFonts w:ascii="Courier New" w:hAnsi="Courier New" w:cs="Courier New"/>
                  <w:noProof/>
                  <w:sz w:val="18"/>
                  <w:szCs w:val="18"/>
                </w:rPr>
                <w:t>scope</w:t>
              </w:r>
            </w:ins>
          </w:p>
        </w:tc>
        <w:tc>
          <w:tcPr>
            <w:tcW w:w="200" w:type="pct"/>
            <w:noWrap/>
          </w:tcPr>
          <w:p w14:paraId="15CD771E" w14:textId="77777777" w:rsidR="00FC25E3" w:rsidRDefault="00FC25E3" w:rsidP="001028D4">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599" w:type="pct"/>
            <w:noWrap/>
          </w:tcPr>
          <w:p w14:paraId="065F7B9D" w14:textId="77777777" w:rsidR="00FC25E3" w:rsidRPr="00B9666C" w:rsidRDefault="00FC25E3" w:rsidP="001028D4">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c>
          <w:tcPr>
            <w:tcW w:w="599" w:type="pct"/>
            <w:noWrap/>
          </w:tcPr>
          <w:p w14:paraId="1815F4FA" w14:textId="77777777" w:rsidR="00FC25E3" w:rsidRPr="00FB3848" w:rsidRDefault="00FC25E3" w:rsidP="001028D4">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c>
          <w:tcPr>
            <w:tcW w:w="599" w:type="pct"/>
            <w:noWrap/>
          </w:tcPr>
          <w:p w14:paraId="1D63E47A" w14:textId="77777777" w:rsidR="00FC25E3" w:rsidRPr="005668BA" w:rsidRDefault="00FC25E3" w:rsidP="001028D4">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F</w:t>
            </w:r>
          </w:p>
        </w:tc>
        <w:tc>
          <w:tcPr>
            <w:tcW w:w="598" w:type="pct"/>
            <w:noWrap/>
          </w:tcPr>
          <w:p w14:paraId="1C40E501" w14:textId="77777777" w:rsidR="00FC25E3" w:rsidRPr="005668BA" w:rsidRDefault="00FC25E3" w:rsidP="001028D4">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r w:rsidR="00FC25E3" w:rsidRPr="00F9676F" w14:paraId="521EDC77" w14:textId="77777777" w:rsidTr="001028D4">
        <w:trPr>
          <w:cantSplit/>
        </w:trPr>
        <w:tc>
          <w:tcPr>
            <w:tcW w:w="2405" w:type="pct"/>
            <w:noWrap/>
          </w:tcPr>
          <w:p w14:paraId="4B2C5F1A" w14:textId="77777777" w:rsidR="00FC25E3" w:rsidRPr="005668BA" w:rsidRDefault="00FC25E3" w:rsidP="001028D4">
            <w:pPr>
              <w:keepNext/>
              <w:keepLines/>
              <w:spacing w:after="0"/>
              <w:rPr>
                <w:rFonts w:ascii="Arial" w:hAnsi="Arial" w:cs="Arial"/>
                <w:sz w:val="18"/>
                <w:szCs w:val="18"/>
              </w:rPr>
            </w:pPr>
            <w:del w:id="930" w:author="CR0481" w:date="2024-10-30T16:13:00Z">
              <w:r w:rsidDel="0036761B">
                <w:rPr>
                  <w:rFonts w:ascii="Arial" w:hAnsi="Arial" w:cs="Arial"/>
                  <w:sz w:val="18"/>
                  <w:szCs w:val="18"/>
                </w:rPr>
                <w:delText>notificationFilter</w:delText>
              </w:r>
            </w:del>
            <w:ins w:id="931" w:author="CR0481" w:date="2024-10-30T16:13:00Z">
              <w:r w:rsidRPr="0036761B">
                <w:rPr>
                  <w:rFonts w:ascii="Courier New" w:hAnsi="Courier New" w:cs="Courier New"/>
                  <w:noProof/>
                  <w:sz w:val="18"/>
                  <w:szCs w:val="18"/>
                </w:rPr>
                <w:t>notificationFilter</w:t>
              </w:r>
            </w:ins>
          </w:p>
        </w:tc>
        <w:tc>
          <w:tcPr>
            <w:tcW w:w="200" w:type="pct"/>
            <w:noWrap/>
          </w:tcPr>
          <w:p w14:paraId="004953F9" w14:textId="77777777" w:rsidR="00FC25E3" w:rsidRPr="00B9666C" w:rsidRDefault="00FC25E3" w:rsidP="001028D4">
            <w:pPr>
              <w:keepNext/>
              <w:keepLines/>
              <w:spacing w:after="0"/>
              <w:jc w:val="center"/>
              <w:rPr>
                <w:rFonts w:ascii="Arial" w:hAnsi="Arial" w:cs="Arial"/>
                <w:sz w:val="18"/>
                <w:szCs w:val="18"/>
              </w:rPr>
            </w:pPr>
            <w:r>
              <w:rPr>
                <w:rFonts w:ascii="Arial" w:hAnsi="Arial" w:cs="Arial"/>
                <w:sz w:val="18"/>
                <w:szCs w:val="18"/>
              </w:rPr>
              <w:t>O</w:t>
            </w:r>
          </w:p>
        </w:tc>
        <w:tc>
          <w:tcPr>
            <w:tcW w:w="599" w:type="pct"/>
            <w:noWrap/>
          </w:tcPr>
          <w:p w14:paraId="18272923" w14:textId="77777777" w:rsidR="00FC25E3" w:rsidRPr="00B9666C" w:rsidRDefault="00FC25E3" w:rsidP="001028D4">
            <w:pPr>
              <w:keepNext/>
              <w:keepLines/>
              <w:spacing w:after="0"/>
              <w:jc w:val="center"/>
              <w:rPr>
                <w:rFonts w:ascii="Arial" w:hAnsi="Arial" w:cs="Arial"/>
                <w:sz w:val="18"/>
                <w:szCs w:val="18"/>
              </w:rPr>
            </w:pPr>
            <w:r w:rsidRPr="00B9666C">
              <w:rPr>
                <w:rFonts w:ascii="Arial" w:hAnsi="Arial" w:cs="Arial"/>
                <w:sz w:val="18"/>
                <w:szCs w:val="18"/>
              </w:rPr>
              <w:t>T</w:t>
            </w:r>
          </w:p>
        </w:tc>
        <w:tc>
          <w:tcPr>
            <w:tcW w:w="599" w:type="pct"/>
            <w:noWrap/>
          </w:tcPr>
          <w:p w14:paraId="3161E79A" w14:textId="77777777" w:rsidR="00FC25E3" w:rsidRPr="00B9666C" w:rsidRDefault="00FC25E3" w:rsidP="001028D4">
            <w:pPr>
              <w:keepNext/>
              <w:keepLines/>
              <w:spacing w:after="0"/>
              <w:jc w:val="center"/>
              <w:rPr>
                <w:rFonts w:ascii="Arial" w:hAnsi="Arial" w:cs="Arial"/>
                <w:sz w:val="18"/>
                <w:szCs w:val="18"/>
              </w:rPr>
            </w:pPr>
            <w:r w:rsidRPr="00FB3848">
              <w:rPr>
                <w:rFonts w:ascii="Arial" w:hAnsi="Arial" w:cs="Arial"/>
                <w:sz w:val="18"/>
                <w:szCs w:val="18"/>
              </w:rPr>
              <w:t>T</w:t>
            </w:r>
          </w:p>
        </w:tc>
        <w:tc>
          <w:tcPr>
            <w:tcW w:w="599" w:type="pct"/>
            <w:noWrap/>
          </w:tcPr>
          <w:p w14:paraId="13FED685" w14:textId="77777777" w:rsidR="00FC25E3" w:rsidRPr="00B9666C" w:rsidRDefault="00FC25E3" w:rsidP="001028D4">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327874A0" w14:textId="77777777" w:rsidR="00FC25E3" w:rsidRPr="00FB3848" w:rsidRDefault="00FC25E3" w:rsidP="001028D4">
            <w:pPr>
              <w:keepNext/>
              <w:keepLines/>
              <w:spacing w:after="0"/>
              <w:jc w:val="center"/>
              <w:rPr>
                <w:rFonts w:ascii="Arial" w:hAnsi="Arial" w:cs="Arial"/>
                <w:sz w:val="18"/>
                <w:szCs w:val="18"/>
              </w:rPr>
            </w:pPr>
            <w:r>
              <w:rPr>
                <w:rFonts w:ascii="Arial" w:hAnsi="Arial" w:cs="Arial"/>
                <w:sz w:val="18"/>
                <w:szCs w:val="18"/>
              </w:rPr>
              <w:t>T</w:t>
            </w:r>
          </w:p>
        </w:tc>
      </w:tr>
    </w:tbl>
    <w:p w14:paraId="24921648" w14:textId="77777777" w:rsidR="00BB7812" w:rsidRDefault="00BB7812" w:rsidP="00BB7812"/>
    <w:p w14:paraId="136D7F3B" w14:textId="77777777" w:rsidR="00BB7812" w:rsidRDefault="00BB7812" w:rsidP="00BB7812">
      <w:pPr>
        <w:pStyle w:val="Heading4"/>
      </w:pPr>
      <w:bookmarkStart w:id="932" w:name="_Toc27479740"/>
      <w:bookmarkStart w:id="933" w:name="_Toc36025252"/>
      <w:bookmarkStart w:id="934" w:name="_Toc44516340"/>
      <w:bookmarkStart w:id="935" w:name="_Toc45272659"/>
      <w:bookmarkStart w:id="936" w:name="_Toc51754654"/>
      <w:bookmarkStart w:id="937" w:name="_Toc178092472"/>
      <w:r>
        <w:t>4.3.22.3</w:t>
      </w:r>
      <w:r>
        <w:tab/>
        <w:t>Attribute constraints</w:t>
      </w:r>
      <w:bookmarkEnd w:id="932"/>
      <w:bookmarkEnd w:id="933"/>
      <w:bookmarkEnd w:id="934"/>
      <w:bookmarkEnd w:id="935"/>
      <w:bookmarkEnd w:id="936"/>
      <w:bookmarkEnd w:id="937"/>
    </w:p>
    <w:p w14:paraId="6AB6C150" w14:textId="77777777" w:rsidR="00BB7812" w:rsidRPr="00842290" w:rsidRDefault="00BB7812" w:rsidP="00BB7812">
      <w:r>
        <w:t>None.</w:t>
      </w:r>
    </w:p>
    <w:p w14:paraId="002313D3" w14:textId="77777777" w:rsidR="00BB7812" w:rsidRDefault="00BB7812" w:rsidP="00BB7812">
      <w:pPr>
        <w:pStyle w:val="Heading4"/>
        <w:rPr>
          <w:lang w:val="en-US"/>
        </w:rPr>
      </w:pPr>
      <w:bookmarkStart w:id="938" w:name="_Toc27479741"/>
      <w:bookmarkStart w:id="939" w:name="_Toc36025253"/>
      <w:bookmarkStart w:id="940" w:name="_Toc44516341"/>
      <w:bookmarkStart w:id="941" w:name="_Toc45272660"/>
      <w:bookmarkStart w:id="942" w:name="_Toc51754655"/>
      <w:bookmarkStart w:id="943" w:name="_Toc178092473"/>
      <w:r w:rsidRPr="008D31B8">
        <w:rPr>
          <w:lang w:val="en-US"/>
        </w:rPr>
        <w:t>4.3.</w:t>
      </w:r>
      <w:r>
        <w:rPr>
          <w:lang w:val="en-US"/>
        </w:rPr>
        <w:t>22</w:t>
      </w:r>
      <w:r w:rsidRPr="008D31B8">
        <w:rPr>
          <w:lang w:val="en-US"/>
        </w:rPr>
        <w:t>.</w:t>
      </w:r>
      <w:r w:rsidRPr="008D31B8">
        <w:rPr>
          <w:lang w:val="en-US" w:eastAsia="zh-CN"/>
        </w:rPr>
        <w:t>4</w:t>
      </w:r>
      <w:r w:rsidRPr="008D31B8">
        <w:rPr>
          <w:lang w:val="en-US"/>
        </w:rPr>
        <w:tab/>
        <w:t>Notifications</w:t>
      </w:r>
      <w:bookmarkEnd w:id="938"/>
      <w:bookmarkEnd w:id="939"/>
      <w:bookmarkEnd w:id="940"/>
      <w:bookmarkEnd w:id="941"/>
      <w:bookmarkEnd w:id="942"/>
      <w:bookmarkEnd w:id="943"/>
    </w:p>
    <w:p w14:paraId="5CBC3F7F" w14:textId="4C3678F8" w:rsidR="00BB7812" w:rsidRPr="003D39E5" w:rsidRDefault="00BB7812" w:rsidP="00BB7812">
      <w:r w:rsidRPr="003D39E5">
        <w:t>The common notifications defined in clause 4.5 are valid for this IOC, without exceptions or additions</w:t>
      </w:r>
      <w:r w:rsidR="002C6C7C">
        <w:t>.</w:t>
      </w:r>
    </w:p>
    <w:p w14:paraId="66AD982D" w14:textId="77777777" w:rsidR="00FC25E3" w:rsidRPr="005668BA" w:rsidRDefault="00FC25E3" w:rsidP="00FC25E3">
      <w:pPr>
        <w:pStyle w:val="Heading3"/>
      </w:pPr>
      <w:bookmarkStart w:id="944" w:name="_Toc27479743"/>
      <w:bookmarkStart w:id="945" w:name="_Toc36025255"/>
      <w:bookmarkStart w:id="946" w:name="_Toc44516343"/>
      <w:bookmarkStart w:id="947" w:name="_Toc45272662"/>
      <w:bookmarkStart w:id="948" w:name="_Toc51754657"/>
      <w:bookmarkStart w:id="949" w:name="_Toc178092475"/>
      <w:bookmarkStart w:id="950" w:name="_Toc27479742"/>
      <w:bookmarkStart w:id="951" w:name="_Toc36025254"/>
      <w:bookmarkStart w:id="952" w:name="_Toc44516342"/>
      <w:bookmarkStart w:id="953" w:name="_Toc45272661"/>
      <w:bookmarkStart w:id="954" w:name="_Toc51754656"/>
      <w:bookmarkStart w:id="955" w:name="_Toc178092474"/>
      <w:r>
        <w:t>4.3.23</w:t>
      </w:r>
      <w:r>
        <w:tab/>
      </w:r>
      <w:bookmarkEnd w:id="950"/>
      <w:bookmarkEnd w:id="951"/>
      <w:bookmarkEnd w:id="952"/>
      <w:bookmarkEnd w:id="953"/>
      <w:bookmarkEnd w:id="954"/>
      <w:bookmarkEnd w:id="955"/>
      <w:ins w:id="956" w:author="CR0481" w:date="2024-10-30T16:13:00Z">
        <w:r w:rsidRPr="00354AB7">
          <w:rPr>
            <w:rFonts w:ascii="Courier New" w:hAnsi="Courier New" w:cs="Courier New"/>
            <w:noProof/>
          </w:rPr>
          <w:t>Scope &lt;&lt;dataType&gt;&gt;</w:t>
        </w:r>
      </w:ins>
      <w:del w:id="957" w:author="CR0481" w:date="2024-10-30T16:13:00Z">
        <w:r w:rsidDel="00BC6BC9">
          <w:delText>Scope &lt;&lt;dataType&gt;&gt;</w:delText>
        </w:r>
      </w:del>
    </w:p>
    <w:p w14:paraId="7DCAFBE0" w14:textId="77777777" w:rsidR="00BB7812" w:rsidRDefault="00BB7812" w:rsidP="00BB7812">
      <w:pPr>
        <w:pStyle w:val="Heading4"/>
      </w:pPr>
      <w:r>
        <w:t>4.3.23.1</w:t>
      </w:r>
      <w:r>
        <w:tab/>
        <w:t>Definition</w:t>
      </w:r>
      <w:bookmarkEnd w:id="944"/>
      <w:bookmarkEnd w:id="945"/>
      <w:bookmarkEnd w:id="946"/>
      <w:bookmarkEnd w:id="947"/>
      <w:bookmarkEnd w:id="948"/>
      <w:bookmarkEnd w:id="949"/>
    </w:p>
    <w:p w14:paraId="746ACFA4" w14:textId="77777777" w:rsidR="003A020A" w:rsidRDefault="003A020A" w:rsidP="003A020A">
      <w:r w:rsidRPr="00CE6AD3">
        <w:t xml:space="preserve">This </w:t>
      </w:r>
      <w:r w:rsidRPr="00CE6AD3">
        <w:rPr>
          <w:rFonts w:ascii="Courier New" w:hAnsi="Courier New" w:cs="Courier New"/>
        </w:rPr>
        <w:t>&lt;&lt;</w:t>
      </w:r>
      <w:r>
        <w:rPr>
          <w:rFonts w:ascii="Courier New" w:hAnsi="Courier New" w:cs="Courier New"/>
        </w:rPr>
        <w:t>dataType</w:t>
      </w:r>
      <w:r w:rsidRPr="00CE6AD3">
        <w:rPr>
          <w:rFonts w:ascii="Courier New" w:hAnsi="Courier New" w:cs="Courier New"/>
        </w:rPr>
        <w:t>&gt;&gt;</w:t>
      </w:r>
      <w:r w:rsidRPr="00CE6AD3">
        <w:t xml:space="preserve"> </w:t>
      </w:r>
      <w:r>
        <w:t>allows to select data nodes in an object tree whose root is identified by the so called base managed object instance.</w:t>
      </w:r>
      <w:r w:rsidRPr="0005263E">
        <w:t xml:space="preserve"> </w:t>
      </w:r>
      <w:r>
        <w:t xml:space="preserve">The identification of the base object instance is not part of this </w:t>
      </w:r>
      <w:r w:rsidRPr="00CE6AD3">
        <w:rPr>
          <w:rFonts w:ascii="Courier New" w:hAnsi="Courier New" w:cs="Courier New"/>
        </w:rPr>
        <w:t>&lt;&lt;</w:t>
      </w:r>
      <w:r>
        <w:rPr>
          <w:rFonts w:ascii="Courier New" w:hAnsi="Courier New" w:cs="Courier New"/>
        </w:rPr>
        <w:t>dataType</w:t>
      </w:r>
      <w:r w:rsidRPr="00CE6AD3">
        <w:rPr>
          <w:rFonts w:ascii="Courier New" w:hAnsi="Courier New" w:cs="Courier New"/>
        </w:rPr>
        <w:t>&gt;&gt;</w:t>
      </w:r>
      <w:r w:rsidRPr="00CE6AD3">
        <w:t xml:space="preserve"> </w:t>
      </w:r>
      <w:r>
        <w:t>and needs to be specified by other means. The base managed object instance is typically a managed object instance in an object tree.</w:t>
      </w:r>
    </w:p>
    <w:p w14:paraId="3DE5AC36" w14:textId="77777777" w:rsidR="00FC25E3" w:rsidRDefault="00FC25E3" w:rsidP="00FC25E3">
      <w:r>
        <w:t xml:space="preserve">The </w:t>
      </w:r>
      <w:ins w:id="958" w:author="CR0481" w:date="2024-10-30T16:13:00Z">
        <w:r w:rsidRPr="00234626">
          <w:rPr>
            <w:rFonts w:ascii="Courier New" w:hAnsi="Courier New" w:cs="Courier New"/>
          </w:rPr>
          <w:t>scopeType</w:t>
        </w:r>
      </w:ins>
      <w:del w:id="959" w:author="CR0481" w:date="2024-10-30T16:13:00Z">
        <w:r w:rsidDel="00253346">
          <w:delText>"scopeType"</w:delText>
        </w:r>
      </w:del>
      <w:r>
        <w:t xml:space="preserve"> and the </w:t>
      </w:r>
      <w:ins w:id="960" w:author="CR0481" w:date="2024-10-30T16:13:00Z">
        <w:r w:rsidRPr="00FB7CD7">
          <w:rPr>
            <w:rFonts w:ascii="Courier New" w:hAnsi="Courier New" w:cs="Courier New"/>
            <w:sz w:val="18"/>
            <w:szCs w:val="18"/>
          </w:rPr>
          <w:t>scopeLevel</w:t>
        </w:r>
      </w:ins>
      <w:del w:id="961" w:author="CR0481" w:date="2024-10-30T16:13:00Z">
        <w:r w:rsidDel="00253346">
          <w:delText>"scopeLevel"</w:delText>
        </w:r>
      </w:del>
      <w:r>
        <w:t xml:space="preserve"> attributes allow to select managed object instances. Attributes, attribute fields and attribute elements cannot be selected.</w:t>
      </w:r>
    </w:p>
    <w:p w14:paraId="2F0C6E48" w14:textId="77777777" w:rsidR="00FC25E3" w:rsidRDefault="00FC25E3" w:rsidP="00FC25E3">
      <w:r>
        <w:t xml:space="preserve">The </w:t>
      </w:r>
      <w:ins w:id="962" w:author="CR0481" w:date="2024-10-30T16:13:00Z">
        <w:r w:rsidRPr="00FB7CD7">
          <w:rPr>
            <w:rFonts w:ascii="Courier New" w:hAnsi="Courier New" w:cs="Courier New"/>
            <w:sz w:val="18"/>
            <w:szCs w:val="18"/>
          </w:rPr>
          <w:t>dataNodeSelector</w:t>
        </w:r>
      </w:ins>
      <w:del w:id="963" w:author="CR0481" w:date="2024-10-30T16:13:00Z">
        <w:r w:rsidDel="00253346">
          <w:delText>"dataNodeSelector"</w:delText>
        </w:r>
      </w:del>
      <w:r>
        <w:t xml:space="preserve"> attribute allows to select managed object instances, attributes, attribute fields, attribute elements, or attribute field elements. Its value contains a solution set specific expression for specifying the data nodes to be selected.</w:t>
      </w:r>
    </w:p>
    <w:p w14:paraId="0AEF91C2" w14:textId="77777777" w:rsidR="00FC25E3" w:rsidRDefault="00FC25E3" w:rsidP="00FC25E3">
      <w:pPr>
        <w:pStyle w:val="Heading4"/>
      </w:pPr>
      <w:bookmarkStart w:id="964" w:name="_Toc27479744"/>
      <w:bookmarkStart w:id="965" w:name="_Toc36025256"/>
      <w:bookmarkStart w:id="966" w:name="_Toc44516344"/>
      <w:bookmarkStart w:id="967" w:name="_Toc45272663"/>
      <w:bookmarkStart w:id="968" w:name="_Toc51754658"/>
      <w:bookmarkStart w:id="969" w:name="_Toc162446325"/>
      <w:r>
        <w:t>4.3.23.2</w:t>
      </w:r>
      <w:r>
        <w:tab/>
        <w:t>Attributes</w:t>
      </w:r>
      <w:bookmarkEnd w:id="964"/>
      <w:bookmarkEnd w:id="965"/>
      <w:bookmarkEnd w:id="966"/>
      <w:bookmarkEnd w:id="967"/>
      <w:bookmarkEnd w:id="968"/>
      <w:bookmarkEnd w:id="96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30"/>
        <w:gridCol w:w="385"/>
        <w:gridCol w:w="1154"/>
        <w:gridCol w:w="1154"/>
        <w:gridCol w:w="1154"/>
        <w:gridCol w:w="1154"/>
      </w:tblGrid>
      <w:tr w:rsidR="00FC25E3" w14:paraId="45E132C8" w14:textId="77777777" w:rsidTr="001028D4">
        <w:trPr>
          <w:cantSplit/>
        </w:trPr>
        <w:tc>
          <w:tcPr>
            <w:tcW w:w="2404" w:type="pct"/>
            <w:shd w:val="clear" w:color="auto" w:fill="BFBFBF"/>
            <w:noWrap/>
          </w:tcPr>
          <w:p w14:paraId="23B76B89" w14:textId="77777777" w:rsidR="00FC25E3" w:rsidRDefault="00FC25E3" w:rsidP="001028D4">
            <w:pPr>
              <w:pStyle w:val="TAH"/>
            </w:pPr>
            <w:r>
              <w:t>Attribute Name</w:t>
            </w:r>
          </w:p>
        </w:tc>
        <w:tc>
          <w:tcPr>
            <w:tcW w:w="200" w:type="pct"/>
            <w:shd w:val="clear" w:color="auto" w:fill="BFBFBF"/>
            <w:noWrap/>
          </w:tcPr>
          <w:p w14:paraId="4EA5391D" w14:textId="77777777" w:rsidR="00FC25E3" w:rsidRDefault="00FC25E3" w:rsidP="001028D4">
            <w:pPr>
              <w:pStyle w:val="TAH"/>
            </w:pPr>
            <w:r>
              <w:t>S</w:t>
            </w:r>
          </w:p>
        </w:tc>
        <w:tc>
          <w:tcPr>
            <w:tcW w:w="599" w:type="pct"/>
            <w:shd w:val="clear" w:color="auto" w:fill="BFBFBF"/>
            <w:noWrap/>
            <w:vAlign w:val="bottom"/>
          </w:tcPr>
          <w:p w14:paraId="338CFF47" w14:textId="77777777" w:rsidR="00FC25E3" w:rsidRDefault="00FC25E3" w:rsidP="001028D4">
            <w:pPr>
              <w:pStyle w:val="TAH"/>
            </w:pPr>
            <w:r>
              <w:t>isReadable</w:t>
            </w:r>
          </w:p>
        </w:tc>
        <w:tc>
          <w:tcPr>
            <w:tcW w:w="599" w:type="pct"/>
            <w:shd w:val="clear" w:color="auto" w:fill="BFBFBF"/>
            <w:noWrap/>
            <w:vAlign w:val="bottom"/>
          </w:tcPr>
          <w:p w14:paraId="432A164B" w14:textId="77777777" w:rsidR="00FC25E3" w:rsidRDefault="00FC25E3" w:rsidP="001028D4">
            <w:pPr>
              <w:pStyle w:val="TAH"/>
            </w:pPr>
            <w:r>
              <w:t>isWritable</w:t>
            </w:r>
          </w:p>
        </w:tc>
        <w:tc>
          <w:tcPr>
            <w:tcW w:w="599" w:type="pct"/>
            <w:shd w:val="clear" w:color="auto" w:fill="BFBFBF"/>
            <w:noWrap/>
          </w:tcPr>
          <w:p w14:paraId="40A60A5F" w14:textId="77777777" w:rsidR="00FC25E3" w:rsidRDefault="00FC25E3" w:rsidP="001028D4">
            <w:pPr>
              <w:pStyle w:val="TAH"/>
            </w:pPr>
            <w:r>
              <w:t>isInvariant</w:t>
            </w:r>
          </w:p>
        </w:tc>
        <w:tc>
          <w:tcPr>
            <w:tcW w:w="599" w:type="pct"/>
            <w:shd w:val="clear" w:color="auto" w:fill="BFBFBF"/>
            <w:noWrap/>
          </w:tcPr>
          <w:p w14:paraId="3CE8B128" w14:textId="77777777" w:rsidR="00FC25E3" w:rsidRDefault="00FC25E3" w:rsidP="001028D4">
            <w:pPr>
              <w:pStyle w:val="TAH"/>
            </w:pPr>
            <w:r>
              <w:t>isNotifyable</w:t>
            </w:r>
          </w:p>
        </w:tc>
      </w:tr>
      <w:tr w:rsidR="00FC25E3" w14:paraId="7266786E" w14:textId="77777777" w:rsidTr="001028D4">
        <w:trPr>
          <w:cantSplit/>
        </w:trPr>
        <w:tc>
          <w:tcPr>
            <w:tcW w:w="2404" w:type="pct"/>
            <w:noWrap/>
          </w:tcPr>
          <w:p w14:paraId="6B660808" w14:textId="77777777" w:rsidR="00FC25E3" w:rsidRPr="005668BA" w:rsidRDefault="00FC25E3" w:rsidP="001028D4">
            <w:pPr>
              <w:pStyle w:val="TAL"/>
              <w:rPr>
                <w:rFonts w:cs="Arial"/>
                <w:szCs w:val="18"/>
              </w:rPr>
            </w:pPr>
            <w:r>
              <w:rPr>
                <w:rFonts w:cs="Arial"/>
                <w:szCs w:val="18"/>
              </w:rPr>
              <w:t xml:space="preserve">CHOICE_1.1   </w:t>
            </w:r>
            <w:ins w:id="970" w:author="CR0481" w:date="2024-10-30T16:13:00Z">
              <w:r w:rsidRPr="00234626">
                <w:rPr>
                  <w:rFonts w:ascii="Courier New" w:hAnsi="Courier New" w:cs="Courier New"/>
                </w:rPr>
                <w:t>scopeType</w:t>
              </w:r>
            </w:ins>
            <w:del w:id="971" w:author="CR0481" w:date="2024-10-30T16:13:00Z">
              <w:r w:rsidDel="00FB7CD7">
                <w:rPr>
                  <w:rFonts w:cs="Arial"/>
                  <w:szCs w:val="18"/>
                </w:rPr>
                <w:delText>scopeType</w:delText>
              </w:r>
            </w:del>
          </w:p>
        </w:tc>
        <w:tc>
          <w:tcPr>
            <w:tcW w:w="200" w:type="pct"/>
            <w:noWrap/>
          </w:tcPr>
          <w:p w14:paraId="444F11E4" w14:textId="77777777" w:rsidR="00FC25E3" w:rsidRPr="00B9666C" w:rsidRDefault="00FC25E3" w:rsidP="001028D4">
            <w:pPr>
              <w:pStyle w:val="TAL"/>
              <w:jc w:val="center"/>
              <w:rPr>
                <w:rFonts w:cs="Arial"/>
                <w:szCs w:val="18"/>
              </w:rPr>
            </w:pPr>
            <w:r w:rsidRPr="005668BA">
              <w:rPr>
                <w:rFonts w:cs="Arial"/>
                <w:szCs w:val="18"/>
                <w:lang w:eastAsia="zh-CN"/>
              </w:rPr>
              <w:t>M</w:t>
            </w:r>
          </w:p>
        </w:tc>
        <w:tc>
          <w:tcPr>
            <w:tcW w:w="599" w:type="pct"/>
            <w:noWrap/>
          </w:tcPr>
          <w:p w14:paraId="286E42C1" w14:textId="77777777" w:rsidR="00FC25E3" w:rsidRPr="00B9666C" w:rsidRDefault="00FC25E3" w:rsidP="001028D4">
            <w:pPr>
              <w:pStyle w:val="TAL"/>
              <w:jc w:val="center"/>
              <w:rPr>
                <w:rFonts w:cs="Arial"/>
                <w:szCs w:val="18"/>
              </w:rPr>
            </w:pPr>
            <w:r w:rsidRPr="00B9666C">
              <w:rPr>
                <w:rFonts w:cs="Arial"/>
                <w:szCs w:val="18"/>
                <w:lang w:eastAsia="zh-CN"/>
              </w:rPr>
              <w:t>T</w:t>
            </w:r>
          </w:p>
        </w:tc>
        <w:tc>
          <w:tcPr>
            <w:tcW w:w="599" w:type="pct"/>
            <w:noWrap/>
          </w:tcPr>
          <w:p w14:paraId="2903A14F" w14:textId="77777777" w:rsidR="00FC25E3" w:rsidRPr="00FB3848" w:rsidRDefault="00FC25E3" w:rsidP="001028D4">
            <w:pPr>
              <w:pStyle w:val="TAL"/>
              <w:jc w:val="center"/>
              <w:rPr>
                <w:rFonts w:cs="Arial"/>
                <w:szCs w:val="18"/>
              </w:rPr>
            </w:pPr>
            <w:r w:rsidRPr="00FB3848">
              <w:rPr>
                <w:rFonts w:cs="Arial"/>
                <w:szCs w:val="18"/>
                <w:lang w:eastAsia="zh-CN"/>
              </w:rPr>
              <w:t>T</w:t>
            </w:r>
          </w:p>
        </w:tc>
        <w:tc>
          <w:tcPr>
            <w:tcW w:w="599" w:type="pct"/>
            <w:noWrap/>
          </w:tcPr>
          <w:p w14:paraId="0B501A36" w14:textId="77777777" w:rsidR="00FC25E3" w:rsidRPr="005668BA" w:rsidRDefault="00FC25E3" w:rsidP="001028D4">
            <w:pPr>
              <w:pStyle w:val="TAL"/>
              <w:jc w:val="center"/>
              <w:rPr>
                <w:rFonts w:cs="Arial"/>
                <w:szCs w:val="18"/>
              </w:rPr>
            </w:pPr>
            <w:r w:rsidRPr="005668BA">
              <w:rPr>
                <w:rFonts w:cs="Arial"/>
                <w:szCs w:val="18"/>
                <w:lang w:eastAsia="zh-CN"/>
              </w:rPr>
              <w:t>F</w:t>
            </w:r>
          </w:p>
        </w:tc>
        <w:tc>
          <w:tcPr>
            <w:tcW w:w="599" w:type="pct"/>
            <w:noWrap/>
          </w:tcPr>
          <w:p w14:paraId="1B0A3A2C" w14:textId="77777777" w:rsidR="00FC25E3" w:rsidRPr="005668BA" w:rsidRDefault="00FC25E3" w:rsidP="001028D4">
            <w:pPr>
              <w:pStyle w:val="TAL"/>
              <w:jc w:val="center"/>
              <w:rPr>
                <w:rFonts w:cs="Arial"/>
                <w:szCs w:val="18"/>
              </w:rPr>
            </w:pPr>
            <w:r>
              <w:rPr>
                <w:rFonts w:cs="Arial"/>
                <w:szCs w:val="18"/>
                <w:lang w:eastAsia="zh-CN"/>
              </w:rPr>
              <w:t>T</w:t>
            </w:r>
          </w:p>
        </w:tc>
      </w:tr>
      <w:tr w:rsidR="00FC25E3" w:rsidRPr="00F9676F" w14:paraId="1304F438" w14:textId="77777777" w:rsidTr="001028D4">
        <w:trPr>
          <w:cantSplit/>
        </w:trPr>
        <w:tc>
          <w:tcPr>
            <w:tcW w:w="2404" w:type="pct"/>
            <w:noWrap/>
          </w:tcPr>
          <w:p w14:paraId="60271AFB" w14:textId="77777777" w:rsidR="00FC25E3" w:rsidRPr="005668BA" w:rsidRDefault="00FC25E3" w:rsidP="001028D4">
            <w:pPr>
              <w:keepNext/>
              <w:keepLines/>
              <w:spacing w:after="0"/>
              <w:rPr>
                <w:rFonts w:ascii="Arial" w:eastAsia="SimSun" w:hAnsi="Arial" w:cs="Arial"/>
                <w:sz w:val="18"/>
                <w:szCs w:val="18"/>
                <w:lang w:eastAsia="zh-CN"/>
              </w:rPr>
            </w:pPr>
            <w:r>
              <w:rPr>
                <w:rFonts w:ascii="Arial" w:eastAsia="SimSun" w:hAnsi="Arial" w:cs="Arial"/>
                <w:sz w:val="18"/>
                <w:szCs w:val="18"/>
                <w:lang w:eastAsia="zh-CN"/>
              </w:rPr>
              <w:t xml:space="preserve">CHOICE_1.2   </w:t>
            </w:r>
            <w:ins w:id="972" w:author="CR0481" w:date="2024-10-30T16:13:00Z">
              <w:r w:rsidRPr="00FB7CD7">
                <w:rPr>
                  <w:rFonts w:ascii="Courier New" w:hAnsi="Courier New" w:cs="Courier New"/>
                  <w:sz w:val="18"/>
                  <w:szCs w:val="18"/>
                </w:rPr>
                <w:t>scopeLevel</w:t>
              </w:r>
            </w:ins>
            <w:del w:id="973" w:author="CR0481" w:date="2024-10-30T16:13:00Z">
              <w:r w:rsidDel="00FB7CD7">
                <w:rPr>
                  <w:rFonts w:ascii="Arial" w:eastAsia="SimSun" w:hAnsi="Arial" w:cs="Arial"/>
                  <w:sz w:val="18"/>
                  <w:szCs w:val="18"/>
                  <w:lang w:eastAsia="zh-CN"/>
                </w:rPr>
                <w:delText>scopeLevel</w:delText>
              </w:r>
            </w:del>
          </w:p>
        </w:tc>
        <w:tc>
          <w:tcPr>
            <w:tcW w:w="200" w:type="pct"/>
            <w:noWrap/>
          </w:tcPr>
          <w:p w14:paraId="5742F54F" w14:textId="77777777" w:rsidR="00FC25E3" w:rsidRPr="00B9666C" w:rsidRDefault="00FC25E3" w:rsidP="001028D4">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599" w:type="pct"/>
            <w:noWrap/>
          </w:tcPr>
          <w:p w14:paraId="3EC9C7A4" w14:textId="77777777" w:rsidR="00FC25E3" w:rsidRPr="00B9666C" w:rsidRDefault="00FC25E3" w:rsidP="001028D4">
            <w:pPr>
              <w:keepNext/>
              <w:keepLines/>
              <w:spacing w:after="0"/>
              <w:jc w:val="center"/>
              <w:rPr>
                <w:rFonts w:ascii="Arial" w:eastAsia="SimSun" w:hAnsi="Arial" w:cs="Arial"/>
                <w:sz w:val="18"/>
                <w:szCs w:val="18"/>
                <w:lang w:eastAsia="zh-CN"/>
              </w:rPr>
            </w:pPr>
            <w:r w:rsidRPr="00B9666C">
              <w:rPr>
                <w:rFonts w:ascii="Arial" w:eastAsia="SimSun" w:hAnsi="Arial" w:cs="Arial"/>
                <w:sz w:val="18"/>
                <w:szCs w:val="18"/>
                <w:lang w:eastAsia="zh-CN"/>
              </w:rPr>
              <w:t>T</w:t>
            </w:r>
          </w:p>
        </w:tc>
        <w:tc>
          <w:tcPr>
            <w:tcW w:w="599" w:type="pct"/>
            <w:noWrap/>
          </w:tcPr>
          <w:p w14:paraId="5DFCC6A7" w14:textId="77777777" w:rsidR="00FC25E3" w:rsidRPr="00FB3848" w:rsidRDefault="00FC25E3" w:rsidP="001028D4">
            <w:pPr>
              <w:keepNext/>
              <w:keepLines/>
              <w:spacing w:after="0"/>
              <w:jc w:val="center"/>
              <w:rPr>
                <w:rFonts w:ascii="Arial" w:eastAsia="SimSun" w:hAnsi="Arial" w:cs="Arial"/>
                <w:sz w:val="18"/>
                <w:szCs w:val="18"/>
                <w:lang w:eastAsia="zh-CN"/>
              </w:rPr>
            </w:pPr>
            <w:r w:rsidRPr="00FB3848">
              <w:rPr>
                <w:rFonts w:ascii="Arial" w:eastAsia="SimSun" w:hAnsi="Arial" w:cs="Arial"/>
                <w:sz w:val="18"/>
                <w:szCs w:val="18"/>
                <w:lang w:eastAsia="zh-CN"/>
              </w:rPr>
              <w:t>T</w:t>
            </w:r>
          </w:p>
        </w:tc>
        <w:tc>
          <w:tcPr>
            <w:tcW w:w="599" w:type="pct"/>
            <w:noWrap/>
          </w:tcPr>
          <w:p w14:paraId="455DD9F9" w14:textId="77777777" w:rsidR="00FC25E3" w:rsidRPr="005668BA" w:rsidRDefault="00FC25E3" w:rsidP="001028D4">
            <w:pPr>
              <w:keepNext/>
              <w:keepLines/>
              <w:spacing w:after="0"/>
              <w:jc w:val="center"/>
              <w:rPr>
                <w:rFonts w:ascii="Arial" w:eastAsia="SimSun" w:hAnsi="Arial" w:cs="Arial"/>
                <w:sz w:val="18"/>
                <w:szCs w:val="18"/>
                <w:lang w:eastAsia="zh-CN"/>
              </w:rPr>
            </w:pPr>
            <w:r w:rsidRPr="005668BA">
              <w:rPr>
                <w:rFonts w:ascii="Arial" w:eastAsia="SimSun" w:hAnsi="Arial" w:cs="Arial"/>
                <w:sz w:val="18"/>
                <w:szCs w:val="18"/>
                <w:lang w:eastAsia="zh-CN"/>
              </w:rPr>
              <w:t>F</w:t>
            </w:r>
          </w:p>
        </w:tc>
        <w:tc>
          <w:tcPr>
            <w:tcW w:w="599" w:type="pct"/>
            <w:noWrap/>
          </w:tcPr>
          <w:p w14:paraId="3C7FEF1D" w14:textId="77777777" w:rsidR="00FC25E3" w:rsidRPr="005668BA" w:rsidRDefault="00FC25E3" w:rsidP="001028D4">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r w:rsidR="00FC25E3" w:rsidRPr="00F9676F" w14:paraId="60FC8EE3" w14:textId="77777777" w:rsidTr="001028D4">
        <w:trPr>
          <w:cantSplit/>
        </w:trPr>
        <w:tc>
          <w:tcPr>
            <w:tcW w:w="2404" w:type="pct"/>
            <w:noWrap/>
          </w:tcPr>
          <w:p w14:paraId="4019C32A" w14:textId="77777777" w:rsidR="00FC25E3" w:rsidRDefault="00FC25E3" w:rsidP="001028D4">
            <w:pPr>
              <w:keepNext/>
              <w:keepLines/>
              <w:spacing w:after="0"/>
              <w:rPr>
                <w:rFonts w:ascii="Arial" w:eastAsia="SimSun" w:hAnsi="Arial" w:cs="Arial"/>
                <w:sz w:val="18"/>
                <w:szCs w:val="18"/>
                <w:lang w:eastAsia="zh-CN"/>
              </w:rPr>
            </w:pPr>
            <w:r w:rsidRPr="00C64B26">
              <w:t xml:space="preserve">CHOICE_2.1   </w:t>
            </w:r>
            <w:ins w:id="974" w:author="CR0481" w:date="2024-10-30T16:13:00Z">
              <w:r w:rsidRPr="00FB7CD7">
                <w:rPr>
                  <w:rFonts w:ascii="Courier New" w:hAnsi="Courier New" w:cs="Courier New"/>
                  <w:sz w:val="18"/>
                  <w:szCs w:val="18"/>
                </w:rPr>
                <w:t>dataNodeSelector</w:t>
              </w:r>
            </w:ins>
            <w:del w:id="975" w:author="CR0481" w:date="2024-10-30T16:13:00Z">
              <w:r w:rsidRPr="00C64B26" w:rsidDel="00FB7CD7">
                <w:delText>dataNodeSelector</w:delText>
              </w:r>
            </w:del>
          </w:p>
        </w:tc>
        <w:tc>
          <w:tcPr>
            <w:tcW w:w="200" w:type="pct"/>
            <w:noWrap/>
          </w:tcPr>
          <w:p w14:paraId="3760EC4A" w14:textId="77777777" w:rsidR="00FC25E3" w:rsidRDefault="00FC25E3" w:rsidP="001028D4">
            <w:pPr>
              <w:keepNext/>
              <w:keepLines/>
              <w:spacing w:after="0"/>
              <w:jc w:val="center"/>
              <w:rPr>
                <w:rFonts w:ascii="Arial" w:eastAsia="SimSun" w:hAnsi="Arial" w:cs="Arial"/>
                <w:sz w:val="18"/>
                <w:szCs w:val="18"/>
                <w:lang w:eastAsia="zh-CN"/>
              </w:rPr>
            </w:pPr>
            <w:r w:rsidRPr="00C64B26">
              <w:t>O</w:t>
            </w:r>
          </w:p>
        </w:tc>
        <w:tc>
          <w:tcPr>
            <w:tcW w:w="599" w:type="pct"/>
            <w:noWrap/>
          </w:tcPr>
          <w:p w14:paraId="1C55980B" w14:textId="77777777" w:rsidR="00FC25E3" w:rsidRPr="00B9666C" w:rsidRDefault="00FC25E3" w:rsidP="001028D4">
            <w:pPr>
              <w:keepNext/>
              <w:keepLines/>
              <w:spacing w:after="0"/>
              <w:jc w:val="center"/>
              <w:rPr>
                <w:rFonts w:ascii="Arial" w:eastAsia="SimSun" w:hAnsi="Arial" w:cs="Arial"/>
                <w:sz w:val="18"/>
                <w:szCs w:val="18"/>
                <w:lang w:eastAsia="zh-CN"/>
              </w:rPr>
            </w:pPr>
            <w:r w:rsidRPr="00C64B26">
              <w:t>T</w:t>
            </w:r>
          </w:p>
        </w:tc>
        <w:tc>
          <w:tcPr>
            <w:tcW w:w="599" w:type="pct"/>
            <w:noWrap/>
          </w:tcPr>
          <w:p w14:paraId="1AB6AA93" w14:textId="77777777" w:rsidR="00FC25E3" w:rsidRPr="00FB3848" w:rsidRDefault="00FC25E3" w:rsidP="001028D4">
            <w:pPr>
              <w:keepNext/>
              <w:keepLines/>
              <w:spacing w:after="0"/>
              <w:jc w:val="center"/>
              <w:rPr>
                <w:rFonts w:ascii="Arial" w:eastAsia="SimSun" w:hAnsi="Arial" w:cs="Arial"/>
                <w:sz w:val="18"/>
                <w:szCs w:val="18"/>
                <w:lang w:eastAsia="zh-CN"/>
              </w:rPr>
            </w:pPr>
            <w:r w:rsidRPr="00C64B26">
              <w:t>T</w:t>
            </w:r>
          </w:p>
        </w:tc>
        <w:tc>
          <w:tcPr>
            <w:tcW w:w="599" w:type="pct"/>
            <w:noWrap/>
          </w:tcPr>
          <w:p w14:paraId="6CBA954D" w14:textId="77777777" w:rsidR="00FC25E3" w:rsidRPr="005668BA" w:rsidRDefault="00FC25E3" w:rsidP="001028D4">
            <w:pPr>
              <w:keepNext/>
              <w:keepLines/>
              <w:spacing w:after="0"/>
              <w:jc w:val="center"/>
              <w:rPr>
                <w:rFonts w:ascii="Arial" w:eastAsia="SimSun" w:hAnsi="Arial" w:cs="Arial"/>
                <w:sz w:val="18"/>
                <w:szCs w:val="18"/>
                <w:lang w:eastAsia="zh-CN"/>
              </w:rPr>
            </w:pPr>
            <w:r w:rsidRPr="00C64B26">
              <w:t>F</w:t>
            </w:r>
          </w:p>
        </w:tc>
        <w:tc>
          <w:tcPr>
            <w:tcW w:w="599" w:type="pct"/>
            <w:noWrap/>
          </w:tcPr>
          <w:p w14:paraId="4CFEAB40" w14:textId="77777777" w:rsidR="00FC25E3" w:rsidRDefault="00FC25E3" w:rsidP="001028D4">
            <w:pPr>
              <w:keepNext/>
              <w:keepLines/>
              <w:spacing w:after="0"/>
              <w:jc w:val="center"/>
              <w:rPr>
                <w:rFonts w:ascii="Arial" w:eastAsia="SimSun" w:hAnsi="Arial" w:cs="Arial"/>
                <w:sz w:val="18"/>
                <w:szCs w:val="18"/>
                <w:lang w:eastAsia="zh-CN"/>
              </w:rPr>
            </w:pPr>
            <w:r w:rsidRPr="00C64B26">
              <w:t>T</w:t>
            </w:r>
          </w:p>
        </w:tc>
      </w:tr>
    </w:tbl>
    <w:p w14:paraId="3089CEB0" w14:textId="77777777" w:rsidR="00BB7812" w:rsidRDefault="00BB7812" w:rsidP="00BB7812"/>
    <w:p w14:paraId="31CB03B7" w14:textId="77777777" w:rsidR="00BB7812" w:rsidRDefault="00BB7812" w:rsidP="00BB7812">
      <w:pPr>
        <w:pStyle w:val="Heading4"/>
      </w:pPr>
      <w:bookmarkStart w:id="976" w:name="_Toc27479745"/>
      <w:bookmarkStart w:id="977" w:name="_Toc36025257"/>
      <w:bookmarkStart w:id="978" w:name="_Toc44516345"/>
      <w:bookmarkStart w:id="979" w:name="_Toc45272664"/>
      <w:bookmarkStart w:id="980" w:name="_Toc51754659"/>
      <w:bookmarkStart w:id="981" w:name="_Toc178092477"/>
      <w:r>
        <w:t>4.3.23.3</w:t>
      </w:r>
      <w:r>
        <w:tab/>
        <w:t>Attribute constraints</w:t>
      </w:r>
      <w:bookmarkEnd w:id="976"/>
      <w:bookmarkEnd w:id="977"/>
      <w:bookmarkEnd w:id="978"/>
      <w:bookmarkEnd w:id="979"/>
      <w:bookmarkEnd w:id="980"/>
      <w:bookmarkEnd w:id="981"/>
    </w:p>
    <w:p w14:paraId="545A4BC9" w14:textId="77777777" w:rsidR="00BB7812" w:rsidRPr="00842290" w:rsidRDefault="00BB7812" w:rsidP="00BB7812">
      <w:r>
        <w:t>None.</w:t>
      </w:r>
    </w:p>
    <w:p w14:paraId="271A42BA" w14:textId="77777777" w:rsidR="00BB7812" w:rsidRDefault="00BB7812" w:rsidP="00BB7812">
      <w:pPr>
        <w:pStyle w:val="Heading4"/>
        <w:rPr>
          <w:lang w:val="en-US"/>
        </w:rPr>
      </w:pPr>
      <w:bookmarkStart w:id="982" w:name="_Toc27479746"/>
      <w:bookmarkStart w:id="983" w:name="_Toc36025258"/>
      <w:bookmarkStart w:id="984" w:name="_Toc44516346"/>
      <w:bookmarkStart w:id="985" w:name="_Toc45272665"/>
      <w:bookmarkStart w:id="986" w:name="_Toc51754660"/>
      <w:bookmarkStart w:id="987" w:name="_Toc178092478"/>
      <w:r w:rsidRPr="008D31B8">
        <w:rPr>
          <w:lang w:val="en-US"/>
        </w:rPr>
        <w:t>4.3.</w:t>
      </w:r>
      <w:r>
        <w:rPr>
          <w:lang w:val="en-US"/>
        </w:rPr>
        <w:t>23</w:t>
      </w:r>
      <w:r w:rsidRPr="008D31B8">
        <w:rPr>
          <w:lang w:val="en-US"/>
        </w:rPr>
        <w:t>.</w:t>
      </w:r>
      <w:r w:rsidRPr="008D31B8">
        <w:rPr>
          <w:lang w:val="en-US" w:eastAsia="zh-CN"/>
        </w:rPr>
        <w:t>4</w:t>
      </w:r>
      <w:r w:rsidRPr="008D31B8">
        <w:rPr>
          <w:lang w:val="en-US"/>
        </w:rPr>
        <w:tab/>
        <w:t>Notifications</w:t>
      </w:r>
      <w:bookmarkEnd w:id="982"/>
      <w:bookmarkEnd w:id="983"/>
      <w:bookmarkEnd w:id="984"/>
      <w:bookmarkEnd w:id="985"/>
      <w:bookmarkEnd w:id="986"/>
      <w:bookmarkEnd w:id="987"/>
    </w:p>
    <w:p w14:paraId="357E91D8" w14:textId="77777777" w:rsidR="00BB7812" w:rsidRPr="002B15AA" w:rsidRDefault="00BB7812" w:rsidP="00BB7812">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53ADCEC1" w14:textId="77777777" w:rsidR="00505859" w:rsidRPr="00F3719F" w:rsidRDefault="00505859" w:rsidP="009B7BAF">
      <w:pPr>
        <w:pStyle w:val="Heading3"/>
        <w:rPr>
          <w:sz w:val="24"/>
          <w:lang w:val="en-US"/>
        </w:rPr>
      </w:pPr>
      <w:bookmarkStart w:id="988" w:name="_Toc36025259"/>
      <w:bookmarkStart w:id="989" w:name="_Toc44516347"/>
      <w:bookmarkStart w:id="990" w:name="_Toc45272666"/>
      <w:bookmarkStart w:id="991" w:name="_Toc51754661"/>
      <w:bookmarkStart w:id="992" w:name="_Toc178092479"/>
      <w:r w:rsidRPr="003D39E5">
        <w:rPr>
          <w:lang w:val="en-US" w:eastAsia="zh-CN"/>
        </w:rPr>
        <w:lastRenderedPageBreak/>
        <w:t>4.3.</w:t>
      </w:r>
      <w:r>
        <w:rPr>
          <w:lang w:val="en-US" w:eastAsia="zh-CN"/>
        </w:rPr>
        <w:t>24</w:t>
      </w:r>
      <w:r w:rsidRPr="00CE6AD3">
        <w:rPr>
          <w:lang w:val="en-US" w:eastAsia="zh-CN"/>
        </w:rPr>
        <w:tab/>
      </w:r>
      <w:bookmarkEnd w:id="988"/>
      <w:r w:rsidR="007311D0" w:rsidRPr="00F3719F">
        <w:rPr>
          <w:sz w:val="24"/>
          <w:lang w:val="en-US"/>
        </w:rPr>
        <w:t>Void</w:t>
      </w:r>
      <w:bookmarkEnd w:id="989"/>
      <w:bookmarkEnd w:id="990"/>
      <w:bookmarkEnd w:id="991"/>
      <w:bookmarkEnd w:id="992"/>
    </w:p>
    <w:p w14:paraId="4DE1A04C" w14:textId="77777777" w:rsidR="00505859" w:rsidRPr="001A1B89" w:rsidRDefault="00505859" w:rsidP="009B7BAF">
      <w:pPr>
        <w:pStyle w:val="Heading3"/>
        <w:rPr>
          <w:lang w:eastAsia="zh-CN"/>
        </w:rPr>
      </w:pPr>
      <w:bookmarkStart w:id="993" w:name="_Toc36025264"/>
      <w:bookmarkStart w:id="994" w:name="_Toc44516348"/>
      <w:bookmarkStart w:id="995" w:name="_Toc45272667"/>
      <w:bookmarkStart w:id="996" w:name="_Toc51754662"/>
      <w:bookmarkStart w:id="997" w:name="_Toc178092480"/>
      <w:r w:rsidRPr="003D39E5">
        <w:rPr>
          <w:lang w:val="en-US" w:eastAsia="zh-CN"/>
        </w:rPr>
        <w:t>4.3.</w:t>
      </w:r>
      <w:r>
        <w:rPr>
          <w:lang w:val="en-US" w:eastAsia="zh-CN"/>
        </w:rPr>
        <w:t>25</w:t>
      </w:r>
      <w:r w:rsidRPr="00CE6AD3">
        <w:rPr>
          <w:lang w:val="en-US" w:eastAsia="zh-CN"/>
        </w:rPr>
        <w:tab/>
      </w:r>
      <w:bookmarkEnd w:id="993"/>
      <w:bookmarkEnd w:id="994"/>
      <w:r w:rsidR="009E7518" w:rsidRPr="00F3719F">
        <w:rPr>
          <w:sz w:val="24"/>
        </w:rPr>
        <w:t>Void</w:t>
      </w:r>
      <w:bookmarkEnd w:id="995"/>
      <w:bookmarkEnd w:id="996"/>
      <w:bookmarkEnd w:id="997"/>
    </w:p>
    <w:p w14:paraId="7AECD30B" w14:textId="77777777" w:rsidR="00D72813" w:rsidRDefault="00D72813" w:rsidP="00A16E64">
      <w:pPr>
        <w:pStyle w:val="Heading3"/>
        <w:rPr>
          <w:lang w:val="en-US" w:eastAsia="zh-CN"/>
        </w:rPr>
      </w:pPr>
      <w:bookmarkStart w:id="998" w:name="_Toc36025274"/>
      <w:bookmarkStart w:id="999" w:name="_Toc44516358"/>
      <w:bookmarkStart w:id="1000" w:name="_Toc45272673"/>
      <w:bookmarkStart w:id="1001" w:name="_Toc51754668"/>
      <w:bookmarkStart w:id="1002" w:name="_Toc178092481"/>
      <w:bookmarkStart w:id="1003" w:name="_Toc44516364"/>
      <w:bookmarkStart w:id="1004" w:name="_Toc45272679"/>
      <w:bookmarkStart w:id="1005" w:name="_Toc51754674"/>
      <w:r w:rsidRPr="003D39E5">
        <w:rPr>
          <w:lang w:val="en-US" w:eastAsia="zh-CN"/>
        </w:rPr>
        <w:t>4.3.</w:t>
      </w:r>
      <w:r>
        <w:rPr>
          <w:lang w:val="en-US" w:eastAsia="zh-CN"/>
        </w:rPr>
        <w:t>27</w:t>
      </w:r>
      <w:r w:rsidRPr="00CE6AD3">
        <w:rPr>
          <w:lang w:val="en-US" w:eastAsia="zh-CN"/>
        </w:rPr>
        <w:tab/>
      </w:r>
      <w:r>
        <w:rPr>
          <w:lang w:val="en-US" w:eastAsia="zh-CN"/>
        </w:rPr>
        <w:t>Void</w:t>
      </w:r>
      <w:bookmarkStart w:id="1006" w:name="_Toc36025279"/>
      <w:bookmarkStart w:id="1007" w:name="_Toc44516363"/>
      <w:bookmarkStart w:id="1008" w:name="_Toc45272678"/>
      <w:bookmarkStart w:id="1009" w:name="_Toc51754673"/>
      <w:bookmarkEnd w:id="998"/>
      <w:bookmarkEnd w:id="999"/>
      <w:bookmarkEnd w:id="1000"/>
      <w:bookmarkEnd w:id="1001"/>
      <w:bookmarkEnd w:id="1002"/>
    </w:p>
    <w:p w14:paraId="6A6948A0" w14:textId="77777777" w:rsidR="00D72813" w:rsidRPr="00CE6AD3" w:rsidRDefault="00D72813" w:rsidP="00A16E64">
      <w:pPr>
        <w:pStyle w:val="Heading3"/>
        <w:rPr>
          <w:rFonts w:ascii="Courier New" w:hAnsi="Courier New"/>
          <w:lang w:val="en-US" w:eastAsia="zh-CN"/>
        </w:rPr>
      </w:pPr>
      <w:bookmarkStart w:id="1010" w:name="_Toc178092482"/>
      <w:r w:rsidRPr="003D39E5">
        <w:rPr>
          <w:lang w:val="en-US" w:eastAsia="zh-CN"/>
        </w:rPr>
        <w:t>4.3.</w:t>
      </w:r>
      <w:r>
        <w:rPr>
          <w:lang w:val="en-US" w:eastAsia="zh-CN"/>
        </w:rPr>
        <w:t>28</w:t>
      </w:r>
      <w:r w:rsidRPr="00CE6AD3">
        <w:rPr>
          <w:lang w:val="en-US" w:eastAsia="zh-CN"/>
        </w:rPr>
        <w:tab/>
      </w:r>
      <w:bookmarkEnd w:id="1006"/>
      <w:r w:rsidRPr="00F3719F">
        <w:rPr>
          <w:sz w:val="24"/>
        </w:rPr>
        <w:t>Void</w:t>
      </w:r>
      <w:bookmarkEnd w:id="1007"/>
      <w:bookmarkEnd w:id="1008"/>
      <w:bookmarkEnd w:id="1009"/>
      <w:bookmarkEnd w:id="1010"/>
    </w:p>
    <w:p w14:paraId="4537F955" w14:textId="77777777" w:rsidR="00DF5D87" w:rsidRDefault="00DF5D87" w:rsidP="00DF5D87">
      <w:pPr>
        <w:pStyle w:val="Heading3"/>
        <w:rPr>
          <w:rFonts w:ascii="Courier" w:hAnsi="Courier"/>
          <w:lang w:eastAsia="zh-CN"/>
        </w:rPr>
      </w:pPr>
      <w:bookmarkStart w:id="1011" w:name="_Toc178092483"/>
      <w:r>
        <w:t>4.3.29</w:t>
      </w:r>
      <w:r>
        <w:tab/>
      </w:r>
      <w:r>
        <w:rPr>
          <w:rStyle w:val="StyleHeading3h3CourierNewChar"/>
          <w:i/>
        </w:rPr>
        <w:t>Top</w:t>
      </w:r>
      <w:bookmarkEnd w:id="1003"/>
      <w:bookmarkEnd w:id="1004"/>
      <w:bookmarkEnd w:id="1005"/>
      <w:bookmarkEnd w:id="1011"/>
    </w:p>
    <w:p w14:paraId="0F6500EE" w14:textId="77777777" w:rsidR="00DF5D87" w:rsidRDefault="00DF5D87" w:rsidP="00DF5D87">
      <w:pPr>
        <w:pStyle w:val="Heading4"/>
      </w:pPr>
      <w:bookmarkStart w:id="1012" w:name="_Toc44516365"/>
      <w:bookmarkStart w:id="1013" w:name="_Toc45272680"/>
      <w:bookmarkStart w:id="1014" w:name="_Toc51754675"/>
      <w:bookmarkStart w:id="1015" w:name="_Toc178092484"/>
      <w:r>
        <w:t>4.3.29.1</w:t>
      </w:r>
      <w:r>
        <w:tab/>
        <w:t>Definition</w:t>
      </w:r>
      <w:bookmarkEnd w:id="1012"/>
      <w:bookmarkEnd w:id="1013"/>
      <w:bookmarkEnd w:id="1014"/>
      <w:bookmarkEnd w:id="1015"/>
    </w:p>
    <w:p w14:paraId="5A61711F" w14:textId="77777777" w:rsidR="007455C3" w:rsidRDefault="007455C3" w:rsidP="007455C3">
      <w:bookmarkStart w:id="1016" w:name="_Toc44516367"/>
      <w:bookmarkStart w:id="1017" w:name="_Toc45272682"/>
      <w:bookmarkStart w:id="1018" w:name="_Toc51754677"/>
      <w:bookmarkStart w:id="1019" w:name="_Toc178092486"/>
      <w:r>
        <w:rPr>
          <w:snapToGrid w:val="0"/>
        </w:rPr>
        <w:t>This IOC is provided for sub-classing only</w:t>
      </w:r>
      <w:r>
        <w:t xml:space="preserve">. All information object classes defined in all TS that claim to be conformant to </w:t>
      </w:r>
      <w:ins w:id="1020" w:author="CR0481" w:date="2024-10-30T16:13:00Z">
        <w:r>
          <w:t xml:space="preserve">TS </w:t>
        </w:r>
      </w:ins>
      <w:r>
        <w:t xml:space="preserve">32.102 [2] and support the Federated Network Information Model (FNIM) concept shall inherit from </w:t>
      </w:r>
      <w:r>
        <w:rPr>
          <w:rFonts w:ascii="Courier" w:hAnsi="Courier"/>
        </w:rPr>
        <w:t>Top</w:t>
      </w:r>
      <w:r>
        <w:t>.</w:t>
      </w:r>
    </w:p>
    <w:p w14:paraId="673DA892" w14:textId="77777777" w:rsidR="007455C3" w:rsidRDefault="007455C3" w:rsidP="007455C3">
      <w:pPr>
        <w:pStyle w:val="Heading4"/>
      </w:pPr>
      <w:bookmarkStart w:id="1021" w:name="_Toc44516366"/>
      <w:bookmarkStart w:id="1022" w:name="_Toc45272681"/>
      <w:bookmarkStart w:id="1023" w:name="_Toc51754676"/>
      <w:bookmarkStart w:id="1024" w:name="_Toc162446335"/>
      <w:r>
        <w:t>4.3.29.2</w:t>
      </w:r>
      <w:r>
        <w:tab/>
        <w:t>Attributes</w:t>
      </w:r>
      <w:bookmarkEnd w:id="1021"/>
      <w:bookmarkEnd w:id="1022"/>
      <w:bookmarkEnd w:id="1023"/>
      <w:bookmarkEnd w:id="1024"/>
    </w:p>
    <w:p w14:paraId="4378E1F9" w14:textId="77777777" w:rsidR="007455C3" w:rsidRDefault="007455C3" w:rsidP="007455C3">
      <w:pPr>
        <w:rPr>
          <w:lang w:eastAsia="zh-CN"/>
        </w:rPr>
      </w:pPr>
      <w:r>
        <w:t xml:space="preserve">This IOC includes attributes inherited from </w:t>
      </w:r>
      <w:del w:id="1025" w:author="CR0481" w:date="2024-10-30T16:13:00Z">
        <w:r w:rsidDel="00075ACD">
          <w:delText>TopX</w:delText>
        </w:r>
      </w:del>
      <w:ins w:id="1026" w:author="CR0481" w:date="2024-10-30T16:13:00Z">
        <w:r w:rsidRPr="00075ACD">
          <w:rPr>
            <w:rFonts w:ascii="Courier New" w:hAnsi="Courier New" w:cs="Courier New"/>
            <w:noProof/>
          </w:rPr>
          <w:t>Top</w:t>
        </w:r>
        <w:r>
          <w:rPr>
            <w:rFonts w:ascii="Courier New" w:hAnsi="Courier New" w:cs="Courier New"/>
            <w:noProof/>
          </w:rPr>
          <w:t>X</w:t>
        </w:r>
      </w:ins>
      <w:r>
        <w:t xml:space="preserve"> IOC (defined in clause 4.3.8) and the attributes inherited from </w:t>
      </w:r>
      <w:ins w:id="1027" w:author="CR0481" w:date="2024-10-30T16:13:00Z">
        <w:r w:rsidRPr="00075ACD">
          <w:rPr>
            <w:rFonts w:ascii="Courier New" w:hAnsi="Courier New" w:cs="Courier New"/>
            <w:noProof/>
          </w:rPr>
          <w:t>Top</w:t>
        </w:r>
        <w:r w:rsidDel="00075ACD">
          <w:t xml:space="preserve"> </w:t>
        </w:r>
      </w:ins>
      <w:del w:id="1028" w:author="CR0481" w:date="2024-10-30T16:13:00Z">
        <w:r w:rsidDel="00075ACD">
          <w:delText>Top</w:delText>
        </w:r>
      </w:del>
      <w:r>
        <w:t>_ IOC (defined in TS 28.620 [9]).</w:t>
      </w:r>
    </w:p>
    <w:p w14:paraId="3210C2C8" w14:textId="77777777" w:rsidR="00DF5D87" w:rsidRDefault="00DF5D87" w:rsidP="00DF5D87">
      <w:pPr>
        <w:pStyle w:val="Heading4"/>
      </w:pPr>
      <w:r>
        <w:t>4.3.29.3</w:t>
      </w:r>
      <w:r>
        <w:tab/>
        <w:t>Attribute constraints</w:t>
      </w:r>
      <w:bookmarkEnd w:id="1016"/>
      <w:bookmarkEnd w:id="1017"/>
      <w:bookmarkEnd w:id="1018"/>
      <w:bookmarkEnd w:id="1019"/>
    </w:p>
    <w:p w14:paraId="480D4BD3" w14:textId="77777777" w:rsidR="00DF5D87" w:rsidRDefault="00DF5D87" w:rsidP="00DF5D87">
      <w:pPr>
        <w:rPr>
          <w:lang w:eastAsia="zh-CN"/>
        </w:rPr>
      </w:pPr>
      <w:r>
        <w:rPr>
          <w:lang w:eastAsia="zh-CN"/>
        </w:rPr>
        <w:t>None</w:t>
      </w:r>
    </w:p>
    <w:p w14:paraId="4122ADFA" w14:textId="77777777" w:rsidR="00DF5D87" w:rsidRDefault="00DF5D87" w:rsidP="00DF5D87">
      <w:pPr>
        <w:pStyle w:val="Heading4"/>
      </w:pPr>
      <w:bookmarkStart w:id="1029" w:name="_Toc44516368"/>
      <w:bookmarkStart w:id="1030" w:name="_Toc45272683"/>
      <w:bookmarkStart w:id="1031" w:name="_Toc51754678"/>
      <w:bookmarkStart w:id="1032" w:name="_Toc178092487"/>
      <w:r>
        <w:t>4.3.29.4</w:t>
      </w:r>
      <w:r>
        <w:tab/>
        <w:t>Notifications</w:t>
      </w:r>
      <w:bookmarkEnd w:id="1029"/>
      <w:bookmarkEnd w:id="1030"/>
      <w:bookmarkEnd w:id="1031"/>
      <w:bookmarkEnd w:id="1032"/>
    </w:p>
    <w:p w14:paraId="6A791EDE" w14:textId="77777777" w:rsidR="00DF5D87" w:rsidRDefault="00DF5D87" w:rsidP="00DF5D87">
      <w:r>
        <w:t>There is no notification defined.</w:t>
      </w:r>
    </w:p>
    <w:p w14:paraId="4B0D3B48" w14:textId="77777777" w:rsidR="007455C3" w:rsidRPr="005668BA" w:rsidRDefault="007455C3" w:rsidP="007455C3">
      <w:pPr>
        <w:pStyle w:val="Heading3"/>
      </w:pPr>
      <w:bookmarkStart w:id="1033" w:name="_Toc44516370"/>
      <w:bookmarkStart w:id="1034" w:name="_Toc45272685"/>
      <w:bookmarkStart w:id="1035" w:name="_Toc51754680"/>
      <w:bookmarkStart w:id="1036" w:name="_Toc178092489"/>
      <w:bookmarkStart w:id="1037" w:name="_Toc44516369"/>
      <w:bookmarkStart w:id="1038" w:name="_Toc45272684"/>
      <w:bookmarkStart w:id="1039" w:name="_Toc51754679"/>
      <w:bookmarkStart w:id="1040" w:name="_Toc178092488"/>
      <w:r>
        <w:t>4.3.30</w:t>
      </w:r>
      <w:r>
        <w:tab/>
      </w:r>
      <w:ins w:id="1041" w:author="CR0481" w:date="2024-10-30T16:13:00Z">
        <w:r>
          <w:rPr>
            <w:rFonts w:ascii="Courier New" w:hAnsi="Courier New" w:cs="Courier New"/>
            <w:noProof/>
          </w:rPr>
          <w:t>TraceJob</w:t>
        </w:r>
      </w:ins>
      <w:del w:id="1042" w:author="CR0481" w:date="2024-10-30T16:13:00Z">
        <w:r w:rsidDel="00B96C0C">
          <w:delText>TraceJob</w:delText>
        </w:r>
      </w:del>
      <w:bookmarkEnd w:id="1037"/>
      <w:bookmarkEnd w:id="1038"/>
      <w:bookmarkEnd w:id="1039"/>
      <w:bookmarkEnd w:id="1040"/>
    </w:p>
    <w:p w14:paraId="3D33774F" w14:textId="77777777" w:rsidR="00BD6C4E" w:rsidRDefault="00BD6C4E" w:rsidP="00BD6C4E">
      <w:pPr>
        <w:pStyle w:val="Heading4"/>
      </w:pPr>
      <w:r>
        <w:t>4.3.30.1</w:t>
      </w:r>
      <w:r>
        <w:tab/>
        <w:t>Definition</w:t>
      </w:r>
      <w:bookmarkEnd w:id="1033"/>
      <w:bookmarkEnd w:id="1034"/>
      <w:bookmarkEnd w:id="1035"/>
      <w:bookmarkEnd w:id="1036"/>
    </w:p>
    <w:p w14:paraId="4FD09D3C" w14:textId="77777777" w:rsidR="007455C3" w:rsidRDefault="007455C3" w:rsidP="007455C3">
      <w:pPr>
        <w:rPr>
          <w:noProof/>
        </w:rPr>
      </w:pPr>
      <w:r>
        <w:rPr>
          <w:noProof/>
        </w:rPr>
        <w:t xml:space="preserve">A </w:t>
      </w:r>
      <w:r>
        <w:rPr>
          <w:rFonts w:ascii="Courier New" w:hAnsi="Courier New" w:cs="Courier New"/>
          <w:noProof/>
        </w:rPr>
        <w:t>TraceJob</w:t>
      </w:r>
      <w:r>
        <w:rPr>
          <w:noProof/>
        </w:rPr>
        <w:t xml:space="preserve"> instance represents the Trace Control and Configuration parameters of a particular Trace Job (see TS 32.421 [29] and TS 32.422 [30] for details).</w:t>
      </w:r>
      <w:r w:rsidRPr="001018BF">
        <w:rPr>
          <w:noProof/>
        </w:rPr>
        <w:t xml:space="preserve"> It can be name-contained by </w:t>
      </w:r>
      <w:r w:rsidRPr="00F84ADE">
        <w:rPr>
          <w:rFonts w:ascii="Courier New" w:hAnsi="Courier New" w:cs="Courier New"/>
          <w:noProof/>
        </w:rPr>
        <w:t>SubNetwork</w:t>
      </w:r>
      <w:r w:rsidRPr="001018BF">
        <w:rPr>
          <w:noProof/>
        </w:rPr>
        <w:t xml:space="preserve">, </w:t>
      </w:r>
      <w:r w:rsidRPr="00F84ADE">
        <w:rPr>
          <w:rFonts w:ascii="Courier New" w:hAnsi="Courier New" w:cs="Courier New"/>
          <w:noProof/>
        </w:rPr>
        <w:t>ManagedElement</w:t>
      </w:r>
      <w:r w:rsidRPr="001018BF">
        <w:rPr>
          <w:noProof/>
        </w:rPr>
        <w:t xml:space="preserve">, </w:t>
      </w:r>
      <w:r w:rsidRPr="00F84ADE">
        <w:rPr>
          <w:rFonts w:ascii="Courier New" w:hAnsi="Courier New" w:cs="Courier New"/>
          <w:noProof/>
        </w:rPr>
        <w:t>ManagedFunction</w:t>
      </w:r>
      <w:r w:rsidRPr="001018BF">
        <w:rPr>
          <w:noProof/>
        </w:rPr>
        <w:t>.</w:t>
      </w:r>
      <w:r w:rsidRPr="005300A5">
        <w:rPr>
          <w:noProof/>
        </w:rPr>
        <w:t xml:space="preserve"> In case of signalling based trace activation, it shall be name-contained by the </w:t>
      </w:r>
      <w:bookmarkStart w:id="1043" w:name="_Hlk177571397"/>
      <w:del w:id="1044" w:author="CR0481" w:date="2024-10-30T16:13:00Z">
        <w:r w:rsidRPr="005300A5" w:rsidDel="00776040">
          <w:rPr>
            <w:noProof/>
          </w:rPr>
          <w:delText>UDM</w:delText>
        </w:r>
      </w:del>
      <w:ins w:id="1045" w:author="CR0481" w:date="2024-10-30T16:13:00Z">
        <w:r w:rsidRPr="00776040">
          <w:rPr>
            <w:rFonts w:ascii="Courier New" w:hAnsi="Courier New" w:cs="Courier New"/>
            <w:noProof/>
          </w:rPr>
          <w:t>UDMFunction</w:t>
        </w:r>
        <w:r>
          <w:rPr>
            <w:noProof/>
          </w:rPr>
          <w:t xml:space="preserve">, </w:t>
        </w:r>
        <w:bookmarkEnd w:id="1043"/>
        <w:r>
          <w:rPr>
            <w:noProof/>
          </w:rPr>
          <w:t xml:space="preserve">see </w:t>
        </w:r>
        <w:r w:rsidRPr="009B1F8A">
          <w:rPr>
            <w:rFonts w:cs="Arial"/>
            <w:lang w:eastAsia="de-DE"/>
          </w:rPr>
          <w:t>TS 28.541 [48]</w:t>
        </w:r>
      </w:ins>
      <w:r w:rsidRPr="005300A5">
        <w:rPr>
          <w:noProof/>
        </w:rPr>
        <w:t>.</w:t>
      </w:r>
    </w:p>
    <w:p w14:paraId="74292B88" w14:textId="254A1A84" w:rsidR="00BD6C4E" w:rsidRDefault="00BD6C4E" w:rsidP="00BD6C4E">
      <w:pPr>
        <w:rPr>
          <w:noProof/>
        </w:rPr>
      </w:pPr>
      <w:r>
        <w:rPr>
          <w:noProof/>
        </w:rPr>
        <w:t xml:space="preserve">To activate Trace Jobs, a MnS consumer has to create </w:t>
      </w:r>
      <w:r>
        <w:rPr>
          <w:rFonts w:ascii="Courier New" w:hAnsi="Courier New" w:cs="Courier New"/>
          <w:noProof/>
        </w:rPr>
        <w:t>TraceJob</w:t>
      </w:r>
      <w:r>
        <w:rPr>
          <w:noProof/>
        </w:rPr>
        <w:t xml:space="preserve"> object instances</w:t>
      </w:r>
      <w:r w:rsidRPr="00D93836">
        <w:rPr>
          <w:noProof/>
        </w:rPr>
        <w:t xml:space="preserve"> </w:t>
      </w:r>
      <w:r>
        <w:rPr>
          <w:noProof/>
        </w:rPr>
        <w:t xml:space="preserve">on the MnS producer. A MnS consumer can activate a Trace Job for another MnS consumer since it is not required the value of </w:t>
      </w:r>
      <w:r w:rsidR="00DF4D72" w:rsidRPr="00DF4D72">
        <w:rPr>
          <w:rFonts w:ascii="Courier New" w:hAnsi="Courier New" w:cs="Courier New"/>
          <w:noProof/>
        </w:rPr>
        <w:t>t</w:t>
      </w:r>
      <w:r w:rsidRPr="00602CE6">
        <w:rPr>
          <w:rFonts w:ascii="Courier New" w:hAnsi="Courier New" w:cs="Courier New"/>
          <w:noProof/>
        </w:rPr>
        <w:t>raceCollectionEntity</w:t>
      </w:r>
      <w:r w:rsidR="00DF4D72" w:rsidRPr="00DF4D72">
        <w:rPr>
          <w:rFonts w:ascii="Courier New" w:hAnsi="Courier New" w:cs="Courier New"/>
          <w:noProof/>
        </w:rPr>
        <w:t>I</w:t>
      </w:r>
      <w:r w:rsidR="007A366C" w:rsidRPr="007A366C">
        <w:rPr>
          <w:rFonts w:ascii="Courier New" w:hAnsi="Courier New" w:cs="Courier New"/>
          <w:noProof/>
        </w:rPr>
        <w:t>P</w:t>
      </w:r>
      <w:r w:rsidRPr="00602CE6">
        <w:rPr>
          <w:rFonts w:ascii="Courier New" w:hAnsi="Courier New" w:cs="Courier New"/>
          <w:noProof/>
        </w:rPr>
        <w:t>Address</w:t>
      </w:r>
      <w:r>
        <w:rPr>
          <w:noProof/>
        </w:rPr>
        <w:t xml:space="preserve"> or </w:t>
      </w:r>
      <w:r w:rsidR="00DF4D72" w:rsidRPr="00DF4D72">
        <w:rPr>
          <w:rFonts w:ascii="Courier New" w:hAnsi="Courier New" w:cs="Courier New"/>
          <w:noProof/>
        </w:rPr>
        <w:t>t</w:t>
      </w:r>
      <w:r>
        <w:rPr>
          <w:rFonts w:ascii="Courier New" w:hAnsi="Courier New" w:cs="Courier New"/>
          <w:noProof/>
        </w:rPr>
        <w:t>race</w:t>
      </w:r>
      <w:r w:rsidR="00DF4D72" w:rsidRPr="00DF4D72">
        <w:rPr>
          <w:rFonts w:ascii="Courier New" w:hAnsi="Courier New" w:cs="Courier New"/>
          <w:noProof/>
        </w:rPr>
        <w:t>Reporting</w:t>
      </w:r>
      <w:r>
        <w:rPr>
          <w:rFonts w:ascii="Courier New" w:hAnsi="Courier New" w:cs="Courier New"/>
          <w:noProof/>
        </w:rPr>
        <w:t>ConsumerUri</w:t>
      </w:r>
      <w:r>
        <w:rPr>
          <w:noProof/>
        </w:rPr>
        <w:t xml:space="preserve"> to be his own.</w:t>
      </w:r>
    </w:p>
    <w:p w14:paraId="6A780002" w14:textId="77777777" w:rsidR="00BD6C4E" w:rsidRDefault="00BD6C4E" w:rsidP="00BD6C4E">
      <w:pPr>
        <w:rPr>
          <w:noProof/>
        </w:rPr>
      </w:pPr>
      <w:r>
        <w:rPr>
          <w:noProof/>
        </w:rPr>
        <w:t xml:space="preserve">For the details of Trace Job activation see clauses </w:t>
      </w:r>
      <w:r w:rsidRPr="00B24B40">
        <w:rPr>
          <w:noProof/>
        </w:rPr>
        <w:t>4.1.1.1.2</w:t>
      </w:r>
      <w:r>
        <w:rPr>
          <w:noProof/>
        </w:rPr>
        <w:t xml:space="preserve"> and 4.1.2.1.2 of TS 32.422 [30].</w:t>
      </w:r>
    </w:p>
    <w:p w14:paraId="507203F3" w14:textId="375EB51D" w:rsidR="001018BF" w:rsidRDefault="00BD6C4E" w:rsidP="001018BF">
      <w:pPr>
        <w:rPr>
          <w:noProof/>
        </w:rPr>
      </w:pPr>
      <w:r>
        <w:rPr>
          <w:noProof/>
        </w:rPr>
        <w:t xml:space="preserve">When a MnS consumer wishes to deactivate a Trace Job, the MnS consumer shall delete the corresponding </w:t>
      </w:r>
      <w:r>
        <w:rPr>
          <w:rFonts w:ascii="Courier New" w:hAnsi="Courier New" w:cs="Courier New"/>
          <w:noProof/>
        </w:rPr>
        <w:t>TraceJob</w:t>
      </w:r>
      <w:r>
        <w:rPr>
          <w:noProof/>
        </w:rPr>
        <w:t xml:space="preserve"> instance.</w:t>
      </w:r>
      <w:r w:rsidRPr="00B24B40">
        <w:rPr>
          <w:noProof/>
        </w:rPr>
        <w:t xml:space="preserve"> </w:t>
      </w:r>
      <w:r>
        <w:rPr>
          <w:noProof/>
        </w:rPr>
        <w:t>For details of management Trace Job deactivation see clause</w:t>
      </w:r>
      <w:r w:rsidR="00FD6961">
        <w:rPr>
          <w:noProof/>
        </w:rPr>
        <w:t>s 4.1.3.8 to 4.1.3.11 and 4.1.4.10 to 4.1.4.13</w:t>
      </w:r>
      <w:r>
        <w:rPr>
          <w:noProof/>
        </w:rPr>
        <w:t xml:space="preserve">  of TS 32.422 [30].</w:t>
      </w:r>
    </w:p>
    <w:p w14:paraId="62C0AA93" w14:textId="77777777" w:rsidR="007455C3" w:rsidRDefault="007455C3" w:rsidP="007455C3">
      <w:pPr>
        <w:rPr>
          <w:noProof/>
        </w:rPr>
      </w:pPr>
      <w:r>
        <w:rPr>
          <w:noProof/>
        </w:rPr>
        <w:t xml:space="preserve">The attribute </w:t>
      </w:r>
      <w:r w:rsidRPr="00DF4D72">
        <w:rPr>
          <w:rFonts w:ascii="Courier New" w:hAnsi="Courier New" w:cs="Courier New"/>
          <w:noProof/>
        </w:rPr>
        <w:t>t</w:t>
      </w:r>
      <w:r w:rsidRPr="00EB2759">
        <w:rPr>
          <w:rFonts w:ascii="Courier New" w:hAnsi="Courier New" w:cs="Courier New"/>
          <w:noProof/>
        </w:rPr>
        <w:t>raceReference</w:t>
      </w:r>
      <w:r>
        <w:rPr>
          <w:noProof/>
        </w:rPr>
        <w:t xml:space="preserve"> specifies a globally unique ID and identifies a Trace session. One Trace Session may be activated to multiple Network Elements. </w:t>
      </w:r>
      <w:r w:rsidRPr="00823A1D">
        <w:rPr>
          <w:noProof/>
        </w:rPr>
        <w:t xml:space="preserve">The </w:t>
      </w:r>
      <w:ins w:id="1046" w:author="CR0481" w:date="2024-10-30T16:13:00Z">
        <w:r w:rsidRPr="00DF4D72">
          <w:rPr>
            <w:rFonts w:ascii="Courier New" w:hAnsi="Courier New" w:cs="Courier New"/>
            <w:noProof/>
          </w:rPr>
          <w:t>t</w:t>
        </w:r>
        <w:r w:rsidRPr="00EB2759">
          <w:rPr>
            <w:rFonts w:ascii="Courier New" w:hAnsi="Courier New" w:cs="Courier New"/>
            <w:noProof/>
          </w:rPr>
          <w:t>raceReference</w:t>
        </w:r>
      </w:ins>
      <w:del w:id="1047" w:author="CR0481" w:date="2024-10-30T16:13:00Z">
        <w:r w:rsidRPr="00823A1D" w:rsidDel="00776040">
          <w:rPr>
            <w:noProof/>
          </w:rPr>
          <w:delText>traceReference</w:delText>
        </w:r>
      </w:del>
      <w:r w:rsidRPr="00823A1D">
        <w:rPr>
          <w:noProof/>
        </w:rPr>
        <w:t xml:space="preserve"> is populated by the consumer that makes the request for a Trace Session, TS 32.422 [30].</w:t>
      </w:r>
    </w:p>
    <w:p w14:paraId="218BE002" w14:textId="04D98327" w:rsidR="006F7D82" w:rsidRDefault="006F7D82" w:rsidP="00FD6961">
      <w:pPr>
        <w:rPr>
          <w:noProof/>
        </w:rPr>
      </w:pPr>
      <w:r>
        <w:rPr>
          <w:lang w:eastAsia="zh-CN"/>
        </w:rPr>
        <w:t xml:space="preserve">The </w:t>
      </w:r>
      <w:r>
        <w:rPr>
          <w:rFonts w:ascii="Courier New" w:hAnsi="Courier New" w:cs="Courier New"/>
        </w:rPr>
        <w:t>jobId</w:t>
      </w:r>
      <w:r>
        <w:rPr>
          <w:lang w:eastAsia="zh-CN"/>
        </w:rPr>
        <w:t xml:space="preserve"> attribute presents the job identifier of a </w:t>
      </w:r>
      <w:r>
        <w:rPr>
          <w:rFonts w:ascii="Courier New" w:hAnsi="Courier New" w:cs="Courier New"/>
        </w:rPr>
        <w:t>TraceJob</w:t>
      </w:r>
      <w:r>
        <w:rPr>
          <w:lang w:eastAsia="zh-CN"/>
        </w:rPr>
        <w:t xml:space="preserve"> instance. The </w:t>
      </w:r>
      <w:r>
        <w:rPr>
          <w:rFonts w:ascii="Courier New" w:hAnsi="Courier New" w:cs="Courier New"/>
        </w:rPr>
        <w:t>jobId</w:t>
      </w:r>
      <w:r>
        <w:rPr>
          <w:lang w:eastAsia="zh-CN"/>
        </w:rPr>
        <w:t xml:space="preserve"> can be used to associate  multiple </w:t>
      </w:r>
      <w:r>
        <w:rPr>
          <w:rFonts w:ascii="Courier New" w:hAnsi="Courier New" w:cs="Courier New"/>
        </w:rPr>
        <w:t>TraceJob</w:t>
      </w:r>
      <w:r>
        <w:rPr>
          <w:lang w:eastAsia="zh-CN"/>
        </w:rPr>
        <w:t xml:space="preserve"> instances. For example, it is possible to configure the same </w:t>
      </w:r>
      <w:r>
        <w:rPr>
          <w:rFonts w:ascii="Courier New" w:hAnsi="Courier New" w:cs="Courier New"/>
        </w:rPr>
        <w:t>jobId</w:t>
      </w:r>
      <w:r>
        <w:rPr>
          <w:lang w:eastAsia="zh-CN"/>
        </w:rPr>
        <w:t xml:space="preserve"> value for multiple </w:t>
      </w:r>
      <w:r>
        <w:rPr>
          <w:rFonts w:ascii="Courier New" w:hAnsi="Courier New" w:cs="Courier New"/>
        </w:rPr>
        <w:t>TraceJob</w:t>
      </w:r>
      <w:r>
        <w:rPr>
          <w:lang w:eastAsia="zh-CN"/>
        </w:rPr>
        <w:t xml:space="preserve"> instances required to produce the data (e.g. RSRP values of M1 and RLF reports) for a specific network analysis.</w:t>
      </w:r>
    </w:p>
    <w:p w14:paraId="71D791C4" w14:textId="26E80D80" w:rsidR="00FD6961" w:rsidRDefault="00FD6961" w:rsidP="00FD6961">
      <w:pPr>
        <w:rPr>
          <w:noProof/>
        </w:rPr>
      </w:pPr>
      <w:r>
        <w:rPr>
          <w:noProof/>
        </w:rPr>
        <w:lastRenderedPageBreak/>
        <w:t xml:space="preserve">The attribute </w:t>
      </w:r>
      <w:r w:rsidR="00DF4D72" w:rsidRPr="00DF4D72">
        <w:rPr>
          <w:rFonts w:ascii="Courier New" w:hAnsi="Courier New" w:cs="Courier New"/>
          <w:noProof/>
        </w:rPr>
        <w:t>t</w:t>
      </w:r>
      <w:r w:rsidRPr="00EB2759">
        <w:rPr>
          <w:rFonts w:ascii="Courier New" w:hAnsi="Courier New" w:cs="Courier New"/>
          <w:noProof/>
        </w:rPr>
        <w:t>raceReportingFormat</w:t>
      </w:r>
      <w:r>
        <w:rPr>
          <w:noProof/>
        </w:rPr>
        <w:t xml:space="preserve"> defines the method for reporting the produced measurements. The selectable options are file-based or stream-based reporting. In case of file-based reporting the attribute </w:t>
      </w:r>
      <w:r w:rsidR="00DF4D72" w:rsidRPr="00DF4D72">
        <w:rPr>
          <w:rFonts w:ascii="Courier New" w:hAnsi="Courier New" w:cs="Courier New"/>
          <w:noProof/>
        </w:rPr>
        <w:t>t</w:t>
      </w:r>
      <w:r w:rsidRPr="00EB2759">
        <w:rPr>
          <w:rFonts w:ascii="Courier New" w:hAnsi="Courier New" w:cs="Courier New"/>
          <w:noProof/>
        </w:rPr>
        <w:t>raceCollectionEntity</w:t>
      </w:r>
      <w:r w:rsidR="00DF4D72" w:rsidRPr="00DF4D72">
        <w:rPr>
          <w:rFonts w:ascii="Courier New" w:hAnsi="Courier New" w:cs="Courier New"/>
          <w:noProof/>
        </w:rPr>
        <w:t>I</w:t>
      </w:r>
      <w:r w:rsidR="007A366C" w:rsidRPr="007A366C">
        <w:rPr>
          <w:rFonts w:ascii="Courier New" w:hAnsi="Courier New" w:cs="Courier New"/>
          <w:noProof/>
        </w:rPr>
        <w:t>P</w:t>
      </w:r>
      <w:r w:rsidRPr="00EB2759">
        <w:rPr>
          <w:rFonts w:ascii="Courier New" w:hAnsi="Courier New" w:cs="Courier New"/>
          <w:noProof/>
        </w:rPr>
        <w:t>Address</w:t>
      </w:r>
      <w:r>
        <w:rPr>
          <w:noProof/>
        </w:rPr>
        <w:t xml:space="preserve"> is used to specify the IP address to which the trace records shall be transferred, while in case of stream-based reporting the attribute </w:t>
      </w:r>
      <w:r w:rsidR="00DF4D72" w:rsidRPr="00DF4D72">
        <w:rPr>
          <w:rFonts w:ascii="Courier New" w:hAnsi="Courier New" w:cs="Courier New"/>
          <w:noProof/>
        </w:rPr>
        <w:t>t</w:t>
      </w:r>
      <w:r w:rsidRPr="00EB2759">
        <w:rPr>
          <w:rFonts w:ascii="Courier New" w:hAnsi="Courier New" w:cs="Courier New"/>
          <w:noProof/>
        </w:rPr>
        <w:t>race</w:t>
      </w:r>
      <w:r w:rsidR="00DF4D72" w:rsidRPr="00DF4D72">
        <w:rPr>
          <w:rFonts w:ascii="Courier New" w:hAnsi="Courier New" w:cs="Courier New"/>
          <w:noProof/>
        </w:rPr>
        <w:t>Reporting</w:t>
      </w:r>
      <w:r w:rsidRPr="00EB2759">
        <w:rPr>
          <w:rFonts w:ascii="Courier New" w:hAnsi="Courier New" w:cs="Courier New"/>
          <w:noProof/>
        </w:rPr>
        <w:t>ConsumerUri</w:t>
      </w:r>
      <w:r>
        <w:rPr>
          <w:noProof/>
        </w:rPr>
        <w:t xml:space="preserve"> specifies the streaming target.</w:t>
      </w:r>
    </w:p>
    <w:p w14:paraId="20C84C2E" w14:textId="77777777" w:rsidR="007B3DFF" w:rsidRDefault="007B3DFF" w:rsidP="007B3DFF">
      <w:pPr>
        <w:rPr>
          <w:ins w:id="1048" w:author="CR0510" w:date="2024-12-10T14:24:00Z"/>
        </w:rPr>
      </w:pPr>
      <w:r>
        <w:rPr>
          <w:noProof/>
        </w:rPr>
        <w:t xml:space="preserve">The mandatory attribute </w:t>
      </w:r>
      <w:r>
        <w:rPr>
          <w:rFonts w:ascii="Courier New" w:hAnsi="Courier New" w:cs="Courier New"/>
          <w:noProof/>
        </w:rPr>
        <w:t>traceTarget</w:t>
      </w:r>
      <w:r>
        <w:rPr>
          <w:noProof/>
        </w:rPr>
        <w:t xml:space="preserve"> determines the target object of the </w:t>
      </w:r>
      <w:r>
        <w:rPr>
          <w:rFonts w:ascii="Courier New" w:hAnsi="Courier New" w:cs="Courier New"/>
          <w:noProof/>
        </w:rPr>
        <w:t>TraceJob</w:t>
      </w:r>
      <w:r>
        <w:rPr>
          <w:noProof/>
        </w:rPr>
        <w:t xml:space="preserve">. Dependent on the </w:t>
      </w:r>
      <w:r>
        <w:t xml:space="preserve">network element to which the Trace Session is activated different types of the target object are possible. </w:t>
      </w:r>
    </w:p>
    <w:p w14:paraId="3F1F323D" w14:textId="77777777" w:rsidR="007B3DFF" w:rsidRPr="00C549EC" w:rsidRDefault="007B3DFF" w:rsidP="007B3DFF">
      <w:pPr>
        <w:rPr>
          <w:b/>
          <w:bCs/>
        </w:rPr>
      </w:pPr>
      <w:r>
        <w:t xml:space="preserve">The attribute </w:t>
      </w:r>
      <w:r>
        <w:rPr>
          <w:rFonts w:ascii="Courier New" w:hAnsi="Courier New" w:cs="Courier New"/>
          <w:noProof/>
        </w:rPr>
        <w:t>pLMNTarget</w:t>
      </w:r>
      <w:r>
        <w:t xml:space="preserve"> defines the PLMN for which sessions shall be selected in the Trace Session in case of management based activation when several PLMNs are supported in the RAN.</w:t>
      </w:r>
      <w:ins w:id="1049" w:author="CR0510" w:date="2024-12-10T14:24:00Z">
        <w:r>
          <w:t xml:space="preserve">  The MDT configuration may include area scope defined by network slice, in which case the attribute </w:t>
        </w:r>
        <w:r>
          <w:rPr>
            <w:rFonts w:ascii="Courier New" w:hAnsi="Courier New" w:cs="Courier New"/>
            <w:noProof/>
          </w:rPr>
          <w:t xml:space="preserve">pLMNTarget </w:t>
        </w:r>
        <w:r>
          <w:t>is not applicable</w:t>
        </w:r>
        <w:r>
          <w:rPr>
            <w:rFonts w:ascii="Courier New" w:hAnsi="Courier New" w:cs="Courier New"/>
            <w:noProof/>
          </w:rPr>
          <w:t xml:space="preserve">. </w:t>
        </w:r>
      </w:ins>
    </w:p>
    <w:p w14:paraId="2C357FD5" w14:textId="42EE60B4" w:rsidR="005362F5" w:rsidRDefault="005362F5" w:rsidP="005362F5">
      <w:pPr>
        <w:rPr>
          <w:noProof/>
        </w:rPr>
      </w:pPr>
      <w:r>
        <w:rPr>
          <w:noProof/>
        </w:rPr>
        <w:t xml:space="preserve">The attribute </w:t>
      </w:r>
      <w:r>
        <w:rPr>
          <w:rFonts w:ascii="Courier New" w:hAnsi="Courier New" w:cs="Courier New"/>
          <w:noProof/>
        </w:rPr>
        <w:t xml:space="preserve">listOfTraceMetrics </w:t>
      </w:r>
      <w:r>
        <w:rPr>
          <w:noProof/>
        </w:rPr>
        <w:t xml:space="preserve">allows configuration of which </w:t>
      </w:r>
      <w:r w:rsidR="00C6219F">
        <w:rPr>
          <w:noProof/>
        </w:rPr>
        <w:t xml:space="preserve">metrics </w:t>
      </w:r>
      <w:r>
        <w:rPr>
          <w:noProof/>
        </w:rPr>
        <w:t>shall be recorded.</w:t>
      </w:r>
    </w:p>
    <w:p w14:paraId="2F764FA1" w14:textId="1E0AA297" w:rsidR="00F349A7" w:rsidRDefault="007455C3" w:rsidP="00F349A7">
      <w:pPr>
        <w:rPr>
          <w:noProof/>
        </w:rPr>
      </w:pPr>
      <w:r>
        <w:rPr>
          <w:noProof/>
        </w:rPr>
        <w:t xml:space="preserve">The attribute </w:t>
      </w:r>
      <w:r w:rsidRPr="00DF4D72">
        <w:rPr>
          <w:rFonts w:ascii="Courier New" w:hAnsi="Courier New" w:cs="Courier New"/>
          <w:noProof/>
        </w:rPr>
        <w:t>j</w:t>
      </w:r>
      <w:r w:rsidRPr="00F84ADE">
        <w:rPr>
          <w:rFonts w:ascii="Courier New" w:hAnsi="Courier New" w:cs="Courier New"/>
          <w:noProof/>
        </w:rPr>
        <w:t>obType</w:t>
      </w:r>
      <w:r>
        <w:rPr>
          <w:noProof/>
        </w:rPr>
        <w:t xml:space="preserve"> specifies the kind of data to collect. </w:t>
      </w:r>
      <w:r w:rsidRPr="00696F29">
        <w:rPr>
          <w:noProof/>
        </w:rPr>
        <w:t xml:space="preserve">In case of TRACE_ONLY, the configuration parameters of attribute </w:t>
      </w:r>
      <w:del w:id="1050" w:author="CR0481" w:date="2024-10-30T16:13:00Z">
        <w:r w:rsidDel="00776040">
          <w:rPr>
            <w:rFonts w:cs="Arial"/>
          </w:rPr>
          <w:delText>"</w:delText>
        </w:r>
        <w:r w:rsidRPr="00696F29" w:rsidDel="00776040">
          <w:rPr>
            <w:noProof/>
          </w:rPr>
          <w:delText>traceConfig</w:delText>
        </w:r>
        <w:r w:rsidDel="00776040">
          <w:rPr>
            <w:rFonts w:cs="Arial"/>
          </w:rPr>
          <w:delText>"</w:delText>
        </w:r>
      </w:del>
      <w:bookmarkStart w:id="1051" w:name="_Hlk177571519"/>
      <w:ins w:id="1052" w:author="CR0481" w:date="2024-10-30T16:13:00Z">
        <w:r w:rsidRPr="00776040">
          <w:rPr>
            <w:rFonts w:ascii="Courier New" w:hAnsi="Courier New" w:cs="Courier New"/>
            <w:noProof/>
          </w:rPr>
          <w:t>traceConfig</w:t>
        </w:r>
      </w:ins>
      <w:bookmarkEnd w:id="1051"/>
      <w:r w:rsidRPr="00696F29">
        <w:rPr>
          <w:noProof/>
        </w:rPr>
        <w:t xml:space="preserve"> shall be applied. In case of IMMEDIATE_MDT_ONLY, LOGGED_MDT_ONLY, RLF_REPORT_ONLY, RCEF_REPORT_ONLY and LOGGED_MBSFN_MDT the configuration parameters of attribute </w:t>
      </w:r>
      <w:ins w:id="1053" w:author="CR0481" w:date="2024-10-30T16:13:00Z">
        <w:r w:rsidRPr="00822074">
          <w:rPr>
            <w:rFonts w:ascii="Courier New" w:hAnsi="Courier New" w:cs="Courier New"/>
            <w:noProof/>
          </w:rPr>
          <w:t>mdtConfig</w:t>
        </w:r>
        <w:r w:rsidDel="00776040">
          <w:rPr>
            <w:rFonts w:cs="Arial"/>
          </w:rPr>
          <w:t xml:space="preserve"> </w:t>
        </w:r>
      </w:ins>
      <w:del w:id="1054" w:author="CR0481" w:date="2024-10-30T16:13:00Z">
        <w:r w:rsidDel="00776040">
          <w:rPr>
            <w:rFonts w:cs="Arial"/>
          </w:rPr>
          <w:delText>"</w:delText>
        </w:r>
        <w:r w:rsidRPr="00696F29" w:rsidDel="00776040">
          <w:rPr>
            <w:noProof/>
          </w:rPr>
          <w:delText>mdtConfig</w:delText>
        </w:r>
        <w:r w:rsidDel="00776040">
          <w:rPr>
            <w:rFonts w:cs="Arial"/>
          </w:rPr>
          <w:delText>"</w:delText>
        </w:r>
        <w:r w:rsidRPr="00696F29" w:rsidDel="00776040">
          <w:rPr>
            <w:noProof/>
          </w:rPr>
          <w:delText xml:space="preserve"> </w:delText>
        </w:r>
      </w:del>
      <w:r w:rsidRPr="00696F29">
        <w:rPr>
          <w:noProof/>
        </w:rPr>
        <w:t xml:space="preserve">or a subset of these shall be applied. </w:t>
      </w:r>
      <w:r w:rsidR="00F349A7" w:rsidRPr="00696F29">
        <w:rPr>
          <w:noProof/>
        </w:rPr>
        <w:t xml:space="preserve">In case of </w:t>
      </w:r>
      <w:ins w:id="1055" w:author="CR0472" w:date="2024-10-30T16:13:00Z">
        <w:r w:rsidR="00F349A7">
          <w:t>5GC_UE_LEVEL_MEASUREMENTS_ONLY</w:t>
        </w:r>
      </w:ins>
      <w:del w:id="1056" w:author="CR0472" w:date="2024-10-30T16:13:00Z">
        <w:r w:rsidR="00F349A7" w:rsidDel="00FB6C6B">
          <w:rPr>
            <w:noProof/>
          </w:rPr>
          <w:delText>5GC UE level measurements only</w:delText>
        </w:r>
      </w:del>
      <w:r w:rsidR="00F349A7">
        <w:rPr>
          <w:noProof/>
        </w:rPr>
        <w:t xml:space="preserve">, </w:t>
      </w:r>
      <w:r w:rsidR="00F349A7" w:rsidRPr="00696F29">
        <w:rPr>
          <w:noProof/>
        </w:rPr>
        <w:t xml:space="preserve">the configuration parameters of attribute </w:t>
      </w:r>
      <w:bookmarkStart w:id="1057" w:name="_Hlk177571633"/>
      <w:ins w:id="1058" w:author="CR0481" w:date="2024-10-30T16:13:00Z">
        <w:r w:rsidRPr="00822074">
          <w:rPr>
            <w:rFonts w:ascii="Courier New" w:hAnsi="Courier New" w:cs="Courier New"/>
            <w:noProof/>
          </w:rPr>
          <w:t>ueCoreMeasConfig</w:t>
        </w:r>
        <w:bookmarkEnd w:id="1057"/>
        <w:r>
          <w:rPr>
            <w:rFonts w:ascii="Courier New" w:hAnsi="Courier New" w:cs="Courier New"/>
            <w:noProof/>
          </w:rPr>
          <w:t xml:space="preserve"> </w:t>
        </w:r>
      </w:ins>
      <w:del w:id="1059" w:author="CR0481" w:date="2024-10-30T16:13:00Z">
        <w:r w:rsidDel="00776040">
          <w:rPr>
            <w:rFonts w:cs="Arial"/>
          </w:rPr>
          <w:delText>"</w:delText>
        </w:r>
        <w:r w:rsidDel="00776040">
          <w:rPr>
            <w:noProof/>
          </w:rPr>
          <w:delText>ueCoreMeas</w:delText>
        </w:r>
        <w:r w:rsidRPr="00696F29" w:rsidDel="00776040">
          <w:rPr>
            <w:noProof/>
          </w:rPr>
          <w:delText>Config</w:delText>
        </w:r>
        <w:r w:rsidDel="00776040">
          <w:rPr>
            <w:rFonts w:cs="Arial"/>
          </w:rPr>
          <w:delText>"</w:delText>
        </w:r>
        <w:r w:rsidRPr="00696F29" w:rsidDel="00776040">
          <w:rPr>
            <w:noProof/>
          </w:rPr>
          <w:delText xml:space="preserve"> </w:delText>
        </w:r>
      </w:del>
      <w:r w:rsidRPr="00696F29">
        <w:rPr>
          <w:noProof/>
        </w:rPr>
        <w:t xml:space="preserve">shall be applied. In case of </w:t>
      </w:r>
      <w:r>
        <w:rPr>
          <w:noProof/>
        </w:rPr>
        <w:t xml:space="preserve">any combination of Trace, </w:t>
      </w:r>
      <w:r>
        <w:t xml:space="preserve">Immediate MDT, and 5GC </w:t>
      </w:r>
      <w:r>
        <w:rPr>
          <w:noProof/>
        </w:rPr>
        <w:t>UE level measurements</w:t>
      </w:r>
      <w:r>
        <w:t xml:space="preserve">, </w:t>
      </w:r>
      <w:r w:rsidRPr="00696F29">
        <w:rPr>
          <w:noProof/>
        </w:rPr>
        <w:t>the configuration parameters of</w:t>
      </w:r>
      <w:r>
        <w:rPr>
          <w:noProof/>
        </w:rPr>
        <w:t xml:space="preserve"> the corresponding</w:t>
      </w:r>
      <w:r w:rsidRPr="00696F29">
        <w:rPr>
          <w:noProof/>
        </w:rPr>
        <w:t xml:space="preserve"> attributes, </w:t>
      </w:r>
      <w:ins w:id="1060" w:author="CR0481" w:date="2024-10-30T16:13:00Z">
        <w:r w:rsidRPr="00776040">
          <w:rPr>
            <w:rFonts w:ascii="Courier New" w:hAnsi="Courier New" w:cs="Courier New"/>
            <w:noProof/>
          </w:rPr>
          <w:t>traceConfig</w:t>
        </w:r>
      </w:ins>
      <w:del w:id="1061" w:author="CR0481" w:date="2024-10-30T16:13:00Z">
        <w:r w:rsidDel="00776040">
          <w:rPr>
            <w:rFonts w:cs="Arial"/>
          </w:rPr>
          <w:delText>"</w:delText>
        </w:r>
        <w:r w:rsidRPr="00696F29" w:rsidDel="00776040">
          <w:rPr>
            <w:noProof/>
          </w:rPr>
          <w:delText>traceConfig</w:delText>
        </w:r>
        <w:r w:rsidDel="00776040">
          <w:rPr>
            <w:rFonts w:cs="Arial"/>
          </w:rPr>
          <w:delText>"</w:delText>
        </w:r>
      </w:del>
      <w:r>
        <w:rPr>
          <w:noProof/>
        </w:rPr>
        <w:t>,</w:t>
      </w:r>
      <w:r w:rsidRPr="00696F29">
        <w:rPr>
          <w:noProof/>
        </w:rPr>
        <w:t xml:space="preserve"> </w:t>
      </w:r>
      <w:ins w:id="1062" w:author="CR0481" w:date="2024-10-30T16:13:00Z">
        <w:r w:rsidRPr="00822074">
          <w:rPr>
            <w:rFonts w:ascii="Courier New" w:hAnsi="Courier New" w:cs="Courier New"/>
            <w:noProof/>
          </w:rPr>
          <w:t>mdtConfig</w:t>
        </w:r>
        <w:r w:rsidDel="00776040">
          <w:rPr>
            <w:rFonts w:cs="Arial"/>
          </w:rPr>
          <w:t xml:space="preserve"> </w:t>
        </w:r>
      </w:ins>
      <w:del w:id="1063" w:author="CR0481" w:date="2024-10-30T16:13:00Z">
        <w:r w:rsidDel="00776040">
          <w:rPr>
            <w:rFonts w:cs="Arial"/>
          </w:rPr>
          <w:delText>"</w:delText>
        </w:r>
        <w:r w:rsidRPr="00696F29" w:rsidDel="00776040">
          <w:rPr>
            <w:noProof/>
          </w:rPr>
          <w:delText>mdtConfig</w:delText>
        </w:r>
        <w:r w:rsidDel="00776040">
          <w:rPr>
            <w:rFonts w:cs="Arial"/>
          </w:rPr>
          <w:delText>"</w:delText>
        </w:r>
        <w:r w:rsidRPr="00696F29" w:rsidDel="00776040">
          <w:rPr>
            <w:noProof/>
          </w:rPr>
          <w:delText xml:space="preserve"> </w:delText>
        </w:r>
      </w:del>
      <w:r>
        <w:rPr>
          <w:noProof/>
        </w:rPr>
        <w:t xml:space="preserve">and </w:t>
      </w:r>
      <w:ins w:id="1064" w:author="CR0481" w:date="2024-10-30T16:13:00Z">
        <w:r w:rsidRPr="00822074">
          <w:rPr>
            <w:rFonts w:ascii="Courier New" w:hAnsi="Courier New" w:cs="Courier New"/>
            <w:noProof/>
          </w:rPr>
          <w:t>ueCoreMeasConfig</w:t>
        </w:r>
        <w:r w:rsidDel="00776040">
          <w:rPr>
            <w:rFonts w:cs="Arial"/>
          </w:rPr>
          <w:t xml:space="preserve"> </w:t>
        </w:r>
      </w:ins>
      <w:del w:id="1065" w:author="CR0481" w:date="2024-10-30T16:13:00Z">
        <w:r w:rsidDel="00776040">
          <w:rPr>
            <w:rFonts w:cs="Arial"/>
          </w:rPr>
          <w:delText>"</w:delText>
        </w:r>
        <w:r w:rsidDel="00776040">
          <w:rPr>
            <w:noProof/>
          </w:rPr>
          <w:delText>ueCoreMeas</w:delText>
        </w:r>
        <w:r w:rsidRPr="00696F29" w:rsidDel="00776040">
          <w:rPr>
            <w:noProof/>
          </w:rPr>
          <w:delText>Config</w:delText>
        </w:r>
        <w:r w:rsidDel="00776040">
          <w:rPr>
            <w:rFonts w:cs="Arial"/>
          </w:rPr>
          <w:delText>"</w:delText>
        </w:r>
        <w:r w:rsidRPr="00696F29" w:rsidDel="00776040">
          <w:rPr>
            <w:noProof/>
          </w:rPr>
          <w:delText xml:space="preserve"> </w:delText>
        </w:r>
      </w:del>
      <w:r w:rsidRPr="00696F29">
        <w:rPr>
          <w:noProof/>
        </w:rPr>
        <w:t>are applicable.</w:t>
      </w:r>
    </w:p>
    <w:p w14:paraId="311A8241" w14:textId="1FFFA19D" w:rsidR="00F13B3C" w:rsidRDefault="00F13B3C" w:rsidP="00F13B3C">
      <w:pPr>
        <w:rPr>
          <w:noProof/>
        </w:rPr>
      </w:pPr>
      <w:r>
        <w:rPr>
          <w:noProof/>
        </w:rPr>
        <w:t xml:space="preserve">If </w:t>
      </w:r>
      <w:r w:rsidRPr="00DF4D72">
        <w:rPr>
          <w:rFonts w:ascii="Courier New" w:hAnsi="Courier New" w:cs="Courier New"/>
          <w:noProof/>
        </w:rPr>
        <w:t>j</w:t>
      </w:r>
      <w:r w:rsidRPr="00F84ADE">
        <w:rPr>
          <w:rFonts w:ascii="Courier New" w:hAnsi="Courier New" w:cs="Courier New"/>
          <w:noProof/>
        </w:rPr>
        <w:t>obType</w:t>
      </w:r>
      <w:r>
        <w:rPr>
          <w:noProof/>
        </w:rPr>
        <w:t xml:space="preserve"> has the value RRC Report, the attribute </w:t>
      </w:r>
      <w:r w:rsidRPr="00871F01">
        <w:rPr>
          <w:rFonts w:ascii="Courier New" w:hAnsi="Courier New" w:cs="Courier New"/>
          <w:noProof/>
        </w:rPr>
        <w:t>rrc</w:t>
      </w:r>
      <w:r>
        <w:rPr>
          <w:rFonts w:ascii="Courier New" w:hAnsi="Courier New" w:cs="Courier New"/>
          <w:noProof/>
        </w:rPr>
        <w:t>Report</w:t>
      </w:r>
      <w:r w:rsidRPr="00871F01">
        <w:rPr>
          <w:rFonts w:ascii="Courier New" w:hAnsi="Courier New" w:cs="Courier New"/>
          <w:noProof/>
        </w:rPr>
        <w:t>Type</w:t>
      </w:r>
      <w:r>
        <w:rPr>
          <w:noProof/>
        </w:rPr>
        <w:t xml:space="preserve"> shall be present. The </w:t>
      </w:r>
      <w:r w:rsidRPr="00871F01">
        <w:rPr>
          <w:rFonts w:ascii="Courier New" w:hAnsi="Courier New" w:cs="Courier New"/>
          <w:noProof/>
        </w:rPr>
        <w:t>rrc</w:t>
      </w:r>
      <w:r>
        <w:rPr>
          <w:rFonts w:ascii="Courier New" w:hAnsi="Courier New" w:cs="Courier New"/>
          <w:noProof/>
        </w:rPr>
        <w:t>Report</w:t>
      </w:r>
      <w:r w:rsidRPr="00871F01">
        <w:rPr>
          <w:rFonts w:ascii="Courier New" w:hAnsi="Courier New" w:cs="Courier New"/>
          <w:noProof/>
        </w:rPr>
        <w:t>Type</w:t>
      </w:r>
      <w:r>
        <w:rPr>
          <w:noProof/>
        </w:rPr>
        <w:t xml:space="preserve"> allows the tracing of RRC reports.</w:t>
      </w:r>
    </w:p>
    <w:p w14:paraId="14B3C41B" w14:textId="77777777" w:rsidR="00BD6C4E" w:rsidRDefault="00BD6C4E" w:rsidP="00BD6C4E">
      <w:pPr>
        <w:rPr>
          <w:noProof/>
        </w:rPr>
      </w:pPr>
      <w:r>
        <w:rPr>
          <w:noProof/>
        </w:rPr>
        <w:t xml:space="preserve">Creation and deletion of </w:t>
      </w:r>
      <w:r>
        <w:rPr>
          <w:rFonts w:ascii="Courier New" w:hAnsi="Courier New" w:cs="Courier New"/>
          <w:noProof/>
        </w:rPr>
        <w:t>TraceJob</w:t>
      </w:r>
      <w:r>
        <w:rPr>
          <w:noProof/>
        </w:rPr>
        <w:t xml:space="preserve"> instances by MnS consumers is optional; when not supported, the </w:t>
      </w:r>
      <w:r>
        <w:rPr>
          <w:rFonts w:ascii="Courier New" w:hAnsi="Courier New" w:cs="Courier New"/>
          <w:noProof/>
        </w:rPr>
        <w:t>TraceJob</w:t>
      </w:r>
      <w:r>
        <w:rPr>
          <w:noProof/>
        </w:rPr>
        <w:t xml:space="preserve"> instances may be created and deleted by the system or be pre-installed.</w:t>
      </w:r>
    </w:p>
    <w:p w14:paraId="4F7706EA" w14:textId="77777777" w:rsidR="00535420" w:rsidRDefault="00BD6C4E" w:rsidP="00535420">
      <w:pPr>
        <w:pStyle w:val="Heading4"/>
      </w:pPr>
      <w:bookmarkStart w:id="1066" w:name="_Toc44516371"/>
      <w:bookmarkStart w:id="1067" w:name="_Toc45272686"/>
      <w:bookmarkStart w:id="1068" w:name="_Toc51754681"/>
      <w:bookmarkStart w:id="1069" w:name="_Toc178092490"/>
      <w:r>
        <w:t>4.3.30.2</w:t>
      </w:r>
      <w:r>
        <w:tab/>
        <w:t>Attributes</w:t>
      </w:r>
      <w:bookmarkEnd w:id="1066"/>
      <w:bookmarkEnd w:id="1067"/>
      <w:bookmarkEnd w:id="1068"/>
      <w:bookmarkEnd w:id="1069"/>
    </w:p>
    <w:p w14:paraId="15879465" w14:textId="77777777" w:rsidR="007B45AE" w:rsidRDefault="007B45AE" w:rsidP="007B45AE">
      <w:bookmarkStart w:id="1070" w:name="_Toc44516372"/>
      <w:bookmarkStart w:id="1071" w:name="_Toc45272687"/>
      <w:bookmarkStart w:id="1072" w:name="_Toc51754682"/>
      <w:bookmarkStart w:id="1073" w:name="_Toc178092491"/>
      <w:r>
        <w:t xml:space="preserve">The </w:t>
      </w:r>
      <w:r>
        <w:rPr>
          <w:rFonts w:ascii="Courier New" w:hAnsi="Courier New" w:cs="Courier New"/>
          <w:noProof/>
        </w:rPr>
        <w:t>TraceJob</w:t>
      </w:r>
      <w:r>
        <w:t xml:space="preserve"> IOC includes attributes inherited from </w:t>
      </w:r>
      <w:ins w:id="1074" w:author="CR0481" w:date="2024-10-30T16:13:00Z">
        <w:r w:rsidRPr="00075ACD">
          <w:rPr>
            <w:rFonts w:ascii="Courier New" w:hAnsi="Courier New" w:cs="Courier New"/>
            <w:noProof/>
          </w:rPr>
          <w:t>Top</w:t>
        </w:r>
      </w:ins>
      <w:del w:id="1075" w:author="CR0481" w:date="2024-10-30T16:13:00Z">
        <w:r w:rsidDel="00075ACD">
          <w:delText>Top</w:delText>
        </w:r>
      </w:del>
      <w:r>
        <w:t xml:space="preserve"> IOC (defined in clause 4.3.29)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6"/>
        <w:gridCol w:w="385"/>
        <w:gridCol w:w="1156"/>
        <w:gridCol w:w="1156"/>
        <w:gridCol w:w="1156"/>
        <w:gridCol w:w="1152"/>
      </w:tblGrid>
      <w:tr w:rsidR="007B45AE" w:rsidRPr="00B26339" w14:paraId="6C84B3DA" w14:textId="77777777" w:rsidTr="001028D4">
        <w:trPr>
          <w:cantSplit/>
        </w:trPr>
        <w:tc>
          <w:tcPr>
            <w:tcW w:w="2402" w:type="pct"/>
            <w:shd w:val="clear" w:color="auto" w:fill="BFBFBF"/>
            <w:noWrap/>
            <w:vAlign w:val="center"/>
          </w:tcPr>
          <w:p w14:paraId="0D54B033" w14:textId="77777777" w:rsidR="007B45AE" w:rsidRPr="00B26339" w:rsidRDefault="007B45AE" w:rsidP="001028D4">
            <w:pPr>
              <w:pStyle w:val="TAH"/>
              <w:rPr>
                <w:szCs w:val="18"/>
              </w:rPr>
            </w:pPr>
            <w:r w:rsidRPr="00B26339">
              <w:rPr>
                <w:szCs w:val="18"/>
              </w:rPr>
              <w:t>Attribute Name</w:t>
            </w:r>
          </w:p>
        </w:tc>
        <w:tc>
          <w:tcPr>
            <w:tcW w:w="200" w:type="pct"/>
            <w:shd w:val="clear" w:color="auto" w:fill="BFBFBF"/>
            <w:noWrap/>
            <w:vAlign w:val="center"/>
          </w:tcPr>
          <w:p w14:paraId="04F84F46" w14:textId="77777777" w:rsidR="007B45AE" w:rsidRPr="00B26339" w:rsidRDefault="007B45AE" w:rsidP="001028D4">
            <w:pPr>
              <w:pStyle w:val="TAH"/>
              <w:rPr>
                <w:szCs w:val="18"/>
              </w:rPr>
            </w:pPr>
            <w:r w:rsidRPr="00B26339">
              <w:rPr>
                <w:szCs w:val="18"/>
              </w:rPr>
              <w:t>S</w:t>
            </w:r>
          </w:p>
        </w:tc>
        <w:tc>
          <w:tcPr>
            <w:tcW w:w="600" w:type="pct"/>
            <w:shd w:val="clear" w:color="auto" w:fill="BFBFBF"/>
            <w:noWrap/>
            <w:vAlign w:val="center"/>
          </w:tcPr>
          <w:p w14:paraId="4505F37E" w14:textId="77777777" w:rsidR="007B45AE" w:rsidRPr="00B26339" w:rsidRDefault="007B45AE" w:rsidP="001028D4">
            <w:pPr>
              <w:pStyle w:val="TAH"/>
              <w:rPr>
                <w:szCs w:val="18"/>
              </w:rPr>
            </w:pPr>
            <w:r w:rsidRPr="00B26339">
              <w:rPr>
                <w:szCs w:val="18"/>
              </w:rPr>
              <w:t>isReadable</w:t>
            </w:r>
          </w:p>
        </w:tc>
        <w:tc>
          <w:tcPr>
            <w:tcW w:w="600" w:type="pct"/>
            <w:shd w:val="clear" w:color="auto" w:fill="BFBFBF"/>
            <w:noWrap/>
            <w:vAlign w:val="center"/>
          </w:tcPr>
          <w:p w14:paraId="105AF20E" w14:textId="77777777" w:rsidR="007B45AE" w:rsidRPr="00B26339" w:rsidRDefault="007B45AE" w:rsidP="001028D4">
            <w:pPr>
              <w:pStyle w:val="TAH"/>
              <w:rPr>
                <w:szCs w:val="18"/>
              </w:rPr>
            </w:pPr>
            <w:r w:rsidRPr="00B26339">
              <w:rPr>
                <w:szCs w:val="18"/>
              </w:rPr>
              <w:t>isWritable</w:t>
            </w:r>
          </w:p>
        </w:tc>
        <w:tc>
          <w:tcPr>
            <w:tcW w:w="600" w:type="pct"/>
            <w:shd w:val="clear" w:color="auto" w:fill="BFBFBF"/>
            <w:noWrap/>
            <w:vAlign w:val="center"/>
          </w:tcPr>
          <w:p w14:paraId="0C04CF4B" w14:textId="77777777" w:rsidR="007B45AE" w:rsidRPr="00B26339" w:rsidRDefault="007B45AE" w:rsidP="001028D4">
            <w:pPr>
              <w:pStyle w:val="TAH"/>
              <w:rPr>
                <w:szCs w:val="18"/>
              </w:rPr>
            </w:pPr>
            <w:r w:rsidRPr="00B26339">
              <w:rPr>
                <w:szCs w:val="18"/>
              </w:rPr>
              <w:t>isInvariant</w:t>
            </w:r>
          </w:p>
        </w:tc>
        <w:tc>
          <w:tcPr>
            <w:tcW w:w="598" w:type="pct"/>
            <w:shd w:val="clear" w:color="auto" w:fill="BFBFBF"/>
            <w:noWrap/>
            <w:vAlign w:val="center"/>
          </w:tcPr>
          <w:p w14:paraId="2F91194F" w14:textId="77777777" w:rsidR="007B45AE" w:rsidRPr="00B26339" w:rsidRDefault="007B45AE" w:rsidP="001028D4">
            <w:pPr>
              <w:pStyle w:val="TAH"/>
              <w:rPr>
                <w:szCs w:val="18"/>
              </w:rPr>
            </w:pPr>
            <w:r w:rsidRPr="00B26339">
              <w:rPr>
                <w:szCs w:val="18"/>
              </w:rPr>
              <w:t>isNotifyable</w:t>
            </w:r>
          </w:p>
        </w:tc>
      </w:tr>
      <w:tr w:rsidR="007B45AE" w14:paraId="6C021E21" w14:textId="77777777" w:rsidTr="001028D4">
        <w:trPr>
          <w:cantSplit/>
        </w:trPr>
        <w:tc>
          <w:tcPr>
            <w:tcW w:w="2402" w:type="pct"/>
            <w:noWrap/>
          </w:tcPr>
          <w:p w14:paraId="39F4AF54" w14:textId="77777777" w:rsidR="007B45AE" w:rsidRPr="00B26339" w:rsidRDefault="007B45AE" w:rsidP="001028D4">
            <w:pPr>
              <w:pStyle w:val="TAL"/>
              <w:rPr>
                <w:rFonts w:cs="Arial"/>
                <w:szCs w:val="18"/>
              </w:rPr>
            </w:pPr>
            <w:del w:id="1076" w:author="CR0481" w:date="2024-10-30T16:13:00Z">
              <w:r w:rsidRPr="00FB7CD7" w:rsidDel="00FB7CD7">
                <w:rPr>
                  <w:rFonts w:ascii="Courier" w:hAnsi="Courier"/>
                  <w:sz w:val="20"/>
                </w:rPr>
                <w:delText>jobType</w:delText>
              </w:r>
            </w:del>
            <w:ins w:id="1077" w:author="CR0481" w:date="2024-10-30T16:13:00Z">
              <w:r w:rsidRPr="00FB7CD7">
                <w:rPr>
                  <w:rFonts w:ascii="Courier New" w:hAnsi="Courier New" w:cs="Courier New"/>
                  <w:noProof/>
                  <w:szCs w:val="18"/>
                </w:rPr>
                <w:t>jobType</w:t>
              </w:r>
            </w:ins>
          </w:p>
        </w:tc>
        <w:tc>
          <w:tcPr>
            <w:tcW w:w="200" w:type="pct"/>
            <w:noWrap/>
          </w:tcPr>
          <w:p w14:paraId="7AF6EA2D" w14:textId="77777777" w:rsidR="007B45AE" w:rsidRPr="00B9666C" w:rsidRDefault="007B45AE" w:rsidP="001028D4">
            <w:pPr>
              <w:pStyle w:val="TAL"/>
              <w:jc w:val="center"/>
              <w:rPr>
                <w:rFonts w:cs="Arial"/>
                <w:szCs w:val="18"/>
              </w:rPr>
            </w:pPr>
            <w:r w:rsidRPr="005668BA">
              <w:rPr>
                <w:rFonts w:cs="Arial"/>
                <w:szCs w:val="18"/>
                <w:lang w:eastAsia="zh-CN"/>
              </w:rPr>
              <w:t>M</w:t>
            </w:r>
          </w:p>
        </w:tc>
        <w:tc>
          <w:tcPr>
            <w:tcW w:w="600" w:type="pct"/>
            <w:noWrap/>
          </w:tcPr>
          <w:p w14:paraId="6D82B72E" w14:textId="77777777" w:rsidR="007B45AE" w:rsidRPr="00B9666C" w:rsidRDefault="007B45AE" w:rsidP="001028D4">
            <w:pPr>
              <w:pStyle w:val="TAL"/>
              <w:jc w:val="center"/>
              <w:rPr>
                <w:rFonts w:cs="Arial"/>
                <w:szCs w:val="18"/>
              </w:rPr>
            </w:pPr>
            <w:r w:rsidRPr="00B9666C">
              <w:rPr>
                <w:rFonts w:cs="Arial"/>
                <w:szCs w:val="18"/>
                <w:lang w:eastAsia="zh-CN"/>
              </w:rPr>
              <w:t>T</w:t>
            </w:r>
          </w:p>
        </w:tc>
        <w:tc>
          <w:tcPr>
            <w:tcW w:w="600" w:type="pct"/>
            <w:noWrap/>
          </w:tcPr>
          <w:p w14:paraId="4ABA6336" w14:textId="77777777" w:rsidR="007B45AE" w:rsidRPr="00FB3848" w:rsidRDefault="007B45AE" w:rsidP="001028D4">
            <w:pPr>
              <w:pStyle w:val="TAL"/>
              <w:jc w:val="center"/>
              <w:rPr>
                <w:rFonts w:cs="Arial"/>
                <w:szCs w:val="18"/>
              </w:rPr>
            </w:pPr>
            <w:r w:rsidRPr="00FB3848">
              <w:rPr>
                <w:rFonts w:cs="Arial"/>
                <w:szCs w:val="18"/>
                <w:lang w:eastAsia="zh-CN"/>
              </w:rPr>
              <w:t>T</w:t>
            </w:r>
          </w:p>
        </w:tc>
        <w:tc>
          <w:tcPr>
            <w:tcW w:w="600" w:type="pct"/>
            <w:noWrap/>
          </w:tcPr>
          <w:p w14:paraId="6B7CE010" w14:textId="77777777" w:rsidR="007B45AE" w:rsidRPr="005668BA" w:rsidRDefault="007B45AE" w:rsidP="001028D4">
            <w:pPr>
              <w:pStyle w:val="TAL"/>
              <w:jc w:val="center"/>
              <w:rPr>
                <w:rFonts w:cs="Arial"/>
                <w:szCs w:val="18"/>
              </w:rPr>
            </w:pPr>
            <w:r w:rsidRPr="005668BA">
              <w:rPr>
                <w:rFonts w:cs="Arial"/>
                <w:szCs w:val="18"/>
                <w:lang w:eastAsia="zh-CN"/>
              </w:rPr>
              <w:t>F</w:t>
            </w:r>
          </w:p>
        </w:tc>
        <w:tc>
          <w:tcPr>
            <w:tcW w:w="598" w:type="pct"/>
            <w:noWrap/>
          </w:tcPr>
          <w:p w14:paraId="30ACB0A9" w14:textId="77777777" w:rsidR="007B45AE" w:rsidRPr="005668BA" w:rsidRDefault="007B45AE" w:rsidP="001028D4">
            <w:pPr>
              <w:pStyle w:val="TAL"/>
              <w:jc w:val="center"/>
              <w:rPr>
                <w:rFonts w:cs="Arial"/>
                <w:szCs w:val="18"/>
              </w:rPr>
            </w:pPr>
            <w:r>
              <w:rPr>
                <w:rFonts w:cs="Arial"/>
                <w:szCs w:val="18"/>
                <w:lang w:eastAsia="zh-CN"/>
              </w:rPr>
              <w:t>T</w:t>
            </w:r>
          </w:p>
        </w:tc>
      </w:tr>
      <w:tr w:rsidR="007B45AE" w14:paraId="2CAAB84B" w14:textId="77777777" w:rsidTr="001028D4">
        <w:trPr>
          <w:cantSplit/>
        </w:trPr>
        <w:tc>
          <w:tcPr>
            <w:tcW w:w="2402" w:type="pct"/>
            <w:noWrap/>
          </w:tcPr>
          <w:p w14:paraId="284AD6EB" w14:textId="77777777" w:rsidR="007B45AE" w:rsidRDefault="007B45AE" w:rsidP="001028D4">
            <w:pPr>
              <w:pStyle w:val="TAL"/>
              <w:rPr>
                <w:rFonts w:cs="Arial"/>
                <w:szCs w:val="18"/>
              </w:rPr>
            </w:pPr>
            <w:del w:id="1078" w:author="CR0481" w:date="2024-10-30T16:13:00Z">
              <w:r w:rsidDel="00CF0E75">
                <w:rPr>
                  <w:rFonts w:cs="Arial"/>
                  <w:szCs w:val="18"/>
                </w:rPr>
                <w:delText>rrcReportType</w:delText>
              </w:r>
            </w:del>
            <w:ins w:id="1079" w:author="CR0481" w:date="2024-10-30T16:13:00Z">
              <w:r w:rsidRPr="00CF0E75">
                <w:rPr>
                  <w:rFonts w:ascii="Courier New" w:hAnsi="Courier New" w:cs="Courier New"/>
                  <w:sz w:val="20"/>
                  <w:szCs w:val="18"/>
                </w:rPr>
                <w:t>rrcReportType</w:t>
              </w:r>
            </w:ins>
          </w:p>
        </w:tc>
        <w:tc>
          <w:tcPr>
            <w:tcW w:w="200" w:type="pct"/>
            <w:noWrap/>
          </w:tcPr>
          <w:p w14:paraId="5A23C3D2" w14:textId="77777777" w:rsidR="007B45AE" w:rsidRPr="005668BA" w:rsidRDefault="007B45AE" w:rsidP="001028D4">
            <w:pPr>
              <w:pStyle w:val="TAL"/>
              <w:jc w:val="center"/>
              <w:rPr>
                <w:rFonts w:cs="Arial"/>
                <w:szCs w:val="18"/>
                <w:lang w:eastAsia="zh-CN"/>
              </w:rPr>
            </w:pPr>
            <w:r>
              <w:rPr>
                <w:rFonts w:cs="Arial"/>
                <w:szCs w:val="18"/>
                <w:lang w:eastAsia="zh-CN"/>
              </w:rPr>
              <w:t>CM</w:t>
            </w:r>
          </w:p>
        </w:tc>
        <w:tc>
          <w:tcPr>
            <w:tcW w:w="600" w:type="pct"/>
            <w:noWrap/>
          </w:tcPr>
          <w:p w14:paraId="291C2FF3" w14:textId="77777777" w:rsidR="007B45AE" w:rsidRPr="00B9666C" w:rsidRDefault="007B45AE" w:rsidP="001028D4">
            <w:pPr>
              <w:pStyle w:val="TAL"/>
              <w:jc w:val="center"/>
              <w:rPr>
                <w:rFonts w:cs="Arial"/>
                <w:szCs w:val="18"/>
                <w:lang w:eastAsia="zh-CN"/>
              </w:rPr>
            </w:pPr>
            <w:r>
              <w:rPr>
                <w:rFonts w:cs="Arial"/>
                <w:szCs w:val="18"/>
                <w:lang w:eastAsia="zh-CN"/>
              </w:rPr>
              <w:t>T</w:t>
            </w:r>
          </w:p>
        </w:tc>
        <w:tc>
          <w:tcPr>
            <w:tcW w:w="600" w:type="pct"/>
            <w:noWrap/>
          </w:tcPr>
          <w:p w14:paraId="39683CE4" w14:textId="77777777" w:rsidR="007B45AE" w:rsidRPr="00FB3848" w:rsidRDefault="007B45AE" w:rsidP="001028D4">
            <w:pPr>
              <w:pStyle w:val="TAL"/>
              <w:jc w:val="center"/>
              <w:rPr>
                <w:rFonts w:cs="Arial"/>
                <w:szCs w:val="18"/>
                <w:lang w:eastAsia="zh-CN"/>
              </w:rPr>
            </w:pPr>
            <w:r>
              <w:rPr>
                <w:rFonts w:cs="Arial"/>
                <w:szCs w:val="18"/>
                <w:lang w:eastAsia="zh-CN"/>
              </w:rPr>
              <w:t>T</w:t>
            </w:r>
          </w:p>
        </w:tc>
        <w:tc>
          <w:tcPr>
            <w:tcW w:w="600" w:type="pct"/>
            <w:noWrap/>
          </w:tcPr>
          <w:p w14:paraId="6EF4D8D5" w14:textId="77777777" w:rsidR="007B45AE" w:rsidRPr="005668BA" w:rsidRDefault="007B45AE" w:rsidP="001028D4">
            <w:pPr>
              <w:pStyle w:val="TAL"/>
              <w:jc w:val="center"/>
              <w:rPr>
                <w:rFonts w:cs="Arial"/>
                <w:szCs w:val="18"/>
                <w:lang w:eastAsia="zh-CN"/>
              </w:rPr>
            </w:pPr>
            <w:r>
              <w:rPr>
                <w:rFonts w:cs="Arial"/>
                <w:szCs w:val="18"/>
                <w:lang w:eastAsia="zh-CN"/>
              </w:rPr>
              <w:t>F</w:t>
            </w:r>
          </w:p>
        </w:tc>
        <w:tc>
          <w:tcPr>
            <w:tcW w:w="598" w:type="pct"/>
            <w:noWrap/>
          </w:tcPr>
          <w:p w14:paraId="422F53B2" w14:textId="77777777" w:rsidR="007B45AE" w:rsidRDefault="007B45AE" w:rsidP="001028D4">
            <w:pPr>
              <w:pStyle w:val="TAL"/>
              <w:jc w:val="center"/>
              <w:rPr>
                <w:rFonts w:cs="Arial"/>
                <w:szCs w:val="18"/>
                <w:lang w:eastAsia="zh-CN"/>
              </w:rPr>
            </w:pPr>
            <w:r>
              <w:rPr>
                <w:rFonts w:cs="Arial"/>
                <w:szCs w:val="18"/>
                <w:lang w:eastAsia="zh-CN"/>
              </w:rPr>
              <w:t>T</w:t>
            </w:r>
          </w:p>
        </w:tc>
      </w:tr>
      <w:tr w:rsidR="007B45AE" w:rsidRPr="00F9676F" w14:paraId="4012E6F5" w14:textId="77777777" w:rsidTr="001028D4">
        <w:trPr>
          <w:cantSplit/>
        </w:trPr>
        <w:tc>
          <w:tcPr>
            <w:tcW w:w="2402" w:type="pct"/>
            <w:noWrap/>
          </w:tcPr>
          <w:p w14:paraId="2C6CECEA" w14:textId="77777777" w:rsidR="007B45AE" w:rsidRPr="00B26339" w:rsidRDefault="007B45AE" w:rsidP="001028D4">
            <w:pPr>
              <w:keepNext/>
              <w:keepLines/>
              <w:spacing w:after="0"/>
              <w:rPr>
                <w:rFonts w:ascii="Arial" w:hAnsi="Arial" w:cs="Arial"/>
                <w:sz w:val="18"/>
                <w:szCs w:val="18"/>
              </w:rPr>
            </w:pPr>
            <w:del w:id="1080" w:author="CR0481" w:date="2024-10-30T16:13:00Z">
              <w:r w:rsidDel="00E14671">
                <w:rPr>
                  <w:rFonts w:cs="Arial"/>
                  <w:szCs w:val="18"/>
                </w:rPr>
                <w:delText>p</w:delText>
              </w:r>
              <w:r w:rsidRPr="007A366C" w:rsidDel="00E14671">
                <w:rPr>
                  <w:rFonts w:cs="Arial"/>
                  <w:szCs w:val="18"/>
                </w:rPr>
                <w:delText>LMN</w:delText>
              </w:r>
              <w:r w:rsidRPr="00B26339" w:rsidDel="00E14671">
                <w:rPr>
                  <w:rFonts w:cs="Arial"/>
                  <w:szCs w:val="18"/>
                </w:rPr>
                <w:delText>Target</w:delText>
              </w:r>
            </w:del>
            <w:ins w:id="1081" w:author="CR0481" w:date="2024-10-30T16:13:00Z">
              <w:del w:id="1082" w:author="CR0481" w:date="2024-10-30T16:13:00Z">
                <w:r w:rsidDel="00CF0E75">
                  <w:rPr>
                    <w:rFonts w:cs="Arial"/>
                    <w:szCs w:val="18"/>
                  </w:rPr>
                  <w:delText xml:space="preserve"> </w:delText>
                </w:r>
              </w:del>
              <w:r w:rsidRPr="00E14671">
                <w:rPr>
                  <w:rFonts w:ascii="Courier New" w:hAnsi="Courier New" w:cs="Courier New"/>
                  <w:szCs w:val="18"/>
                </w:rPr>
                <w:t>pLMNTarget</w:t>
              </w:r>
            </w:ins>
          </w:p>
        </w:tc>
        <w:tc>
          <w:tcPr>
            <w:tcW w:w="200" w:type="pct"/>
            <w:noWrap/>
          </w:tcPr>
          <w:p w14:paraId="69C9946A" w14:textId="77777777" w:rsidR="007B45AE" w:rsidRPr="00B9666C" w:rsidRDefault="007B45AE" w:rsidP="001028D4">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754F8451" w14:textId="77777777" w:rsidR="007B45AE" w:rsidRPr="00B9666C" w:rsidRDefault="007B45AE" w:rsidP="001028D4">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06940127" w14:textId="77777777" w:rsidR="007B45AE" w:rsidRPr="00B9666C" w:rsidRDefault="007B45AE" w:rsidP="001028D4">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76FCF408" w14:textId="77777777" w:rsidR="007B45AE" w:rsidRPr="00B9666C" w:rsidRDefault="007B45AE" w:rsidP="001028D4">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612ABFF4" w14:textId="77777777" w:rsidR="007B45AE" w:rsidRPr="00FB3848" w:rsidRDefault="007B45AE" w:rsidP="001028D4">
            <w:pPr>
              <w:keepNext/>
              <w:keepLines/>
              <w:spacing w:after="0"/>
              <w:jc w:val="center"/>
              <w:rPr>
                <w:rFonts w:ascii="Arial" w:hAnsi="Arial" w:cs="Arial"/>
                <w:sz w:val="18"/>
                <w:szCs w:val="18"/>
              </w:rPr>
            </w:pPr>
            <w:r>
              <w:rPr>
                <w:rFonts w:ascii="Arial" w:hAnsi="Arial" w:cs="Arial"/>
                <w:sz w:val="18"/>
                <w:szCs w:val="18"/>
              </w:rPr>
              <w:t>T</w:t>
            </w:r>
          </w:p>
        </w:tc>
      </w:tr>
      <w:tr w:rsidR="007B45AE" w:rsidRPr="00F9676F" w14:paraId="0A35A75B" w14:textId="77777777" w:rsidTr="001028D4">
        <w:trPr>
          <w:cantSplit/>
        </w:trPr>
        <w:tc>
          <w:tcPr>
            <w:tcW w:w="2402" w:type="pct"/>
            <w:noWrap/>
          </w:tcPr>
          <w:p w14:paraId="30330D63" w14:textId="77777777" w:rsidR="007B45AE" w:rsidRPr="00B26339" w:rsidRDefault="007B45AE" w:rsidP="001028D4">
            <w:pPr>
              <w:keepNext/>
              <w:keepLines/>
              <w:spacing w:after="0"/>
              <w:rPr>
                <w:rFonts w:ascii="Arial" w:hAnsi="Arial" w:cs="Arial"/>
                <w:sz w:val="18"/>
                <w:szCs w:val="18"/>
              </w:rPr>
            </w:pPr>
            <w:del w:id="1083" w:author="CR0481" w:date="2024-10-30T16:13:00Z">
              <w:r w:rsidDel="00E14671">
                <w:rPr>
                  <w:rFonts w:ascii="Arial" w:hAnsi="Arial" w:cs="Arial"/>
                  <w:sz w:val="18"/>
                  <w:szCs w:val="18"/>
                </w:rPr>
                <w:delText>t</w:delText>
              </w:r>
              <w:r w:rsidRPr="00B26339" w:rsidDel="00E14671">
                <w:rPr>
                  <w:rFonts w:ascii="Arial" w:hAnsi="Arial" w:cs="Arial"/>
                  <w:sz w:val="18"/>
                  <w:szCs w:val="18"/>
                </w:rPr>
                <w:delText>race</w:delText>
              </w:r>
              <w:r w:rsidDel="00E14671">
                <w:rPr>
                  <w:rFonts w:ascii="Arial" w:hAnsi="Arial" w:cs="Arial"/>
                  <w:sz w:val="18"/>
                  <w:szCs w:val="18"/>
                </w:rPr>
                <w:delText>Reporting</w:delText>
              </w:r>
              <w:r w:rsidRPr="00B26339" w:rsidDel="00E14671">
                <w:rPr>
                  <w:rFonts w:ascii="Arial" w:hAnsi="Arial" w:cs="Arial"/>
                  <w:sz w:val="18"/>
                  <w:szCs w:val="18"/>
                </w:rPr>
                <w:delText>ConsumerU</w:delText>
              </w:r>
              <w:r w:rsidDel="00E14671">
                <w:rPr>
                  <w:rFonts w:ascii="Arial" w:hAnsi="Arial" w:cs="Arial"/>
                  <w:sz w:val="18"/>
                  <w:szCs w:val="18"/>
                </w:rPr>
                <w:delText>ri</w:delText>
              </w:r>
            </w:del>
            <w:ins w:id="1084" w:author="CR0481" w:date="2024-10-30T16:13:00Z">
              <w:r w:rsidRPr="00E14671">
                <w:rPr>
                  <w:rFonts w:ascii="Courier New" w:hAnsi="Courier New" w:cs="Courier New"/>
                  <w:sz w:val="18"/>
                  <w:szCs w:val="18"/>
                </w:rPr>
                <w:t>traceReportingConsumerUri</w:t>
              </w:r>
            </w:ins>
          </w:p>
        </w:tc>
        <w:tc>
          <w:tcPr>
            <w:tcW w:w="200" w:type="pct"/>
            <w:noWrap/>
          </w:tcPr>
          <w:p w14:paraId="31955446" w14:textId="77777777" w:rsidR="007B45AE" w:rsidRDefault="007B45AE" w:rsidP="001028D4">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48CEDBF1" w14:textId="77777777" w:rsidR="007B45AE" w:rsidRPr="00B9666C" w:rsidRDefault="007B45AE" w:rsidP="001028D4">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42D89693" w14:textId="77777777" w:rsidR="007B45AE" w:rsidRPr="00FB3848" w:rsidRDefault="007B45AE" w:rsidP="001028D4">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A156012" w14:textId="77777777" w:rsidR="007B45AE" w:rsidRPr="00B9666C" w:rsidRDefault="007B45AE" w:rsidP="001028D4">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71133DC5" w14:textId="77777777" w:rsidR="007B45AE" w:rsidRDefault="007B45AE" w:rsidP="001028D4">
            <w:pPr>
              <w:keepNext/>
              <w:keepLines/>
              <w:spacing w:after="0"/>
              <w:jc w:val="center"/>
              <w:rPr>
                <w:rFonts w:ascii="Arial" w:hAnsi="Arial" w:cs="Arial"/>
                <w:sz w:val="18"/>
                <w:szCs w:val="18"/>
              </w:rPr>
            </w:pPr>
            <w:r>
              <w:rPr>
                <w:rFonts w:ascii="Arial" w:hAnsi="Arial" w:cs="Arial"/>
                <w:sz w:val="18"/>
                <w:szCs w:val="18"/>
              </w:rPr>
              <w:t>T</w:t>
            </w:r>
          </w:p>
        </w:tc>
      </w:tr>
      <w:tr w:rsidR="007B45AE" w:rsidRPr="00F9676F" w14:paraId="29B66F2E" w14:textId="77777777" w:rsidTr="001028D4">
        <w:trPr>
          <w:cantSplit/>
        </w:trPr>
        <w:tc>
          <w:tcPr>
            <w:tcW w:w="2402" w:type="pct"/>
            <w:noWrap/>
          </w:tcPr>
          <w:p w14:paraId="4761FA0B" w14:textId="77777777" w:rsidR="007B45AE" w:rsidRPr="00B26339" w:rsidRDefault="007B45AE" w:rsidP="001028D4">
            <w:pPr>
              <w:keepNext/>
              <w:keepLines/>
              <w:spacing w:after="0"/>
              <w:rPr>
                <w:rFonts w:ascii="Arial" w:hAnsi="Arial" w:cs="Arial"/>
                <w:sz w:val="18"/>
                <w:szCs w:val="18"/>
              </w:rPr>
            </w:pPr>
            <w:del w:id="1085" w:author="CR0481" w:date="2024-10-30T16:13:00Z">
              <w:r w:rsidDel="00E14671">
                <w:rPr>
                  <w:rFonts w:ascii="Arial" w:hAnsi="Arial" w:cs="Arial"/>
                  <w:sz w:val="18"/>
                  <w:szCs w:val="18"/>
                </w:rPr>
                <w:delText>traceCollectionEntityIPAddress</w:delText>
              </w:r>
            </w:del>
            <w:ins w:id="1086" w:author="CR0481" w:date="2024-10-30T16:13:00Z">
              <w:r w:rsidRPr="00E14671">
                <w:rPr>
                  <w:rFonts w:ascii="Courier New" w:hAnsi="Courier New" w:cs="Courier New"/>
                  <w:sz w:val="18"/>
                  <w:szCs w:val="18"/>
                </w:rPr>
                <w:t>traceCollectionEntityIPAddress</w:t>
              </w:r>
            </w:ins>
          </w:p>
        </w:tc>
        <w:tc>
          <w:tcPr>
            <w:tcW w:w="200" w:type="pct"/>
            <w:noWrap/>
          </w:tcPr>
          <w:p w14:paraId="14C24360" w14:textId="77777777" w:rsidR="007B45AE" w:rsidRDefault="007B45AE" w:rsidP="001028D4">
            <w:pPr>
              <w:keepNext/>
              <w:keepLines/>
              <w:spacing w:after="0"/>
              <w:jc w:val="center"/>
              <w:rPr>
                <w:rFonts w:ascii="Arial" w:hAnsi="Arial" w:cs="Arial"/>
                <w:sz w:val="18"/>
                <w:szCs w:val="18"/>
              </w:rPr>
            </w:pPr>
            <w:r>
              <w:rPr>
                <w:rFonts w:ascii="Arial" w:hAnsi="Arial" w:cs="Arial"/>
                <w:sz w:val="18"/>
                <w:szCs w:val="18"/>
              </w:rPr>
              <w:t>M</w:t>
            </w:r>
          </w:p>
        </w:tc>
        <w:tc>
          <w:tcPr>
            <w:tcW w:w="600" w:type="pct"/>
            <w:noWrap/>
          </w:tcPr>
          <w:p w14:paraId="7B9F895F" w14:textId="77777777" w:rsidR="007B45AE" w:rsidRPr="00B9666C" w:rsidRDefault="007B45AE" w:rsidP="001028D4">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265F700" w14:textId="77777777" w:rsidR="007B45AE" w:rsidRPr="00FB3848" w:rsidRDefault="007B45AE" w:rsidP="001028D4">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CC18DA6" w14:textId="77777777" w:rsidR="007B45AE" w:rsidRPr="00B9666C" w:rsidRDefault="007B45AE" w:rsidP="001028D4">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7863DA31" w14:textId="77777777" w:rsidR="007B45AE" w:rsidRDefault="007B45AE" w:rsidP="001028D4">
            <w:pPr>
              <w:keepNext/>
              <w:keepLines/>
              <w:spacing w:after="0"/>
              <w:jc w:val="center"/>
              <w:rPr>
                <w:rFonts w:ascii="Arial" w:hAnsi="Arial" w:cs="Arial"/>
                <w:sz w:val="18"/>
                <w:szCs w:val="18"/>
              </w:rPr>
            </w:pPr>
            <w:r>
              <w:rPr>
                <w:rFonts w:ascii="Arial" w:hAnsi="Arial" w:cs="Arial"/>
                <w:sz w:val="18"/>
                <w:szCs w:val="18"/>
              </w:rPr>
              <w:t>T</w:t>
            </w:r>
          </w:p>
        </w:tc>
      </w:tr>
      <w:tr w:rsidR="007B45AE" w:rsidRPr="00F9676F" w14:paraId="4728BC2C" w14:textId="77777777" w:rsidTr="001028D4">
        <w:trPr>
          <w:cantSplit/>
        </w:trPr>
        <w:tc>
          <w:tcPr>
            <w:tcW w:w="2402" w:type="pct"/>
            <w:noWrap/>
          </w:tcPr>
          <w:p w14:paraId="56D40868" w14:textId="77777777" w:rsidR="007B45AE" w:rsidRPr="00B26339" w:rsidRDefault="007B45AE" w:rsidP="001028D4">
            <w:pPr>
              <w:keepNext/>
              <w:keepLines/>
              <w:spacing w:after="0"/>
              <w:rPr>
                <w:rFonts w:ascii="Arial" w:hAnsi="Arial" w:cs="Arial"/>
                <w:sz w:val="18"/>
                <w:szCs w:val="18"/>
              </w:rPr>
            </w:pPr>
            <w:del w:id="1087" w:author="CR0481" w:date="2024-10-30T16:13:00Z">
              <w:r w:rsidDel="00E14671">
                <w:rPr>
                  <w:rFonts w:ascii="Arial" w:hAnsi="Arial" w:cs="Arial"/>
                  <w:sz w:val="18"/>
                  <w:szCs w:val="18"/>
                </w:rPr>
                <w:delText>t</w:delText>
              </w:r>
              <w:r w:rsidRPr="00B26339" w:rsidDel="00E14671">
                <w:rPr>
                  <w:rFonts w:ascii="Arial" w:hAnsi="Arial" w:cs="Arial"/>
                  <w:sz w:val="18"/>
                  <w:szCs w:val="18"/>
                </w:rPr>
                <w:delText>raceReference</w:delText>
              </w:r>
            </w:del>
            <w:ins w:id="1088" w:author="CR0481" w:date="2024-10-30T16:13:00Z">
              <w:r w:rsidRPr="00E14671">
                <w:rPr>
                  <w:rFonts w:ascii="Courier New" w:hAnsi="Courier New" w:cs="Courier New"/>
                  <w:sz w:val="18"/>
                  <w:szCs w:val="18"/>
                </w:rPr>
                <w:t>traceReference</w:t>
              </w:r>
            </w:ins>
          </w:p>
        </w:tc>
        <w:tc>
          <w:tcPr>
            <w:tcW w:w="200" w:type="pct"/>
            <w:noWrap/>
          </w:tcPr>
          <w:p w14:paraId="1F536FAD" w14:textId="77777777" w:rsidR="007B45AE" w:rsidRDefault="007B45AE" w:rsidP="001028D4">
            <w:pPr>
              <w:keepNext/>
              <w:keepLines/>
              <w:spacing w:after="0"/>
              <w:jc w:val="center"/>
              <w:rPr>
                <w:rFonts w:ascii="Arial" w:hAnsi="Arial" w:cs="Arial"/>
                <w:sz w:val="18"/>
                <w:szCs w:val="18"/>
              </w:rPr>
            </w:pPr>
            <w:r>
              <w:rPr>
                <w:rFonts w:ascii="Arial" w:hAnsi="Arial" w:cs="Arial"/>
                <w:sz w:val="18"/>
                <w:szCs w:val="18"/>
              </w:rPr>
              <w:t>M</w:t>
            </w:r>
          </w:p>
        </w:tc>
        <w:tc>
          <w:tcPr>
            <w:tcW w:w="600" w:type="pct"/>
            <w:noWrap/>
          </w:tcPr>
          <w:p w14:paraId="5EEFF6EB" w14:textId="77777777" w:rsidR="007B45AE" w:rsidRPr="00B9666C" w:rsidRDefault="007B45AE" w:rsidP="001028D4">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6E0829E" w14:textId="77777777" w:rsidR="007B45AE" w:rsidRPr="00FB3848" w:rsidRDefault="007B45AE" w:rsidP="001028D4">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DFFBACB" w14:textId="77777777" w:rsidR="007B45AE" w:rsidRPr="00B9666C" w:rsidRDefault="007B45AE" w:rsidP="001028D4">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36ADDDF4" w14:textId="77777777" w:rsidR="007B45AE" w:rsidRDefault="007B45AE" w:rsidP="001028D4">
            <w:pPr>
              <w:keepNext/>
              <w:keepLines/>
              <w:spacing w:after="0"/>
              <w:jc w:val="center"/>
              <w:rPr>
                <w:rFonts w:ascii="Arial" w:hAnsi="Arial" w:cs="Arial"/>
                <w:sz w:val="18"/>
                <w:szCs w:val="18"/>
              </w:rPr>
            </w:pPr>
            <w:r>
              <w:rPr>
                <w:rFonts w:ascii="Arial" w:hAnsi="Arial" w:cs="Arial"/>
                <w:sz w:val="18"/>
                <w:szCs w:val="18"/>
              </w:rPr>
              <w:t>T</w:t>
            </w:r>
          </w:p>
        </w:tc>
      </w:tr>
      <w:tr w:rsidR="007B45AE" w:rsidRPr="00F9676F" w14:paraId="24A982A6" w14:textId="77777777" w:rsidTr="001028D4">
        <w:trPr>
          <w:cantSplit/>
        </w:trPr>
        <w:tc>
          <w:tcPr>
            <w:tcW w:w="2402" w:type="pct"/>
            <w:noWrap/>
          </w:tcPr>
          <w:p w14:paraId="00C7B85C" w14:textId="77777777" w:rsidR="007B45AE" w:rsidRPr="002C31EA" w:rsidRDefault="007B45AE" w:rsidP="001028D4">
            <w:pPr>
              <w:keepNext/>
              <w:keepLines/>
              <w:spacing w:after="0"/>
              <w:rPr>
                <w:rFonts w:ascii="Arial" w:hAnsi="Arial" w:cs="Arial"/>
                <w:sz w:val="18"/>
                <w:szCs w:val="18"/>
              </w:rPr>
            </w:pPr>
            <w:del w:id="1089" w:author="CR0481" w:date="2024-10-30T16:13:00Z">
              <w:r w:rsidDel="00E14671">
                <w:rPr>
                  <w:rFonts w:ascii="Arial" w:hAnsi="Arial" w:cs="Arial"/>
                  <w:color w:val="000000"/>
                  <w:sz w:val="18"/>
                  <w:szCs w:val="18"/>
                  <w:lang w:val="de-DE"/>
                </w:rPr>
                <w:delText>jobId</w:delText>
              </w:r>
            </w:del>
            <w:ins w:id="1090" w:author="CR0481" w:date="2024-10-30T16:13:00Z">
              <w:r w:rsidRPr="00E14671">
                <w:rPr>
                  <w:rFonts w:ascii="Courier New" w:hAnsi="Courier New" w:cs="Courier New"/>
                  <w:color w:val="000000"/>
                  <w:sz w:val="18"/>
                  <w:szCs w:val="18"/>
                  <w:lang w:val="de-DE"/>
                </w:rPr>
                <w:t>jobId</w:t>
              </w:r>
            </w:ins>
          </w:p>
        </w:tc>
        <w:tc>
          <w:tcPr>
            <w:tcW w:w="200" w:type="pct"/>
            <w:noWrap/>
          </w:tcPr>
          <w:p w14:paraId="08F842C5" w14:textId="77777777" w:rsidR="007B45AE" w:rsidRDefault="007B45AE" w:rsidP="001028D4">
            <w:pPr>
              <w:keepNext/>
              <w:keepLines/>
              <w:spacing w:after="0"/>
              <w:jc w:val="center"/>
              <w:rPr>
                <w:rFonts w:ascii="Arial" w:hAnsi="Arial" w:cs="Arial"/>
                <w:sz w:val="18"/>
                <w:szCs w:val="18"/>
              </w:rPr>
            </w:pPr>
            <w:r>
              <w:rPr>
                <w:rFonts w:ascii="Arial" w:hAnsi="Arial" w:cs="Arial"/>
                <w:sz w:val="18"/>
                <w:szCs w:val="18"/>
                <w:lang w:val="de-DE"/>
              </w:rPr>
              <w:t>O</w:t>
            </w:r>
          </w:p>
        </w:tc>
        <w:tc>
          <w:tcPr>
            <w:tcW w:w="600" w:type="pct"/>
            <w:noWrap/>
          </w:tcPr>
          <w:p w14:paraId="37262C87" w14:textId="77777777" w:rsidR="007B45AE" w:rsidRDefault="007B45AE" w:rsidP="001028D4">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4E86F56C" w14:textId="77777777" w:rsidR="007B45AE" w:rsidRDefault="007B45AE" w:rsidP="001028D4">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2A81FF36" w14:textId="77777777" w:rsidR="007B45AE" w:rsidRDefault="007B45AE" w:rsidP="001028D4">
            <w:pPr>
              <w:keepNext/>
              <w:keepLines/>
              <w:spacing w:after="0"/>
              <w:jc w:val="center"/>
              <w:rPr>
                <w:rFonts w:ascii="Arial" w:hAnsi="Arial" w:cs="Arial"/>
                <w:sz w:val="18"/>
                <w:szCs w:val="18"/>
              </w:rPr>
            </w:pPr>
            <w:r>
              <w:rPr>
                <w:rFonts w:ascii="Arial" w:hAnsi="Arial" w:cs="Arial"/>
                <w:sz w:val="18"/>
                <w:szCs w:val="18"/>
                <w:lang w:val="de-DE" w:eastAsia="zh-CN"/>
              </w:rPr>
              <w:t>T</w:t>
            </w:r>
          </w:p>
        </w:tc>
        <w:tc>
          <w:tcPr>
            <w:tcW w:w="598" w:type="pct"/>
            <w:noWrap/>
          </w:tcPr>
          <w:p w14:paraId="58287F53" w14:textId="77777777" w:rsidR="007B45AE" w:rsidRDefault="007B45AE" w:rsidP="001028D4">
            <w:pPr>
              <w:keepNext/>
              <w:keepLines/>
              <w:spacing w:after="0"/>
              <w:jc w:val="center"/>
              <w:rPr>
                <w:rFonts w:ascii="Arial" w:hAnsi="Arial" w:cs="Arial"/>
                <w:sz w:val="18"/>
                <w:szCs w:val="18"/>
              </w:rPr>
            </w:pPr>
            <w:r>
              <w:rPr>
                <w:rFonts w:ascii="Arial" w:hAnsi="Arial" w:cs="Arial"/>
                <w:sz w:val="18"/>
                <w:szCs w:val="18"/>
                <w:lang w:val="de-DE" w:eastAsia="zh-CN"/>
              </w:rPr>
              <w:t>T</w:t>
            </w:r>
          </w:p>
        </w:tc>
      </w:tr>
      <w:tr w:rsidR="007B45AE" w:rsidRPr="00F9676F" w14:paraId="11770739" w14:textId="77777777" w:rsidTr="001028D4">
        <w:trPr>
          <w:cantSplit/>
        </w:trPr>
        <w:tc>
          <w:tcPr>
            <w:tcW w:w="2402" w:type="pct"/>
            <w:noWrap/>
          </w:tcPr>
          <w:p w14:paraId="1605D893" w14:textId="77777777" w:rsidR="007B45AE" w:rsidRPr="00B26339" w:rsidRDefault="007B45AE" w:rsidP="001028D4">
            <w:pPr>
              <w:keepNext/>
              <w:keepLines/>
              <w:spacing w:after="0"/>
              <w:rPr>
                <w:rFonts w:ascii="Arial" w:hAnsi="Arial" w:cs="Arial"/>
                <w:sz w:val="18"/>
                <w:szCs w:val="18"/>
              </w:rPr>
            </w:pPr>
            <w:del w:id="1091" w:author="CR0481" w:date="2024-10-30T16:13:00Z">
              <w:r w:rsidDel="00E14671">
                <w:rPr>
                  <w:rFonts w:ascii="Arial" w:hAnsi="Arial" w:cs="Arial"/>
                  <w:sz w:val="18"/>
                  <w:szCs w:val="18"/>
                </w:rPr>
                <w:delText>t</w:delText>
              </w:r>
              <w:r w:rsidRPr="00B26339" w:rsidDel="00E14671">
                <w:rPr>
                  <w:rFonts w:ascii="Arial" w:hAnsi="Arial" w:cs="Arial"/>
                  <w:sz w:val="18"/>
                  <w:szCs w:val="18"/>
                </w:rPr>
                <w:delText>raceReportingFormat</w:delText>
              </w:r>
            </w:del>
            <w:ins w:id="1092" w:author="CR0481" w:date="2024-10-30T16:13:00Z">
              <w:r w:rsidRPr="00E14671">
                <w:rPr>
                  <w:rFonts w:ascii="Courier New" w:hAnsi="Courier New" w:cs="Courier New"/>
                  <w:sz w:val="18"/>
                  <w:szCs w:val="18"/>
                </w:rPr>
                <w:t>traceReportingFormat</w:t>
              </w:r>
            </w:ins>
          </w:p>
        </w:tc>
        <w:tc>
          <w:tcPr>
            <w:tcW w:w="200" w:type="pct"/>
            <w:noWrap/>
          </w:tcPr>
          <w:p w14:paraId="795230B4" w14:textId="77777777" w:rsidR="007B45AE" w:rsidRDefault="007B45AE" w:rsidP="001028D4">
            <w:pPr>
              <w:keepNext/>
              <w:keepLines/>
              <w:spacing w:after="0"/>
              <w:jc w:val="center"/>
              <w:rPr>
                <w:rFonts w:ascii="Arial" w:hAnsi="Arial" w:cs="Arial"/>
                <w:sz w:val="18"/>
                <w:szCs w:val="18"/>
              </w:rPr>
            </w:pPr>
            <w:r>
              <w:rPr>
                <w:rFonts w:ascii="Arial" w:hAnsi="Arial" w:cs="Arial"/>
                <w:sz w:val="18"/>
                <w:szCs w:val="18"/>
              </w:rPr>
              <w:t>M</w:t>
            </w:r>
          </w:p>
        </w:tc>
        <w:tc>
          <w:tcPr>
            <w:tcW w:w="600" w:type="pct"/>
            <w:noWrap/>
          </w:tcPr>
          <w:p w14:paraId="61235729" w14:textId="77777777" w:rsidR="007B45AE" w:rsidRPr="00B9666C" w:rsidRDefault="007B45AE" w:rsidP="001028D4">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23D39DC8" w14:textId="77777777" w:rsidR="007B45AE" w:rsidRPr="00FB3848" w:rsidRDefault="007B45AE" w:rsidP="001028D4">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858CBFD" w14:textId="77777777" w:rsidR="007B45AE" w:rsidRPr="00B9666C" w:rsidRDefault="007B45AE" w:rsidP="001028D4">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51966394" w14:textId="77777777" w:rsidR="007B45AE" w:rsidRDefault="007B45AE" w:rsidP="001028D4">
            <w:pPr>
              <w:keepNext/>
              <w:keepLines/>
              <w:spacing w:after="0"/>
              <w:jc w:val="center"/>
              <w:rPr>
                <w:rFonts w:ascii="Arial" w:hAnsi="Arial" w:cs="Arial"/>
                <w:sz w:val="18"/>
                <w:szCs w:val="18"/>
              </w:rPr>
            </w:pPr>
            <w:r>
              <w:rPr>
                <w:rFonts w:ascii="Arial" w:hAnsi="Arial" w:cs="Arial"/>
                <w:sz w:val="18"/>
                <w:szCs w:val="18"/>
              </w:rPr>
              <w:t>T</w:t>
            </w:r>
          </w:p>
        </w:tc>
      </w:tr>
      <w:tr w:rsidR="007B45AE" w:rsidRPr="00F9676F" w14:paraId="5D1BE37B" w14:textId="77777777" w:rsidTr="001028D4">
        <w:trPr>
          <w:cantSplit/>
        </w:trPr>
        <w:tc>
          <w:tcPr>
            <w:tcW w:w="2402" w:type="pct"/>
            <w:noWrap/>
          </w:tcPr>
          <w:p w14:paraId="1E5CE31C" w14:textId="77777777" w:rsidR="007B45AE" w:rsidRPr="00B26339" w:rsidRDefault="007B45AE" w:rsidP="001028D4">
            <w:pPr>
              <w:keepNext/>
              <w:keepLines/>
              <w:spacing w:after="0"/>
              <w:rPr>
                <w:rFonts w:ascii="Arial" w:hAnsi="Arial" w:cs="Arial"/>
                <w:sz w:val="18"/>
                <w:szCs w:val="18"/>
              </w:rPr>
            </w:pPr>
            <w:del w:id="1093" w:author="CR0481" w:date="2024-10-30T16:13:00Z">
              <w:r w:rsidDel="00E14671">
                <w:rPr>
                  <w:rFonts w:ascii="Arial" w:hAnsi="Arial" w:cs="Arial"/>
                  <w:sz w:val="18"/>
                  <w:szCs w:val="18"/>
                </w:rPr>
                <w:delText>t</w:delText>
              </w:r>
              <w:r w:rsidRPr="00B26339" w:rsidDel="00E14671">
                <w:rPr>
                  <w:rFonts w:ascii="Arial" w:hAnsi="Arial" w:cs="Arial"/>
                  <w:sz w:val="18"/>
                  <w:szCs w:val="18"/>
                </w:rPr>
                <w:delText>raceTarget</w:delText>
              </w:r>
            </w:del>
            <w:ins w:id="1094" w:author="CR0481" w:date="2024-10-30T16:13:00Z">
              <w:r w:rsidRPr="00E14671">
                <w:rPr>
                  <w:rFonts w:ascii="Courier New" w:hAnsi="Courier New" w:cs="Courier New"/>
                  <w:sz w:val="18"/>
                  <w:szCs w:val="18"/>
                </w:rPr>
                <w:t>traceTarget</w:t>
              </w:r>
            </w:ins>
          </w:p>
        </w:tc>
        <w:tc>
          <w:tcPr>
            <w:tcW w:w="200" w:type="pct"/>
            <w:noWrap/>
          </w:tcPr>
          <w:p w14:paraId="6C8174FF" w14:textId="77777777" w:rsidR="007B45AE" w:rsidRDefault="007B45AE" w:rsidP="001028D4">
            <w:pPr>
              <w:keepNext/>
              <w:keepLines/>
              <w:spacing w:after="0"/>
              <w:jc w:val="center"/>
              <w:rPr>
                <w:rFonts w:ascii="Arial" w:hAnsi="Arial" w:cs="Arial"/>
                <w:sz w:val="18"/>
                <w:szCs w:val="18"/>
              </w:rPr>
            </w:pPr>
            <w:r>
              <w:rPr>
                <w:rFonts w:ascii="Arial" w:hAnsi="Arial" w:cs="Arial"/>
                <w:sz w:val="18"/>
                <w:szCs w:val="18"/>
              </w:rPr>
              <w:t>M</w:t>
            </w:r>
          </w:p>
        </w:tc>
        <w:tc>
          <w:tcPr>
            <w:tcW w:w="600" w:type="pct"/>
            <w:noWrap/>
          </w:tcPr>
          <w:p w14:paraId="3D7253F2" w14:textId="77777777" w:rsidR="007B45AE" w:rsidRPr="00B9666C" w:rsidRDefault="007B45AE" w:rsidP="001028D4">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660B47C0" w14:textId="77777777" w:rsidR="007B45AE" w:rsidRPr="00FB3848" w:rsidRDefault="007B45AE" w:rsidP="001028D4">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9CC6C9C" w14:textId="77777777" w:rsidR="007B45AE" w:rsidRPr="00B9666C" w:rsidRDefault="007B45AE" w:rsidP="001028D4">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126F910A" w14:textId="77777777" w:rsidR="007B45AE" w:rsidRDefault="007B45AE" w:rsidP="001028D4">
            <w:pPr>
              <w:keepNext/>
              <w:keepLines/>
              <w:spacing w:after="0"/>
              <w:jc w:val="center"/>
              <w:rPr>
                <w:rFonts w:ascii="Arial" w:hAnsi="Arial" w:cs="Arial"/>
                <w:sz w:val="18"/>
                <w:szCs w:val="18"/>
              </w:rPr>
            </w:pPr>
            <w:r>
              <w:rPr>
                <w:rFonts w:ascii="Arial" w:hAnsi="Arial" w:cs="Arial"/>
                <w:sz w:val="18"/>
                <w:szCs w:val="18"/>
              </w:rPr>
              <w:t>T</w:t>
            </w:r>
          </w:p>
        </w:tc>
      </w:tr>
      <w:tr w:rsidR="007B45AE" w14:paraId="5323993E" w14:textId="77777777" w:rsidTr="001028D4">
        <w:trPr>
          <w:cantSplit/>
        </w:trPr>
        <w:tc>
          <w:tcPr>
            <w:tcW w:w="2402" w:type="pct"/>
            <w:tcBorders>
              <w:top w:val="single" w:sz="4" w:space="0" w:color="auto"/>
              <w:left w:val="single" w:sz="4" w:space="0" w:color="auto"/>
              <w:bottom w:val="single" w:sz="4" w:space="0" w:color="auto"/>
              <w:right w:val="single" w:sz="4" w:space="0" w:color="auto"/>
            </w:tcBorders>
            <w:noWrap/>
          </w:tcPr>
          <w:p w14:paraId="11F2BE07" w14:textId="77777777" w:rsidR="007B45AE" w:rsidRDefault="007B45AE" w:rsidP="001028D4">
            <w:pPr>
              <w:keepNext/>
              <w:keepLines/>
              <w:spacing w:after="0"/>
              <w:rPr>
                <w:rFonts w:ascii="Arial" w:hAnsi="Arial" w:cs="Arial"/>
                <w:sz w:val="18"/>
                <w:szCs w:val="18"/>
              </w:rPr>
            </w:pPr>
            <w:del w:id="1095" w:author="CR0481" w:date="2024-10-30T16:13:00Z">
              <w:r w:rsidDel="00E14671">
                <w:rPr>
                  <w:rFonts w:ascii="Arial" w:hAnsi="Arial" w:cs="Arial"/>
                  <w:sz w:val="18"/>
                  <w:szCs w:val="18"/>
                </w:rPr>
                <w:delText>listOfTraceMetrics</w:delText>
              </w:r>
            </w:del>
            <w:ins w:id="1096" w:author="CR0481" w:date="2024-10-30T16:13:00Z">
              <w:r w:rsidRPr="00E14671">
                <w:rPr>
                  <w:rFonts w:ascii="Courier New" w:hAnsi="Courier New" w:cs="Courier New"/>
                  <w:sz w:val="18"/>
                  <w:szCs w:val="18"/>
                </w:rPr>
                <w:t>listOfTraceMetrics</w:t>
              </w:r>
            </w:ins>
          </w:p>
        </w:tc>
        <w:tc>
          <w:tcPr>
            <w:tcW w:w="200" w:type="pct"/>
            <w:tcBorders>
              <w:top w:val="single" w:sz="4" w:space="0" w:color="auto"/>
              <w:left w:val="single" w:sz="4" w:space="0" w:color="auto"/>
              <w:bottom w:val="single" w:sz="4" w:space="0" w:color="auto"/>
              <w:right w:val="single" w:sz="4" w:space="0" w:color="auto"/>
            </w:tcBorders>
            <w:noWrap/>
          </w:tcPr>
          <w:p w14:paraId="2870CBF1" w14:textId="77777777" w:rsidR="007B45AE" w:rsidRDefault="007B45AE" w:rsidP="001028D4">
            <w:pPr>
              <w:keepNext/>
              <w:keepLines/>
              <w:spacing w:after="0"/>
              <w:jc w:val="center"/>
              <w:rPr>
                <w:rFonts w:ascii="Arial" w:hAnsi="Arial" w:cs="Arial"/>
                <w:sz w:val="18"/>
                <w:szCs w:val="18"/>
              </w:rPr>
            </w:pPr>
            <w:r>
              <w:rPr>
                <w:rFonts w:ascii="Arial" w:hAnsi="Arial" w:cs="Arial"/>
                <w:sz w:val="18"/>
                <w:szCs w:val="18"/>
              </w:rPr>
              <w:t>CM</w:t>
            </w:r>
          </w:p>
        </w:tc>
        <w:tc>
          <w:tcPr>
            <w:tcW w:w="600" w:type="pct"/>
            <w:tcBorders>
              <w:top w:val="single" w:sz="4" w:space="0" w:color="auto"/>
              <w:left w:val="single" w:sz="4" w:space="0" w:color="auto"/>
              <w:bottom w:val="single" w:sz="4" w:space="0" w:color="auto"/>
              <w:right w:val="single" w:sz="4" w:space="0" w:color="auto"/>
            </w:tcBorders>
            <w:noWrap/>
          </w:tcPr>
          <w:p w14:paraId="0A4C9546" w14:textId="77777777" w:rsidR="007B45AE" w:rsidRDefault="007B45AE" w:rsidP="001028D4">
            <w:pPr>
              <w:keepNext/>
              <w:keepLines/>
              <w:spacing w:after="0"/>
              <w:jc w:val="center"/>
              <w:rPr>
                <w:rFonts w:ascii="Arial" w:hAnsi="Arial" w:cs="Arial"/>
                <w:sz w:val="18"/>
                <w:szCs w:val="18"/>
              </w:rPr>
            </w:pPr>
            <w:r>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noWrap/>
          </w:tcPr>
          <w:p w14:paraId="3707652A" w14:textId="77777777" w:rsidR="007B45AE" w:rsidRDefault="007B45AE" w:rsidP="001028D4">
            <w:pPr>
              <w:keepNext/>
              <w:keepLines/>
              <w:spacing w:after="0"/>
              <w:jc w:val="center"/>
              <w:rPr>
                <w:rFonts w:ascii="Arial" w:hAnsi="Arial" w:cs="Arial"/>
                <w:sz w:val="18"/>
                <w:szCs w:val="18"/>
              </w:rPr>
            </w:pPr>
            <w:r>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noWrap/>
          </w:tcPr>
          <w:p w14:paraId="31C0C1B8" w14:textId="77777777" w:rsidR="007B45AE" w:rsidRDefault="007B45AE" w:rsidP="001028D4">
            <w:pPr>
              <w:keepNext/>
              <w:keepLines/>
              <w:spacing w:after="0"/>
              <w:jc w:val="center"/>
              <w:rPr>
                <w:rFonts w:ascii="Arial" w:hAnsi="Arial" w:cs="Arial"/>
                <w:sz w:val="18"/>
                <w:szCs w:val="18"/>
              </w:rPr>
            </w:pPr>
            <w:r>
              <w:rPr>
                <w:rFonts w:ascii="Arial" w:hAnsi="Arial" w:cs="Arial"/>
                <w:sz w:val="18"/>
                <w:szCs w:val="18"/>
              </w:rPr>
              <w:t>F</w:t>
            </w:r>
          </w:p>
        </w:tc>
        <w:tc>
          <w:tcPr>
            <w:tcW w:w="598" w:type="pct"/>
            <w:tcBorders>
              <w:top w:val="single" w:sz="4" w:space="0" w:color="auto"/>
              <w:left w:val="single" w:sz="4" w:space="0" w:color="auto"/>
              <w:bottom w:val="single" w:sz="4" w:space="0" w:color="auto"/>
              <w:right w:val="single" w:sz="4" w:space="0" w:color="auto"/>
            </w:tcBorders>
            <w:noWrap/>
          </w:tcPr>
          <w:p w14:paraId="4AD471EE" w14:textId="77777777" w:rsidR="007B45AE" w:rsidRDefault="007B45AE" w:rsidP="001028D4">
            <w:pPr>
              <w:keepNext/>
              <w:keepLines/>
              <w:spacing w:after="0"/>
              <w:jc w:val="center"/>
              <w:rPr>
                <w:rFonts w:ascii="Arial" w:hAnsi="Arial" w:cs="Arial"/>
                <w:sz w:val="18"/>
                <w:szCs w:val="18"/>
              </w:rPr>
            </w:pPr>
            <w:r>
              <w:rPr>
                <w:rFonts w:ascii="Arial" w:hAnsi="Arial" w:cs="Arial"/>
                <w:sz w:val="18"/>
                <w:szCs w:val="18"/>
              </w:rPr>
              <w:t>T</w:t>
            </w:r>
          </w:p>
        </w:tc>
      </w:tr>
      <w:tr w:rsidR="007B45AE" w:rsidRPr="00F9676F" w14:paraId="2A8E7FDE" w14:textId="77777777" w:rsidTr="001028D4">
        <w:trPr>
          <w:cantSplit/>
        </w:trPr>
        <w:tc>
          <w:tcPr>
            <w:tcW w:w="2402" w:type="pct"/>
            <w:noWrap/>
          </w:tcPr>
          <w:p w14:paraId="17BABAF0" w14:textId="77777777" w:rsidR="007B45AE" w:rsidRDefault="007B45AE" w:rsidP="001028D4">
            <w:pPr>
              <w:keepNext/>
              <w:keepLines/>
              <w:spacing w:after="0"/>
              <w:rPr>
                <w:rFonts w:ascii="Arial" w:hAnsi="Arial" w:cs="Arial"/>
                <w:sz w:val="18"/>
                <w:szCs w:val="18"/>
              </w:rPr>
            </w:pPr>
            <w:del w:id="1097" w:author="CR0481" w:date="2024-10-30T16:13:00Z">
              <w:r w:rsidDel="007A2FAD">
                <w:rPr>
                  <w:rFonts w:ascii="Arial" w:hAnsi="Arial" w:cs="Arial"/>
                  <w:sz w:val="18"/>
                  <w:szCs w:val="18"/>
                </w:rPr>
                <w:delText>traceConfig</w:delText>
              </w:r>
            </w:del>
            <w:ins w:id="1098" w:author="CR0481" w:date="2024-10-30T16:13:00Z">
              <w:r w:rsidRPr="007A2FAD">
                <w:rPr>
                  <w:rFonts w:ascii="Courier New" w:hAnsi="Courier New" w:cs="Courier New"/>
                  <w:sz w:val="18"/>
                  <w:szCs w:val="18"/>
                </w:rPr>
                <w:t>traceConfig</w:t>
              </w:r>
            </w:ins>
          </w:p>
        </w:tc>
        <w:tc>
          <w:tcPr>
            <w:tcW w:w="200" w:type="pct"/>
            <w:noWrap/>
          </w:tcPr>
          <w:p w14:paraId="71A253BD" w14:textId="77777777" w:rsidR="007B45AE" w:rsidRDefault="007B45AE" w:rsidP="001028D4">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7B736F98" w14:textId="77777777" w:rsidR="007B45AE" w:rsidRPr="00B9666C" w:rsidRDefault="007B45AE" w:rsidP="001028D4">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168D16D4" w14:textId="77777777" w:rsidR="007B45AE" w:rsidRPr="00FB3848" w:rsidRDefault="007B45AE" w:rsidP="001028D4">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DB17930" w14:textId="77777777" w:rsidR="007B45AE" w:rsidRPr="00B9666C" w:rsidRDefault="007B45AE" w:rsidP="001028D4">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5C830CCA" w14:textId="77777777" w:rsidR="007B45AE" w:rsidRDefault="007B45AE" w:rsidP="001028D4">
            <w:pPr>
              <w:keepNext/>
              <w:keepLines/>
              <w:spacing w:after="0"/>
              <w:jc w:val="center"/>
              <w:rPr>
                <w:rFonts w:ascii="Arial" w:hAnsi="Arial" w:cs="Arial"/>
                <w:sz w:val="18"/>
                <w:szCs w:val="18"/>
              </w:rPr>
            </w:pPr>
            <w:r>
              <w:rPr>
                <w:rFonts w:ascii="Arial" w:hAnsi="Arial" w:cs="Arial"/>
                <w:sz w:val="18"/>
                <w:szCs w:val="18"/>
              </w:rPr>
              <w:t>T</w:t>
            </w:r>
          </w:p>
        </w:tc>
      </w:tr>
      <w:tr w:rsidR="007B45AE" w:rsidRPr="00F9676F" w14:paraId="3AF2C151" w14:textId="77777777" w:rsidTr="001028D4">
        <w:trPr>
          <w:cantSplit/>
        </w:trPr>
        <w:tc>
          <w:tcPr>
            <w:tcW w:w="2402" w:type="pct"/>
            <w:noWrap/>
          </w:tcPr>
          <w:p w14:paraId="37CC435D" w14:textId="77777777" w:rsidR="007B45AE" w:rsidRDefault="007B45AE" w:rsidP="001028D4">
            <w:pPr>
              <w:keepNext/>
              <w:keepLines/>
              <w:spacing w:after="0"/>
              <w:rPr>
                <w:rFonts w:ascii="Arial" w:hAnsi="Arial" w:cs="Arial"/>
                <w:sz w:val="18"/>
                <w:szCs w:val="18"/>
              </w:rPr>
            </w:pPr>
            <w:del w:id="1099" w:author="CR0481" w:date="2024-10-30T16:13:00Z">
              <w:r w:rsidDel="007A2FAD">
                <w:rPr>
                  <w:rFonts w:ascii="Arial" w:hAnsi="Arial" w:cs="Arial"/>
                  <w:sz w:val="18"/>
                  <w:szCs w:val="18"/>
                </w:rPr>
                <w:delText>mdtConfig</w:delText>
              </w:r>
            </w:del>
            <w:ins w:id="1100" w:author="CR0481" w:date="2024-10-30T16:13:00Z">
              <w:r w:rsidRPr="007A2FAD">
                <w:rPr>
                  <w:rFonts w:ascii="Courier New" w:hAnsi="Courier New" w:cs="Courier New"/>
                  <w:sz w:val="18"/>
                  <w:szCs w:val="18"/>
                </w:rPr>
                <w:t>mdtConfig</w:t>
              </w:r>
            </w:ins>
          </w:p>
        </w:tc>
        <w:tc>
          <w:tcPr>
            <w:tcW w:w="200" w:type="pct"/>
            <w:noWrap/>
          </w:tcPr>
          <w:p w14:paraId="324106DA" w14:textId="77777777" w:rsidR="007B45AE" w:rsidRDefault="007B45AE" w:rsidP="001028D4">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03B0984A" w14:textId="77777777" w:rsidR="007B45AE" w:rsidRPr="00B9666C" w:rsidRDefault="007B45AE" w:rsidP="001028D4">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28CF001D" w14:textId="77777777" w:rsidR="007B45AE" w:rsidRPr="00FB3848" w:rsidRDefault="007B45AE" w:rsidP="001028D4">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284418FA" w14:textId="77777777" w:rsidR="007B45AE" w:rsidRPr="00B9666C" w:rsidRDefault="007B45AE" w:rsidP="001028D4">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577EEA63" w14:textId="77777777" w:rsidR="007B45AE" w:rsidRDefault="007B45AE" w:rsidP="001028D4">
            <w:pPr>
              <w:keepNext/>
              <w:keepLines/>
              <w:spacing w:after="0"/>
              <w:jc w:val="center"/>
              <w:rPr>
                <w:rFonts w:ascii="Arial" w:hAnsi="Arial" w:cs="Arial"/>
                <w:sz w:val="18"/>
                <w:szCs w:val="18"/>
              </w:rPr>
            </w:pPr>
            <w:r>
              <w:rPr>
                <w:rFonts w:ascii="Arial" w:hAnsi="Arial" w:cs="Arial"/>
                <w:sz w:val="18"/>
                <w:szCs w:val="18"/>
              </w:rPr>
              <w:t>T</w:t>
            </w:r>
          </w:p>
        </w:tc>
      </w:tr>
      <w:tr w:rsidR="007B45AE" w:rsidRPr="00F9676F" w14:paraId="07F0FC2C" w14:textId="77777777" w:rsidTr="001028D4">
        <w:trPr>
          <w:cantSplit/>
        </w:trPr>
        <w:tc>
          <w:tcPr>
            <w:tcW w:w="2402" w:type="pct"/>
            <w:noWrap/>
          </w:tcPr>
          <w:p w14:paraId="0DEF02BE" w14:textId="77777777" w:rsidR="007B45AE" w:rsidRDefault="007B45AE" w:rsidP="001028D4">
            <w:pPr>
              <w:keepNext/>
              <w:keepLines/>
              <w:spacing w:after="0"/>
              <w:rPr>
                <w:rFonts w:ascii="Arial" w:hAnsi="Arial" w:cs="Arial"/>
                <w:sz w:val="18"/>
                <w:szCs w:val="18"/>
              </w:rPr>
            </w:pPr>
            <w:del w:id="1101" w:author="CR0481" w:date="2024-10-30T16:13:00Z">
              <w:r w:rsidDel="007A2FAD">
                <w:rPr>
                  <w:rFonts w:ascii="Arial" w:hAnsi="Arial" w:cs="Arial"/>
                  <w:sz w:val="18"/>
                  <w:szCs w:val="18"/>
                </w:rPr>
                <w:delText>ueCoreMeasConfig</w:delText>
              </w:r>
            </w:del>
            <w:ins w:id="1102" w:author="CR0481" w:date="2024-10-30T16:13:00Z">
              <w:r w:rsidRPr="007A2FAD">
                <w:rPr>
                  <w:rFonts w:ascii="Courier New" w:hAnsi="Courier New" w:cs="Courier New"/>
                  <w:sz w:val="18"/>
                  <w:szCs w:val="18"/>
                </w:rPr>
                <w:t>ueCoreMeasConfig</w:t>
              </w:r>
            </w:ins>
          </w:p>
        </w:tc>
        <w:tc>
          <w:tcPr>
            <w:tcW w:w="200" w:type="pct"/>
            <w:noWrap/>
          </w:tcPr>
          <w:p w14:paraId="2548DCFC" w14:textId="77777777" w:rsidR="007B45AE" w:rsidRDefault="007B45AE" w:rsidP="001028D4">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77527E98" w14:textId="77777777" w:rsidR="007B45AE" w:rsidRPr="00B9666C" w:rsidRDefault="007B45AE" w:rsidP="001028D4">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2CF7F43" w14:textId="77777777" w:rsidR="007B45AE" w:rsidRPr="00FB3848" w:rsidRDefault="007B45AE" w:rsidP="001028D4">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D51F27F" w14:textId="77777777" w:rsidR="007B45AE" w:rsidRPr="00B9666C" w:rsidRDefault="007B45AE" w:rsidP="001028D4">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2BD0E514" w14:textId="77777777" w:rsidR="007B45AE" w:rsidRDefault="007B45AE" w:rsidP="001028D4">
            <w:pPr>
              <w:keepNext/>
              <w:keepLines/>
              <w:spacing w:after="0"/>
              <w:jc w:val="center"/>
              <w:rPr>
                <w:rFonts w:ascii="Arial" w:hAnsi="Arial" w:cs="Arial"/>
                <w:sz w:val="18"/>
                <w:szCs w:val="18"/>
              </w:rPr>
            </w:pPr>
            <w:r>
              <w:rPr>
                <w:rFonts w:ascii="Arial" w:hAnsi="Arial" w:cs="Arial"/>
                <w:sz w:val="18"/>
                <w:szCs w:val="18"/>
              </w:rPr>
              <w:t>T</w:t>
            </w:r>
          </w:p>
        </w:tc>
      </w:tr>
      <w:tr w:rsidR="007B45AE" w14:paraId="42428F84" w14:textId="77777777" w:rsidTr="001028D4">
        <w:trPr>
          <w:cantSplit/>
        </w:trPr>
        <w:tc>
          <w:tcPr>
            <w:tcW w:w="2402" w:type="pct"/>
            <w:tcBorders>
              <w:top w:val="single" w:sz="4" w:space="0" w:color="auto"/>
              <w:left w:val="single" w:sz="4" w:space="0" w:color="auto"/>
              <w:bottom w:val="single" w:sz="4" w:space="0" w:color="auto"/>
              <w:right w:val="single" w:sz="4" w:space="0" w:color="auto"/>
            </w:tcBorders>
            <w:noWrap/>
          </w:tcPr>
          <w:p w14:paraId="4306D789" w14:textId="77777777" w:rsidR="007B45AE" w:rsidRDefault="007B45AE" w:rsidP="001028D4">
            <w:pPr>
              <w:keepNext/>
              <w:keepLines/>
              <w:spacing w:after="0"/>
              <w:rPr>
                <w:rFonts w:ascii="Arial" w:hAnsi="Arial" w:cs="Arial"/>
                <w:sz w:val="18"/>
                <w:szCs w:val="18"/>
              </w:rPr>
            </w:pPr>
            <w:del w:id="1103" w:author="CR0481" w:date="2024-10-30T16:13:00Z">
              <w:r w:rsidDel="007A2FAD">
                <w:rPr>
                  <w:rFonts w:ascii="Arial" w:hAnsi="Arial" w:cs="Arial"/>
                  <w:sz w:val="18"/>
                  <w:szCs w:val="18"/>
                </w:rPr>
                <w:delText>nPNTarget</w:delText>
              </w:r>
            </w:del>
            <w:ins w:id="1104" w:author="CR0481" w:date="2024-10-30T16:13:00Z">
              <w:r w:rsidRPr="007A2FAD">
                <w:rPr>
                  <w:rFonts w:ascii="Courier New" w:hAnsi="Courier New" w:cs="Courier New"/>
                  <w:sz w:val="18"/>
                  <w:szCs w:val="18"/>
                </w:rPr>
                <w:t>nPNTarget</w:t>
              </w:r>
            </w:ins>
          </w:p>
        </w:tc>
        <w:tc>
          <w:tcPr>
            <w:tcW w:w="200" w:type="pct"/>
            <w:tcBorders>
              <w:top w:val="single" w:sz="4" w:space="0" w:color="auto"/>
              <w:left w:val="single" w:sz="4" w:space="0" w:color="auto"/>
              <w:bottom w:val="single" w:sz="4" w:space="0" w:color="auto"/>
              <w:right w:val="single" w:sz="4" w:space="0" w:color="auto"/>
            </w:tcBorders>
            <w:noWrap/>
          </w:tcPr>
          <w:p w14:paraId="78877B68" w14:textId="77777777" w:rsidR="007B45AE" w:rsidRDefault="007B45AE" w:rsidP="001028D4">
            <w:pPr>
              <w:keepNext/>
              <w:keepLines/>
              <w:spacing w:after="0"/>
              <w:jc w:val="center"/>
              <w:rPr>
                <w:rFonts w:ascii="Arial" w:hAnsi="Arial" w:cs="Arial"/>
                <w:sz w:val="18"/>
                <w:szCs w:val="18"/>
              </w:rPr>
            </w:pPr>
            <w:r>
              <w:rPr>
                <w:rFonts w:ascii="Arial" w:hAnsi="Arial" w:cs="Arial"/>
                <w:sz w:val="18"/>
                <w:szCs w:val="18"/>
              </w:rPr>
              <w:t>CM</w:t>
            </w:r>
          </w:p>
        </w:tc>
        <w:tc>
          <w:tcPr>
            <w:tcW w:w="600" w:type="pct"/>
            <w:tcBorders>
              <w:top w:val="single" w:sz="4" w:space="0" w:color="auto"/>
              <w:left w:val="single" w:sz="4" w:space="0" w:color="auto"/>
              <w:bottom w:val="single" w:sz="4" w:space="0" w:color="auto"/>
              <w:right w:val="single" w:sz="4" w:space="0" w:color="auto"/>
            </w:tcBorders>
            <w:noWrap/>
          </w:tcPr>
          <w:p w14:paraId="0096406B" w14:textId="77777777" w:rsidR="007B45AE" w:rsidRDefault="007B45AE" w:rsidP="001028D4">
            <w:pPr>
              <w:keepNext/>
              <w:keepLines/>
              <w:spacing w:after="0"/>
              <w:jc w:val="center"/>
              <w:rPr>
                <w:rFonts w:ascii="Arial" w:hAnsi="Arial" w:cs="Arial"/>
                <w:sz w:val="18"/>
                <w:szCs w:val="18"/>
              </w:rPr>
            </w:pPr>
            <w:r>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F31F143" w14:textId="77777777" w:rsidR="007B45AE" w:rsidRDefault="007B45AE" w:rsidP="001028D4">
            <w:pPr>
              <w:keepNext/>
              <w:keepLines/>
              <w:spacing w:after="0"/>
              <w:jc w:val="center"/>
              <w:rPr>
                <w:rFonts w:ascii="Arial" w:hAnsi="Arial" w:cs="Arial"/>
                <w:sz w:val="18"/>
                <w:szCs w:val="18"/>
              </w:rPr>
            </w:pPr>
            <w:r>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noWrap/>
          </w:tcPr>
          <w:p w14:paraId="5A014725" w14:textId="77777777" w:rsidR="007B45AE" w:rsidRDefault="007B45AE" w:rsidP="001028D4">
            <w:pPr>
              <w:keepNext/>
              <w:keepLines/>
              <w:spacing w:after="0"/>
              <w:jc w:val="center"/>
              <w:rPr>
                <w:rFonts w:ascii="Arial" w:hAnsi="Arial" w:cs="Arial"/>
                <w:sz w:val="18"/>
                <w:szCs w:val="18"/>
              </w:rPr>
            </w:pPr>
            <w:r>
              <w:rPr>
                <w:rFonts w:ascii="Arial" w:hAnsi="Arial" w:cs="Arial"/>
                <w:sz w:val="18"/>
                <w:szCs w:val="18"/>
              </w:rPr>
              <w:t>F</w:t>
            </w:r>
          </w:p>
        </w:tc>
        <w:tc>
          <w:tcPr>
            <w:tcW w:w="598" w:type="pct"/>
            <w:tcBorders>
              <w:top w:val="single" w:sz="4" w:space="0" w:color="auto"/>
              <w:left w:val="single" w:sz="4" w:space="0" w:color="auto"/>
              <w:bottom w:val="single" w:sz="4" w:space="0" w:color="auto"/>
              <w:right w:val="single" w:sz="4" w:space="0" w:color="auto"/>
            </w:tcBorders>
            <w:noWrap/>
          </w:tcPr>
          <w:p w14:paraId="7E13376F" w14:textId="77777777" w:rsidR="007B45AE" w:rsidRDefault="007B45AE" w:rsidP="001028D4">
            <w:pPr>
              <w:keepNext/>
              <w:keepLines/>
              <w:spacing w:after="0"/>
              <w:jc w:val="center"/>
              <w:rPr>
                <w:rFonts w:ascii="Arial" w:hAnsi="Arial" w:cs="Arial"/>
                <w:sz w:val="18"/>
                <w:szCs w:val="18"/>
              </w:rPr>
            </w:pPr>
            <w:r>
              <w:rPr>
                <w:rFonts w:ascii="Arial" w:hAnsi="Arial" w:cs="Arial"/>
                <w:sz w:val="18"/>
                <w:szCs w:val="18"/>
              </w:rPr>
              <w:t>T</w:t>
            </w:r>
          </w:p>
        </w:tc>
      </w:tr>
    </w:tbl>
    <w:p w14:paraId="0E888DE7" w14:textId="77777777" w:rsidR="007B45AE" w:rsidRDefault="007B45AE" w:rsidP="007B45AE"/>
    <w:p w14:paraId="05B87A38" w14:textId="77777777" w:rsidR="00BD6C4E" w:rsidRDefault="00BD6C4E" w:rsidP="00BD6C4E">
      <w:pPr>
        <w:pStyle w:val="Heading4"/>
      </w:pPr>
      <w:r>
        <w:lastRenderedPageBreak/>
        <w:t>4.3.30.3</w:t>
      </w:r>
      <w:r>
        <w:tab/>
        <w:t>Attribute constraints</w:t>
      </w:r>
      <w:bookmarkEnd w:id="1070"/>
      <w:bookmarkEnd w:id="1071"/>
      <w:bookmarkEnd w:id="1072"/>
      <w:bookmarkEnd w:id="107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38"/>
        <w:gridCol w:w="5093"/>
      </w:tblGrid>
      <w:tr w:rsidR="00BD6C4E" w:rsidRPr="00CC7AF6" w14:paraId="283FB4E6" w14:textId="77777777" w:rsidTr="00B26339">
        <w:tc>
          <w:tcPr>
            <w:tcW w:w="2356" w:type="pct"/>
            <w:shd w:val="clear" w:color="auto" w:fill="BFBFBF"/>
          </w:tcPr>
          <w:p w14:paraId="11356B19" w14:textId="77777777" w:rsidR="00BD6C4E" w:rsidRPr="00D60F20" w:rsidRDefault="00BD6C4E" w:rsidP="006E3D0C">
            <w:pPr>
              <w:pStyle w:val="TAH"/>
            </w:pPr>
            <w:r w:rsidRPr="00D60F20">
              <w:t>Name</w:t>
            </w:r>
          </w:p>
        </w:tc>
        <w:tc>
          <w:tcPr>
            <w:tcW w:w="2644" w:type="pct"/>
            <w:shd w:val="clear" w:color="auto" w:fill="BFBFBF"/>
          </w:tcPr>
          <w:p w14:paraId="495A4CC3" w14:textId="77777777" w:rsidR="00BD6C4E" w:rsidRPr="001802F5" w:rsidRDefault="00BD6C4E" w:rsidP="006E3D0C">
            <w:pPr>
              <w:pStyle w:val="TAH"/>
            </w:pPr>
            <w:r w:rsidRPr="001802F5">
              <w:t>Definition</w:t>
            </w:r>
          </w:p>
        </w:tc>
      </w:tr>
      <w:tr w:rsidR="007B45AE" w14:paraId="4F917E00" w14:textId="77777777" w:rsidTr="00B26339">
        <w:tc>
          <w:tcPr>
            <w:tcW w:w="2356" w:type="pct"/>
            <w:shd w:val="clear" w:color="auto" w:fill="auto"/>
          </w:tcPr>
          <w:p w14:paraId="5C729480" w14:textId="6BE467F2" w:rsidR="007B45AE" w:rsidRPr="00B26339" w:rsidRDefault="007B45AE" w:rsidP="007B45AE">
            <w:pPr>
              <w:pStyle w:val="TAL"/>
              <w:rPr>
                <w:rFonts w:cs="Arial"/>
              </w:rPr>
            </w:pPr>
            <w:ins w:id="1105" w:author="CR0481" w:date="2024-10-30T16:13:00Z">
              <w:r w:rsidRPr="00E14671">
                <w:rPr>
                  <w:rFonts w:ascii="Courier New" w:hAnsi="Courier New" w:cs="Courier New"/>
                  <w:szCs w:val="18"/>
                </w:rPr>
                <w:t>pLMNTarget</w:t>
              </w:r>
              <w:r w:rsidDel="00E14671">
                <w:rPr>
                  <w:rFonts w:cs="Arial"/>
                </w:rPr>
                <w:t xml:space="preserve"> </w:t>
              </w:r>
            </w:ins>
            <w:del w:id="1106" w:author="CR0481" w:date="2024-10-30T16:13:00Z">
              <w:r w:rsidDel="00E14671">
                <w:rPr>
                  <w:rFonts w:cs="Arial"/>
                </w:rPr>
                <w:delText>p</w:delText>
              </w:r>
              <w:r w:rsidRPr="007A366C" w:rsidDel="00E14671">
                <w:rPr>
                  <w:rFonts w:cs="Arial"/>
                </w:rPr>
                <w:delText>LMN</w:delText>
              </w:r>
              <w:r w:rsidRPr="00B26339" w:rsidDel="00E14671">
                <w:rPr>
                  <w:rFonts w:cs="Arial"/>
                </w:rPr>
                <w:delText xml:space="preserve">Target </w:delText>
              </w:r>
            </w:del>
          </w:p>
        </w:tc>
        <w:tc>
          <w:tcPr>
            <w:tcW w:w="2644" w:type="pct"/>
            <w:shd w:val="clear" w:color="auto" w:fill="auto"/>
          </w:tcPr>
          <w:p w14:paraId="32B7C872" w14:textId="77777777" w:rsidR="007B45AE" w:rsidRDefault="007B45AE" w:rsidP="007B45AE">
            <w:pPr>
              <w:pStyle w:val="TAL"/>
            </w:pPr>
            <w:r w:rsidRPr="0033386A">
              <w:t>This attribute shall be present for management based activation when several PLMNs are suppor</w:t>
            </w:r>
            <w:r>
              <w:t>t</w:t>
            </w:r>
            <w:r w:rsidRPr="0033386A">
              <w:t>ed in the RAN.</w:t>
            </w:r>
          </w:p>
        </w:tc>
      </w:tr>
      <w:tr w:rsidR="007B45AE" w14:paraId="014D638B" w14:textId="77777777" w:rsidTr="00B26339">
        <w:tc>
          <w:tcPr>
            <w:tcW w:w="2356" w:type="pct"/>
            <w:shd w:val="clear" w:color="auto" w:fill="auto"/>
          </w:tcPr>
          <w:p w14:paraId="1B9BB5DF" w14:textId="781EE9B8" w:rsidR="007B45AE" w:rsidRPr="00B26339" w:rsidRDefault="007B45AE" w:rsidP="007B45AE">
            <w:pPr>
              <w:pStyle w:val="TAL"/>
              <w:rPr>
                <w:rFonts w:cs="Arial"/>
              </w:rPr>
            </w:pPr>
            <w:ins w:id="1107" w:author="CR0481" w:date="2024-10-30T16:13:00Z">
              <w:r w:rsidRPr="00E14671">
                <w:rPr>
                  <w:rFonts w:ascii="Courier New" w:hAnsi="Courier New" w:cs="Courier New"/>
                  <w:szCs w:val="18"/>
                </w:rPr>
                <w:t>traceReportingConsumerUri</w:t>
              </w:r>
              <w:r w:rsidDel="00E14671">
                <w:rPr>
                  <w:rFonts w:cs="Arial"/>
                </w:rPr>
                <w:t xml:space="preserve"> </w:t>
              </w:r>
            </w:ins>
            <w:del w:id="1108" w:author="CR0481" w:date="2024-10-30T16:13:00Z">
              <w:r w:rsidDel="00E14671">
                <w:rPr>
                  <w:rFonts w:cs="Arial"/>
                </w:rPr>
                <w:delText xml:space="preserve">traceReportingConsumerUri </w:delText>
              </w:r>
            </w:del>
          </w:p>
        </w:tc>
        <w:tc>
          <w:tcPr>
            <w:tcW w:w="2644" w:type="pct"/>
            <w:shd w:val="clear" w:color="auto" w:fill="auto"/>
          </w:tcPr>
          <w:p w14:paraId="3F9CE6C1" w14:textId="7651AF5D" w:rsidR="007B45AE" w:rsidRDefault="007B45AE" w:rsidP="007B45AE">
            <w:pPr>
              <w:pStyle w:val="TAL"/>
            </w:pPr>
            <w:r>
              <w:t>This attribute shall be present if streaming trace data reporting is supported.</w:t>
            </w:r>
          </w:p>
        </w:tc>
      </w:tr>
      <w:tr w:rsidR="007B45AE" w14:paraId="084BD284" w14:textId="77777777" w:rsidTr="00B26339">
        <w:tc>
          <w:tcPr>
            <w:tcW w:w="2356" w:type="pct"/>
            <w:shd w:val="clear" w:color="auto" w:fill="auto"/>
          </w:tcPr>
          <w:p w14:paraId="07FAD7AB" w14:textId="760DAB84" w:rsidR="007B45AE" w:rsidRDefault="007B45AE" w:rsidP="007B45AE">
            <w:pPr>
              <w:pStyle w:val="TAL"/>
              <w:rPr>
                <w:rFonts w:cs="Arial"/>
              </w:rPr>
            </w:pPr>
            <w:ins w:id="1109" w:author="CR0481" w:date="2024-10-30T16:13:00Z">
              <w:r w:rsidRPr="007A2FAD">
                <w:rPr>
                  <w:rFonts w:ascii="Courier New" w:hAnsi="Courier New" w:cs="Courier New"/>
                  <w:szCs w:val="18"/>
                </w:rPr>
                <w:t>traceConfig</w:t>
              </w:r>
            </w:ins>
            <w:del w:id="1110" w:author="CR0481" w:date="2024-10-30T16:13:00Z">
              <w:r w:rsidDel="007A2FAD">
                <w:rPr>
                  <w:rFonts w:cs="Arial"/>
                </w:rPr>
                <w:delText>traceConfig</w:delText>
              </w:r>
            </w:del>
            <w:r>
              <w:rPr>
                <w:rFonts w:cs="Arial"/>
              </w:rPr>
              <w:t xml:space="preserve"> </w:t>
            </w:r>
          </w:p>
        </w:tc>
        <w:tc>
          <w:tcPr>
            <w:tcW w:w="2644" w:type="pct"/>
            <w:shd w:val="clear" w:color="auto" w:fill="auto"/>
          </w:tcPr>
          <w:p w14:paraId="3D307D83" w14:textId="393DF07C" w:rsidR="007B45AE" w:rsidRPr="0033386A" w:rsidRDefault="007B45AE" w:rsidP="007B45AE">
            <w:pPr>
              <w:pStyle w:val="TAL"/>
            </w:pPr>
            <w:r w:rsidRPr="00A45CF1">
              <w:t xml:space="preserve">This attribute shall be present if </w:t>
            </w:r>
            <w:r>
              <w:t>Trace is supported</w:t>
            </w:r>
            <w:r w:rsidRPr="00A45CF1">
              <w:t>.</w:t>
            </w:r>
          </w:p>
        </w:tc>
      </w:tr>
      <w:tr w:rsidR="007B45AE" w14:paraId="62707F50" w14:textId="77777777" w:rsidTr="00B26339">
        <w:tc>
          <w:tcPr>
            <w:tcW w:w="2356" w:type="pct"/>
            <w:shd w:val="clear" w:color="auto" w:fill="auto"/>
          </w:tcPr>
          <w:p w14:paraId="15779043" w14:textId="3115D64F" w:rsidR="007B45AE" w:rsidRDefault="007B45AE" w:rsidP="007B45AE">
            <w:pPr>
              <w:pStyle w:val="TAL"/>
              <w:rPr>
                <w:rFonts w:cs="Arial"/>
              </w:rPr>
            </w:pPr>
            <w:ins w:id="1111" w:author="CR0481" w:date="2024-10-30T16:13:00Z">
              <w:r w:rsidRPr="007A2FAD">
                <w:rPr>
                  <w:rFonts w:ascii="Courier New" w:hAnsi="Courier New" w:cs="Courier New"/>
                  <w:szCs w:val="18"/>
                </w:rPr>
                <w:t>mdtConfig</w:t>
              </w:r>
            </w:ins>
            <w:del w:id="1112" w:author="CR0481" w:date="2024-10-30T16:13:00Z">
              <w:r w:rsidDel="007A2FAD">
                <w:rPr>
                  <w:rFonts w:cs="Arial"/>
                </w:rPr>
                <w:delText>mdtConfig</w:delText>
              </w:r>
            </w:del>
            <w:r>
              <w:rPr>
                <w:rFonts w:cs="Arial"/>
              </w:rPr>
              <w:t xml:space="preserve"> </w:t>
            </w:r>
          </w:p>
        </w:tc>
        <w:tc>
          <w:tcPr>
            <w:tcW w:w="2644" w:type="pct"/>
            <w:shd w:val="clear" w:color="auto" w:fill="auto"/>
          </w:tcPr>
          <w:p w14:paraId="26E60C3E" w14:textId="52920136" w:rsidR="007B45AE" w:rsidRPr="0033386A" w:rsidRDefault="007B45AE" w:rsidP="007B45AE">
            <w:pPr>
              <w:pStyle w:val="TAL"/>
            </w:pPr>
            <w:r w:rsidRPr="00A45CF1">
              <w:t xml:space="preserve">This attribute shall be present if </w:t>
            </w:r>
            <w:r>
              <w:t>MDT is supported</w:t>
            </w:r>
            <w:r w:rsidRPr="00A45CF1">
              <w:t>.</w:t>
            </w:r>
          </w:p>
        </w:tc>
      </w:tr>
      <w:tr w:rsidR="007B45AE" w14:paraId="65D6E985" w14:textId="77777777" w:rsidTr="00B26339">
        <w:tc>
          <w:tcPr>
            <w:tcW w:w="2356" w:type="pct"/>
            <w:shd w:val="clear" w:color="auto" w:fill="auto"/>
          </w:tcPr>
          <w:p w14:paraId="0654BED5" w14:textId="714B0B11" w:rsidR="007B45AE" w:rsidRDefault="007B45AE" w:rsidP="007B45AE">
            <w:pPr>
              <w:pStyle w:val="TAL"/>
              <w:rPr>
                <w:rFonts w:cs="Arial"/>
              </w:rPr>
            </w:pPr>
            <w:ins w:id="1113" w:author="CR0481" w:date="2024-10-30T16:13:00Z">
              <w:r w:rsidRPr="007A2FAD">
                <w:rPr>
                  <w:rFonts w:ascii="Courier New" w:hAnsi="Courier New"/>
                  <w:szCs w:val="18"/>
                  <w:lang w:eastAsia="zh-CN"/>
                </w:rPr>
                <w:t>ueCoreMeasConfig</w:t>
              </w:r>
            </w:ins>
            <w:del w:id="1114" w:author="CR0481" w:date="2024-10-30T16:13:00Z">
              <w:r w:rsidDel="007A2FAD">
                <w:rPr>
                  <w:rFonts w:cs="Arial"/>
                  <w:szCs w:val="18"/>
                </w:rPr>
                <w:delText>ueCoreMeasConfig</w:delText>
              </w:r>
            </w:del>
            <w:r>
              <w:rPr>
                <w:rFonts w:cs="Arial"/>
              </w:rPr>
              <w:t xml:space="preserve"> </w:t>
            </w:r>
          </w:p>
        </w:tc>
        <w:tc>
          <w:tcPr>
            <w:tcW w:w="2644" w:type="pct"/>
            <w:shd w:val="clear" w:color="auto" w:fill="auto"/>
          </w:tcPr>
          <w:p w14:paraId="7C29ACCB" w14:textId="6C3BAC09" w:rsidR="007B45AE" w:rsidRPr="00A45CF1" w:rsidRDefault="007B45AE" w:rsidP="007B45AE">
            <w:pPr>
              <w:pStyle w:val="TAL"/>
            </w:pPr>
            <w:r w:rsidRPr="00A45CF1">
              <w:t xml:space="preserve">This attribute shall be present if </w:t>
            </w:r>
            <w:r>
              <w:t>5GC UE level measurements collection is supported</w:t>
            </w:r>
            <w:r w:rsidRPr="00A45CF1">
              <w:t>.</w:t>
            </w:r>
          </w:p>
        </w:tc>
      </w:tr>
      <w:tr w:rsidR="007B45AE" w14:paraId="1A0F44AD" w14:textId="77777777" w:rsidTr="003A020A">
        <w:tc>
          <w:tcPr>
            <w:tcW w:w="2356" w:type="pct"/>
            <w:tcBorders>
              <w:top w:val="single" w:sz="4" w:space="0" w:color="auto"/>
              <w:left w:val="single" w:sz="4" w:space="0" w:color="auto"/>
              <w:bottom w:val="single" w:sz="4" w:space="0" w:color="auto"/>
              <w:right w:val="single" w:sz="4" w:space="0" w:color="auto"/>
            </w:tcBorders>
            <w:shd w:val="clear" w:color="auto" w:fill="auto"/>
          </w:tcPr>
          <w:p w14:paraId="4F12FC89" w14:textId="4EFE3520" w:rsidR="007B45AE" w:rsidRDefault="007B45AE" w:rsidP="007B45AE">
            <w:pPr>
              <w:pStyle w:val="TAL"/>
              <w:rPr>
                <w:rFonts w:cs="Arial"/>
              </w:rPr>
            </w:pPr>
            <w:ins w:id="1115" w:author="CR0481" w:date="2024-10-30T16:13:00Z">
              <w:r w:rsidRPr="007A2FAD">
                <w:rPr>
                  <w:rFonts w:ascii="Courier New" w:hAnsi="Courier New" w:cs="Courier New"/>
                  <w:szCs w:val="18"/>
                </w:rPr>
                <w:t>nPNTarget</w:t>
              </w:r>
            </w:ins>
            <w:del w:id="1116" w:author="CR0481" w:date="2024-10-30T16:13:00Z">
              <w:r w:rsidDel="007A2FAD">
                <w:rPr>
                  <w:rFonts w:cs="Arial"/>
                </w:rPr>
                <w:delText>nPNTarget</w:delText>
              </w:r>
            </w:del>
          </w:p>
        </w:tc>
        <w:tc>
          <w:tcPr>
            <w:tcW w:w="2644" w:type="pct"/>
            <w:tcBorders>
              <w:top w:val="single" w:sz="4" w:space="0" w:color="auto"/>
              <w:left w:val="single" w:sz="4" w:space="0" w:color="auto"/>
              <w:bottom w:val="single" w:sz="4" w:space="0" w:color="auto"/>
              <w:right w:val="single" w:sz="4" w:space="0" w:color="auto"/>
            </w:tcBorders>
            <w:shd w:val="clear" w:color="auto" w:fill="auto"/>
          </w:tcPr>
          <w:p w14:paraId="266EF1F5" w14:textId="36B83AE6" w:rsidR="007B45AE" w:rsidRDefault="007B45AE" w:rsidP="007B45AE">
            <w:pPr>
              <w:pStyle w:val="TAL"/>
            </w:pPr>
            <w:r>
              <w:t xml:space="preserve">This attribute shall be present for management-based activation when several NPNs are supported in the RAN </w:t>
            </w:r>
            <w:r>
              <w:rPr>
                <w:lang w:eastAsia="de-DE"/>
              </w:rPr>
              <w:t>(see TS 38.331 [38])</w:t>
            </w:r>
            <w:r>
              <w:t>. It is only applicable for NR.</w:t>
            </w:r>
          </w:p>
        </w:tc>
      </w:tr>
      <w:tr w:rsidR="007B45AE" w14:paraId="22AD238F" w14:textId="77777777" w:rsidTr="005E04FE">
        <w:tc>
          <w:tcPr>
            <w:tcW w:w="2356" w:type="pct"/>
            <w:tcBorders>
              <w:top w:val="single" w:sz="4" w:space="0" w:color="auto"/>
              <w:left w:val="single" w:sz="4" w:space="0" w:color="auto"/>
              <w:bottom w:val="single" w:sz="4" w:space="0" w:color="auto"/>
              <w:right w:val="single" w:sz="4" w:space="0" w:color="auto"/>
            </w:tcBorders>
            <w:shd w:val="clear" w:color="auto" w:fill="auto"/>
          </w:tcPr>
          <w:p w14:paraId="7A8F1443" w14:textId="4CD253FF" w:rsidR="007B45AE" w:rsidRDefault="007B45AE" w:rsidP="007B45AE">
            <w:pPr>
              <w:pStyle w:val="TAL"/>
              <w:rPr>
                <w:rFonts w:cs="Arial"/>
              </w:rPr>
            </w:pPr>
            <w:ins w:id="1117" w:author="CR0481" w:date="2024-10-30T16:13:00Z">
              <w:r w:rsidRPr="00E14671">
                <w:rPr>
                  <w:rFonts w:ascii="Courier New" w:hAnsi="Courier New" w:cs="Courier New"/>
                  <w:szCs w:val="18"/>
                </w:rPr>
                <w:t>listOfTraceMetrics</w:t>
              </w:r>
            </w:ins>
            <w:del w:id="1118" w:author="CR0481" w:date="2024-10-30T16:13:00Z">
              <w:r w:rsidDel="007A2FAD">
                <w:rPr>
                  <w:rFonts w:cs="Arial"/>
                </w:rPr>
                <w:delText>listOfTraceMetrics</w:delText>
              </w:r>
            </w:del>
            <w:r w:rsidRPr="00A86744">
              <w:rPr>
                <w:rFonts w:cs="Arial"/>
              </w:rPr>
              <w:t xml:space="preserve"> </w:t>
            </w:r>
          </w:p>
        </w:tc>
        <w:tc>
          <w:tcPr>
            <w:tcW w:w="2644" w:type="pct"/>
            <w:tcBorders>
              <w:top w:val="single" w:sz="4" w:space="0" w:color="auto"/>
              <w:left w:val="single" w:sz="4" w:space="0" w:color="auto"/>
              <w:bottom w:val="single" w:sz="4" w:space="0" w:color="auto"/>
              <w:right w:val="single" w:sz="4" w:space="0" w:color="auto"/>
            </w:tcBorders>
            <w:shd w:val="clear" w:color="auto" w:fill="auto"/>
          </w:tcPr>
          <w:p w14:paraId="5E0937C3" w14:textId="2842ED63" w:rsidR="007B45AE" w:rsidRDefault="007B45AE" w:rsidP="007B45AE">
            <w:pPr>
              <w:pStyle w:val="TAL"/>
            </w:pPr>
            <w:r>
              <w:t>This attribute shall be present when configuration of which trace metrics to report is supported.</w:t>
            </w:r>
          </w:p>
        </w:tc>
      </w:tr>
      <w:tr w:rsidR="007B45AE" w14:paraId="6D7262E6" w14:textId="77777777" w:rsidTr="005E04FE">
        <w:tc>
          <w:tcPr>
            <w:tcW w:w="2356" w:type="pct"/>
            <w:tcBorders>
              <w:top w:val="single" w:sz="4" w:space="0" w:color="auto"/>
              <w:left w:val="single" w:sz="4" w:space="0" w:color="auto"/>
              <w:bottom w:val="single" w:sz="4" w:space="0" w:color="auto"/>
              <w:right w:val="single" w:sz="4" w:space="0" w:color="auto"/>
            </w:tcBorders>
            <w:shd w:val="clear" w:color="auto" w:fill="auto"/>
          </w:tcPr>
          <w:p w14:paraId="0DF484A2" w14:textId="17D1E559" w:rsidR="007B45AE" w:rsidRDefault="007B45AE" w:rsidP="007B45AE">
            <w:pPr>
              <w:pStyle w:val="TAL"/>
              <w:rPr>
                <w:rFonts w:cs="Arial"/>
              </w:rPr>
            </w:pPr>
            <w:del w:id="1119" w:author="CR0481" w:date="2024-10-30T16:13:00Z">
              <w:r w:rsidDel="0046014A">
                <w:rPr>
                  <w:rFonts w:cs="Arial"/>
                </w:rPr>
                <w:delText>rrcReportType</w:delText>
              </w:r>
            </w:del>
            <w:ins w:id="1120" w:author="CR0481" w:date="2024-10-30T16:13:00Z">
              <w:r w:rsidRPr="0046014A">
                <w:rPr>
                  <w:rFonts w:ascii="Courier New" w:hAnsi="Courier New" w:cs="Courier New"/>
                  <w:szCs w:val="18"/>
                </w:rPr>
                <w:t>rrcReportType</w:t>
              </w:r>
            </w:ins>
          </w:p>
        </w:tc>
        <w:tc>
          <w:tcPr>
            <w:tcW w:w="2644" w:type="pct"/>
            <w:tcBorders>
              <w:top w:val="single" w:sz="4" w:space="0" w:color="auto"/>
              <w:left w:val="single" w:sz="4" w:space="0" w:color="auto"/>
              <w:bottom w:val="single" w:sz="4" w:space="0" w:color="auto"/>
              <w:right w:val="single" w:sz="4" w:space="0" w:color="auto"/>
            </w:tcBorders>
            <w:shd w:val="clear" w:color="auto" w:fill="auto"/>
          </w:tcPr>
          <w:p w14:paraId="7890FE22" w14:textId="17713904" w:rsidR="007B45AE" w:rsidRDefault="007B45AE" w:rsidP="007B45AE">
            <w:pPr>
              <w:pStyle w:val="TAL"/>
            </w:pPr>
            <w:r>
              <w:t>This attribute shall be present if tracing of any of the RRC reports is supported.</w:t>
            </w:r>
          </w:p>
        </w:tc>
      </w:tr>
    </w:tbl>
    <w:p w14:paraId="2E08C486" w14:textId="77777777" w:rsidR="00BD6C4E" w:rsidRPr="00842290" w:rsidRDefault="00BD6C4E" w:rsidP="00BD6C4E"/>
    <w:p w14:paraId="21680932" w14:textId="77777777" w:rsidR="00BD6C4E" w:rsidRDefault="00BD6C4E" w:rsidP="00BD6C4E">
      <w:pPr>
        <w:pStyle w:val="Heading4"/>
        <w:rPr>
          <w:lang w:val="en-US"/>
        </w:rPr>
      </w:pPr>
      <w:bookmarkStart w:id="1121" w:name="_Toc44516373"/>
      <w:bookmarkStart w:id="1122" w:name="_Toc45272688"/>
      <w:bookmarkStart w:id="1123" w:name="_Toc51754683"/>
      <w:bookmarkStart w:id="1124" w:name="_Toc178092492"/>
      <w:r w:rsidRPr="008D31B8">
        <w:rPr>
          <w:lang w:val="en-US"/>
        </w:rPr>
        <w:t>4.3.</w:t>
      </w:r>
      <w:r>
        <w:rPr>
          <w:lang w:val="en-US"/>
        </w:rPr>
        <w:t>30</w:t>
      </w:r>
      <w:r w:rsidRPr="008D31B8">
        <w:rPr>
          <w:lang w:val="en-US"/>
        </w:rPr>
        <w:t>.</w:t>
      </w:r>
      <w:r w:rsidRPr="008D31B8">
        <w:rPr>
          <w:lang w:val="en-US" w:eastAsia="zh-CN"/>
        </w:rPr>
        <w:t>4</w:t>
      </w:r>
      <w:r w:rsidRPr="008D31B8">
        <w:rPr>
          <w:lang w:val="en-US"/>
        </w:rPr>
        <w:tab/>
        <w:t>Notifications</w:t>
      </w:r>
      <w:bookmarkEnd w:id="1121"/>
      <w:bookmarkEnd w:id="1122"/>
      <w:bookmarkEnd w:id="1123"/>
      <w:bookmarkEnd w:id="1124"/>
    </w:p>
    <w:p w14:paraId="64182F54" w14:textId="77777777" w:rsidR="007C3CDF" w:rsidRDefault="00BD6C4E" w:rsidP="007C3CDF">
      <w:r w:rsidRPr="003D39E5">
        <w:t>The common notifications defined in clause 4.5 are valid for this IOC, without exceptions</w:t>
      </w:r>
      <w:r>
        <w:t>.</w:t>
      </w:r>
      <w:r w:rsidR="007C3CDF">
        <w:t xml:space="preserve">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7C3CDF" w:rsidRPr="00501056" w14:paraId="7502F03D" w14:textId="77777777" w:rsidTr="00995209">
        <w:trPr>
          <w:tblHeader/>
          <w:jc w:val="center"/>
        </w:trPr>
        <w:tc>
          <w:tcPr>
            <w:tcW w:w="2400" w:type="pct"/>
            <w:shd w:val="clear" w:color="auto" w:fill="BFBFBF"/>
            <w:noWrap/>
          </w:tcPr>
          <w:p w14:paraId="20E2EC64" w14:textId="77777777" w:rsidR="007C3CDF" w:rsidRPr="00501056" w:rsidRDefault="007C3CDF" w:rsidP="00995209">
            <w:pPr>
              <w:pStyle w:val="TAH"/>
            </w:pPr>
            <w:r w:rsidRPr="00501056">
              <w:t>Name</w:t>
            </w:r>
          </w:p>
        </w:tc>
        <w:tc>
          <w:tcPr>
            <w:tcW w:w="200" w:type="pct"/>
            <w:shd w:val="clear" w:color="auto" w:fill="BFBFBF"/>
            <w:noWrap/>
          </w:tcPr>
          <w:p w14:paraId="3C938AE6" w14:textId="77777777" w:rsidR="007C3CDF" w:rsidRPr="00501056" w:rsidRDefault="007C3CDF" w:rsidP="00995209">
            <w:pPr>
              <w:pStyle w:val="TAH"/>
            </w:pPr>
            <w:r>
              <w:t>S</w:t>
            </w:r>
          </w:p>
        </w:tc>
        <w:tc>
          <w:tcPr>
            <w:tcW w:w="2400" w:type="pct"/>
            <w:shd w:val="clear" w:color="auto" w:fill="BFBFBF"/>
            <w:noWrap/>
          </w:tcPr>
          <w:p w14:paraId="034479D7" w14:textId="77777777" w:rsidR="007C3CDF" w:rsidRPr="00501056" w:rsidRDefault="007C3CDF" w:rsidP="00995209">
            <w:pPr>
              <w:pStyle w:val="TAH"/>
            </w:pPr>
            <w:r w:rsidRPr="00501056">
              <w:t>Notes</w:t>
            </w:r>
          </w:p>
        </w:tc>
      </w:tr>
      <w:tr w:rsidR="003D505D" w:rsidRPr="00501056" w14:paraId="4CEA6BE5" w14:textId="77777777" w:rsidTr="00995209">
        <w:trPr>
          <w:jc w:val="center"/>
        </w:trPr>
        <w:tc>
          <w:tcPr>
            <w:tcW w:w="2400" w:type="pct"/>
            <w:noWrap/>
          </w:tcPr>
          <w:p w14:paraId="0CC74AC7" w14:textId="70ABAACD" w:rsidR="003D505D" w:rsidRPr="00B26339" w:rsidRDefault="003D505D" w:rsidP="003D505D">
            <w:pPr>
              <w:pStyle w:val="TAL"/>
              <w:rPr>
                <w:rFonts w:cs="Arial"/>
              </w:rPr>
            </w:pPr>
            <w:ins w:id="1125" w:author="CR0481" w:date="2024-10-30T16:13:00Z">
              <w:r w:rsidRPr="004F5405">
                <w:rPr>
                  <w:rFonts w:ascii="Courier New" w:hAnsi="Courier New" w:cs="Courier New"/>
                  <w:szCs w:val="18"/>
                  <w:lang w:eastAsia="zh-CN"/>
                </w:rPr>
                <w:t>notifyFileReady</w:t>
              </w:r>
            </w:ins>
            <w:del w:id="1126" w:author="CR0481" w:date="2024-10-30T16:13:00Z">
              <w:r w:rsidRPr="00B26339" w:rsidDel="00D04CB9">
                <w:rPr>
                  <w:rFonts w:cs="Arial"/>
                </w:rPr>
                <w:delText>notifyFileReady</w:delText>
              </w:r>
            </w:del>
          </w:p>
        </w:tc>
        <w:tc>
          <w:tcPr>
            <w:tcW w:w="200" w:type="pct"/>
            <w:noWrap/>
          </w:tcPr>
          <w:p w14:paraId="548C6D03" w14:textId="77777777" w:rsidR="003D505D" w:rsidRPr="00501056" w:rsidRDefault="003D505D" w:rsidP="003D505D">
            <w:pPr>
              <w:pStyle w:val="TAL"/>
              <w:jc w:val="center"/>
            </w:pPr>
            <w:r w:rsidRPr="00501056">
              <w:t>M</w:t>
            </w:r>
          </w:p>
        </w:tc>
        <w:tc>
          <w:tcPr>
            <w:tcW w:w="2400" w:type="pct"/>
            <w:noWrap/>
          </w:tcPr>
          <w:p w14:paraId="2A3EF930" w14:textId="77777777" w:rsidR="003D505D" w:rsidRPr="00501056" w:rsidRDefault="003D505D" w:rsidP="003D505D">
            <w:pPr>
              <w:pStyle w:val="TAL"/>
              <w:jc w:val="center"/>
            </w:pPr>
            <w:r w:rsidRPr="00501056">
              <w:t>--</w:t>
            </w:r>
          </w:p>
        </w:tc>
      </w:tr>
      <w:tr w:rsidR="003D505D" w:rsidRPr="00501056" w14:paraId="0EDEC54D" w14:textId="77777777" w:rsidTr="00995209">
        <w:trPr>
          <w:jc w:val="center"/>
        </w:trPr>
        <w:tc>
          <w:tcPr>
            <w:tcW w:w="2400" w:type="pct"/>
            <w:noWrap/>
          </w:tcPr>
          <w:p w14:paraId="583A18A4" w14:textId="7C19C4D7" w:rsidR="003D505D" w:rsidRPr="00B26339" w:rsidRDefault="003D505D" w:rsidP="003D505D">
            <w:pPr>
              <w:pStyle w:val="TAL"/>
              <w:rPr>
                <w:rFonts w:cs="Arial"/>
              </w:rPr>
            </w:pPr>
            <w:ins w:id="1127" w:author="CR0481" w:date="2024-10-30T16:13:00Z">
              <w:r w:rsidRPr="007A2FAD">
                <w:rPr>
                  <w:rFonts w:ascii="Courier New" w:hAnsi="Courier New" w:cs="Courier New"/>
                </w:rPr>
                <w:t>notifyFilePreparationError</w:t>
              </w:r>
            </w:ins>
            <w:del w:id="1128" w:author="CR0481" w:date="2024-10-30T16:13:00Z">
              <w:r w:rsidRPr="00B26339" w:rsidDel="00A95FD2">
                <w:rPr>
                  <w:rFonts w:cs="Arial"/>
                </w:rPr>
                <w:delText>notifyFilePreparationError</w:delText>
              </w:r>
            </w:del>
          </w:p>
        </w:tc>
        <w:tc>
          <w:tcPr>
            <w:tcW w:w="200" w:type="pct"/>
            <w:noWrap/>
          </w:tcPr>
          <w:p w14:paraId="47D02D5C" w14:textId="77777777" w:rsidR="003D505D" w:rsidRPr="00501056" w:rsidRDefault="003D505D" w:rsidP="003D505D">
            <w:pPr>
              <w:pStyle w:val="TAL"/>
              <w:jc w:val="center"/>
            </w:pPr>
            <w:r w:rsidRPr="00501056">
              <w:t>M</w:t>
            </w:r>
          </w:p>
        </w:tc>
        <w:tc>
          <w:tcPr>
            <w:tcW w:w="2400" w:type="pct"/>
            <w:noWrap/>
          </w:tcPr>
          <w:p w14:paraId="1868FDD6" w14:textId="77777777" w:rsidR="003D505D" w:rsidRPr="00501056" w:rsidRDefault="003D505D" w:rsidP="003D505D">
            <w:pPr>
              <w:pStyle w:val="TAL"/>
              <w:jc w:val="center"/>
            </w:pPr>
            <w:r w:rsidRPr="00501056">
              <w:t>--</w:t>
            </w:r>
          </w:p>
        </w:tc>
      </w:tr>
    </w:tbl>
    <w:p w14:paraId="2F3585B4" w14:textId="770FDEBF" w:rsidR="00BD0CAD" w:rsidRDefault="00BD0CAD" w:rsidP="007C3CDF"/>
    <w:p w14:paraId="33570942" w14:textId="77777777" w:rsidR="00A144B4" w:rsidRDefault="00A144B4" w:rsidP="00A144B4">
      <w:pPr>
        <w:pStyle w:val="Heading3"/>
        <w:rPr>
          <w:rFonts w:ascii="Courier New" w:hAnsi="Courier New" w:cs="Courier New"/>
          <w:lang w:val="en-US" w:eastAsia="zh-CN"/>
        </w:rPr>
      </w:pPr>
      <w:bookmarkStart w:id="1129" w:name="_Toc44516374"/>
      <w:bookmarkStart w:id="1130" w:name="_Toc45272689"/>
      <w:bookmarkStart w:id="1131" w:name="_Toc51754684"/>
      <w:bookmarkStart w:id="1132" w:name="_Toc178092493"/>
      <w:r>
        <w:t>4.3.31</w:t>
      </w:r>
      <w:r>
        <w:tab/>
      </w:r>
      <w:r w:rsidRPr="00F3719F">
        <w:rPr>
          <w:rFonts w:ascii="Courier New" w:hAnsi="Courier New" w:cs="Courier New"/>
          <w:lang w:val="en-US" w:eastAsia="zh-CN"/>
        </w:rPr>
        <w:t>PerfMetricJob</w:t>
      </w:r>
      <w:bookmarkEnd w:id="1129"/>
      <w:bookmarkEnd w:id="1130"/>
      <w:bookmarkEnd w:id="1131"/>
      <w:bookmarkEnd w:id="1132"/>
    </w:p>
    <w:p w14:paraId="2D0AEBAA" w14:textId="77777777" w:rsidR="00A144B4" w:rsidRPr="003267B4" w:rsidRDefault="00A144B4" w:rsidP="00A144B4">
      <w:pPr>
        <w:pStyle w:val="Heading4"/>
      </w:pPr>
      <w:bookmarkStart w:id="1133" w:name="_Toc44516375"/>
      <w:bookmarkStart w:id="1134" w:name="_Toc45272690"/>
      <w:bookmarkStart w:id="1135" w:name="_Toc51754685"/>
      <w:bookmarkStart w:id="1136" w:name="_Toc178092494"/>
      <w:r w:rsidRPr="003267B4">
        <w:t>4.3.</w:t>
      </w:r>
      <w:r>
        <w:t>31</w:t>
      </w:r>
      <w:r w:rsidRPr="003267B4">
        <w:t>.1</w:t>
      </w:r>
      <w:r w:rsidRPr="003267B4">
        <w:tab/>
        <w:t>Definition</w:t>
      </w:r>
      <w:bookmarkEnd w:id="1133"/>
      <w:bookmarkEnd w:id="1134"/>
      <w:bookmarkEnd w:id="1135"/>
      <w:bookmarkEnd w:id="1136"/>
    </w:p>
    <w:p w14:paraId="16FFA590" w14:textId="77777777" w:rsidR="00A144B4" w:rsidRPr="00C03DA0" w:rsidRDefault="00A144B4" w:rsidP="00A144B4">
      <w:r>
        <w:t xml:space="preserve">This IOC represents a performance metric production job. It can be name-contained by </w:t>
      </w:r>
      <w:r>
        <w:rPr>
          <w:rFonts w:ascii="Courier New" w:hAnsi="Courier New" w:cs="Courier New"/>
        </w:rPr>
        <w:t>SubNetwork</w:t>
      </w:r>
      <w:r>
        <w:t xml:space="preserve">, </w:t>
      </w:r>
      <w:r>
        <w:rPr>
          <w:rFonts w:ascii="Courier New" w:hAnsi="Courier New" w:cs="Courier New"/>
        </w:rPr>
        <w:t>ManagedElement</w:t>
      </w:r>
      <w:r>
        <w:t xml:space="preserve">, or </w:t>
      </w:r>
      <w:r w:rsidRPr="009B729A">
        <w:rPr>
          <w:rFonts w:ascii="Courier New" w:hAnsi="Courier New" w:cs="Courier New"/>
          <w:iCs/>
        </w:rPr>
        <w:t>ManagedFunction</w:t>
      </w:r>
      <w:r w:rsidRPr="00C03DA0">
        <w:t>.</w:t>
      </w:r>
    </w:p>
    <w:p w14:paraId="687F3FC1" w14:textId="77777777" w:rsidR="00A144B4" w:rsidRDefault="00A144B4" w:rsidP="00A144B4">
      <w:r>
        <w:t xml:space="preserve">To activate the production of the specified performance metrics, a MnS consumer needs to create a </w:t>
      </w:r>
      <w:r>
        <w:rPr>
          <w:rFonts w:ascii="Courier New" w:hAnsi="Courier New" w:cs="Courier New"/>
        </w:rPr>
        <w:t>PerfMetricJob</w:t>
      </w:r>
      <w:r>
        <w:t xml:space="preserve"> instance on the MnS producer. For ultimate deactivation of metric production, the MnS consumer should delete the job to free up resources on the MnS producer.</w:t>
      </w:r>
    </w:p>
    <w:p w14:paraId="74BDC306" w14:textId="0E055AB5" w:rsidR="00A144B4" w:rsidRDefault="00A144B4" w:rsidP="00A144B4">
      <w:pPr>
        <w:rPr>
          <w:rFonts w:cs="Arial"/>
        </w:rPr>
      </w:pPr>
      <w:r>
        <w:t xml:space="preserve">For temporary suspension of metric production, the MnS consumer can manipulate the value of the administrative state attribute. The MnS producer may disable metric production as well, for example in overload situations. This situation is indicated by the MnS producer with setting the operational state attribute to disabled. When production is resumed the operational state is set </w:t>
      </w:r>
      <w:r w:rsidR="00896D5F" w:rsidRPr="00896D5F">
        <w:t xml:space="preserve">back </w:t>
      </w:r>
      <w:r>
        <w:t>to enabled.</w:t>
      </w:r>
    </w:p>
    <w:p w14:paraId="2EEFBD4F" w14:textId="77777777" w:rsidR="00C9608C" w:rsidRDefault="00C9608C" w:rsidP="00A144B4">
      <w:pPr>
        <w:rPr>
          <w:lang w:eastAsia="zh-CN"/>
        </w:rPr>
      </w:pPr>
      <w:r w:rsidRPr="00A27A55">
        <w:rPr>
          <w:lang w:eastAsia="zh-CN"/>
        </w:rPr>
        <w:t xml:space="preserve">The </w:t>
      </w:r>
      <w:r w:rsidRPr="00235D1C">
        <w:rPr>
          <w:rFonts w:ascii="Courier New" w:hAnsi="Courier New" w:cs="Courier New"/>
        </w:rPr>
        <w:t>jobId</w:t>
      </w:r>
      <w:r w:rsidRPr="00A27A55">
        <w:rPr>
          <w:lang w:eastAsia="zh-CN"/>
        </w:rPr>
        <w:t xml:space="preserve"> attribute can be used to associate </w:t>
      </w:r>
      <w:r w:rsidRPr="00235D1C">
        <w:rPr>
          <w:lang w:eastAsia="zh-CN"/>
        </w:rPr>
        <w:t>metrics from</w:t>
      </w:r>
      <w:r w:rsidRPr="00A27A55">
        <w:rPr>
          <w:lang w:eastAsia="zh-CN"/>
        </w:rPr>
        <w:t xml:space="preserve"> multiple </w:t>
      </w:r>
      <w:r w:rsidRPr="00235D1C">
        <w:rPr>
          <w:rFonts w:ascii="Courier New" w:hAnsi="Courier New" w:cs="Courier New"/>
        </w:rPr>
        <w:t>PerfMetricJob</w:t>
      </w:r>
      <w:r w:rsidRPr="00A27A55">
        <w:rPr>
          <w:lang w:eastAsia="zh-CN"/>
        </w:rPr>
        <w:t xml:space="preserve"> instances. The </w:t>
      </w:r>
      <w:r w:rsidRPr="00235D1C">
        <w:rPr>
          <w:rFonts w:ascii="Courier New" w:hAnsi="Courier New" w:cs="Courier New"/>
        </w:rPr>
        <w:t>jobId</w:t>
      </w:r>
      <w:r w:rsidRPr="00A27A55">
        <w:rPr>
          <w:lang w:eastAsia="zh-CN"/>
        </w:rPr>
        <w:t xml:space="preserve"> can be included when reporting performance metrics to allow a MnS consumer to associate received metrics </w:t>
      </w:r>
      <w:r w:rsidRPr="00235D1C">
        <w:rPr>
          <w:lang w:eastAsia="zh-CN"/>
        </w:rPr>
        <w:t xml:space="preserve">for </w:t>
      </w:r>
      <w:r>
        <w:rPr>
          <w:lang w:eastAsia="zh-CN"/>
        </w:rPr>
        <w:t xml:space="preserve">the </w:t>
      </w:r>
      <w:r w:rsidRPr="00235D1C">
        <w:rPr>
          <w:lang w:eastAsia="zh-CN"/>
        </w:rPr>
        <w:t>same purpose</w:t>
      </w:r>
      <w:r w:rsidRPr="00A27A55">
        <w:rPr>
          <w:lang w:eastAsia="zh-CN"/>
        </w:rPr>
        <w:t xml:space="preserve">.  For example, it is possible to configure the same </w:t>
      </w:r>
      <w:r w:rsidRPr="00235D1C">
        <w:rPr>
          <w:rFonts w:ascii="Courier New" w:hAnsi="Courier New" w:cs="Courier New"/>
        </w:rPr>
        <w:t>jobId</w:t>
      </w:r>
      <w:r w:rsidRPr="00A27A55">
        <w:rPr>
          <w:lang w:eastAsia="zh-CN"/>
        </w:rPr>
        <w:t xml:space="preserve"> value </w:t>
      </w:r>
      <w:r w:rsidRPr="00235D1C">
        <w:rPr>
          <w:lang w:eastAsia="zh-CN"/>
        </w:rPr>
        <w:t>for multiple</w:t>
      </w:r>
      <w:r w:rsidRPr="00A27A55">
        <w:rPr>
          <w:lang w:eastAsia="zh-CN"/>
        </w:rPr>
        <w:t xml:space="preserve"> </w:t>
      </w:r>
      <w:r w:rsidRPr="00235D1C">
        <w:rPr>
          <w:rFonts w:ascii="Courier New" w:hAnsi="Courier New" w:cs="Courier New"/>
        </w:rPr>
        <w:t>PerfMetricJob</w:t>
      </w:r>
      <w:r w:rsidRPr="00A27A55">
        <w:rPr>
          <w:lang w:eastAsia="zh-CN"/>
        </w:rPr>
        <w:t xml:space="preserve"> instances required to produce the measurements for a specific KPI.</w:t>
      </w:r>
    </w:p>
    <w:p w14:paraId="3E3E4A8E" w14:textId="77777777" w:rsidR="00A144B4" w:rsidRDefault="00A144B4" w:rsidP="00A144B4">
      <w:r>
        <w:t xml:space="preserve">The attribute </w:t>
      </w:r>
      <w:r>
        <w:rPr>
          <w:rFonts w:ascii="Courier New" w:hAnsi="Courier New" w:cs="Courier New"/>
        </w:rPr>
        <w:t>performanceMetric</w:t>
      </w:r>
      <w:r w:rsidRPr="009B729A">
        <w:rPr>
          <w:rFonts w:ascii="Courier New" w:hAnsi="Courier New" w:cs="Courier New"/>
        </w:rPr>
        <w:t>s</w:t>
      </w:r>
      <w:r>
        <w:t xml:space="preserve"> defines the performance metrics to be produced and the attribute </w:t>
      </w:r>
      <w:r>
        <w:rPr>
          <w:rFonts w:ascii="Courier New" w:hAnsi="Courier New" w:cs="Courier New"/>
          <w:color w:val="000000"/>
        </w:rPr>
        <w:t>granularityPeriod</w:t>
      </w:r>
      <w:r>
        <w:t xml:space="preserve"> defines the granularity period to be applied. </w:t>
      </w:r>
    </w:p>
    <w:p w14:paraId="76BEEEAB" w14:textId="77777777" w:rsidR="00A144B4" w:rsidRDefault="00A144B4" w:rsidP="00A144B4">
      <w:r>
        <w:t xml:space="preserve">All object instances below and including the instance name-containing the </w:t>
      </w:r>
      <w:r>
        <w:rPr>
          <w:rFonts w:ascii="Courier New" w:hAnsi="Courier New" w:cs="Courier New"/>
        </w:rPr>
        <w:t>PerfMetricJob</w:t>
      </w:r>
      <w:r>
        <w:t xml:space="preserve"> (base object instance) are scoped for performance metric production. Performance metrics are produced only on those object instances whose object class matches the object class associated to the performance metrics to be produced.</w:t>
      </w:r>
    </w:p>
    <w:p w14:paraId="15D70218" w14:textId="77777777" w:rsidR="00A144B4" w:rsidRDefault="00A144B4" w:rsidP="00A144B4">
      <w:r>
        <w:t xml:space="preserve">The </w:t>
      </w:r>
      <w:r w:rsidR="0080376A">
        <w:t xml:space="preserve">optional </w:t>
      </w:r>
      <w:r>
        <w:t xml:space="preserve">attributes </w:t>
      </w:r>
      <w:r w:rsidRPr="00F82647">
        <w:rPr>
          <w:rFonts w:ascii="Courier New" w:hAnsi="Courier New" w:cs="Courier New"/>
        </w:rPr>
        <w:t>objectInstances</w:t>
      </w:r>
      <w:r>
        <w:t xml:space="preserve"> and </w:t>
      </w:r>
      <w:r w:rsidRPr="002911CF">
        <w:rPr>
          <w:rFonts w:ascii="Courier New" w:hAnsi="Courier New" w:cs="Courier New"/>
        </w:rPr>
        <w:t>rootObjectInstances</w:t>
      </w:r>
      <w:r w:rsidRPr="0061727F">
        <w:rPr>
          <w:rFonts w:ascii="Courier New" w:hAnsi="Courier New" w:cs="Courier New"/>
        </w:rPr>
        <w:t xml:space="preserve"> </w:t>
      </w:r>
      <w:r>
        <w:t xml:space="preserve">allow to restrict the scope. When the attribute </w:t>
      </w:r>
      <w:r w:rsidRPr="00F82647">
        <w:rPr>
          <w:rFonts w:ascii="Courier New" w:hAnsi="Courier New" w:cs="Courier New"/>
        </w:rPr>
        <w:t>objectInstances</w:t>
      </w:r>
      <w:r>
        <w:t xml:space="preserve"> is present, only the object instances identified by this attribute are scoped. When the attribute </w:t>
      </w:r>
      <w:r w:rsidRPr="002911CF">
        <w:rPr>
          <w:rFonts w:ascii="Courier New" w:hAnsi="Courier New" w:cs="Courier New"/>
        </w:rPr>
        <w:t>rootObjectInstances</w:t>
      </w:r>
      <w:r w:rsidRPr="0061727F">
        <w:rPr>
          <w:rFonts w:ascii="Courier New" w:hAnsi="Courier New" w:cs="Courier New"/>
        </w:rPr>
        <w:t xml:space="preserve"> </w:t>
      </w:r>
      <w:r>
        <w:t xml:space="preserve">is present, then the subtrees whose root objects are identified by this attribute are </w:t>
      </w:r>
      <w:r>
        <w:lastRenderedPageBreak/>
        <w:t xml:space="preserve">scoped. Both attributes may be present at the same time meaning the total scope is equal to the sum of both scopes. Object instances may be scoped by both the </w:t>
      </w:r>
      <w:r w:rsidRPr="00F82647">
        <w:rPr>
          <w:rFonts w:ascii="Courier New" w:hAnsi="Courier New" w:cs="Courier New"/>
        </w:rPr>
        <w:t>objectInstances</w:t>
      </w:r>
      <w:r>
        <w:t xml:space="preserve"> and </w:t>
      </w:r>
      <w:r w:rsidRPr="002911CF">
        <w:rPr>
          <w:rFonts w:ascii="Courier New" w:hAnsi="Courier New" w:cs="Courier New"/>
        </w:rPr>
        <w:t>rootObjectInstances</w:t>
      </w:r>
      <w:r>
        <w:t xml:space="preserve"> attributes. This shall not be considered as an error by the MnS producer. </w:t>
      </w:r>
    </w:p>
    <w:p w14:paraId="3A44DCE8" w14:textId="7FB6BF18" w:rsidR="00862EC7" w:rsidRDefault="00A144B4" w:rsidP="00862EC7">
      <w:r w:rsidRPr="00F3719F">
        <w:t xml:space="preserve">When </w:t>
      </w:r>
      <w:r>
        <w:t xml:space="preserve">the performance metric requires performance metric production on multiple managed objects, which is for example the case for KPIs, the MnS consumer needs to ensure all required objects are scoped. Otherwise a </w:t>
      </w:r>
      <w:r>
        <w:rPr>
          <w:rFonts w:ascii="Courier New" w:hAnsi="Courier New" w:cs="Courier New"/>
        </w:rPr>
        <w:t>PerfMetricJob</w:t>
      </w:r>
      <w:r>
        <w:t xml:space="preserve"> creation request shall fail.</w:t>
      </w:r>
    </w:p>
    <w:p w14:paraId="7EDB8DCA" w14:textId="77777777" w:rsidR="00862EC7" w:rsidRDefault="00862EC7" w:rsidP="00862EC7">
      <w:r w:rsidRPr="00D11CDE">
        <w:t xml:space="preserve">The production of the </w:t>
      </w:r>
      <w:r>
        <w:t>configured</w:t>
      </w:r>
      <w:r w:rsidRPr="00D11CDE">
        <w:t xml:space="preserve"> </w:t>
      </w:r>
      <w:r>
        <w:t xml:space="preserve">performance </w:t>
      </w:r>
      <w:r w:rsidRPr="00D11CDE">
        <w:t xml:space="preserve">metrics can be constrained </w:t>
      </w:r>
      <w:r>
        <w:t>by</w:t>
      </w:r>
      <w:r w:rsidRPr="00D11CDE">
        <w:t xml:space="preserve"> </w:t>
      </w:r>
      <w:r w:rsidRPr="005341C2">
        <w:t>conditions</w:t>
      </w:r>
      <w:r>
        <w:t xml:space="preserve"> such that </w:t>
      </w:r>
      <w:r w:rsidRPr="005341C2">
        <w:t xml:space="preserve">metric production </w:t>
      </w:r>
      <w:r>
        <w:t>shall be</w:t>
      </w:r>
      <w:r w:rsidRPr="005341C2">
        <w:t xml:space="preserve"> active only if the </w:t>
      </w:r>
      <w:r>
        <w:t>corresponding conditions are satisfied</w:t>
      </w:r>
      <w:r w:rsidRPr="005341C2">
        <w:t>.</w:t>
      </w:r>
      <w:r>
        <w:t xml:space="preserve"> These conditions are not configured directly in the </w:t>
      </w:r>
      <w:r w:rsidRPr="00E07308">
        <w:rPr>
          <w:rFonts w:ascii="Courier New" w:hAnsi="Courier New" w:cs="Courier New"/>
        </w:rPr>
        <w:t>PerfMetricJob</w:t>
      </w:r>
      <w:r>
        <w:t xml:space="preserve">. Instead, the attributes </w:t>
      </w:r>
      <w:r w:rsidRPr="00E07308">
        <w:rPr>
          <w:rFonts w:ascii="Courier New" w:hAnsi="Courier New" w:cs="Courier New"/>
        </w:rPr>
        <w:t>schedulerRef</w:t>
      </w:r>
      <w:r>
        <w:t xml:space="preserve"> and </w:t>
      </w:r>
      <w:r w:rsidRPr="00E07308">
        <w:rPr>
          <w:rFonts w:ascii="Courier New" w:hAnsi="Courier New" w:cs="Courier New"/>
        </w:rPr>
        <w:t>conditionMonitorRef</w:t>
      </w:r>
      <w:r>
        <w:t xml:space="preserve"> are provided allowing a </w:t>
      </w:r>
      <w:r w:rsidRPr="002106EF">
        <w:rPr>
          <w:rFonts w:ascii="Courier New" w:hAnsi="Courier New" w:cs="Courier New"/>
        </w:rPr>
        <w:t>PerfMetricJob</w:t>
      </w:r>
      <w:r>
        <w:t xml:space="preserve"> to refer to a </w:t>
      </w:r>
      <w:r w:rsidRPr="002106EF">
        <w:rPr>
          <w:rFonts w:ascii="Courier New" w:hAnsi="Courier New" w:cs="Courier New"/>
        </w:rPr>
        <w:t>Scheduler</w:t>
      </w:r>
      <w:r>
        <w:t xml:space="preserve"> or </w:t>
      </w:r>
      <w:r w:rsidRPr="002106EF">
        <w:rPr>
          <w:rFonts w:ascii="Courier New" w:hAnsi="Courier New" w:cs="Courier New"/>
        </w:rPr>
        <w:t>ConditionMonitor</w:t>
      </w:r>
      <w:r>
        <w:t xml:space="preserve"> object. Only when the conditions in the referenced object are satisfied shall metric production be enabled.</w:t>
      </w:r>
    </w:p>
    <w:p w14:paraId="391AECDB" w14:textId="1DC20688" w:rsidR="00862EC7" w:rsidRDefault="00862EC7" w:rsidP="00A144B4">
      <w:r>
        <w:t xml:space="preserve">Multiple </w:t>
      </w:r>
      <w:r w:rsidRPr="00143F26">
        <w:rPr>
          <w:rFonts w:ascii="Courier New" w:hAnsi="Courier New" w:cs="Courier New"/>
        </w:rPr>
        <w:t>PerfMetricJob</w:t>
      </w:r>
      <w:r>
        <w:t xml:space="preserve"> objects can be linked to the same </w:t>
      </w:r>
      <w:r w:rsidRPr="002106EF">
        <w:rPr>
          <w:rFonts w:ascii="Courier New" w:hAnsi="Courier New" w:cs="Courier New"/>
        </w:rPr>
        <w:t>Scheduler</w:t>
      </w:r>
      <w:r>
        <w:t xml:space="preserve"> or </w:t>
      </w:r>
      <w:r w:rsidRPr="002106EF">
        <w:rPr>
          <w:rFonts w:ascii="Courier New" w:hAnsi="Courier New" w:cs="Courier New"/>
        </w:rPr>
        <w:t>ConditionMonitor</w:t>
      </w:r>
      <w:r>
        <w:t xml:space="preserve"> object. This may be necessary, when </w:t>
      </w:r>
      <w:r w:rsidRPr="00143F26">
        <w:rPr>
          <w:rFonts w:ascii="Courier New" w:hAnsi="Courier New" w:cs="Courier New"/>
        </w:rPr>
        <w:t>PerfMetricJob</w:t>
      </w:r>
      <w:r>
        <w:t xml:space="preserve"> objects need to be switched on and off synchronously.</w:t>
      </w:r>
    </w:p>
    <w:p w14:paraId="38B54499" w14:textId="15C9E561" w:rsidR="00896D5F" w:rsidRDefault="00A144B4" w:rsidP="00896D5F">
      <w:r w:rsidRPr="00F3719F">
        <w:t>The</w:t>
      </w:r>
      <w:r>
        <w:t xml:space="preserve"> attribute </w:t>
      </w:r>
      <w:r>
        <w:rPr>
          <w:rFonts w:ascii="Courier New" w:hAnsi="Courier New" w:cs="Courier New"/>
        </w:rPr>
        <w:t>r</w:t>
      </w:r>
      <w:r w:rsidRPr="00F3719F">
        <w:rPr>
          <w:rFonts w:ascii="Courier New" w:hAnsi="Courier New" w:cs="Courier New"/>
        </w:rPr>
        <w:t>eporting</w:t>
      </w:r>
      <w:r>
        <w:rPr>
          <w:rFonts w:ascii="Courier New" w:hAnsi="Courier New" w:cs="Courier New"/>
        </w:rPr>
        <w:t>Ctrl</w:t>
      </w:r>
      <w:r>
        <w:t xml:space="preserve"> specifies the method and associated control parameters for reporting the produced measurements to MnS </w:t>
      </w:r>
      <w:r w:rsidRPr="00A55450">
        <w:t>consumers. Three methods are availabl</w:t>
      </w:r>
      <w:r w:rsidRPr="00217BEC">
        <w:t>e: f</w:t>
      </w:r>
      <w:r w:rsidRPr="00422331">
        <w:t>il</w:t>
      </w:r>
      <w:r w:rsidRPr="007A31A6">
        <w:t>e-ba</w:t>
      </w:r>
      <w:r w:rsidRPr="00A95559">
        <w:t xml:space="preserve">sed </w:t>
      </w:r>
      <w:r w:rsidRPr="00F3719F">
        <w:t xml:space="preserve">reporting with selection </w:t>
      </w:r>
      <w:r>
        <w:t xml:space="preserve">of the file location </w:t>
      </w:r>
      <w:r w:rsidRPr="00F3719F">
        <w:t xml:space="preserve">by the MnS producer, </w:t>
      </w:r>
      <w:r w:rsidRPr="00B365CC">
        <w:t xml:space="preserve">file-based reporting with selection </w:t>
      </w:r>
      <w:r>
        <w:t xml:space="preserve">of the file location </w:t>
      </w:r>
      <w:r w:rsidRPr="00B365CC">
        <w:t xml:space="preserve">by the MnS </w:t>
      </w:r>
      <w:r>
        <w:t>consumer</w:t>
      </w:r>
      <w:r w:rsidR="00D077D2">
        <w:t>,</w:t>
      </w:r>
      <w:r w:rsidRPr="00A55450">
        <w:t xml:space="preserve"> and stream-based reporting.</w:t>
      </w:r>
    </w:p>
    <w:p w14:paraId="5A147FFD" w14:textId="77777777" w:rsidR="00AC6073" w:rsidRDefault="00AC6073" w:rsidP="00AC6073">
      <w:r>
        <w:t xml:space="preserve">For file-based reporting, all performance metrics that are produced related to a </w:t>
      </w:r>
      <w:ins w:id="1137" w:author="CR0481" w:date="2024-10-30T16:13:00Z">
        <w:r w:rsidRPr="002005EB">
          <w:rPr>
            <w:rFonts w:ascii="Courier New" w:hAnsi="Courier New" w:cs="Courier New"/>
          </w:rPr>
          <w:t>PerfMetricJob</w:t>
        </w:r>
        <w:r w:rsidDel="00C45E67">
          <w:t xml:space="preserve"> </w:t>
        </w:r>
      </w:ins>
      <w:del w:id="1138" w:author="CR0481" w:date="2024-10-30T16:13:00Z">
        <w:r w:rsidDel="00C45E67">
          <w:delText xml:space="preserve">"PerfMetricJob" </w:delText>
        </w:r>
      </w:del>
      <w:r>
        <w:t>instance for a reporting period shall be stored in a single reporting file.</w:t>
      </w:r>
    </w:p>
    <w:p w14:paraId="5F7EFE46" w14:textId="77777777" w:rsidR="00AC6073" w:rsidRDefault="00AC6073" w:rsidP="00AC6073">
      <w:r>
        <w:t xml:space="preserve">When the administrative state is set to "UNLOCKED" after the creation of a </w:t>
      </w:r>
      <w:ins w:id="1139" w:author="CR0481" w:date="2024-10-30T16:13:00Z">
        <w:r w:rsidRPr="002005EB">
          <w:rPr>
            <w:rFonts w:ascii="Courier New" w:hAnsi="Courier New" w:cs="Courier New"/>
          </w:rPr>
          <w:t>PerfMetricJob</w:t>
        </w:r>
        <w:r w:rsidDel="00C45E67">
          <w:t xml:space="preserve"> </w:t>
        </w:r>
      </w:ins>
      <w:del w:id="1140" w:author="CR0481" w:date="2024-10-30T16:13:00Z">
        <w:r w:rsidDel="00C45E67">
          <w:delText xml:space="preserve">"PerfMetricJob" </w:delText>
        </w:r>
      </w:del>
      <w:r>
        <w:t>the first granularity period shall start. When the administrative state is set to "LOCKED" or the operational state to "DISABLED", the ongoing reporting period shall be aborted, for streaming the ongoing granularity period. When the administrative state is set back to "UNLOCKED" or the operational state to "ENABLED" a new reporting period shall start, in case of streaming a new granularity period.</w:t>
      </w:r>
    </w:p>
    <w:p w14:paraId="37401265" w14:textId="77777777" w:rsidR="00896D5F" w:rsidRDefault="00896D5F" w:rsidP="00896D5F">
      <w:r>
        <w:t>Changes of all other configurable attributes shall take effect only at the beginning of the next reporting period, for streaming at the beginning of the next granularity period.</w:t>
      </w:r>
    </w:p>
    <w:p w14:paraId="4774C176" w14:textId="77777777" w:rsidR="00AC6073" w:rsidRDefault="00AC6073" w:rsidP="00AC6073">
      <w:r>
        <w:t xml:space="preserve">When the </w:t>
      </w:r>
      <w:ins w:id="1141" w:author="CR0481" w:date="2024-10-30T16:13:00Z">
        <w:r>
          <w:rPr>
            <w:rFonts w:ascii="Courier New" w:hAnsi="Courier New" w:cs="Courier New"/>
          </w:rPr>
          <w:t>PerfMetricJob</w:t>
        </w:r>
        <w:r w:rsidDel="00776040">
          <w:t xml:space="preserve"> </w:t>
        </w:r>
      </w:ins>
      <w:del w:id="1142" w:author="CR0481" w:date="2024-10-30T16:13:00Z">
        <w:r w:rsidDel="00776040">
          <w:delText xml:space="preserve">"PerfMetricJob" </w:delText>
        </w:r>
      </w:del>
      <w:r>
        <w:t>is deleted, the ongoing reporting period shall be aborted, for streaming the ongoing granularity period.</w:t>
      </w:r>
    </w:p>
    <w:p w14:paraId="0B04565E" w14:textId="5E7164CB" w:rsidR="00A144B4" w:rsidRDefault="00A144B4" w:rsidP="00A144B4">
      <w:r>
        <w:t xml:space="preserve">A </w:t>
      </w:r>
      <w:r>
        <w:rPr>
          <w:rFonts w:ascii="Courier New" w:hAnsi="Courier New" w:cs="Courier New"/>
        </w:rPr>
        <w:t>PerfMetricJob</w:t>
      </w:r>
      <w:r>
        <w:t xml:space="preserve"> creation request shall </w:t>
      </w:r>
      <w:r w:rsidR="0080376A">
        <w:t>be rejected</w:t>
      </w:r>
      <w:r>
        <w:t xml:space="preserve">, </w:t>
      </w:r>
      <w:r w:rsidR="0080376A">
        <w:t>if</w:t>
      </w:r>
      <w:r>
        <w:t xml:space="preserve"> the requested performance metrics, the requested granularity period, the requested </w:t>
      </w:r>
      <w:r w:rsidR="00004A92" w:rsidRPr="00004A92">
        <w:t>reporting</w:t>
      </w:r>
      <w:r>
        <w:t xml:space="preserve"> method, or the requested combination thereof is not supported by the MnS producer.</w:t>
      </w:r>
    </w:p>
    <w:p w14:paraId="40721809" w14:textId="754C3BB7" w:rsidR="00A144B4" w:rsidRDefault="00A144B4" w:rsidP="00A144B4">
      <w:pPr>
        <w:rPr>
          <w:noProof/>
        </w:rPr>
      </w:pPr>
      <w:r>
        <w:rPr>
          <w:noProof/>
        </w:rPr>
        <w:t xml:space="preserve">Creation and deletion of </w:t>
      </w:r>
      <w:r>
        <w:rPr>
          <w:rFonts w:ascii="Courier New" w:hAnsi="Courier New" w:cs="Courier New"/>
        </w:rPr>
        <w:t>PerfMetricJob</w:t>
      </w:r>
      <w:r>
        <w:t xml:space="preserve"> </w:t>
      </w:r>
      <w:r>
        <w:rPr>
          <w:noProof/>
        </w:rPr>
        <w:t xml:space="preserve">instances by MnS consumers is optional; when not supported, </w:t>
      </w:r>
      <w:r>
        <w:rPr>
          <w:rFonts w:ascii="Courier New" w:hAnsi="Courier New" w:cs="Courier New"/>
        </w:rPr>
        <w:t>PerfMetricJob</w:t>
      </w:r>
      <w:r>
        <w:t xml:space="preserve"> </w:t>
      </w:r>
      <w:r>
        <w:rPr>
          <w:noProof/>
        </w:rPr>
        <w:t>instances may be created and deleted by the system or be pre-installed.</w:t>
      </w:r>
    </w:p>
    <w:p w14:paraId="649A95B7" w14:textId="77777777" w:rsidR="00AC6073" w:rsidRPr="00CE6AD3" w:rsidRDefault="00AC6073" w:rsidP="00AC6073">
      <w:bookmarkStart w:id="1143" w:name="_Toc44516376"/>
      <w:bookmarkStart w:id="1144" w:name="_Toc45272691"/>
      <w:bookmarkStart w:id="1145" w:name="_Toc51754686"/>
      <w:bookmarkStart w:id="1146" w:name="_Toc178092495"/>
      <w:r>
        <w:t xml:space="preserve">When the file retrieval NRM fragment is supported by the MnS producer, the </w:t>
      </w:r>
      <w:ins w:id="1147" w:author="CR0481" w:date="2024-10-30T16:13:00Z">
        <w:r w:rsidRPr="00822074">
          <w:rPr>
            <w:rFonts w:ascii="Courier New" w:hAnsi="Courier New" w:cs="Courier New"/>
          </w:rPr>
          <w:t>_linkToFiles</w:t>
        </w:r>
        <w:r>
          <w:t xml:space="preserve"> </w:t>
        </w:r>
      </w:ins>
      <w:del w:id="1148" w:author="CR0481" w:date="2024-10-30T16:13:00Z">
        <w:r w:rsidDel="00776040">
          <w:delText xml:space="preserve">"_linkToFiles" </w:delText>
        </w:r>
      </w:del>
      <w:r>
        <w:t>attribute shall be supported, for details on the usage of this attribute see the definition of the file retrieval NRM fragment.</w:t>
      </w:r>
    </w:p>
    <w:p w14:paraId="7410DA79" w14:textId="77777777" w:rsidR="00A144B4" w:rsidRDefault="00A144B4" w:rsidP="00A144B4">
      <w:pPr>
        <w:pStyle w:val="Heading4"/>
      </w:pPr>
      <w:r w:rsidRPr="00EE3FB2">
        <w:t>4.3.</w:t>
      </w:r>
      <w:r>
        <w:t>31</w:t>
      </w:r>
      <w:r w:rsidRPr="00EE3FB2">
        <w:t>.2</w:t>
      </w:r>
      <w:r w:rsidRPr="00EE3FB2">
        <w:tab/>
        <w:t>Attributes</w:t>
      </w:r>
      <w:bookmarkEnd w:id="1143"/>
      <w:bookmarkEnd w:id="1144"/>
      <w:bookmarkEnd w:id="1145"/>
      <w:bookmarkEnd w:id="1146"/>
    </w:p>
    <w:p w14:paraId="459A3F8E" w14:textId="77777777" w:rsidR="00A144B4" w:rsidRPr="007721BC" w:rsidRDefault="00A144B4" w:rsidP="00A144B4">
      <w:r>
        <w:t xml:space="preserve">The </w:t>
      </w:r>
      <w:r w:rsidRPr="002005EB">
        <w:rPr>
          <w:rFonts w:ascii="Courier New" w:hAnsi="Courier New" w:cs="Courier New"/>
        </w:rPr>
        <w:t>PerfMetricJob</w:t>
      </w:r>
      <w:r>
        <w:t xml:space="preserve"> IOC includes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A144B4" w:rsidRPr="00CE6AD3" w14:paraId="36AD724A" w14:textId="77777777" w:rsidTr="00F84ADE">
        <w:trPr>
          <w:cantSplit/>
          <w:jc w:val="center"/>
        </w:trPr>
        <w:tc>
          <w:tcPr>
            <w:tcW w:w="2400" w:type="pct"/>
            <w:shd w:val="clear" w:color="auto" w:fill="BFBFBF"/>
            <w:noWrap/>
            <w:vAlign w:val="center"/>
          </w:tcPr>
          <w:p w14:paraId="4984FE21" w14:textId="77777777" w:rsidR="00A144B4" w:rsidRPr="00353ED8" w:rsidRDefault="00A144B4" w:rsidP="006E3D0C">
            <w:pPr>
              <w:pStyle w:val="TAH"/>
            </w:pPr>
            <w:r w:rsidRPr="00353ED8">
              <w:lastRenderedPageBreak/>
              <w:t>Attribute name</w:t>
            </w:r>
          </w:p>
        </w:tc>
        <w:tc>
          <w:tcPr>
            <w:tcW w:w="200" w:type="pct"/>
            <w:shd w:val="clear" w:color="auto" w:fill="BFBFBF"/>
            <w:noWrap/>
            <w:vAlign w:val="center"/>
          </w:tcPr>
          <w:p w14:paraId="0E162623" w14:textId="77777777" w:rsidR="00A144B4" w:rsidRPr="003D39E5" w:rsidRDefault="00A144B4" w:rsidP="006E3D0C">
            <w:pPr>
              <w:pStyle w:val="TAH"/>
            </w:pPr>
            <w:r w:rsidRPr="003D39E5">
              <w:t>S</w:t>
            </w:r>
          </w:p>
        </w:tc>
        <w:tc>
          <w:tcPr>
            <w:tcW w:w="600" w:type="pct"/>
            <w:shd w:val="clear" w:color="auto" w:fill="BFBFBF"/>
            <w:noWrap/>
            <w:vAlign w:val="center"/>
          </w:tcPr>
          <w:p w14:paraId="02C1C0A5" w14:textId="77777777" w:rsidR="00A144B4" w:rsidRPr="00EE4C90" w:rsidRDefault="00A144B4" w:rsidP="006E3D0C">
            <w:pPr>
              <w:pStyle w:val="TAH"/>
            </w:pPr>
            <w:r w:rsidRPr="00EE4C90">
              <w:t>isReadable</w:t>
            </w:r>
          </w:p>
        </w:tc>
        <w:tc>
          <w:tcPr>
            <w:tcW w:w="600" w:type="pct"/>
            <w:shd w:val="clear" w:color="auto" w:fill="BFBFBF"/>
            <w:noWrap/>
            <w:vAlign w:val="center"/>
          </w:tcPr>
          <w:p w14:paraId="5E0828B2" w14:textId="77777777" w:rsidR="00A144B4" w:rsidRPr="00A26FC6" w:rsidRDefault="00A144B4" w:rsidP="006E3D0C">
            <w:pPr>
              <w:pStyle w:val="TAH"/>
            </w:pPr>
            <w:r w:rsidRPr="00A26FC6">
              <w:t>isWritable</w:t>
            </w:r>
          </w:p>
        </w:tc>
        <w:tc>
          <w:tcPr>
            <w:tcW w:w="600" w:type="pct"/>
            <w:shd w:val="clear" w:color="auto" w:fill="BFBFBF"/>
            <w:noWrap/>
            <w:vAlign w:val="center"/>
          </w:tcPr>
          <w:p w14:paraId="7A0E1BB1" w14:textId="77777777" w:rsidR="00A144B4" w:rsidRPr="003267B4" w:rsidRDefault="00A144B4" w:rsidP="006E3D0C">
            <w:pPr>
              <w:pStyle w:val="TAH"/>
            </w:pPr>
            <w:r w:rsidRPr="003267B4">
              <w:rPr>
                <w:rFonts w:cs="Arial"/>
                <w:bCs/>
                <w:szCs w:val="18"/>
              </w:rPr>
              <w:t>isInvariant</w:t>
            </w:r>
          </w:p>
        </w:tc>
        <w:tc>
          <w:tcPr>
            <w:tcW w:w="600" w:type="pct"/>
            <w:shd w:val="clear" w:color="auto" w:fill="BFBFBF"/>
            <w:noWrap/>
            <w:vAlign w:val="center"/>
          </w:tcPr>
          <w:p w14:paraId="0A493CC8" w14:textId="77777777" w:rsidR="00A144B4" w:rsidRPr="003267B4" w:rsidRDefault="00A144B4" w:rsidP="00B14D34">
            <w:pPr>
              <w:pStyle w:val="TAH"/>
            </w:pPr>
            <w:r w:rsidRPr="003267B4">
              <w:t>isNotifyable</w:t>
            </w:r>
          </w:p>
        </w:tc>
      </w:tr>
      <w:tr w:rsidR="00AC6073" w:rsidRPr="005B0391" w14:paraId="0276D632" w14:textId="77777777" w:rsidTr="00F84ADE">
        <w:tblPrEx>
          <w:tblLook w:val="04A0" w:firstRow="1" w:lastRow="0" w:firstColumn="1" w:lastColumn="0" w:noHBand="0" w:noVBand="1"/>
        </w:tblPrEx>
        <w:trPr>
          <w:cantSplit/>
          <w:trHeight w:val="164"/>
          <w:jc w:val="center"/>
        </w:trPr>
        <w:tc>
          <w:tcPr>
            <w:tcW w:w="2400" w:type="pct"/>
            <w:noWrap/>
          </w:tcPr>
          <w:p w14:paraId="37064C1D" w14:textId="56536C25" w:rsidR="00AC6073" w:rsidRPr="00B26339" w:rsidRDefault="00AC6073" w:rsidP="00AC6073">
            <w:pPr>
              <w:pStyle w:val="TAL"/>
              <w:rPr>
                <w:rFonts w:cs="Arial"/>
                <w:color w:val="000000"/>
              </w:rPr>
            </w:pPr>
            <w:ins w:id="1149" w:author="CR0481" w:date="2024-10-30T16:13:00Z">
              <w:r w:rsidRPr="00FD53E6">
                <w:rPr>
                  <w:rFonts w:ascii="Courier New" w:hAnsi="Courier New" w:cs="Courier New"/>
                  <w:szCs w:val="18"/>
                </w:rPr>
                <w:t>administrativeState</w:t>
              </w:r>
            </w:ins>
            <w:del w:id="1150" w:author="CR0481" w:date="2024-10-30T16:13:00Z">
              <w:r w:rsidRPr="00B26339" w:rsidDel="00FD53E6">
                <w:rPr>
                  <w:rFonts w:cs="Arial"/>
                  <w:color w:val="000000"/>
                </w:rPr>
                <w:delText>administrativeState</w:delText>
              </w:r>
            </w:del>
          </w:p>
        </w:tc>
        <w:tc>
          <w:tcPr>
            <w:tcW w:w="200" w:type="pct"/>
            <w:noWrap/>
          </w:tcPr>
          <w:p w14:paraId="07A2B61A" w14:textId="77777777" w:rsidR="00AC6073" w:rsidRPr="005B0391" w:rsidRDefault="00AC6073" w:rsidP="00AC6073">
            <w:pPr>
              <w:pStyle w:val="TAL"/>
              <w:jc w:val="center"/>
            </w:pPr>
            <w:r>
              <w:t>M</w:t>
            </w:r>
          </w:p>
        </w:tc>
        <w:tc>
          <w:tcPr>
            <w:tcW w:w="600" w:type="pct"/>
            <w:noWrap/>
          </w:tcPr>
          <w:p w14:paraId="0830B474" w14:textId="77777777" w:rsidR="00AC6073" w:rsidRPr="005B0391" w:rsidRDefault="00AC6073" w:rsidP="00AC6073">
            <w:pPr>
              <w:pStyle w:val="TAL"/>
              <w:jc w:val="center"/>
            </w:pPr>
            <w:r>
              <w:t>T</w:t>
            </w:r>
          </w:p>
        </w:tc>
        <w:tc>
          <w:tcPr>
            <w:tcW w:w="600" w:type="pct"/>
            <w:noWrap/>
          </w:tcPr>
          <w:p w14:paraId="4F8771AC" w14:textId="77777777" w:rsidR="00AC6073" w:rsidRPr="005B0391" w:rsidRDefault="00AC6073" w:rsidP="00AC6073">
            <w:pPr>
              <w:pStyle w:val="TAL"/>
              <w:jc w:val="center"/>
            </w:pPr>
            <w:r>
              <w:t>T</w:t>
            </w:r>
          </w:p>
        </w:tc>
        <w:tc>
          <w:tcPr>
            <w:tcW w:w="600" w:type="pct"/>
            <w:noWrap/>
          </w:tcPr>
          <w:p w14:paraId="1A20C1C8" w14:textId="77777777" w:rsidR="00AC6073" w:rsidRPr="005B0391" w:rsidRDefault="00AC6073" w:rsidP="00AC6073">
            <w:pPr>
              <w:pStyle w:val="TAL"/>
              <w:jc w:val="center"/>
              <w:rPr>
                <w:lang w:eastAsia="zh-CN"/>
              </w:rPr>
            </w:pPr>
            <w:r>
              <w:rPr>
                <w:lang w:eastAsia="zh-CN"/>
              </w:rPr>
              <w:t>F</w:t>
            </w:r>
          </w:p>
        </w:tc>
        <w:tc>
          <w:tcPr>
            <w:tcW w:w="600" w:type="pct"/>
            <w:noWrap/>
          </w:tcPr>
          <w:p w14:paraId="75B6D784" w14:textId="77777777" w:rsidR="00AC6073" w:rsidRPr="005B0391" w:rsidRDefault="00AC6073" w:rsidP="00AC6073">
            <w:pPr>
              <w:pStyle w:val="TAL"/>
              <w:jc w:val="center"/>
              <w:rPr>
                <w:lang w:eastAsia="zh-CN"/>
              </w:rPr>
            </w:pPr>
            <w:r>
              <w:rPr>
                <w:lang w:eastAsia="zh-CN"/>
              </w:rPr>
              <w:t>T</w:t>
            </w:r>
          </w:p>
        </w:tc>
      </w:tr>
      <w:tr w:rsidR="00AC6073" w:rsidRPr="005B0391" w14:paraId="57847C78" w14:textId="77777777" w:rsidTr="00F84ADE">
        <w:tblPrEx>
          <w:tblLook w:val="04A0" w:firstRow="1" w:lastRow="0" w:firstColumn="1" w:lastColumn="0" w:noHBand="0" w:noVBand="1"/>
        </w:tblPrEx>
        <w:trPr>
          <w:cantSplit/>
          <w:trHeight w:val="164"/>
          <w:jc w:val="center"/>
        </w:trPr>
        <w:tc>
          <w:tcPr>
            <w:tcW w:w="2400" w:type="pct"/>
            <w:noWrap/>
          </w:tcPr>
          <w:p w14:paraId="2403FDBA" w14:textId="1D64DFD0" w:rsidR="00AC6073" w:rsidRPr="00B26339" w:rsidRDefault="00AC6073" w:rsidP="00AC6073">
            <w:pPr>
              <w:pStyle w:val="TAL"/>
              <w:rPr>
                <w:rFonts w:cs="Arial"/>
                <w:color w:val="000000"/>
              </w:rPr>
            </w:pPr>
            <w:ins w:id="1151" w:author="CR0481" w:date="2024-10-30T16:13:00Z">
              <w:r w:rsidRPr="00FD53E6">
                <w:rPr>
                  <w:rFonts w:ascii="Courier New" w:hAnsi="Courier New" w:cs="Courier New"/>
                  <w:szCs w:val="18"/>
                </w:rPr>
                <w:t>operationalState</w:t>
              </w:r>
            </w:ins>
            <w:del w:id="1152" w:author="CR0481" w:date="2024-10-30T16:13:00Z">
              <w:r w:rsidRPr="00B26339" w:rsidDel="00FD53E6">
                <w:rPr>
                  <w:rFonts w:cs="Arial"/>
                  <w:color w:val="000000"/>
                </w:rPr>
                <w:delText>operationalState</w:delText>
              </w:r>
            </w:del>
          </w:p>
        </w:tc>
        <w:tc>
          <w:tcPr>
            <w:tcW w:w="200" w:type="pct"/>
            <w:noWrap/>
          </w:tcPr>
          <w:p w14:paraId="48299FF0" w14:textId="77777777" w:rsidR="00AC6073" w:rsidRPr="005B0391" w:rsidRDefault="00AC6073" w:rsidP="00AC6073">
            <w:pPr>
              <w:pStyle w:val="TAL"/>
              <w:jc w:val="center"/>
            </w:pPr>
            <w:r>
              <w:t>M</w:t>
            </w:r>
          </w:p>
        </w:tc>
        <w:tc>
          <w:tcPr>
            <w:tcW w:w="600" w:type="pct"/>
            <w:noWrap/>
          </w:tcPr>
          <w:p w14:paraId="7FE9A315" w14:textId="77777777" w:rsidR="00AC6073" w:rsidRPr="005B0391" w:rsidRDefault="00AC6073" w:rsidP="00AC6073">
            <w:pPr>
              <w:pStyle w:val="TAL"/>
              <w:jc w:val="center"/>
            </w:pPr>
            <w:r>
              <w:t>T</w:t>
            </w:r>
          </w:p>
        </w:tc>
        <w:tc>
          <w:tcPr>
            <w:tcW w:w="600" w:type="pct"/>
            <w:noWrap/>
          </w:tcPr>
          <w:p w14:paraId="41226838" w14:textId="77777777" w:rsidR="00AC6073" w:rsidRPr="005B0391" w:rsidRDefault="00AC6073" w:rsidP="00AC6073">
            <w:pPr>
              <w:pStyle w:val="TAL"/>
              <w:jc w:val="center"/>
            </w:pPr>
            <w:r>
              <w:t>F</w:t>
            </w:r>
          </w:p>
        </w:tc>
        <w:tc>
          <w:tcPr>
            <w:tcW w:w="600" w:type="pct"/>
            <w:noWrap/>
          </w:tcPr>
          <w:p w14:paraId="60051577" w14:textId="77777777" w:rsidR="00AC6073" w:rsidRPr="005B0391" w:rsidRDefault="00AC6073" w:rsidP="00AC6073">
            <w:pPr>
              <w:pStyle w:val="TAL"/>
              <w:jc w:val="center"/>
              <w:rPr>
                <w:lang w:eastAsia="zh-CN"/>
              </w:rPr>
            </w:pPr>
            <w:r>
              <w:rPr>
                <w:lang w:eastAsia="zh-CN"/>
              </w:rPr>
              <w:t>F</w:t>
            </w:r>
          </w:p>
        </w:tc>
        <w:tc>
          <w:tcPr>
            <w:tcW w:w="600" w:type="pct"/>
            <w:noWrap/>
          </w:tcPr>
          <w:p w14:paraId="3E15705D" w14:textId="77777777" w:rsidR="00AC6073" w:rsidRPr="005B0391" w:rsidRDefault="00AC6073" w:rsidP="00AC6073">
            <w:pPr>
              <w:pStyle w:val="TAL"/>
              <w:jc w:val="center"/>
              <w:rPr>
                <w:lang w:eastAsia="zh-CN"/>
              </w:rPr>
            </w:pPr>
            <w:r>
              <w:rPr>
                <w:lang w:eastAsia="zh-CN"/>
              </w:rPr>
              <w:t>T</w:t>
            </w:r>
          </w:p>
        </w:tc>
      </w:tr>
      <w:tr w:rsidR="00AC6073" w14:paraId="7DAA329B" w14:textId="77777777" w:rsidTr="00F84ADE">
        <w:tblPrEx>
          <w:tblLook w:val="04A0" w:firstRow="1" w:lastRow="0" w:firstColumn="1" w:lastColumn="0" w:noHBand="0" w:noVBand="1"/>
        </w:tblPrEx>
        <w:trPr>
          <w:cantSplit/>
          <w:trHeight w:val="164"/>
          <w:jc w:val="center"/>
        </w:trPr>
        <w:tc>
          <w:tcPr>
            <w:tcW w:w="2400" w:type="pct"/>
            <w:noWrap/>
          </w:tcPr>
          <w:p w14:paraId="10A7FBE3" w14:textId="6F77B70E" w:rsidR="00AC6073" w:rsidRPr="00B26339" w:rsidRDefault="00AC6073" w:rsidP="00AC6073">
            <w:pPr>
              <w:pStyle w:val="TAL"/>
              <w:rPr>
                <w:rFonts w:cs="Arial"/>
                <w:color w:val="000000"/>
              </w:rPr>
            </w:pPr>
            <w:ins w:id="1153" w:author="CR0481" w:date="2024-10-30T16:13:00Z">
              <w:r w:rsidRPr="00E14671">
                <w:rPr>
                  <w:rFonts w:ascii="Courier New" w:hAnsi="Courier New" w:cs="Courier New"/>
                  <w:color w:val="000000"/>
                  <w:szCs w:val="18"/>
                  <w:lang w:val="de-DE"/>
                </w:rPr>
                <w:t>jobId</w:t>
              </w:r>
            </w:ins>
            <w:del w:id="1154" w:author="CR0481" w:date="2024-10-30T16:13:00Z">
              <w:r w:rsidRPr="00B26339" w:rsidDel="00E14671">
                <w:rPr>
                  <w:rFonts w:cs="Arial"/>
                  <w:color w:val="000000"/>
                </w:rPr>
                <w:delText>jobId</w:delText>
              </w:r>
            </w:del>
          </w:p>
        </w:tc>
        <w:tc>
          <w:tcPr>
            <w:tcW w:w="200" w:type="pct"/>
            <w:noWrap/>
          </w:tcPr>
          <w:p w14:paraId="1776E359" w14:textId="77777777" w:rsidR="00AC6073" w:rsidRPr="00F3719F" w:rsidRDefault="00AC6073" w:rsidP="00AC6073">
            <w:pPr>
              <w:pStyle w:val="TAL"/>
              <w:jc w:val="center"/>
            </w:pPr>
            <w:r w:rsidRPr="00F3719F">
              <w:t>M</w:t>
            </w:r>
          </w:p>
        </w:tc>
        <w:tc>
          <w:tcPr>
            <w:tcW w:w="600" w:type="pct"/>
            <w:noWrap/>
          </w:tcPr>
          <w:p w14:paraId="46FC836E" w14:textId="77777777" w:rsidR="00AC6073" w:rsidRPr="00F3719F" w:rsidRDefault="00AC6073" w:rsidP="00AC6073">
            <w:pPr>
              <w:pStyle w:val="TAL"/>
              <w:jc w:val="center"/>
            </w:pPr>
            <w:r w:rsidRPr="00F3719F">
              <w:t>T</w:t>
            </w:r>
          </w:p>
        </w:tc>
        <w:tc>
          <w:tcPr>
            <w:tcW w:w="600" w:type="pct"/>
            <w:noWrap/>
          </w:tcPr>
          <w:p w14:paraId="604AF258" w14:textId="77777777" w:rsidR="00AC6073" w:rsidRPr="00F3719F" w:rsidRDefault="00AC6073" w:rsidP="00AC6073">
            <w:pPr>
              <w:pStyle w:val="TAL"/>
              <w:jc w:val="center"/>
            </w:pPr>
            <w:r>
              <w:t>T</w:t>
            </w:r>
          </w:p>
        </w:tc>
        <w:tc>
          <w:tcPr>
            <w:tcW w:w="600" w:type="pct"/>
            <w:noWrap/>
          </w:tcPr>
          <w:p w14:paraId="363FFC93" w14:textId="77777777" w:rsidR="00AC6073" w:rsidRPr="00F3719F" w:rsidRDefault="00AC6073" w:rsidP="00AC6073">
            <w:pPr>
              <w:pStyle w:val="TAL"/>
              <w:jc w:val="center"/>
              <w:rPr>
                <w:lang w:eastAsia="zh-CN"/>
              </w:rPr>
            </w:pPr>
            <w:r w:rsidRPr="00F3719F">
              <w:rPr>
                <w:lang w:eastAsia="zh-CN"/>
              </w:rPr>
              <w:t>T</w:t>
            </w:r>
          </w:p>
        </w:tc>
        <w:tc>
          <w:tcPr>
            <w:tcW w:w="600" w:type="pct"/>
            <w:noWrap/>
          </w:tcPr>
          <w:p w14:paraId="4FC96EBD" w14:textId="77777777" w:rsidR="00AC6073" w:rsidRDefault="00AC6073" w:rsidP="00AC6073">
            <w:pPr>
              <w:pStyle w:val="TAL"/>
              <w:jc w:val="center"/>
              <w:rPr>
                <w:lang w:eastAsia="zh-CN"/>
              </w:rPr>
            </w:pPr>
            <w:r>
              <w:rPr>
                <w:lang w:eastAsia="zh-CN"/>
              </w:rPr>
              <w:t>T</w:t>
            </w:r>
          </w:p>
        </w:tc>
      </w:tr>
      <w:tr w:rsidR="00AC6073" w14:paraId="3C1AFF48" w14:textId="77777777" w:rsidTr="00F84ADE">
        <w:tblPrEx>
          <w:tblLook w:val="04A0" w:firstRow="1" w:lastRow="0" w:firstColumn="1" w:lastColumn="0" w:noHBand="0" w:noVBand="1"/>
        </w:tblPrEx>
        <w:trPr>
          <w:cantSplit/>
          <w:trHeight w:val="164"/>
          <w:jc w:val="center"/>
        </w:trPr>
        <w:tc>
          <w:tcPr>
            <w:tcW w:w="2400" w:type="pct"/>
            <w:noWrap/>
          </w:tcPr>
          <w:p w14:paraId="05645E5F" w14:textId="1B0807CA" w:rsidR="00AC6073" w:rsidRPr="00B26339" w:rsidRDefault="00AC6073" w:rsidP="00AC6073">
            <w:pPr>
              <w:pStyle w:val="TAL"/>
              <w:rPr>
                <w:rFonts w:cs="Arial"/>
                <w:color w:val="000000"/>
              </w:rPr>
            </w:pPr>
            <w:del w:id="1155" w:author="CR0481" w:date="2024-10-30T16:13:00Z">
              <w:r w:rsidRPr="00B26339" w:rsidDel="00A95FD2">
                <w:rPr>
                  <w:rFonts w:cs="Arial"/>
                  <w:color w:val="000000"/>
                </w:rPr>
                <w:delText>performanceMetrics</w:delText>
              </w:r>
            </w:del>
            <w:ins w:id="1156" w:author="CR0481" w:date="2024-10-30T16:13:00Z">
              <w:r w:rsidRPr="00A95FD2">
                <w:rPr>
                  <w:rFonts w:ascii="Courier New" w:hAnsi="Courier New" w:cs="Courier New"/>
                  <w:color w:val="000000"/>
                </w:rPr>
                <w:t>performanceMetrics</w:t>
              </w:r>
            </w:ins>
          </w:p>
        </w:tc>
        <w:tc>
          <w:tcPr>
            <w:tcW w:w="200" w:type="pct"/>
            <w:noWrap/>
          </w:tcPr>
          <w:p w14:paraId="768511F0" w14:textId="77777777" w:rsidR="00AC6073" w:rsidRDefault="00AC6073" w:rsidP="00AC6073">
            <w:pPr>
              <w:pStyle w:val="TAL"/>
              <w:jc w:val="center"/>
            </w:pPr>
            <w:r>
              <w:t>M</w:t>
            </w:r>
          </w:p>
        </w:tc>
        <w:tc>
          <w:tcPr>
            <w:tcW w:w="600" w:type="pct"/>
            <w:noWrap/>
          </w:tcPr>
          <w:p w14:paraId="6A0E2390" w14:textId="77777777" w:rsidR="00AC6073" w:rsidRDefault="00AC6073" w:rsidP="00AC6073">
            <w:pPr>
              <w:pStyle w:val="TAL"/>
              <w:jc w:val="center"/>
            </w:pPr>
            <w:r>
              <w:t>T</w:t>
            </w:r>
          </w:p>
        </w:tc>
        <w:tc>
          <w:tcPr>
            <w:tcW w:w="600" w:type="pct"/>
            <w:noWrap/>
          </w:tcPr>
          <w:p w14:paraId="3B77436C" w14:textId="77777777" w:rsidR="00AC6073" w:rsidRDefault="00AC6073" w:rsidP="00AC6073">
            <w:pPr>
              <w:pStyle w:val="TAL"/>
              <w:jc w:val="center"/>
            </w:pPr>
            <w:r>
              <w:t>T</w:t>
            </w:r>
          </w:p>
        </w:tc>
        <w:tc>
          <w:tcPr>
            <w:tcW w:w="600" w:type="pct"/>
            <w:noWrap/>
          </w:tcPr>
          <w:p w14:paraId="69626697" w14:textId="77777777" w:rsidR="00AC6073" w:rsidRDefault="00AC6073" w:rsidP="00AC6073">
            <w:pPr>
              <w:pStyle w:val="TAL"/>
              <w:jc w:val="center"/>
              <w:rPr>
                <w:lang w:eastAsia="zh-CN"/>
              </w:rPr>
            </w:pPr>
            <w:r>
              <w:rPr>
                <w:lang w:eastAsia="zh-CN"/>
              </w:rPr>
              <w:t>F</w:t>
            </w:r>
          </w:p>
        </w:tc>
        <w:tc>
          <w:tcPr>
            <w:tcW w:w="600" w:type="pct"/>
            <w:noWrap/>
          </w:tcPr>
          <w:p w14:paraId="7F069F52" w14:textId="77777777" w:rsidR="00AC6073" w:rsidRDefault="00AC6073" w:rsidP="00AC6073">
            <w:pPr>
              <w:pStyle w:val="TAL"/>
              <w:jc w:val="center"/>
              <w:rPr>
                <w:lang w:eastAsia="zh-CN"/>
              </w:rPr>
            </w:pPr>
            <w:r>
              <w:rPr>
                <w:lang w:eastAsia="zh-CN"/>
              </w:rPr>
              <w:t>T</w:t>
            </w:r>
          </w:p>
        </w:tc>
      </w:tr>
      <w:tr w:rsidR="00AC6073" w14:paraId="3337B20E" w14:textId="77777777" w:rsidTr="00F84ADE">
        <w:tblPrEx>
          <w:tblLook w:val="04A0" w:firstRow="1" w:lastRow="0" w:firstColumn="1" w:lastColumn="0" w:noHBand="0" w:noVBand="1"/>
        </w:tblPrEx>
        <w:trPr>
          <w:cantSplit/>
          <w:trHeight w:val="164"/>
          <w:jc w:val="center"/>
        </w:trPr>
        <w:tc>
          <w:tcPr>
            <w:tcW w:w="2400" w:type="pct"/>
            <w:noWrap/>
          </w:tcPr>
          <w:p w14:paraId="72C0359C" w14:textId="3E42905B" w:rsidR="00AC6073" w:rsidRPr="00B26339" w:rsidRDefault="00AC6073" w:rsidP="00AC6073">
            <w:pPr>
              <w:pStyle w:val="TAL"/>
              <w:rPr>
                <w:rFonts w:cs="Arial"/>
                <w:color w:val="000000"/>
              </w:rPr>
            </w:pPr>
            <w:del w:id="1157" w:author="CR0481" w:date="2024-10-30T16:13:00Z">
              <w:r w:rsidRPr="00B26339" w:rsidDel="00A95FD2">
                <w:rPr>
                  <w:rFonts w:cs="Arial"/>
                  <w:color w:val="000000"/>
                </w:rPr>
                <w:delText>granularityPeriod</w:delText>
              </w:r>
            </w:del>
            <w:ins w:id="1158" w:author="CR0481" w:date="2024-10-30T16:13:00Z">
              <w:r w:rsidRPr="00A95FD2">
                <w:rPr>
                  <w:rFonts w:ascii="Courier New" w:hAnsi="Courier New" w:cs="Courier New"/>
                  <w:color w:val="000000"/>
                </w:rPr>
                <w:t>granularityPeriod</w:t>
              </w:r>
            </w:ins>
          </w:p>
        </w:tc>
        <w:tc>
          <w:tcPr>
            <w:tcW w:w="200" w:type="pct"/>
            <w:noWrap/>
          </w:tcPr>
          <w:p w14:paraId="52D59450" w14:textId="77777777" w:rsidR="00AC6073" w:rsidRDefault="00AC6073" w:rsidP="00AC6073">
            <w:pPr>
              <w:pStyle w:val="TAL"/>
              <w:jc w:val="center"/>
            </w:pPr>
            <w:r>
              <w:t>M</w:t>
            </w:r>
          </w:p>
        </w:tc>
        <w:tc>
          <w:tcPr>
            <w:tcW w:w="600" w:type="pct"/>
            <w:noWrap/>
          </w:tcPr>
          <w:p w14:paraId="66A7979A" w14:textId="77777777" w:rsidR="00AC6073" w:rsidRDefault="00AC6073" w:rsidP="00AC6073">
            <w:pPr>
              <w:pStyle w:val="TAL"/>
              <w:jc w:val="center"/>
            </w:pPr>
            <w:r>
              <w:t>T</w:t>
            </w:r>
          </w:p>
        </w:tc>
        <w:tc>
          <w:tcPr>
            <w:tcW w:w="600" w:type="pct"/>
            <w:noWrap/>
          </w:tcPr>
          <w:p w14:paraId="466FE748" w14:textId="77777777" w:rsidR="00AC6073" w:rsidRDefault="00AC6073" w:rsidP="00AC6073">
            <w:pPr>
              <w:pStyle w:val="TAL"/>
              <w:jc w:val="center"/>
            </w:pPr>
            <w:r>
              <w:t>T</w:t>
            </w:r>
          </w:p>
        </w:tc>
        <w:tc>
          <w:tcPr>
            <w:tcW w:w="600" w:type="pct"/>
            <w:noWrap/>
          </w:tcPr>
          <w:p w14:paraId="4E08840E" w14:textId="77777777" w:rsidR="00AC6073" w:rsidRDefault="00AC6073" w:rsidP="00AC6073">
            <w:pPr>
              <w:pStyle w:val="TAL"/>
              <w:jc w:val="center"/>
              <w:rPr>
                <w:lang w:eastAsia="zh-CN"/>
              </w:rPr>
            </w:pPr>
            <w:r>
              <w:rPr>
                <w:lang w:eastAsia="zh-CN"/>
              </w:rPr>
              <w:t>F</w:t>
            </w:r>
          </w:p>
        </w:tc>
        <w:tc>
          <w:tcPr>
            <w:tcW w:w="600" w:type="pct"/>
            <w:noWrap/>
          </w:tcPr>
          <w:p w14:paraId="37BEF131" w14:textId="77777777" w:rsidR="00AC6073" w:rsidRDefault="00AC6073" w:rsidP="00AC6073">
            <w:pPr>
              <w:pStyle w:val="TAL"/>
              <w:jc w:val="center"/>
              <w:rPr>
                <w:lang w:eastAsia="zh-CN"/>
              </w:rPr>
            </w:pPr>
            <w:r>
              <w:rPr>
                <w:lang w:eastAsia="zh-CN"/>
              </w:rPr>
              <w:t>T</w:t>
            </w:r>
          </w:p>
        </w:tc>
      </w:tr>
      <w:tr w:rsidR="00AC6073" w:rsidRPr="00CE6AD3" w14:paraId="1BAEC926" w14:textId="77777777" w:rsidTr="00F84ADE">
        <w:trPr>
          <w:cantSplit/>
          <w:jc w:val="center"/>
        </w:trPr>
        <w:tc>
          <w:tcPr>
            <w:tcW w:w="2400" w:type="pct"/>
            <w:noWrap/>
          </w:tcPr>
          <w:p w14:paraId="7AB680F9" w14:textId="58538A87" w:rsidR="00AC6073" w:rsidRPr="00B26339" w:rsidRDefault="00AC6073" w:rsidP="00AC6073">
            <w:pPr>
              <w:pStyle w:val="TAL"/>
              <w:rPr>
                <w:rFonts w:cs="Arial"/>
              </w:rPr>
            </w:pPr>
            <w:ins w:id="1159" w:author="CR0481" w:date="2024-10-30T16:13:00Z">
              <w:r w:rsidRPr="00FB0B5D">
                <w:rPr>
                  <w:rFonts w:ascii="Courier New" w:hAnsi="Courier New" w:cs="Courier New"/>
                  <w:szCs w:val="18"/>
                </w:rPr>
                <w:t>objectInstance</w:t>
              </w:r>
              <w:r>
                <w:rPr>
                  <w:rFonts w:ascii="Courier New" w:hAnsi="Courier New" w:cs="Courier New"/>
                  <w:szCs w:val="18"/>
                </w:rPr>
                <w:t>s</w:t>
              </w:r>
            </w:ins>
            <w:del w:id="1160" w:author="CR0481" w:date="2024-10-30T16:13:00Z">
              <w:r w:rsidRPr="00B26339" w:rsidDel="00FB0B5D">
                <w:rPr>
                  <w:rFonts w:cs="Arial"/>
                </w:rPr>
                <w:delText>objectInstances</w:delText>
              </w:r>
            </w:del>
          </w:p>
        </w:tc>
        <w:tc>
          <w:tcPr>
            <w:tcW w:w="200" w:type="pct"/>
            <w:noWrap/>
          </w:tcPr>
          <w:p w14:paraId="467ED202" w14:textId="77777777" w:rsidR="00AC6073" w:rsidRPr="00CE6AD3" w:rsidRDefault="00AC6073" w:rsidP="00AC6073">
            <w:pPr>
              <w:pStyle w:val="TAL"/>
              <w:jc w:val="center"/>
            </w:pPr>
            <w:r>
              <w:t>O</w:t>
            </w:r>
          </w:p>
        </w:tc>
        <w:tc>
          <w:tcPr>
            <w:tcW w:w="600" w:type="pct"/>
            <w:noWrap/>
          </w:tcPr>
          <w:p w14:paraId="0A4B72D1" w14:textId="77777777" w:rsidR="00AC6073" w:rsidRPr="00CE6AD3" w:rsidRDefault="00AC6073" w:rsidP="00AC6073">
            <w:pPr>
              <w:pStyle w:val="TAL"/>
              <w:jc w:val="center"/>
            </w:pPr>
            <w:r>
              <w:t>T</w:t>
            </w:r>
          </w:p>
        </w:tc>
        <w:tc>
          <w:tcPr>
            <w:tcW w:w="600" w:type="pct"/>
            <w:noWrap/>
          </w:tcPr>
          <w:p w14:paraId="0B807879" w14:textId="77777777" w:rsidR="00AC6073" w:rsidRPr="00CE6AD3" w:rsidRDefault="00AC6073" w:rsidP="00AC6073">
            <w:pPr>
              <w:pStyle w:val="TAL"/>
              <w:jc w:val="center"/>
            </w:pPr>
            <w:r>
              <w:t>T</w:t>
            </w:r>
          </w:p>
        </w:tc>
        <w:tc>
          <w:tcPr>
            <w:tcW w:w="600" w:type="pct"/>
            <w:noWrap/>
          </w:tcPr>
          <w:p w14:paraId="5A9A6471" w14:textId="77777777" w:rsidR="00AC6073" w:rsidRPr="00CE6AD3" w:rsidRDefault="00AC6073" w:rsidP="00AC6073">
            <w:pPr>
              <w:pStyle w:val="TAL"/>
              <w:jc w:val="center"/>
              <w:rPr>
                <w:lang w:eastAsia="zh-CN"/>
              </w:rPr>
            </w:pPr>
            <w:r>
              <w:rPr>
                <w:lang w:eastAsia="zh-CN"/>
              </w:rPr>
              <w:t>F</w:t>
            </w:r>
          </w:p>
        </w:tc>
        <w:tc>
          <w:tcPr>
            <w:tcW w:w="600" w:type="pct"/>
            <w:noWrap/>
          </w:tcPr>
          <w:p w14:paraId="700C1C83" w14:textId="77777777" w:rsidR="00AC6073" w:rsidRPr="00CE6AD3" w:rsidRDefault="00AC6073" w:rsidP="00AC6073">
            <w:pPr>
              <w:pStyle w:val="TAL"/>
              <w:jc w:val="center"/>
              <w:rPr>
                <w:lang w:eastAsia="zh-CN"/>
              </w:rPr>
            </w:pPr>
            <w:r>
              <w:rPr>
                <w:lang w:eastAsia="zh-CN"/>
              </w:rPr>
              <w:t>T</w:t>
            </w:r>
          </w:p>
        </w:tc>
      </w:tr>
      <w:tr w:rsidR="00AC6073" w:rsidRPr="00CE6AD3" w14:paraId="49DDE32F" w14:textId="77777777" w:rsidTr="00F84ADE">
        <w:trPr>
          <w:cantSplit/>
          <w:jc w:val="center"/>
        </w:trPr>
        <w:tc>
          <w:tcPr>
            <w:tcW w:w="2400" w:type="pct"/>
            <w:noWrap/>
          </w:tcPr>
          <w:p w14:paraId="1B677E83" w14:textId="5DE613C7" w:rsidR="00AC6073" w:rsidRPr="00B26339" w:rsidRDefault="00AC6073" w:rsidP="00AC6073">
            <w:pPr>
              <w:pStyle w:val="TAL"/>
              <w:rPr>
                <w:rFonts w:cs="Arial"/>
              </w:rPr>
            </w:pPr>
            <w:ins w:id="1161" w:author="CR0481" w:date="2024-10-30T16:13:00Z">
              <w:r w:rsidRPr="000E1B06">
                <w:rPr>
                  <w:rFonts w:ascii="Courier New" w:hAnsi="Courier New" w:cs="Courier New"/>
                </w:rPr>
                <w:t>rootObjectInstances</w:t>
              </w:r>
            </w:ins>
            <w:del w:id="1162" w:author="CR0481" w:date="2024-10-30T16:13:00Z">
              <w:r w:rsidRPr="00B26339" w:rsidDel="000E1B06">
                <w:rPr>
                  <w:rFonts w:cs="Arial"/>
                </w:rPr>
                <w:delText>rootObjectInstances</w:delText>
              </w:r>
            </w:del>
          </w:p>
        </w:tc>
        <w:tc>
          <w:tcPr>
            <w:tcW w:w="200" w:type="pct"/>
            <w:noWrap/>
          </w:tcPr>
          <w:p w14:paraId="6C6D3AE8" w14:textId="77777777" w:rsidR="00AC6073" w:rsidRPr="00CE6AD3" w:rsidRDefault="00AC6073" w:rsidP="00AC6073">
            <w:pPr>
              <w:pStyle w:val="TAL"/>
              <w:jc w:val="center"/>
            </w:pPr>
            <w:r>
              <w:t>O</w:t>
            </w:r>
          </w:p>
        </w:tc>
        <w:tc>
          <w:tcPr>
            <w:tcW w:w="600" w:type="pct"/>
            <w:noWrap/>
          </w:tcPr>
          <w:p w14:paraId="3579D5E3" w14:textId="77777777" w:rsidR="00AC6073" w:rsidRPr="00CE6AD3" w:rsidRDefault="00AC6073" w:rsidP="00AC6073">
            <w:pPr>
              <w:pStyle w:val="TAL"/>
              <w:jc w:val="center"/>
            </w:pPr>
            <w:r w:rsidRPr="00CE6AD3">
              <w:t>T</w:t>
            </w:r>
          </w:p>
        </w:tc>
        <w:tc>
          <w:tcPr>
            <w:tcW w:w="600" w:type="pct"/>
            <w:noWrap/>
          </w:tcPr>
          <w:p w14:paraId="1E0F25D5" w14:textId="77777777" w:rsidR="00AC6073" w:rsidRPr="00CE6AD3" w:rsidRDefault="00AC6073" w:rsidP="00AC6073">
            <w:pPr>
              <w:pStyle w:val="TAL"/>
              <w:jc w:val="center"/>
            </w:pPr>
            <w:r>
              <w:t>T</w:t>
            </w:r>
          </w:p>
        </w:tc>
        <w:tc>
          <w:tcPr>
            <w:tcW w:w="600" w:type="pct"/>
            <w:noWrap/>
          </w:tcPr>
          <w:p w14:paraId="462B10FB" w14:textId="77777777" w:rsidR="00AC6073" w:rsidRPr="00CE6AD3" w:rsidRDefault="00AC6073" w:rsidP="00AC6073">
            <w:pPr>
              <w:pStyle w:val="TAL"/>
              <w:jc w:val="center"/>
              <w:rPr>
                <w:lang w:eastAsia="zh-CN"/>
              </w:rPr>
            </w:pPr>
            <w:r w:rsidRPr="00CE6AD3">
              <w:rPr>
                <w:lang w:eastAsia="zh-CN"/>
              </w:rPr>
              <w:t>F</w:t>
            </w:r>
          </w:p>
        </w:tc>
        <w:tc>
          <w:tcPr>
            <w:tcW w:w="600" w:type="pct"/>
            <w:noWrap/>
          </w:tcPr>
          <w:p w14:paraId="7D37344A" w14:textId="77777777" w:rsidR="00AC6073" w:rsidRPr="00CE6AD3" w:rsidRDefault="00AC6073" w:rsidP="00AC6073">
            <w:pPr>
              <w:pStyle w:val="TAL"/>
              <w:jc w:val="center"/>
              <w:rPr>
                <w:lang w:eastAsia="zh-CN"/>
              </w:rPr>
            </w:pPr>
            <w:r>
              <w:rPr>
                <w:lang w:eastAsia="zh-CN"/>
              </w:rPr>
              <w:t>T</w:t>
            </w:r>
          </w:p>
        </w:tc>
      </w:tr>
      <w:tr w:rsidR="00AC6073" w14:paraId="721BF59C" w14:textId="77777777" w:rsidTr="00F84ADE">
        <w:tblPrEx>
          <w:tblLook w:val="04A0" w:firstRow="1" w:lastRow="0" w:firstColumn="1" w:lastColumn="0" w:noHBand="0" w:noVBand="1"/>
        </w:tblPrEx>
        <w:trPr>
          <w:cantSplit/>
          <w:trHeight w:val="164"/>
          <w:jc w:val="center"/>
        </w:trPr>
        <w:tc>
          <w:tcPr>
            <w:tcW w:w="2400" w:type="pct"/>
            <w:noWrap/>
          </w:tcPr>
          <w:p w14:paraId="606155EB" w14:textId="140DD6C6" w:rsidR="00AC6073" w:rsidRPr="00B26339" w:rsidRDefault="00AC6073" w:rsidP="00AC6073">
            <w:pPr>
              <w:pStyle w:val="TAL"/>
              <w:rPr>
                <w:rFonts w:cs="Arial"/>
                <w:color w:val="000000"/>
              </w:rPr>
            </w:pPr>
            <w:ins w:id="1163" w:author="CR0481" w:date="2024-10-30T16:13:00Z">
              <w:r w:rsidRPr="00337C09">
                <w:rPr>
                  <w:rFonts w:ascii="Courier New" w:hAnsi="Courier New" w:cs="Courier New"/>
                </w:rPr>
                <w:t>reportingCtrl</w:t>
              </w:r>
            </w:ins>
            <w:del w:id="1164" w:author="CR0481" w:date="2024-10-30T16:13:00Z">
              <w:r w:rsidRPr="00B26339" w:rsidDel="00337C09">
                <w:rPr>
                  <w:rFonts w:cs="Arial"/>
                  <w:color w:val="000000"/>
                </w:rPr>
                <w:delText>reportingCtrl</w:delText>
              </w:r>
            </w:del>
          </w:p>
        </w:tc>
        <w:tc>
          <w:tcPr>
            <w:tcW w:w="200" w:type="pct"/>
            <w:noWrap/>
          </w:tcPr>
          <w:p w14:paraId="1129FC07" w14:textId="77777777" w:rsidR="00AC6073" w:rsidRDefault="00AC6073" w:rsidP="00AC6073">
            <w:pPr>
              <w:pStyle w:val="TAL"/>
              <w:jc w:val="center"/>
            </w:pPr>
            <w:r>
              <w:t>M</w:t>
            </w:r>
          </w:p>
        </w:tc>
        <w:tc>
          <w:tcPr>
            <w:tcW w:w="600" w:type="pct"/>
            <w:noWrap/>
          </w:tcPr>
          <w:p w14:paraId="12B6625A" w14:textId="77777777" w:rsidR="00AC6073" w:rsidRDefault="00AC6073" w:rsidP="00AC6073">
            <w:pPr>
              <w:pStyle w:val="TAL"/>
              <w:jc w:val="center"/>
            </w:pPr>
            <w:r>
              <w:t>T</w:t>
            </w:r>
          </w:p>
        </w:tc>
        <w:tc>
          <w:tcPr>
            <w:tcW w:w="600" w:type="pct"/>
            <w:noWrap/>
          </w:tcPr>
          <w:p w14:paraId="79E7C6F2" w14:textId="77777777" w:rsidR="00AC6073" w:rsidRDefault="00AC6073" w:rsidP="00AC6073">
            <w:pPr>
              <w:pStyle w:val="TAL"/>
              <w:jc w:val="center"/>
            </w:pPr>
            <w:r>
              <w:t>T</w:t>
            </w:r>
          </w:p>
        </w:tc>
        <w:tc>
          <w:tcPr>
            <w:tcW w:w="600" w:type="pct"/>
            <w:noWrap/>
          </w:tcPr>
          <w:p w14:paraId="4BC83138" w14:textId="77777777" w:rsidR="00AC6073" w:rsidRDefault="00AC6073" w:rsidP="00AC6073">
            <w:pPr>
              <w:pStyle w:val="TAL"/>
              <w:jc w:val="center"/>
              <w:rPr>
                <w:lang w:eastAsia="zh-CN"/>
              </w:rPr>
            </w:pPr>
            <w:r>
              <w:rPr>
                <w:lang w:eastAsia="zh-CN"/>
              </w:rPr>
              <w:t>F</w:t>
            </w:r>
          </w:p>
        </w:tc>
        <w:tc>
          <w:tcPr>
            <w:tcW w:w="600" w:type="pct"/>
            <w:noWrap/>
          </w:tcPr>
          <w:p w14:paraId="5A14FC32" w14:textId="77777777" w:rsidR="00AC6073" w:rsidRDefault="00AC6073" w:rsidP="00AC6073">
            <w:pPr>
              <w:pStyle w:val="TAL"/>
              <w:jc w:val="center"/>
              <w:rPr>
                <w:lang w:eastAsia="zh-CN"/>
              </w:rPr>
            </w:pPr>
            <w:r>
              <w:rPr>
                <w:lang w:eastAsia="zh-CN"/>
              </w:rPr>
              <w:t>T</w:t>
            </w:r>
          </w:p>
        </w:tc>
      </w:tr>
      <w:tr w:rsidR="00AC6073" w14:paraId="2FBCDD48" w14:textId="77777777" w:rsidTr="00F84ADE">
        <w:tblPrEx>
          <w:tblLook w:val="04A0" w:firstRow="1" w:lastRow="0" w:firstColumn="1" w:lastColumn="0" w:noHBand="0" w:noVBand="1"/>
        </w:tblPrEx>
        <w:trPr>
          <w:cantSplit/>
          <w:trHeight w:val="164"/>
          <w:jc w:val="center"/>
        </w:trPr>
        <w:tc>
          <w:tcPr>
            <w:tcW w:w="2400" w:type="pct"/>
            <w:noWrap/>
          </w:tcPr>
          <w:p w14:paraId="1CF40D45" w14:textId="6481446D" w:rsidR="00AC6073" w:rsidRPr="00B26339" w:rsidRDefault="00AC6073" w:rsidP="00AC6073">
            <w:pPr>
              <w:pStyle w:val="TAL"/>
              <w:rPr>
                <w:rFonts w:cs="Arial"/>
                <w:color w:val="000000"/>
              </w:rPr>
            </w:pPr>
            <w:ins w:id="1165" w:author="CR0481" w:date="2024-10-30T16:13:00Z">
              <w:r w:rsidRPr="00E4047C">
                <w:rPr>
                  <w:rFonts w:ascii="Courier New" w:hAnsi="Courier New" w:cs="Courier New"/>
                  <w:lang w:val="en-US"/>
                </w:rPr>
                <w:t>_linkToFiles</w:t>
              </w:r>
            </w:ins>
            <w:del w:id="1166" w:author="CR0481" w:date="2024-10-30T16:13:00Z">
              <w:r w:rsidDel="0024673A">
                <w:rPr>
                  <w:rFonts w:cs="Arial"/>
                  <w:color w:val="000000"/>
                  <w:lang w:val="de-DE"/>
                </w:rPr>
                <w:delText>_linkToFiles</w:delText>
              </w:r>
            </w:del>
          </w:p>
        </w:tc>
        <w:tc>
          <w:tcPr>
            <w:tcW w:w="200" w:type="pct"/>
            <w:noWrap/>
          </w:tcPr>
          <w:p w14:paraId="59ADC963" w14:textId="0ED88051" w:rsidR="00AC6073" w:rsidRDefault="00AC6073" w:rsidP="00AC6073">
            <w:pPr>
              <w:pStyle w:val="TAL"/>
              <w:jc w:val="center"/>
            </w:pPr>
            <w:r>
              <w:rPr>
                <w:lang w:val="de-DE"/>
              </w:rPr>
              <w:t>CO</w:t>
            </w:r>
          </w:p>
        </w:tc>
        <w:tc>
          <w:tcPr>
            <w:tcW w:w="600" w:type="pct"/>
            <w:noWrap/>
          </w:tcPr>
          <w:p w14:paraId="7B13B314" w14:textId="22BF5CE6" w:rsidR="00AC6073" w:rsidRDefault="00AC6073" w:rsidP="00AC6073">
            <w:pPr>
              <w:pStyle w:val="TAL"/>
              <w:jc w:val="center"/>
            </w:pPr>
            <w:r>
              <w:rPr>
                <w:lang w:val="de-DE"/>
              </w:rPr>
              <w:t>T</w:t>
            </w:r>
          </w:p>
        </w:tc>
        <w:tc>
          <w:tcPr>
            <w:tcW w:w="600" w:type="pct"/>
            <w:noWrap/>
          </w:tcPr>
          <w:p w14:paraId="3DC9F77C" w14:textId="225BA33F" w:rsidR="00AC6073" w:rsidRDefault="00AC6073" w:rsidP="00AC6073">
            <w:pPr>
              <w:pStyle w:val="TAL"/>
              <w:jc w:val="center"/>
            </w:pPr>
            <w:r>
              <w:rPr>
                <w:lang w:val="de-DE"/>
              </w:rPr>
              <w:t>F</w:t>
            </w:r>
          </w:p>
        </w:tc>
        <w:tc>
          <w:tcPr>
            <w:tcW w:w="600" w:type="pct"/>
            <w:noWrap/>
          </w:tcPr>
          <w:p w14:paraId="08281536" w14:textId="30926A80" w:rsidR="00AC6073" w:rsidRDefault="00AC6073" w:rsidP="00AC6073">
            <w:pPr>
              <w:pStyle w:val="TAL"/>
              <w:jc w:val="center"/>
              <w:rPr>
                <w:lang w:eastAsia="zh-CN"/>
              </w:rPr>
            </w:pPr>
            <w:r>
              <w:rPr>
                <w:lang w:val="de-DE" w:eastAsia="zh-CN"/>
              </w:rPr>
              <w:t>T</w:t>
            </w:r>
          </w:p>
        </w:tc>
        <w:tc>
          <w:tcPr>
            <w:tcW w:w="600" w:type="pct"/>
            <w:noWrap/>
          </w:tcPr>
          <w:p w14:paraId="04C25ED6" w14:textId="7C0C7654" w:rsidR="00AC6073" w:rsidRDefault="00AC6073" w:rsidP="00AC6073">
            <w:pPr>
              <w:pStyle w:val="TAL"/>
              <w:jc w:val="center"/>
              <w:rPr>
                <w:lang w:eastAsia="zh-CN"/>
              </w:rPr>
            </w:pPr>
            <w:r>
              <w:rPr>
                <w:lang w:val="de-DE" w:eastAsia="zh-CN"/>
              </w:rPr>
              <w:t>F</w:t>
            </w:r>
          </w:p>
        </w:tc>
      </w:tr>
      <w:tr w:rsidR="00AC6073" w14:paraId="5A0233D0" w14:textId="77777777" w:rsidTr="00256A40">
        <w:tblPrEx>
          <w:tblLook w:val="04A0" w:firstRow="1" w:lastRow="0" w:firstColumn="1" w:lastColumn="0" w:noHBand="0" w:noVBand="1"/>
        </w:tblPrEx>
        <w:trPr>
          <w:cantSplit/>
          <w:trHeight w:val="164"/>
          <w:jc w:val="center"/>
        </w:trPr>
        <w:tc>
          <w:tcPr>
            <w:tcW w:w="2400" w:type="pct"/>
            <w:noWrap/>
          </w:tcPr>
          <w:p w14:paraId="50070116" w14:textId="77777777" w:rsidR="00AC6073" w:rsidRPr="00877102" w:rsidRDefault="00AC6073" w:rsidP="00AC6073">
            <w:pPr>
              <w:pStyle w:val="TAL"/>
              <w:rPr>
                <w:rFonts w:cs="Arial"/>
                <w:b/>
                <w:bCs/>
                <w:color w:val="000000"/>
                <w:lang w:val="de-DE"/>
              </w:rPr>
            </w:pPr>
            <w:r w:rsidRPr="00877102">
              <w:rPr>
                <w:rFonts w:cs="Arial"/>
                <w:b/>
                <w:bCs/>
                <w:color w:val="000000"/>
                <w:lang w:val="de-DE"/>
              </w:rPr>
              <w:t>Attributes related to role</w:t>
            </w:r>
          </w:p>
        </w:tc>
        <w:tc>
          <w:tcPr>
            <w:tcW w:w="200" w:type="pct"/>
            <w:noWrap/>
          </w:tcPr>
          <w:p w14:paraId="37C197F6" w14:textId="77777777" w:rsidR="00AC6073" w:rsidRDefault="00AC6073" w:rsidP="00AC6073">
            <w:pPr>
              <w:pStyle w:val="TAL"/>
              <w:jc w:val="center"/>
              <w:rPr>
                <w:lang w:val="de-DE"/>
              </w:rPr>
            </w:pPr>
          </w:p>
        </w:tc>
        <w:tc>
          <w:tcPr>
            <w:tcW w:w="600" w:type="pct"/>
            <w:noWrap/>
          </w:tcPr>
          <w:p w14:paraId="18EF9295" w14:textId="77777777" w:rsidR="00AC6073" w:rsidRDefault="00AC6073" w:rsidP="00AC6073">
            <w:pPr>
              <w:pStyle w:val="TAL"/>
              <w:jc w:val="center"/>
              <w:rPr>
                <w:lang w:val="de-DE"/>
              </w:rPr>
            </w:pPr>
          </w:p>
        </w:tc>
        <w:tc>
          <w:tcPr>
            <w:tcW w:w="600" w:type="pct"/>
            <w:noWrap/>
          </w:tcPr>
          <w:p w14:paraId="39D72C48" w14:textId="77777777" w:rsidR="00AC6073" w:rsidRDefault="00AC6073" w:rsidP="00AC6073">
            <w:pPr>
              <w:pStyle w:val="TAL"/>
              <w:jc w:val="center"/>
              <w:rPr>
                <w:lang w:val="de-DE"/>
              </w:rPr>
            </w:pPr>
          </w:p>
        </w:tc>
        <w:tc>
          <w:tcPr>
            <w:tcW w:w="600" w:type="pct"/>
            <w:noWrap/>
          </w:tcPr>
          <w:p w14:paraId="0ECA8AF2" w14:textId="77777777" w:rsidR="00AC6073" w:rsidRDefault="00AC6073" w:rsidP="00AC6073">
            <w:pPr>
              <w:pStyle w:val="TAL"/>
              <w:jc w:val="center"/>
              <w:rPr>
                <w:lang w:val="de-DE" w:eastAsia="zh-CN"/>
              </w:rPr>
            </w:pPr>
          </w:p>
        </w:tc>
        <w:tc>
          <w:tcPr>
            <w:tcW w:w="600" w:type="pct"/>
            <w:noWrap/>
          </w:tcPr>
          <w:p w14:paraId="0B410FA7" w14:textId="77777777" w:rsidR="00AC6073" w:rsidRDefault="00AC6073" w:rsidP="00AC6073">
            <w:pPr>
              <w:pStyle w:val="TAL"/>
              <w:jc w:val="center"/>
              <w:rPr>
                <w:lang w:val="de-DE" w:eastAsia="zh-CN"/>
              </w:rPr>
            </w:pPr>
          </w:p>
        </w:tc>
      </w:tr>
      <w:tr w:rsidR="00AC6073" w14:paraId="00024A79" w14:textId="77777777" w:rsidTr="00256A40">
        <w:tblPrEx>
          <w:tblLook w:val="04A0" w:firstRow="1" w:lastRow="0" w:firstColumn="1" w:lastColumn="0" w:noHBand="0" w:noVBand="1"/>
        </w:tblPrEx>
        <w:trPr>
          <w:cantSplit/>
          <w:trHeight w:val="164"/>
          <w:jc w:val="center"/>
        </w:trPr>
        <w:tc>
          <w:tcPr>
            <w:tcW w:w="2400" w:type="pct"/>
            <w:noWrap/>
          </w:tcPr>
          <w:p w14:paraId="218A8A9B" w14:textId="3B34E508" w:rsidR="00AC6073" w:rsidRDefault="00AC6073" w:rsidP="00AC6073">
            <w:pPr>
              <w:pStyle w:val="TAL"/>
              <w:rPr>
                <w:rFonts w:cs="Arial"/>
                <w:color w:val="000000"/>
                <w:lang w:val="de-DE"/>
              </w:rPr>
            </w:pPr>
            <w:r>
              <w:rPr>
                <w:rFonts w:cs="Arial"/>
                <w:color w:val="000000"/>
                <w:lang w:val="de-DE"/>
              </w:rPr>
              <w:t xml:space="preserve">CHOICE_1.1 </w:t>
            </w:r>
            <w:ins w:id="1167" w:author="CR0481" w:date="2024-10-30T16:13:00Z">
              <w:r w:rsidRPr="00E07308">
                <w:rPr>
                  <w:rFonts w:ascii="Courier New" w:hAnsi="Courier New" w:cs="Courier New"/>
                </w:rPr>
                <w:t>schedulerRef</w:t>
              </w:r>
            </w:ins>
            <w:del w:id="1168" w:author="CR0481" w:date="2024-10-30T16:13:00Z">
              <w:r w:rsidDel="00F177BE">
                <w:rPr>
                  <w:rFonts w:cs="Arial"/>
                  <w:color w:val="000000"/>
                  <w:lang w:val="de-DE"/>
                </w:rPr>
                <w:delText>schedulerRef</w:delText>
              </w:r>
            </w:del>
          </w:p>
        </w:tc>
        <w:tc>
          <w:tcPr>
            <w:tcW w:w="200" w:type="pct"/>
            <w:noWrap/>
          </w:tcPr>
          <w:p w14:paraId="5AF42031" w14:textId="77777777" w:rsidR="00AC6073" w:rsidRDefault="00AC6073" w:rsidP="00AC6073">
            <w:pPr>
              <w:pStyle w:val="TAL"/>
              <w:jc w:val="center"/>
              <w:rPr>
                <w:lang w:val="de-DE"/>
              </w:rPr>
            </w:pPr>
            <w:r>
              <w:rPr>
                <w:lang w:val="de-DE"/>
              </w:rPr>
              <w:t>O</w:t>
            </w:r>
          </w:p>
        </w:tc>
        <w:tc>
          <w:tcPr>
            <w:tcW w:w="600" w:type="pct"/>
            <w:noWrap/>
          </w:tcPr>
          <w:p w14:paraId="6283E75E" w14:textId="77777777" w:rsidR="00AC6073" w:rsidRDefault="00AC6073" w:rsidP="00AC6073">
            <w:pPr>
              <w:pStyle w:val="TAL"/>
              <w:jc w:val="center"/>
              <w:rPr>
                <w:lang w:val="de-DE"/>
              </w:rPr>
            </w:pPr>
            <w:r>
              <w:rPr>
                <w:lang w:val="de-DE"/>
              </w:rPr>
              <w:t>T</w:t>
            </w:r>
          </w:p>
        </w:tc>
        <w:tc>
          <w:tcPr>
            <w:tcW w:w="600" w:type="pct"/>
            <w:noWrap/>
          </w:tcPr>
          <w:p w14:paraId="794FECBE" w14:textId="77777777" w:rsidR="00AC6073" w:rsidRDefault="00AC6073" w:rsidP="00AC6073">
            <w:pPr>
              <w:pStyle w:val="TAL"/>
              <w:jc w:val="center"/>
              <w:rPr>
                <w:lang w:val="de-DE"/>
              </w:rPr>
            </w:pPr>
            <w:r>
              <w:rPr>
                <w:lang w:val="de-DE"/>
              </w:rPr>
              <w:t>T</w:t>
            </w:r>
          </w:p>
        </w:tc>
        <w:tc>
          <w:tcPr>
            <w:tcW w:w="600" w:type="pct"/>
            <w:noWrap/>
          </w:tcPr>
          <w:p w14:paraId="0A3A2EEF" w14:textId="77777777" w:rsidR="00AC6073" w:rsidRDefault="00AC6073" w:rsidP="00AC6073">
            <w:pPr>
              <w:pStyle w:val="TAL"/>
              <w:jc w:val="center"/>
              <w:rPr>
                <w:lang w:val="de-DE" w:eastAsia="zh-CN"/>
              </w:rPr>
            </w:pPr>
            <w:r>
              <w:rPr>
                <w:lang w:val="de-DE" w:eastAsia="zh-CN"/>
              </w:rPr>
              <w:t>F</w:t>
            </w:r>
          </w:p>
        </w:tc>
        <w:tc>
          <w:tcPr>
            <w:tcW w:w="600" w:type="pct"/>
            <w:noWrap/>
          </w:tcPr>
          <w:p w14:paraId="75274EAD" w14:textId="77777777" w:rsidR="00AC6073" w:rsidRDefault="00AC6073" w:rsidP="00AC6073">
            <w:pPr>
              <w:pStyle w:val="TAL"/>
              <w:jc w:val="center"/>
              <w:rPr>
                <w:lang w:val="de-DE" w:eastAsia="zh-CN"/>
              </w:rPr>
            </w:pPr>
            <w:r>
              <w:rPr>
                <w:lang w:val="de-DE" w:eastAsia="zh-CN"/>
              </w:rPr>
              <w:t>T</w:t>
            </w:r>
          </w:p>
        </w:tc>
      </w:tr>
      <w:tr w:rsidR="00AC6073" w14:paraId="79B2DB00" w14:textId="77777777" w:rsidTr="00256A40">
        <w:tblPrEx>
          <w:tblLook w:val="04A0" w:firstRow="1" w:lastRow="0" w:firstColumn="1" w:lastColumn="0" w:noHBand="0" w:noVBand="1"/>
        </w:tblPrEx>
        <w:trPr>
          <w:cantSplit/>
          <w:trHeight w:val="164"/>
          <w:jc w:val="center"/>
        </w:trPr>
        <w:tc>
          <w:tcPr>
            <w:tcW w:w="2400" w:type="pct"/>
            <w:noWrap/>
          </w:tcPr>
          <w:p w14:paraId="72EFAEBD" w14:textId="307B9C7C" w:rsidR="00AC6073" w:rsidRDefault="00AC6073" w:rsidP="00AC6073">
            <w:pPr>
              <w:pStyle w:val="TAL"/>
              <w:rPr>
                <w:rFonts w:cs="Arial"/>
                <w:color w:val="000000"/>
                <w:lang w:val="de-DE"/>
              </w:rPr>
            </w:pPr>
            <w:r>
              <w:rPr>
                <w:rFonts w:cs="Arial"/>
                <w:color w:val="000000"/>
                <w:lang w:val="de-DE"/>
              </w:rPr>
              <w:t>CHOICE_</w:t>
            </w:r>
            <w:ins w:id="1169" w:author="CR0474" w:date="2024-10-30T16:13:00Z">
              <w:r>
                <w:rPr>
                  <w:rFonts w:cs="Arial"/>
                  <w:color w:val="000000"/>
                  <w:lang w:val="de-DE"/>
                </w:rPr>
                <w:t>2</w:t>
              </w:r>
            </w:ins>
            <w:del w:id="1170" w:author="CR0474" w:date="2024-10-30T16:13:00Z">
              <w:r w:rsidDel="003904C5">
                <w:rPr>
                  <w:rFonts w:cs="Arial"/>
                  <w:color w:val="000000"/>
                  <w:lang w:val="de-DE"/>
                </w:rPr>
                <w:delText>1</w:delText>
              </w:r>
            </w:del>
            <w:r>
              <w:rPr>
                <w:rFonts w:cs="Arial"/>
                <w:color w:val="000000"/>
                <w:lang w:val="de-DE"/>
              </w:rPr>
              <w:t>.</w:t>
            </w:r>
            <w:ins w:id="1171" w:author="CR0474" w:date="2024-10-30T16:13:00Z">
              <w:r>
                <w:rPr>
                  <w:rFonts w:cs="Arial"/>
                  <w:color w:val="000000"/>
                  <w:lang w:val="de-DE"/>
                </w:rPr>
                <w:t>1</w:t>
              </w:r>
            </w:ins>
            <w:del w:id="1172" w:author="CR0474" w:date="2024-10-30T16:13:00Z">
              <w:r w:rsidDel="003904C5">
                <w:rPr>
                  <w:rFonts w:cs="Arial"/>
                  <w:color w:val="000000"/>
                  <w:lang w:val="de-DE"/>
                </w:rPr>
                <w:delText>2</w:delText>
              </w:r>
            </w:del>
            <w:r>
              <w:rPr>
                <w:rFonts w:cs="Arial"/>
                <w:color w:val="000000"/>
                <w:lang w:val="de-DE"/>
              </w:rPr>
              <w:t xml:space="preserve"> </w:t>
            </w:r>
            <w:ins w:id="1173" w:author="CR0481" w:date="2024-10-30T16:13:00Z">
              <w:r w:rsidRPr="0093666E">
                <w:rPr>
                  <w:rFonts w:ascii="Courier New" w:hAnsi="Courier New" w:cs="Courier New"/>
                </w:rPr>
                <w:t>conditionMonitorRef</w:t>
              </w:r>
            </w:ins>
            <w:del w:id="1174" w:author="CR0481" w:date="2024-10-30T16:13:00Z">
              <w:r w:rsidDel="00F177BE">
                <w:rPr>
                  <w:rFonts w:cs="Arial"/>
                  <w:color w:val="000000"/>
                  <w:lang w:val="de-DE"/>
                </w:rPr>
                <w:delText>conditionMonitorRef</w:delText>
              </w:r>
            </w:del>
          </w:p>
        </w:tc>
        <w:tc>
          <w:tcPr>
            <w:tcW w:w="200" w:type="pct"/>
            <w:noWrap/>
          </w:tcPr>
          <w:p w14:paraId="700F7DFF" w14:textId="77777777" w:rsidR="00AC6073" w:rsidRDefault="00AC6073" w:rsidP="00AC6073">
            <w:pPr>
              <w:pStyle w:val="TAL"/>
              <w:jc w:val="center"/>
              <w:rPr>
                <w:lang w:val="de-DE"/>
              </w:rPr>
            </w:pPr>
            <w:r>
              <w:rPr>
                <w:lang w:val="de-DE"/>
              </w:rPr>
              <w:t>O</w:t>
            </w:r>
          </w:p>
        </w:tc>
        <w:tc>
          <w:tcPr>
            <w:tcW w:w="600" w:type="pct"/>
            <w:noWrap/>
          </w:tcPr>
          <w:p w14:paraId="1D6198A6" w14:textId="77777777" w:rsidR="00AC6073" w:rsidRDefault="00AC6073" w:rsidP="00AC6073">
            <w:pPr>
              <w:pStyle w:val="TAL"/>
              <w:jc w:val="center"/>
              <w:rPr>
                <w:lang w:val="de-DE"/>
              </w:rPr>
            </w:pPr>
            <w:r>
              <w:rPr>
                <w:lang w:val="de-DE"/>
              </w:rPr>
              <w:t>T</w:t>
            </w:r>
          </w:p>
        </w:tc>
        <w:tc>
          <w:tcPr>
            <w:tcW w:w="600" w:type="pct"/>
            <w:noWrap/>
          </w:tcPr>
          <w:p w14:paraId="4429D945" w14:textId="77777777" w:rsidR="00AC6073" w:rsidRDefault="00AC6073" w:rsidP="00AC6073">
            <w:pPr>
              <w:pStyle w:val="TAL"/>
              <w:jc w:val="center"/>
              <w:rPr>
                <w:lang w:val="de-DE"/>
              </w:rPr>
            </w:pPr>
            <w:r>
              <w:rPr>
                <w:lang w:val="de-DE"/>
              </w:rPr>
              <w:t>T</w:t>
            </w:r>
          </w:p>
        </w:tc>
        <w:tc>
          <w:tcPr>
            <w:tcW w:w="600" w:type="pct"/>
            <w:noWrap/>
          </w:tcPr>
          <w:p w14:paraId="1480F20D" w14:textId="77777777" w:rsidR="00AC6073" w:rsidRDefault="00AC6073" w:rsidP="00AC6073">
            <w:pPr>
              <w:pStyle w:val="TAL"/>
              <w:jc w:val="center"/>
              <w:rPr>
                <w:lang w:val="de-DE" w:eastAsia="zh-CN"/>
              </w:rPr>
            </w:pPr>
            <w:r>
              <w:rPr>
                <w:lang w:val="de-DE" w:eastAsia="zh-CN"/>
              </w:rPr>
              <w:t>F</w:t>
            </w:r>
          </w:p>
        </w:tc>
        <w:tc>
          <w:tcPr>
            <w:tcW w:w="600" w:type="pct"/>
            <w:noWrap/>
          </w:tcPr>
          <w:p w14:paraId="31D2A93A" w14:textId="77777777" w:rsidR="00AC6073" w:rsidRDefault="00AC6073" w:rsidP="00AC6073">
            <w:pPr>
              <w:pStyle w:val="TAL"/>
              <w:jc w:val="center"/>
              <w:rPr>
                <w:lang w:val="de-DE" w:eastAsia="zh-CN"/>
              </w:rPr>
            </w:pPr>
            <w:r>
              <w:rPr>
                <w:lang w:val="de-DE" w:eastAsia="zh-CN"/>
              </w:rPr>
              <w:t>T</w:t>
            </w:r>
          </w:p>
        </w:tc>
      </w:tr>
    </w:tbl>
    <w:p w14:paraId="35AA4DA5" w14:textId="77777777" w:rsidR="00A144B4" w:rsidRDefault="00A144B4" w:rsidP="00F3719F"/>
    <w:p w14:paraId="6171830A" w14:textId="77777777" w:rsidR="00A144B4" w:rsidRDefault="00A144B4" w:rsidP="00A144B4">
      <w:pPr>
        <w:pStyle w:val="Heading4"/>
      </w:pPr>
      <w:bookmarkStart w:id="1175" w:name="_Toc44516377"/>
      <w:bookmarkStart w:id="1176" w:name="_Toc45272692"/>
      <w:bookmarkStart w:id="1177" w:name="_Toc51754687"/>
      <w:bookmarkStart w:id="1178" w:name="_Toc178092496"/>
      <w:r w:rsidRPr="00CE6AD3">
        <w:t>4.3.</w:t>
      </w:r>
      <w:r>
        <w:t>31</w:t>
      </w:r>
      <w:r w:rsidRPr="00CE6AD3">
        <w:t>.3</w:t>
      </w:r>
      <w:r w:rsidRPr="00CE6AD3">
        <w:tab/>
        <w:t>Attribute constraints</w:t>
      </w:r>
      <w:bookmarkEnd w:id="1175"/>
      <w:bookmarkEnd w:id="1176"/>
      <w:bookmarkEnd w:id="1177"/>
      <w:bookmarkEnd w:id="117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81"/>
        <w:gridCol w:w="5950"/>
      </w:tblGrid>
      <w:tr w:rsidR="00BD0671" w14:paraId="3487AFE2" w14:textId="77777777" w:rsidTr="00BD0671">
        <w:trPr>
          <w:jc w:val="center"/>
        </w:trPr>
        <w:tc>
          <w:tcPr>
            <w:tcW w:w="1911" w:type="pct"/>
            <w:tcBorders>
              <w:top w:val="single" w:sz="4" w:space="0" w:color="auto"/>
              <w:left w:val="single" w:sz="4" w:space="0" w:color="auto"/>
              <w:bottom w:val="single" w:sz="4" w:space="0" w:color="auto"/>
              <w:right w:val="single" w:sz="4" w:space="0" w:color="auto"/>
            </w:tcBorders>
            <w:shd w:val="clear" w:color="auto" w:fill="BFBFBF"/>
            <w:hideMark/>
          </w:tcPr>
          <w:p w14:paraId="4E24B205" w14:textId="77777777" w:rsidR="00BD0671" w:rsidRDefault="00BD0671">
            <w:pPr>
              <w:pStyle w:val="TAH"/>
              <w:rPr>
                <w:lang w:val="de-DE"/>
              </w:rPr>
            </w:pPr>
            <w:r>
              <w:rPr>
                <w:lang w:val="de-DE"/>
              </w:rPr>
              <w:t>Name</w:t>
            </w:r>
          </w:p>
        </w:tc>
        <w:tc>
          <w:tcPr>
            <w:tcW w:w="3089" w:type="pct"/>
            <w:tcBorders>
              <w:top w:val="single" w:sz="4" w:space="0" w:color="auto"/>
              <w:left w:val="single" w:sz="4" w:space="0" w:color="auto"/>
              <w:bottom w:val="single" w:sz="4" w:space="0" w:color="auto"/>
              <w:right w:val="single" w:sz="4" w:space="0" w:color="auto"/>
            </w:tcBorders>
            <w:shd w:val="clear" w:color="auto" w:fill="BFBFBF"/>
            <w:hideMark/>
          </w:tcPr>
          <w:p w14:paraId="70CE4706" w14:textId="77777777" w:rsidR="00BD0671" w:rsidRDefault="00BD0671">
            <w:pPr>
              <w:pStyle w:val="TAH"/>
              <w:rPr>
                <w:lang w:val="de-DE"/>
              </w:rPr>
            </w:pPr>
            <w:r>
              <w:rPr>
                <w:lang w:val="de-DE"/>
              </w:rPr>
              <w:t>Definition</w:t>
            </w:r>
          </w:p>
        </w:tc>
      </w:tr>
      <w:tr w:rsidR="00305D27" w14:paraId="577E6859" w14:textId="77777777" w:rsidTr="00BD0671">
        <w:trPr>
          <w:jc w:val="center"/>
        </w:trPr>
        <w:tc>
          <w:tcPr>
            <w:tcW w:w="1911" w:type="pct"/>
            <w:tcBorders>
              <w:top w:val="single" w:sz="4" w:space="0" w:color="auto"/>
              <w:left w:val="single" w:sz="4" w:space="0" w:color="auto"/>
              <w:bottom w:val="single" w:sz="4" w:space="0" w:color="auto"/>
              <w:right w:val="single" w:sz="4" w:space="0" w:color="auto"/>
            </w:tcBorders>
            <w:hideMark/>
          </w:tcPr>
          <w:p w14:paraId="547350EF" w14:textId="44209FD8" w:rsidR="00305D27" w:rsidRDefault="00305D27" w:rsidP="00305D27">
            <w:pPr>
              <w:pStyle w:val="TAL"/>
              <w:rPr>
                <w:rFonts w:cs="Arial"/>
                <w:lang w:val="de-DE"/>
              </w:rPr>
            </w:pPr>
            <w:ins w:id="1179" w:author="CR0481" w:date="2024-10-30T16:13:00Z">
              <w:r>
                <w:rPr>
                  <w:rFonts w:ascii="Courier New" w:hAnsi="Courier New" w:cs="Courier New"/>
                  <w:lang w:val="en-US"/>
                </w:rPr>
                <w:t>_</w:t>
              </w:r>
              <w:r w:rsidRPr="00E4047C">
                <w:rPr>
                  <w:rFonts w:ascii="Courier New" w:hAnsi="Courier New" w:cs="Courier New"/>
                  <w:lang w:val="en-US"/>
                </w:rPr>
                <w:t>linkToFiles</w:t>
              </w:r>
              <w:r w:rsidDel="0024673A">
                <w:rPr>
                  <w:rFonts w:cs="Arial"/>
                  <w:lang w:val="de-DE"/>
                </w:rPr>
                <w:t xml:space="preserve"> </w:t>
              </w:r>
            </w:ins>
            <w:del w:id="1180" w:author="CR0481" w:date="2024-10-30T16:13:00Z">
              <w:r w:rsidDel="0024673A">
                <w:rPr>
                  <w:rFonts w:cs="Arial"/>
                  <w:lang w:val="de-DE"/>
                </w:rPr>
                <w:delText>_linkToFiles</w:delText>
              </w:r>
            </w:del>
          </w:p>
        </w:tc>
        <w:tc>
          <w:tcPr>
            <w:tcW w:w="3089" w:type="pct"/>
            <w:tcBorders>
              <w:top w:val="single" w:sz="4" w:space="0" w:color="auto"/>
              <w:left w:val="single" w:sz="4" w:space="0" w:color="auto"/>
              <w:bottom w:val="single" w:sz="4" w:space="0" w:color="auto"/>
              <w:right w:val="single" w:sz="4" w:space="0" w:color="auto"/>
            </w:tcBorders>
            <w:hideMark/>
          </w:tcPr>
          <w:p w14:paraId="66F4C6E0" w14:textId="77777777" w:rsidR="00305D27" w:rsidRDefault="00305D27" w:rsidP="00305D27">
            <w:pPr>
              <w:pStyle w:val="TAL"/>
              <w:rPr>
                <w:lang w:val="de-DE"/>
              </w:rPr>
            </w:pPr>
            <w:r>
              <w:rPr>
                <w:lang w:val="de-DE"/>
              </w:rPr>
              <w:t>This attribute should be supported, when the MnS producer supports the file retrieval NRM fragment.</w:t>
            </w:r>
          </w:p>
        </w:tc>
      </w:tr>
    </w:tbl>
    <w:p w14:paraId="5ABCF724" w14:textId="424DCEF4" w:rsidR="00A144B4" w:rsidRPr="00E3049E" w:rsidRDefault="00A144B4" w:rsidP="00F3719F"/>
    <w:p w14:paraId="1E61F81F" w14:textId="77777777" w:rsidR="00A144B4" w:rsidRPr="00353ED8" w:rsidRDefault="00A144B4" w:rsidP="00A144B4">
      <w:pPr>
        <w:pStyle w:val="Heading4"/>
      </w:pPr>
      <w:bookmarkStart w:id="1181" w:name="_Toc44516378"/>
      <w:bookmarkStart w:id="1182" w:name="_Toc45272693"/>
      <w:bookmarkStart w:id="1183" w:name="_Toc51754688"/>
      <w:bookmarkStart w:id="1184" w:name="_Toc178092497"/>
      <w:r w:rsidRPr="00353ED8">
        <w:t>4.3.</w:t>
      </w:r>
      <w:r>
        <w:t>31</w:t>
      </w:r>
      <w:r w:rsidRPr="00353ED8">
        <w:t>.4</w:t>
      </w:r>
      <w:r w:rsidRPr="00353ED8">
        <w:tab/>
        <w:t>Notifications</w:t>
      </w:r>
      <w:bookmarkEnd w:id="1181"/>
      <w:bookmarkEnd w:id="1182"/>
      <w:bookmarkEnd w:id="1183"/>
      <w:bookmarkEnd w:id="1184"/>
    </w:p>
    <w:p w14:paraId="2F788126" w14:textId="77777777" w:rsidR="00A144B4" w:rsidRDefault="00A144B4" w:rsidP="00A144B4">
      <w:r w:rsidRPr="003D39E5">
        <w:t>The common notifications defined in clause 4.5 are valid for this IOC</w:t>
      </w:r>
      <w:r>
        <w:t xml:space="preserve">. </w:t>
      </w:r>
      <w:r w:rsidRPr="00153DE5">
        <w:t>In addition, the following set of notification</w:t>
      </w:r>
      <w:r>
        <w:t>s</w:t>
      </w:r>
      <w:r w:rsidRPr="00153DE5">
        <w:t xml:space="preserve">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896D5F" w:rsidRPr="00501056" w14:paraId="30BCA1CF" w14:textId="77777777" w:rsidTr="00F84ADE">
        <w:trPr>
          <w:tblHeader/>
          <w:jc w:val="center"/>
        </w:trPr>
        <w:tc>
          <w:tcPr>
            <w:tcW w:w="2400" w:type="pct"/>
            <w:shd w:val="clear" w:color="auto" w:fill="BFBFBF"/>
            <w:noWrap/>
          </w:tcPr>
          <w:p w14:paraId="3CFF5803" w14:textId="77777777" w:rsidR="00A144B4" w:rsidRPr="00501056" w:rsidRDefault="00A144B4" w:rsidP="006E3D0C">
            <w:pPr>
              <w:pStyle w:val="TAH"/>
            </w:pPr>
            <w:r w:rsidRPr="00501056">
              <w:t>Name</w:t>
            </w:r>
          </w:p>
        </w:tc>
        <w:tc>
          <w:tcPr>
            <w:tcW w:w="200" w:type="pct"/>
            <w:shd w:val="clear" w:color="auto" w:fill="BFBFBF"/>
            <w:noWrap/>
          </w:tcPr>
          <w:p w14:paraId="2AE03053" w14:textId="77777777" w:rsidR="00A144B4" w:rsidRPr="00501056" w:rsidRDefault="00A144B4" w:rsidP="006E3D0C">
            <w:pPr>
              <w:pStyle w:val="TAH"/>
            </w:pPr>
            <w:r>
              <w:t>S</w:t>
            </w:r>
          </w:p>
        </w:tc>
        <w:tc>
          <w:tcPr>
            <w:tcW w:w="2400" w:type="pct"/>
            <w:shd w:val="clear" w:color="auto" w:fill="BFBFBF"/>
            <w:noWrap/>
          </w:tcPr>
          <w:p w14:paraId="75AAB3B2" w14:textId="77777777" w:rsidR="00A144B4" w:rsidRPr="00501056" w:rsidRDefault="00A144B4" w:rsidP="006E3D0C">
            <w:pPr>
              <w:pStyle w:val="TAH"/>
            </w:pPr>
            <w:r w:rsidRPr="00501056">
              <w:t>Notes</w:t>
            </w:r>
          </w:p>
        </w:tc>
      </w:tr>
      <w:tr w:rsidR="00305D27" w:rsidRPr="00501056" w14:paraId="5AAF596B" w14:textId="77777777" w:rsidTr="00F84ADE">
        <w:trPr>
          <w:jc w:val="center"/>
        </w:trPr>
        <w:tc>
          <w:tcPr>
            <w:tcW w:w="2400" w:type="pct"/>
            <w:noWrap/>
          </w:tcPr>
          <w:p w14:paraId="4F985CA3" w14:textId="068A0E1E" w:rsidR="00305D27" w:rsidRPr="00B26339" w:rsidRDefault="00305D27" w:rsidP="00305D27">
            <w:pPr>
              <w:pStyle w:val="TAL"/>
              <w:rPr>
                <w:rFonts w:cs="Arial"/>
              </w:rPr>
            </w:pPr>
            <w:ins w:id="1185" w:author="CR0481" w:date="2024-10-30T16:13:00Z">
              <w:r w:rsidRPr="004F5405">
                <w:rPr>
                  <w:rFonts w:ascii="Courier New" w:hAnsi="Courier New" w:cs="Courier New"/>
                  <w:szCs w:val="18"/>
                  <w:lang w:eastAsia="zh-CN"/>
                </w:rPr>
                <w:t>notifyFileReady</w:t>
              </w:r>
            </w:ins>
            <w:del w:id="1186" w:author="CR0481" w:date="2024-10-30T16:13:00Z">
              <w:r w:rsidRPr="00B26339" w:rsidDel="00D04CB9">
                <w:rPr>
                  <w:rFonts w:cs="Arial"/>
                </w:rPr>
                <w:delText>notifyFileReady</w:delText>
              </w:r>
            </w:del>
          </w:p>
        </w:tc>
        <w:tc>
          <w:tcPr>
            <w:tcW w:w="200" w:type="pct"/>
            <w:noWrap/>
          </w:tcPr>
          <w:p w14:paraId="2326BC46" w14:textId="77777777" w:rsidR="00305D27" w:rsidRPr="00501056" w:rsidRDefault="00305D27" w:rsidP="00305D27">
            <w:pPr>
              <w:pStyle w:val="TAL"/>
              <w:jc w:val="center"/>
            </w:pPr>
            <w:r w:rsidRPr="00501056">
              <w:t>M</w:t>
            </w:r>
          </w:p>
        </w:tc>
        <w:tc>
          <w:tcPr>
            <w:tcW w:w="2400" w:type="pct"/>
            <w:noWrap/>
          </w:tcPr>
          <w:p w14:paraId="201181DA" w14:textId="77777777" w:rsidR="00305D27" w:rsidRPr="00501056" w:rsidRDefault="00305D27" w:rsidP="00305D27">
            <w:pPr>
              <w:pStyle w:val="TAL"/>
              <w:jc w:val="center"/>
            </w:pPr>
            <w:r w:rsidRPr="00501056">
              <w:t>--</w:t>
            </w:r>
          </w:p>
        </w:tc>
      </w:tr>
      <w:tr w:rsidR="00305D27" w:rsidRPr="00501056" w14:paraId="5D54379C" w14:textId="77777777" w:rsidTr="00F84ADE">
        <w:trPr>
          <w:jc w:val="center"/>
        </w:trPr>
        <w:tc>
          <w:tcPr>
            <w:tcW w:w="2400" w:type="pct"/>
            <w:noWrap/>
          </w:tcPr>
          <w:p w14:paraId="140633D1" w14:textId="7CB5713C" w:rsidR="00305D27" w:rsidRPr="00B26339" w:rsidRDefault="00305D27" w:rsidP="00305D27">
            <w:pPr>
              <w:pStyle w:val="TAL"/>
              <w:rPr>
                <w:rFonts w:cs="Arial"/>
              </w:rPr>
            </w:pPr>
            <w:del w:id="1187" w:author="CR0481" w:date="2024-10-30T16:13:00Z">
              <w:r w:rsidRPr="00B26339" w:rsidDel="007A2FAD">
                <w:rPr>
                  <w:rFonts w:cs="Arial"/>
                </w:rPr>
                <w:delText>notifyFilePreparationError</w:delText>
              </w:r>
            </w:del>
            <w:ins w:id="1188" w:author="CR0481" w:date="2024-10-30T16:13:00Z">
              <w:r w:rsidRPr="007A2FAD">
                <w:rPr>
                  <w:rFonts w:ascii="Courier New" w:hAnsi="Courier New" w:cs="Courier New"/>
                </w:rPr>
                <w:t>notifyFilePreparationError</w:t>
              </w:r>
            </w:ins>
          </w:p>
        </w:tc>
        <w:tc>
          <w:tcPr>
            <w:tcW w:w="200" w:type="pct"/>
            <w:noWrap/>
          </w:tcPr>
          <w:p w14:paraId="4CFE9983" w14:textId="77777777" w:rsidR="00305D27" w:rsidRPr="00501056" w:rsidRDefault="00305D27" w:rsidP="00305D27">
            <w:pPr>
              <w:pStyle w:val="TAL"/>
              <w:jc w:val="center"/>
            </w:pPr>
            <w:r w:rsidRPr="00501056">
              <w:t>M</w:t>
            </w:r>
          </w:p>
        </w:tc>
        <w:tc>
          <w:tcPr>
            <w:tcW w:w="2400" w:type="pct"/>
            <w:noWrap/>
          </w:tcPr>
          <w:p w14:paraId="5E542675" w14:textId="77777777" w:rsidR="00305D27" w:rsidRPr="00501056" w:rsidRDefault="00305D27" w:rsidP="00305D27">
            <w:pPr>
              <w:pStyle w:val="TAL"/>
              <w:jc w:val="center"/>
            </w:pPr>
            <w:r w:rsidRPr="00501056">
              <w:t>--</w:t>
            </w:r>
          </w:p>
        </w:tc>
      </w:tr>
    </w:tbl>
    <w:p w14:paraId="02E6451A" w14:textId="77777777" w:rsidR="0085263D" w:rsidRDefault="0085263D" w:rsidP="00F3719F">
      <w:pPr>
        <w:rPr>
          <w:lang w:val="en-US" w:eastAsia="zh-CN"/>
        </w:rPr>
      </w:pPr>
    </w:p>
    <w:p w14:paraId="56F5995C" w14:textId="77777777" w:rsidR="00756B6A" w:rsidRPr="00CE6AD3" w:rsidRDefault="00756B6A" w:rsidP="00756B6A">
      <w:pPr>
        <w:pStyle w:val="Heading3"/>
        <w:rPr>
          <w:rFonts w:ascii="Courier New" w:hAnsi="Courier New"/>
          <w:lang w:val="en-US" w:eastAsia="zh-CN"/>
        </w:rPr>
      </w:pPr>
      <w:bookmarkStart w:id="1189" w:name="_Toc44516379"/>
      <w:bookmarkStart w:id="1190" w:name="_Toc45272694"/>
      <w:bookmarkStart w:id="1191" w:name="_Toc51754689"/>
      <w:bookmarkStart w:id="1192" w:name="_Toc178092498"/>
      <w:r w:rsidRPr="003D39E5">
        <w:rPr>
          <w:lang w:val="en-US" w:eastAsia="zh-CN"/>
        </w:rPr>
        <w:t>4.3.</w:t>
      </w:r>
      <w:r>
        <w:rPr>
          <w:lang w:val="en-US" w:eastAsia="zh-CN"/>
        </w:rPr>
        <w:t>32</w:t>
      </w:r>
      <w:r w:rsidRPr="00CE6AD3">
        <w:rPr>
          <w:lang w:val="en-US" w:eastAsia="zh-CN"/>
        </w:rPr>
        <w:tab/>
      </w:r>
      <w:r>
        <w:rPr>
          <w:rFonts w:ascii="Courier New" w:hAnsi="Courier New" w:cs="Courier New"/>
          <w:lang w:val="en-US" w:eastAsia="zh-CN"/>
        </w:rPr>
        <w:t xml:space="preserve">SupportedPerfMetricGroup </w:t>
      </w:r>
      <w:r w:rsidRPr="00CE6AD3">
        <w:rPr>
          <w:lang w:val="en-US" w:eastAsia="zh-CN"/>
        </w:rPr>
        <w:t>&lt;&lt;</w:t>
      </w:r>
      <w:r w:rsidRPr="00CE6AD3">
        <w:rPr>
          <w:rFonts w:ascii="Courier New" w:hAnsi="Courier New" w:cs="Courier New"/>
          <w:lang w:val="en-US" w:eastAsia="zh-CN"/>
        </w:rPr>
        <w:t>data</w:t>
      </w:r>
      <w:r>
        <w:rPr>
          <w:rFonts w:ascii="Courier New" w:hAnsi="Courier New" w:cs="Courier New"/>
          <w:lang w:val="en-US" w:eastAsia="zh-CN"/>
        </w:rPr>
        <w:t>T</w:t>
      </w:r>
      <w:r w:rsidRPr="00CE6AD3">
        <w:rPr>
          <w:rFonts w:ascii="Courier New" w:hAnsi="Courier New" w:cs="Courier New"/>
          <w:lang w:val="en-US" w:eastAsia="zh-CN"/>
        </w:rPr>
        <w:t>ype</w:t>
      </w:r>
      <w:r w:rsidRPr="00CE6AD3">
        <w:rPr>
          <w:lang w:val="en-US" w:eastAsia="zh-CN"/>
        </w:rPr>
        <w:t>&gt;&gt;</w:t>
      </w:r>
      <w:bookmarkEnd w:id="1189"/>
      <w:bookmarkEnd w:id="1190"/>
      <w:bookmarkEnd w:id="1191"/>
      <w:bookmarkEnd w:id="1192"/>
    </w:p>
    <w:p w14:paraId="270950FE" w14:textId="77777777" w:rsidR="00756B6A" w:rsidRPr="00CE6AD3" w:rsidRDefault="00756B6A" w:rsidP="00756B6A">
      <w:pPr>
        <w:pStyle w:val="Heading4"/>
      </w:pPr>
      <w:bookmarkStart w:id="1193" w:name="_Toc44516380"/>
      <w:bookmarkStart w:id="1194" w:name="_Toc45272695"/>
      <w:bookmarkStart w:id="1195" w:name="_Toc51754690"/>
      <w:bookmarkStart w:id="1196" w:name="_Toc178092499"/>
      <w:r w:rsidRPr="00CE6AD3">
        <w:t>4.3.</w:t>
      </w:r>
      <w:r>
        <w:t>32</w:t>
      </w:r>
      <w:r w:rsidRPr="00CE6AD3">
        <w:t>.1</w:t>
      </w:r>
      <w:r w:rsidRPr="00CE6AD3">
        <w:tab/>
        <w:t>Definition</w:t>
      </w:r>
      <w:bookmarkEnd w:id="1193"/>
      <w:bookmarkEnd w:id="1194"/>
      <w:bookmarkEnd w:id="1195"/>
      <w:bookmarkEnd w:id="1196"/>
    </w:p>
    <w:p w14:paraId="2B74E057" w14:textId="77777777" w:rsidR="00E72F27" w:rsidRDefault="00756B6A" w:rsidP="002005EB">
      <w:r w:rsidRPr="00CE6AD3">
        <w:t xml:space="preserve">This </w:t>
      </w:r>
      <w:r w:rsidRPr="00CE6AD3">
        <w:rPr>
          <w:rFonts w:ascii="Courier New" w:hAnsi="Courier New" w:cs="Courier New"/>
        </w:rPr>
        <w:t>&lt;&lt;data</w:t>
      </w:r>
      <w:r>
        <w:rPr>
          <w:rFonts w:ascii="Courier New" w:hAnsi="Courier New" w:cs="Courier New"/>
        </w:rPr>
        <w:t>T</w:t>
      </w:r>
      <w:r w:rsidRPr="00CE6AD3">
        <w:rPr>
          <w:rFonts w:ascii="Courier New" w:hAnsi="Courier New" w:cs="Courier New"/>
        </w:rPr>
        <w:t>ype&gt;&gt;</w:t>
      </w:r>
      <w:r>
        <w:t xml:space="preserve"> captures a group of supported performance metrics, and associated </w:t>
      </w:r>
      <w:r w:rsidR="00E72F27">
        <w:t xml:space="preserve">(production and monitoring) </w:t>
      </w:r>
      <w:r>
        <w:t>granularity periods and reporting methods that are supported for the specified performance metric group.</w:t>
      </w:r>
      <w:bookmarkStart w:id="1197" w:name="_Toc44516381"/>
      <w:bookmarkStart w:id="1198" w:name="_Toc45272696"/>
    </w:p>
    <w:p w14:paraId="3DCF28B2" w14:textId="77777777" w:rsidR="00756B6A" w:rsidRPr="00CE6AD3" w:rsidRDefault="00756B6A" w:rsidP="00756B6A">
      <w:pPr>
        <w:pStyle w:val="Heading4"/>
      </w:pPr>
      <w:bookmarkStart w:id="1199" w:name="_Toc51754691"/>
      <w:bookmarkStart w:id="1200" w:name="_Toc178092500"/>
      <w:r w:rsidRPr="00CE6AD3">
        <w:t>4.3.</w:t>
      </w:r>
      <w:r>
        <w:t>32</w:t>
      </w:r>
      <w:r w:rsidRPr="00CE6AD3">
        <w:t>.2</w:t>
      </w:r>
      <w:r w:rsidRPr="00CE6AD3">
        <w:tab/>
        <w:t>Attributes</w:t>
      </w:r>
      <w:bookmarkEnd w:id="1197"/>
      <w:bookmarkEnd w:id="1198"/>
      <w:bookmarkEnd w:id="1199"/>
      <w:bookmarkEnd w:id="120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3"/>
        <w:gridCol w:w="385"/>
        <w:gridCol w:w="1175"/>
        <w:gridCol w:w="1175"/>
        <w:gridCol w:w="1175"/>
        <w:gridCol w:w="1098"/>
      </w:tblGrid>
      <w:tr w:rsidR="00756B6A" w:rsidRPr="00CE6AD3" w14:paraId="2FE4BE36" w14:textId="77777777" w:rsidTr="004A2324">
        <w:trPr>
          <w:cantSplit/>
          <w:jc w:val="center"/>
        </w:trPr>
        <w:tc>
          <w:tcPr>
            <w:tcW w:w="2400" w:type="pct"/>
            <w:shd w:val="clear" w:color="auto" w:fill="BFBFBF"/>
            <w:noWrap/>
            <w:vAlign w:val="center"/>
          </w:tcPr>
          <w:p w14:paraId="4F590C41" w14:textId="77777777" w:rsidR="00756B6A" w:rsidRPr="00CE6AD3" w:rsidRDefault="00756B6A" w:rsidP="006E3D0C">
            <w:pPr>
              <w:pStyle w:val="TAH"/>
            </w:pPr>
            <w:r w:rsidRPr="00CE6AD3">
              <w:t>Attribute name</w:t>
            </w:r>
          </w:p>
        </w:tc>
        <w:tc>
          <w:tcPr>
            <w:tcW w:w="200" w:type="pct"/>
            <w:shd w:val="clear" w:color="auto" w:fill="BFBFBF"/>
            <w:noWrap/>
            <w:vAlign w:val="center"/>
          </w:tcPr>
          <w:p w14:paraId="2638006B" w14:textId="77777777" w:rsidR="00756B6A" w:rsidRPr="00CE6AD3" w:rsidRDefault="00756B6A" w:rsidP="006E3D0C">
            <w:pPr>
              <w:pStyle w:val="TAH"/>
            </w:pPr>
            <w:r w:rsidRPr="00CE6AD3">
              <w:t>S</w:t>
            </w:r>
          </w:p>
        </w:tc>
        <w:tc>
          <w:tcPr>
            <w:tcW w:w="610" w:type="pct"/>
            <w:shd w:val="clear" w:color="auto" w:fill="BFBFBF"/>
            <w:noWrap/>
            <w:vAlign w:val="center"/>
          </w:tcPr>
          <w:p w14:paraId="4D74C470" w14:textId="77777777" w:rsidR="00756B6A" w:rsidRPr="00CE6AD3" w:rsidRDefault="00756B6A" w:rsidP="006E3D0C">
            <w:pPr>
              <w:pStyle w:val="TAH"/>
            </w:pPr>
            <w:r w:rsidRPr="00CE6AD3">
              <w:t>isReadable</w:t>
            </w:r>
          </w:p>
        </w:tc>
        <w:tc>
          <w:tcPr>
            <w:tcW w:w="610" w:type="pct"/>
            <w:shd w:val="clear" w:color="auto" w:fill="BFBFBF"/>
            <w:noWrap/>
            <w:vAlign w:val="center"/>
          </w:tcPr>
          <w:p w14:paraId="13A0E60A" w14:textId="77777777" w:rsidR="00756B6A" w:rsidRPr="00CE6AD3" w:rsidRDefault="00756B6A" w:rsidP="006E3D0C">
            <w:pPr>
              <w:pStyle w:val="TAH"/>
            </w:pPr>
            <w:r w:rsidRPr="00CE6AD3">
              <w:t>isWritable</w:t>
            </w:r>
          </w:p>
        </w:tc>
        <w:tc>
          <w:tcPr>
            <w:tcW w:w="610" w:type="pct"/>
            <w:shd w:val="clear" w:color="auto" w:fill="BFBFBF"/>
            <w:noWrap/>
            <w:vAlign w:val="center"/>
          </w:tcPr>
          <w:p w14:paraId="1EA5CFF2" w14:textId="77777777" w:rsidR="00756B6A" w:rsidRPr="00CE6AD3" w:rsidRDefault="00756B6A" w:rsidP="006E3D0C">
            <w:pPr>
              <w:pStyle w:val="TAH"/>
            </w:pPr>
            <w:r w:rsidRPr="00CE6AD3">
              <w:rPr>
                <w:rFonts w:cs="Arial"/>
                <w:bCs/>
                <w:szCs w:val="18"/>
              </w:rPr>
              <w:t>isInvariant</w:t>
            </w:r>
          </w:p>
        </w:tc>
        <w:tc>
          <w:tcPr>
            <w:tcW w:w="570" w:type="pct"/>
            <w:shd w:val="clear" w:color="auto" w:fill="BFBFBF"/>
            <w:noWrap/>
            <w:vAlign w:val="center"/>
          </w:tcPr>
          <w:p w14:paraId="5A27473C" w14:textId="77777777" w:rsidR="00756B6A" w:rsidRPr="00CE6AD3" w:rsidRDefault="00756B6A" w:rsidP="006E3D0C">
            <w:pPr>
              <w:pStyle w:val="TAH"/>
            </w:pPr>
            <w:r w:rsidRPr="00CE6AD3">
              <w:t>isNotifyable</w:t>
            </w:r>
          </w:p>
        </w:tc>
      </w:tr>
      <w:tr w:rsidR="00350081" w:rsidRPr="00CE6AD3" w14:paraId="2F8B3CD9" w14:textId="77777777" w:rsidTr="004A2324">
        <w:trPr>
          <w:cantSplit/>
          <w:jc w:val="center"/>
        </w:trPr>
        <w:tc>
          <w:tcPr>
            <w:tcW w:w="2400" w:type="pct"/>
            <w:noWrap/>
          </w:tcPr>
          <w:p w14:paraId="7561E94B" w14:textId="7F38E50A" w:rsidR="00350081" w:rsidRPr="00B26339" w:rsidRDefault="00350081" w:rsidP="00350081">
            <w:pPr>
              <w:pStyle w:val="TAL"/>
              <w:rPr>
                <w:rFonts w:cs="Arial"/>
              </w:rPr>
            </w:pPr>
            <w:ins w:id="1201" w:author="CR0481" w:date="2024-10-30T16:13:00Z">
              <w:r w:rsidRPr="00A95FD2">
                <w:rPr>
                  <w:rFonts w:ascii="Courier New" w:hAnsi="Courier New" w:cs="Courier New"/>
                  <w:color w:val="000000"/>
                </w:rPr>
                <w:t>performanceMetrics</w:t>
              </w:r>
            </w:ins>
            <w:del w:id="1202" w:author="CR0481" w:date="2024-10-30T16:13:00Z">
              <w:r w:rsidRPr="00B26339" w:rsidDel="00A95FD2">
                <w:rPr>
                  <w:rFonts w:cs="Arial"/>
                </w:rPr>
                <w:delText>performanceMetrics</w:delText>
              </w:r>
            </w:del>
          </w:p>
        </w:tc>
        <w:tc>
          <w:tcPr>
            <w:tcW w:w="200" w:type="pct"/>
            <w:noWrap/>
          </w:tcPr>
          <w:p w14:paraId="483FCD9E" w14:textId="77777777" w:rsidR="00350081" w:rsidRPr="00CE6AD3" w:rsidRDefault="00350081" w:rsidP="00350081">
            <w:pPr>
              <w:pStyle w:val="TAL"/>
              <w:jc w:val="center"/>
            </w:pPr>
            <w:r w:rsidRPr="00CE6AD3">
              <w:t>M</w:t>
            </w:r>
          </w:p>
        </w:tc>
        <w:tc>
          <w:tcPr>
            <w:tcW w:w="610" w:type="pct"/>
            <w:noWrap/>
          </w:tcPr>
          <w:p w14:paraId="52C00B7A" w14:textId="77777777" w:rsidR="00350081" w:rsidRPr="00CE6AD3" w:rsidRDefault="00350081" w:rsidP="00350081">
            <w:pPr>
              <w:pStyle w:val="TAL"/>
              <w:jc w:val="center"/>
            </w:pPr>
            <w:r w:rsidRPr="00CE6AD3">
              <w:t>T</w:t>
            </w:r>
          </w:p>
        </w:tc>
        <w:tc>
          <w:tcPr>
            <w:tcW w:w="610" w:type="pct"/>
            <w:noWrap/>
          </w:tcPr>
          <w:p w14:paraId="2C85226F" w14:textId="77777777" w:rsidR="00350081" w:rsidRPr="00CE6AD3" w:rsidRDefault="00350081" w:rsidP="00350081">
            <w:pPr>
              <w:pStyle w:val="TAL"/>
              <w:jc w:val="center"/>
            </w:pPr>
            <w:r w:rsidRPr="00CE6AD3">
              <w:t>F</w:t>
            </w:r>
          </w:p>
        </w:tc>
        <w:tc>
          <w:tcPr>
            <w:tcW w:w="610" w:type="pct"/>
            <w:noWrap/>
          </w:tcPr>
          <w:p w14:paraId="0A86D15F" w14:textId="77777777" w:rsidR="00350081" w:rsidRPr="00CE6AD3" w:rsidRDefault="00350081" w:rsidP="00350081">
            <w:pPr>
              <w:pStyle w:val="TAL"/>
              <w:jc w:val="center"/>
              <w:rPr>
                <w:lang w:eastAsia="zh-CN"/>
              </w:rPr>
            </w:pPr>
            <w:r w:rsidRPr="00CE6AD3">
              <w:rPr>
                <w:lang w:eastAsia="zh-CN"/>
              </w:rPr>
              <w:t>F</w:t>
            </w:r>
          </w:p>
        </w:tc>
        <w:tc>
          <w:tcPr>
            <w:tcW w:w="570" w:type="pct"/>
            <w:noWrap/>
          </w:tcPr>
          <w:p w14:paraId="711AE334" w14:textId="77777777" w:rsidR="00350081" w:rsidRPr="00CE6AD3" w:rsidRDefault="00350081" w:rsidP="00350081">
            <w:pPr>
              <w:pStyle w:val="TAL"/>
              <w:jc w:val="center"/>
              <w:rPr>
                <w:lang w:eastAsia="zh-CN"/>
              </w:rPr>
            </w:pPr>
            <w:r>
              <w:rPr>
                <w:lang w:eastAsia="zh-CN"/>
              </w:rPr>
              <w:t>T</w:t>
            </w:r>
          </w:p>
        </w:tc>
      </w:tr>
      <w:tr w:rsidR="00350081" w:rsidRPr="00CE6AD3" w14:paraId="128D78EA" w14:textId="77777777" w:rsidTr="004A2324">
        <w:trPr>
          <w:cantSplit/>
          <w:jc w:val="center"/>
        </w:trPr>
        <w:tc>
          <w:tcPr>
            <w:tcW w:w="2400" w:type="pct"/>
            <w:noWrap/>
          </w:tcPr>
          <w:p w14:paraId="0BAA2D86" w14:textId="5464265F" w:rsidR="00350081" w:rsidRPr="00B26339" w:rsidRDefault="00350081" w:rsidP="00350081">
            <w:pPr>
              <w:pStyle w:val="TAL"/>
              <w:rPr>
                <w:rFonts w:cs="Arial"/>
              </w:rPr>
            </w:pPr>
            <w:ins w:id="1203" w:author="CR0481" w:date="2024-10-30T16:13:00Z">
              <w:r w:rsidRPr="00A95FD2">
                <w:rPr>
                  <w:rFonts w:ascii="Courier New" w:hAnsi="Courier New" w:cs="Courier New"/>
                  <w:color w:val="000000"/>
                </w:rPr>
                <w:t>granularityPeriod</w:t>
              </w:r>
              <w:r>
                <w:rPr>
                  <w:rFonts w:ascii="Courier New" w:hAnsi="Courier New" w:cs="Courier New"/>
                  <w:color w:val="000000"/>
                </w:rPr>
                <w:t>s</w:t>
              </w:r>
            </w:ins>
            <w:del w:id="1204" w:author="CR0481" w:date="2024-10-30T16:13:00Z">
              <w:r w:rsidRPr="00B26339" w:rsidDel="00A95FD2">
                <w:rPr>
                  <w:rFonts w:cs="Arial"/>
                  <w:lang w:eastAsia="zh-CN"/>
                </w:rPr>
                <w:delText>granularityPeriods</w:delText>
              </w:r>
            </w:del>
          </w:p>
        </w:tc>
        <w:tc>
          <w:tcPr>
            <w:tcW w:w="200" w:type="pct"/>
            <w:noWrap/>
          </w:tcPr>
          <w:p w14:paraId="1AA1153F" w14:textId="77777777" w:rsidR="00350081" w:rsidRPr="00CE6AD3" w:rsidRDefault="00350081" w:rsidP="00350081">
            <w:pPr>
              <w:pStyle w:val="TAL"/>
              <w:jc w:val="center"/>
            </w:pPr>
            <w:r>
              <w:t>M</w:t>
            </w:r>
          </w:p>
        </w:tc>
        <w:tc>
          <w:tcPr>
            <w:tcW w:w="610" w:type="pct"/>
            <w:noWrap/>
          </w:tcPr>
          <w:p w14:paraId="30B8C1C4" w14:textId="77777777" w:rsidR="00350081" w:rsidRPr="00CE6AD3" w:rsidRDefault="00350081" w:rsidP="00350081">
            <w:pPr>
              <w:pStyle w:val="TAL"/>
              <w:jc w:val="center"/>
            </w:pPr>
            <w:r>
              <w:t>T</w:t>
            </w:r>
          </w:p>
        </w:tc>
        <w:tc>
          <w:tcPr>
            <w:tcW w:w="610" w:type="pct"/>
            <w:noWrap/>
          </w:tcPr>
          <w:p w14:paraId="3AEE58AA" w14:textId="77777777" w:rsidR="00350081" w:rsidRPr="00CE6AD3" w:rsidRDefault="00350081" w:rsidP="00350081">
            <w:pPr>
              <w:pStyle w:val="TAL"/>
              <w:jc w:val="center"/>
            </w:pPr>
            <w:r>
              <w:t>F</w:t>
            </w:r>
          </w:p>
        </w:tc>
        <w:tc>
          <w:tcPr>
            <w:tcW w:w="610" w:type="pct"/>
            <w:noWrap/>
          </w:tcPr>
          <w:p w14:paraId="64CC5124" w14:textId="77777777" w:rsidR="00350081" w:rsidRPr="00CE6AD3" w:rsidRDefault="00350081" w:rsidP="00350081">
            <w:pPr>
              <w:pStyle w:val="TAL"/>
              <w:jc w:val="center"/>
              <w:rPr>
                <w:lang w:eastAsia="zh-CN"/>
              </w:rPr>
            </w:pPr>
            <w:r>
              <w:rPr>
                <w:lang w:eastAsia="zh-CN"/>
              </w:rPr>
              <w:t>F</w:t>
            </w:r>
          </w:p>
        </w:tc>
        <w:tc>
          <w:tcPr>
            <w:tcW w:w="570" w:type="pct"/>
            <w:noWrap/>
          </w:tcPr>
          <w:p w14:paraId="0D51B4B0" w14:textId="77777777" w:rsidR="00350081" w:rsidRPr="00CE6AD3" w:rsidRDefault="00350081" w:rsidP="00350081">
            <w:pPr>
              <w:pStyle w:val="TAL"/>
              <w:jc w:val="center"/>
              <w:rPr>
                <w:lang w:eastAsia="zh-CN"/>
              </w:rPr>
            </w:pPr>
            <w:r>
              <w:rPr>
                <w:lang w:eastAsia="zh-CN"/>
              </w:rPr>
              <w:t>T</w:t>
            </w:r>
          </w:p>
        </w:tc>
      </w:tr>
      <w:tr w:rsidR="00350081" w:rsidRPr="00CE6AD3" w14:paraId="139E3191" w14:textId="77777777" w:rsidTr="004A2324">
        <w:trPr>
          <w:cantSplit/>
          <w:jc w:val="center"/>
        </w:trPr>
        <w:tc>
          <w:tcPr>
            <w:tcW w:w="2400" w:type="pct"/>
            <w:noWrap/>
          </w:tcPr>
          <w:p w14:paraId="58646C98" w14:textId="050D8C12" w:rsidR="00350081" w:rsidRPr="00B26339" w:rsidRDefault="00350081" w:rsidP="00350081">
            <w:pPr>
              <w:pStyle w:val="TAL"/>
              <w:rPr>
                <w:rFonts w:cs="Arial"/>
                <w:lang w:eastAsia="zh-CN"/>
              </w:rPr>
            </w:pPr>
            <w:del w:id="1205" w:author="CR0481" w:date="2024-10-30T16:13:00Z">
              <w:r w:rsidRPr="00B26339" w:rsidDel="00963959">
                <w:rPr>
                  <w:rFonts w:cs="Arial"/>
                  <w:lang w:eastAsia="zh-CN"/>
                </w:rPr>
                <w:delText>reportingMethods</w:delText>
              </w:r>
            </w:del>
            <w:ins w:id="1206" w:author="CR0481" w:date="2024-10-30T16:13:00Z">
              <w:r w:rsidRPr="00963959">
                <w:rPr>
                  <w:rFonts w:ascii="Courier New" w:hAnsi="Courier New" w:cs="Courier New"/>
                  <w:color w:val="000000"/>
                </w:rPr>
                <w:t>reportingMethods</w:t>
              </w:r>
            </w:ins>
          </w:p>
        </w:tc>
        <w:tc>
          <w:tcPr>
            <w:tcW w:w="200" w:type="pct"/>
            <w:noWrap/>
          </w:tcPr>
          <w:p w14:paraId="1FA6D6EA" w14:textId="77777777" w:rsidR="00350081" w:rsidRDefault="00350081" w:rsidP="00350081">
            <w:pPr>
              <w:pStyle w:val="TAL"/>
              <w:jc w:val="center"/>
            </w:pPr>
            <w:r>
              <w:t>M</w:t>
            </w:r>
          </w:p>
        </w:tc>
        <w:tc>
          <w:tcPr>
            <w:tcW w:w="610" w:type="pct"/>
            <w:noWrap/>
          </w:tcPr>
          <w:p w14:paraId="5E8FA4B9" w14:textId="77777777" w:rsidR="00350081" w:rsidRDefault="00350081" w:rsidP="00350081">
            <w:pPr>
              <w:pStyle w:val="TAL"/>
              <w:jc w:val="center"/>
            </w:pPr>
            <w:r>
              <w:t>T</w:t>
            </w:r>
          </w:p>
        </w:tc>
        <w:tc>
          <w:tcPr>
            <w:tcW w:w="610" w:type="pct"/>
            <w:noWrap/>
          </w:tcPr>
          <w:p w14:paraId="47AF459E" w14:textId="77777777" w:rsidR="00350081" w:rsidRDefault="00350081" w:rsidP="00350081">
            <w:pPr>
              <w:pStyle w:val="TAL"/>
              <w:jc w:val="center"/>
            </w:pPr>
            <w:r>
              <w:t>F</w:t>
            </w:r>
          </w:p>
        </w:tc>
        <w:tc>
          <w:tcPr>
            <w:tcW w:w="610" w:type="pct"/>
            <w:noWrap/>
          </w:tcPr>
          <w:p w14:paraId="2A0E9445" w14:textId="77777777" w:rsidR="00350081" w:rsidRDefault="00350081" w:rsidP="00350081">
            <w:pPr>
              <w:pStyle w:val="TAL"/>
              <w:jc w:val="center"/>
              <w:rPr>
                <w:lang w:eastAsia="zh-CN"/>
              </w:rPr>
            </w:pPr>
            <w:r>
              <w:rPr>
                <w:lang w:eastAsia="zh-CN"/>
              </w:rPr>
              <w:t>F</w:t>
            </w:r>
          </w:p>
        </w:tc>
        <w:tc>
          <w:tcPr>
            <w:tcW w:w="570" w:type="pct"/>
            <w:noWrap/>
          </w:tcPr>
          <w:p w14:paraId="0C5AD4B1" w14:textId="77777777" w:rsidR="00350081" w:rsidRDefault="00350081" w:rsidP="00350081">
            <w:pPr>
              <w:pStyle w:val="TAL"/>
              <w:jc w:val="center"/>
              <w:rPr>
                <w:lang w:eastAsia="zh-CN"/>
              </w:rPr>
            </w:pPr>
            <w:r>
              <w:rPr>
                <w:lang w:eastAsia="zh-CN"/>
              </w:rPr>
              <w:t>T</w:t>
            </w:r>
          </w:p>
        </w:tc>
      </w:tr>
      <w:tr w:rsidR="00350081" w:rsidRPr="00CE6AD3" w14:paraId="42808D44" w14:textId="77777777" w:rsidTr="004A2324">
        <w:trPr>
          <w:cantSplit/>
          <w:jc w:val="center"/>
        </w:trPr>
        <w:tc>
          <w:tcPr>
            <w:tcW w:w="2400" w:type="pct"/>
            <w:noWrap/>
          </w:tcPr>
          <w:p w14:paraId="36E0420C" w14:textId="250A8227" w:rsidR="00350081" w:rsidRPr="00B26339" w:rsidRDefault="00350081" w:rsidP="00350081">
            <w:pPr>
              <w:pStyle w:val="TAL"/>
              <w:rPr>
                <w:rFonts w:cs="Arial"/>
                <w:lang w:eastAsia="zh-CN"/>
              </w:rPr>
            </w:pPr>
            <w:del w:id="1207" w:author="CR0481" w:date="2024-10-30T16:13:00Z">
              <w:r w:rsidDel="00963959">
                <w:rPr>
                  <w:rFonts w:cs="Arial"/>
                  <w:lang w:eastAsia="zh-CN"/>
                </w:rPr>
                <w:delText>reportingPeriods</w:delText>
              </w:r>
            </w:del>
            <w:ins w:id="1208" w:author="CR0481" w:date="2024-10-30T16:13:00Z">
              <w:r w:rsidRPr="00963959">
                <w:rPr>
                  <w:rFonts w:ascii="Courier New" w:hAnsi="Courier New" w:cs="Courier New"/>
                  <w:color w:val="000000"/>
                </w:rPr>
                <w:t>reportingPeriods</w:t>
              </w:r>
            </w:ins>
          </w:p>
        </w:tc>
        <w:tc>
          <w:tcPr>
            <w:tcW w:w="200" w:type="pct"/>
            <w:noWrap/>
          </w:tcPr>
          <w:p w14:paraId="54528CF1" w14:textId="0BB34047" w:rsidR="00350081" w:rsidRDefault="00350081" w:rsidP="00350081">
            <w:pPr>
              <w:pStyle w:val="TAL"/>
              <w:jc w:val="center"/>
            </w:pPr>
            <w:r>
              <w:t>M</w:t>
            </w:r>
          </w:p>
        </w:tc>
        <w:tc>
          <w:tcPr>
            <w:tcW w:w="610" w:type="pct"/>
            <w:noWrap/>
          </w:tcPr>
          <w:p w14:paraId="7DF5D76F" w14:textId="76B599D0" w:rsidR="00350081" w:rsidRDefault="00350081" w:rsidP="00350081">
            <w:pPr>
              <w:pStyle w:val="TAL"/>
              <w:jc w:val="center"/>
            </w:pPr>
            <w:r>
              <w:t>T</w:t>
            </w:r>
          </w:p>
        </w:tc>
        <w:tc>
          <w:tcPr>
            <w:tcW w:w="610" w:type="pct"/>
            <w:noWrap/>
          </w:tcPr>
          <w:p w14:paraId="5B56AE04" w14:textId="2FDABF58" w:rsidR="00350081" w:rsidRDefault="00350081" w:rsidP="00350081">
            <w:pPr>
              <w:pStyle w:val="TAL"/>
              <w:jc w:val="center"/>
            </w:pPr>
            <w:r>
              <w:t>F</w:t>
            </w:r>
          </w:p>
        </w:tc>
        <w:tc>
          <w:tcPr>
            <w:tcW w:w="610" w:type="pct"/>
            <w:noWrap/>
          </w:tcPr>
          <w:p w14:paraId="275EB07D" w14:textId="75EB5354" w:rsidR="00350081" w:rsidRDefault="00350081" w:rsidP="00350081">
            <w:pPr>
              <w:pStyle w:val="TAL"/>
              <w:jc w:val="center"/>
              <w:rPr>
                <w:lang w:eastAsia="zh-CN"/>
              </w:rPr>
            </w:pPr>
            <w:r>
              <w:rPr>
                <w:lang w:eastAsia="zh-CN"/>
              </w:rPr>
              <w:t>F</w:t>
            </w:r>
          </w:p>
        </w:tc>
        <w:tc>
          <w:tcPr>
            <w:tcW w:w="570" w:type="pct"/>
            <w:noWrap/>
          </w:tcPr>
          <w:p w14:paraId="76A56780" w14:textId="5FE8BED7" w:rsidR="00350081" w:rsidRDefault="00350081" w:rsidP="00350081">
            <w:pPr>
              <w:pStyle w:val="TAL"/>
              <w:jc w:val="center"/>
              <w:rPr>
                <w:lang w:eastAsia="zh-CN"/>
              </w:rPr>
            </w:pPr>
            <w:r>
              <w:rPr>
                <w:lang w:eastAsia="zh-CN"/>
              </w:rPr>
              <w:t>T</w:t>
            </w:r>
          </w:p>
        </w:tc>
      </w:tr>
    </w:tbl>
    <w:p w14:paraId="58B8359B" w14:textId="77777777" w:rsidR="000E5FC4" w:rsidRDefault="000E5FC4" w:rsidP="000E5FC4">
      <w:bookmarkStart w:id="1209" w:name="_Toc44516382"/>
      <w:bookmarkStart w:id="1210" w:name="_Toc45272697"/>
      <w:bookmarkStart w:id="1211" w:name="_Toc51754692"/>
    </w:p>
    <w:p w14:paraId="2DED5539" w14:textId="77777777" w:rsidR="00756B6A" w:rsidRPr="00CE6AD3" w:rsidRDefault="00756B6A" w:rsidP="00756B6A">
      <w:pPr>
        <w:pStyle w:val="Heading4"/>
      </w:pPr>
      <w:bookmarkStart w:id="1212" w:name="_Toc178092501"/>
      <w:r w:rsidRPr="00CE6AD3">
        <w:t>4.3.</w:t>
      </w:r>
      <w:r>
        <w:t>32</w:t>
      </w:r>
      <w:r w:rsidRPr="00CE6AD3">
        <w:t>.3</w:t>
      </w:r>
      <w:r w:rsidRPr="00CE6AD3">
        <w:tab/>
        <w:t>Attribute constraints</w:t>
      </w:r>
      <w:bookmarkEnd w:id="1209"/>
      <w:bookmarkEnd w:id="1210"/>
      <w:bookmarkEnd w:id="1211"/>
      <w:bookmarkEnd w:id="1212"/>
    </w:p>
    <w:p w14:paraId="04EB445A" w14:textId="77777777" w:rsidR="00756B6A" w:rsidRPr="00CE6AD3" w:rsidRDefault="00756B6A" w:rsidP="00756B6A">
      <w:pPr>
        <w:rPr>
          <w:lang w:eastAsia="zh-CN"/>
        </w:rPr>
      </w:pPr>
      <w:r w:rsidRPr="00CE6AD3">
        <w:rPr>
          <w:lang w:eastAsia="zh-CN"/>
        </w:rPr>
        <w:t>None</w:t>
      </w:r>
    </w:p>
    <w:p w14:paraId="50A9DF9A" w14:textId="77777777" w:rsidR="00756B6A" w:rsidRPr="00CE6AD3" w:rsidRDefault="00756B6A" w:rsidP="00756B6A">
      <w:pPr>
        <w:pStyle w:val="Heading4"/>
      </w:pPr>
      <w:bookmarkStart w:id="1213" w:name="_Toc44516383"/>
      <w:bookmarkStart w:id="1214" w:name="_Toc45272698"/>
      <w:bookmarkStart w:id="1215" w:name="_Toc51754693"/>
      <w:bookmarkStart w:id="1216" w:name="_Toc178092502"/>
      <w:r w:rsidRPr="00CE6AD3">
        <w:t>4.3.</w:t>
      </w:r>
      <w:r>
        <w:t>32</w:t>
      </w:r>
      <w:r w:rsidRPr="00CE6AD3">
        <w:t>.4</w:t>
      </w:r>
      <w:r w:rsidRPr="00CE6AD3">
        <w:tab/>
        <w:t>Notifications</w:t>
      </w:r>
      <w:bookmarkEnd w:id="1213"/>
      <w:bookmarkEnd w:id="1214"/>
      <w:bookmarkEnd w:id="1215"/>
      <w:bookmarkEnd w:id="1216"/>
    </w:p>
    <w:p w14:paraId="1FF3E58C" w14:textId="77777777" w:rsidR="00756B6A" w:rsidRDefault="00756B6A" w:rsidP="00756B6A">
      <w:pPr>
        <w:rPr>
          <w:iCs/>
        </w:rPr>
      </w:pPr>
      <w:r w:rsidRPr="00CE6AD3">
        <w:rPr>
          <w:iCs/>
        </w:rPr>
        <w:t>Not applicable.</w:t>
      </w:r>
    </w:p>
    <w:p w14:paraId="07ECC233" w14:textId="77777777" w:rsidR="002A4C0B" w:rsidRPr="00CE6AD3" w:rsidRDefault="002A4C0B" w:rsidP="002A4C0B">
      <w:pPr>
        <w:pStyle w:val="Heading3"/>
        <w:rPr>
          <w:rFonts w:ascii="Courier New" w:hAnsi="Courier New"/>
          <w:lang w:val="en-US" w:eastAsia="zh-CN"/>
        </w:rPr>
      </w:pPr>
      <w:bookmarkStart w:id="1217" w:name="_Toc44516385"/>
      <w:bookmarkStart w:id="1218" w:name="_Toc45272700"/>
      <w:bookmarkStart w:id="1219" w:name="_Toc51754695"/>
      <w:bookmarkStart w:id="1220" w:name="_Toc178092504"/>
      <w:bookmarkStart w:id="1221" w:name="_Toc44516384"/>
      <w:bookmarkStart w:id="1222" w:name="_Toc45272699"/>
      <w:bookmarkStart w:id="1223" w:name="_Toc51754694"/>
      <w:bookmarkStart w:id="1224" w:name="_Toc178092503"/>
      <w:r w:rsidRPr="003D39E5">
        <w:rPr>
          <w:lang w:val="en-US" w:eastAsia="zh-CN"/>
        </w:rPr>
        <w:lastRenderedPageBreak/>
        <w:t>4.3.</w:t>
      </w:r>
      <w:r>
        <w:rPr>
          <w:lang w:val="en-US" w:eastAsia="zh-CN"/>
        </w:rPr>
        <w:t>33</w:t>
      </w:r>
      <w:r w:rsidRPr="00CE6AD3">
        <w:rPr>
          <w:lang w:val="en-US" w:eastAsia="zh-CN"/>
        </w:rPr>
        <w:tab/>
      </w:r>
      <w:bookmarkEnd w:id="1221"/>
      <w:bookmarkEnd w:id="1222"/>
      <w:bookmarkEnd w:id="1223"/>
      <w:bookmarkEnd w:id="1224"/>
      <w:r>
        <w:rPr>
          <w:rFonts w:ascii="Courier New" w:hAnsi="Courier New" w:cs="Courier New"/>
          <w:lang w:val="en-US" w:eastAsia="zh-CN"/>
        </w:rPr>
        <w:t xml:space="preserve">ReportingCtrl </w:t>
      </w:r>
      <w:ins w:id="1225" w:author="CR0481" w:date="2024-10-30T16:13:00Z">
        <w:r w:rsidRPr="00CE6AD3">
          <w:rPr>
            <w:rFonts w:ascii="Courier New" w:hAnsi="Courier New" w:cs="Courier New"/>
          </w:rPr>
          <w:t>&lt;&lt;</w:t>
        </w:r>
        <w:r>
          <w:rPr>
            <w:rFonts w:ascii="Courier New" w:hAnsi="Courier New" w:cs="Courier New"/>
          </w:rPr>
          <w:t>choice</w:t>
        </w:r>
        <w:r w:rsidRPr="00CE6AD3">
          <w:rPr>
            <w:rFonts w:ascii="Courier New" w:hAnsi="Courier New" w:cs="Courier New"/>
          </w:rPr>
          <w:t>&gt;&gt;</w:t>
        </w:r>
      </w:ins>
      <w:del w:id="1226" w:author="CR0481" w:date="2024-10-30T16:13:00Z">
        <w:r w:rsidRPr="00CE6AD3" w:rsidDel="00BC6BC9">
          <w:rPr>
            <w:lang w:val="en-US" w:eastAsia="zh-CN"/>
          </w:rPr>
          <w:delText>&lt;&lt;</w:delText>
        </w:r>
        <w:r w:rsidDel="00BC6BC9">
          <w:rPr>
            <w:rFonts w:ascii="Courier New" w:hAnsi="Courier New" w:cs="Courier New"/>
            <w:lang w:val="en-US" w:eastAsia="zh-CN"/>
          </w:rPr>
          <w:delText>choice</w:delText>
        </w:r>
        <w:r w:rsidRPr="00CE6AD3" w:rsidDel="00BC6BC9">
          <w:rPr>
            <w:lang w:val="en-US" w:eastAsia="zh-CN"/>
          </w:rPr>
          <w:delText>&gt;&gt;</w:delText>
        </w:r>
      </w:del>
    </w:p>
    <w:p w14:paraId="7AD5F416" w14:textId="77777777" w:rsidR="00894C11" w:rsidRPr="00CE6AD3" w:rsidRDefault="00894C11" w:rsidP="00894C11">
      <w:pPr>
        <w:pStyle w:val="Heading4"/>
      </w:pPr>
      <w:r>
        <w:t>4.3.33</w:t>
      </w:r>
      <w:r w:rsidRPr="00CE6AD3">
        <w:t>.1</w:t>
      </w:r>
      <w:r w:rsidRPr="00CE6AD3">
        <w:tab/>
        <w:t>Definition</w:t>
      </w:r>
      <w:bookmarkEnd w:id="1217"/>
      <w:bookmarkEnd w:id="1218"/>
      <w:bookmarkEnd w:id="1219"/>
      <w:bookmarkEnd w:id="1220"/>
    </w:p>
    <w:p w14:paraId="7D01F91C" w14:textId="77777777" w:rsidR="00894C11" w:rsidRDefault="00894C11" w:rsidP="00894C11">
      <w:r w:rsidRPr="00CE6AD3">
        <w:t xml:space="preserve">This </w:t>
      </w:r>
      <w:r w:rsidRPr="00CE6AD3">
        <w:rPr>
          <w:rFonts w:ascii="Courier New" w:hAnsi="Courier New" w:cs="Courier New"/>
        </w:rPr>
        <w:t>&lt;&lt;</w:t>
      </w:r>
      <w:r>
        <w:rPr>
          <w:rFonts w:ascii="Courier New" w:hAnsi="Courier New" w:cs="Courier New"/>
        </w:rPr>
        <w:t>choice</w:t>
      </w:r>
      <w:r w:rsidRPr="00CE6AD3">
        <w:rPr>
          <w:rFonts w:ascii="Courier New" w:hAnsi="Courier New" w:cs="Courier New"/>
        </w:rPr>
        <w:t>&gt;&gt;</w:t>
      </w:r>
      <w:r w:rsidRPr="00CE6AD3">
        <w:t xml:space="preserve"> </w:t>
      </w:r>
      <w:r>
        <w:t>defines the method for reporting collected performance metrics to MnS consumers as well as the parameters for configuring the reporting function. It is a choice between the control parameter</w:t>
      </w:r>
      <w:r w:rsidRPr="006435CD">
        <w:t xml:space="preserve"> </w:t>
      </w:r>
      <w:r>
        <w:t>required for the reporting methods, whose presence selects the reporting method as follows:</w:t>
      </w:r>
    </w:p>
    <w:p w14:paraId="4FBE9098" w14:textId="07D1C573" w:rsidR="00894C11" w:rsidRDefault="00894C11" w:rsidP="00894C11">
      <w:r>
        <w:t xml:space="preserve">When only the </w:t>
      </w:r>
      <w:r w:rsidRPr="00F3719F">
        <w:rPr>
          <w:rFonts w:ascii="Courier New" w:hAnsi="Courier New" w:cs="Courier New"/>
        </w:rPr>
        <w:t>fileReportingPeriod</w:t>
      </w:r>
      <w:r>
        <w:t xml:space="preserve"> attribute is present</w:t>
      </w:r>
      <w:r w:rsidR="007C53A8" w:rsidRPr="007C53A8">
        <w:t xml:space="preserve"> (CHOICE_1)</w:t>
      </w:r>
      <w:r>
        <w:t>, the MnS producer shall store files on the MnS producer at a location selected by the MnS producer and</w:t>
      </w:r>
      <w:r w:rsidR="00290A9A" w:rsidRPr="00290A9A">
        <w:t>, on condition that an appropriate subscription is in place,</w:t>
      </w:r>
      <w:r>
        <w:t xml:space="preserve"> inform the MnS consumer about the availability of new files and the file location using the </w:t>
      </w:r>
      <w:r w:rsidRPr="00F3719F">
        <w:rPr>
          <w:rFonts w:ascii="Courier New" w:hAnsi="Courier New" w:cs="Courier New"/>
        </w:rPr>
        <w:t>notifyFileReady</w:t>
      </w:r>
      <w:r>
        <w:t xml:space="preserve"> notification.</w:t>
      </w:r>
      <w:r w:rsidR="00290A9A" w:rsidRPr="00290A9A">
        <w:t xml:space="preserve"> In case the preparation of a file fails, "notifyFilePreparationError" shall be sent instead.</w:t>
      </w:r>
    </w:p>
    <w:p w14:paraId="73D5F76D" w14:textId="77777777" w:rsidR="008B0B71" w:rsidRDefault="008B0B71" w:rsidP="008B0B71">
      <w:r w:rsidRPr="007C53A8">
        <w:t xml:space="preserve">When the </w:t>
      </w:r>
      <w:bookmarkStart w:id="1227" w:name="_Hlk177572089"/>
      <w:ins w:id="1228" w:author="CR0481" w:date="2024-10-30T16:13:00Z">
        <w:r w:rsidRPr="00F3719F">
          <w:rPr>
            <w:rFonts w:ascii="Courier New" w:hAnsi="Courier New" w:cs="Courier New"/>
          </w:rPr>
          <w:t>fileReportingPeriod</w:t>
        </w:r>
        <w:r w:rsidRPr="007C53A8" w:rsidDel="00776040">
          <w:t xml:space="preserve"> </w:t>
        </w:r>
      </w:ins>
      <w:bookmarkEnd w:id="1227"/>
      <w:del w:id="1229" w:author="CR0481" w:date="2024-10-30T16:13:00Z">
        <w:r w:rsidRPr="007C53A8" w:rsidDel="00776040">
          <w:delText xml:space="preserve">"fileReportingPeriod" </w:delText>
        </w:r>
      </w:del>
      <w:r w:rsidRPr="007C53A8">
        <w:t xml:space="preserve">and </w:t>
      </w:r>
      <w:ins w:id="1230" w:author="CR0481" w:date="2024-10-30T16:13:00Z">
        <w:r w:rsidRPr="00822074">
          <w:rPr>
            <w:rFonts w:ascii="Courier New" w:hAnsi="Courier New" w:cs="Courier New"/>
          </w:rPr>
          <w:t>notificationRecipientAddress</w:t>
        </w:r>
        <w:r w:rsidRPr="007C53A8" w:rsidDel="00776040">
          <w:t xml:space="preserve"> </w:t>
        </w:r>
      </w:ins>
      <w:del w:id="1231" w:author="CR0481" w:date="2024-10-30T16:13:00Z">
        <w:r w:rsidRPr="007C53A8" w:rsidDel="00776040">
          <w:delText xml:space="preserve">"notificationRecipientAddress" </w:delText>
        </w:r>
      </w:del>
      <w:r w:rsidRPr="007C53A8">
        <w:t xml:space="preserve">attributes are present (CHOICE_2), then the MnS producer shall behave like described for the case that only the </w:t>
      </w:r>
      <w:ins w:id="1232" w:author="CR0481" w:date="2024-10-30T16:13:00Z">
        <w:r w:rsidRPr="00F3719F">
          <w:rPr>
            <w:rFonts w:ascii="Courier New" w:hAnsi="Courier New" w:cs="Courier New"/>
          </w:rPr>
          <w:t>fileReportingPeriod</w:t>
        </w:r>
        <w:r w:rsidRPr="007C53A8" w:rsidDel="00776040">
          <w:t xml:space="preserve"> </w:t>
        </w:r>
      </w:ins>
      <w:del w:id="1233" w:author="CR0481" w:date="2024-10-30T16:13:00Z">
        <w:r w:rsidRPr="007C53A8" w:rsidDel="00776040">
          <w:delText xml:space="preserve">"fileReportingPeriod" </w:delText>
        </w:r>
      </w:del>
      <w:r w:rsidRPr="007C53A8">
        <w:t xml:space="preserve">is present. In addition, the MnS producer shall create on behalf of the MnS consumer a subscription, using </w:t>
      </w:r>
      <w:ins w:id="1234" w:author="CR0481" w:date="2024-10-30T16:13:00Z">
        <w:r w:rsidRPr="00822074">
          <w:rPr>
            <w:rFonts w:ascii="Courier New" w:hAnsi="Courier New" w:cs="Courier New"/>
          </w:rPr>
          <w:t>NtfSubscriptionControl</w:t>
        </w:r>
      </w:ins>
      <w:del w:id="1235" w:author="CR0481" w:date="2024-10-30T16:13:00Z">
        <w:r w:rsidRPr="007C53A8" w:rsidDel="00776040">
          <w:delText>"NtfSubscriptionControl"</w:delText>
        </w:r>
      </w:del>
      <w:r w:rsidRPr="007C53A8">
        <w:t xml:space="preserve">, for the notification types </w:t>
      </w:r>
      <w:ins w:id="1236" w:author="CR0481" w:date="2024-10-30T16:13:00Z">
        <w:r w:rsidRPr="00822074">
          <w:rPr>
            <w:rFonts w:ascii="Courier New" w:hAnsi="Courier New" w:cs="Courier New"/>
          </w:rPr>
          <w:t>notifyMOICreation</w:t>
        </w:r>
        <w:r w:rsidRPr="007C53A8">
          <w:t xml:space="preserve"> </w:t>
        </w:r>
      </w:ins>
      <w:del w:id="1237" w:author="CR0481" w:date="2024-10-30T16:13:00Z">
        <w:r w:rsidRPr="007C53A8" w:rsidDel="00776040">
          <w:delText xml:space="preserve">"notifyMOICreation" </w:delText>
        </w:r>
      </w:del>
      <w:r w:rsidRPr="007C53A8">
        <w:t xml:space="preserve">and </w:t>
      </w:r>
      <w:del w:id="1238" w:author="CR0481" w:date="2024-10-30T16:13:00Z">
        <w:r w:rsidRPr="007C53A8" w:rsidDel="00776040">
          <w:delText xml:space="preserve">"notifyMOIDeletion" </w:delText>
        </w:r>
      </w:del>
      <w:bookmarkStart w:id="1239" w:name="_Hlk177572483"/>
      <w:ins w:id="1240" w:author="CR0481" w:date="2024-10-30T16:13:00Z">
        <w:r w:rsidRPr="00776040">
          <w:rPr>
            <w:rFonts w:ascii="Courier New" w:hAnsi="Courier New" w:cs="Courier New"/>
          </w:rPr>
          <w:t>notifyMOIDeletion</w:t>
        </w:r>
        <w:bookmarkEnd w:id="1239"/>
        <w:r w:rsidRPr="007C53A8">
          <w:t xml:space="preserve"> </w:t>
        </w:r>
      </w:ins>
      <w:r w:rsidRPr="007C53A8">
        <w:t xml:space="preserve">related to the </w:t>
      </w:r>
      <w:ins w:id="1241" w:author="CR0481" w:date="2024-10-30T16:13:00Z">
        <w:r w:rsidRPr="00822074">
          <w:rPr>
            <w:rFonts w:ascii="Courier New" w:hAnsi="Courier New" w:cs="Courier New"/>
          </w:rPr>
          <w:t>File</w:t>
        </w:r>
        <w:r w:rsidRPr="007C53A8" w:rsidDel="00776040">
          <w:t xml:space="preserve"> </w:t>
        </w:r>
      </w:ins>
      <w:del w:id="1242" w:author="CR0481" w:date="2024-10-30T16:13:00Z">
        <w:r w:rsidRPr="007C53A8" w:rsidDel="00776040">
          <w:delText xml:space="preserve">"File" </w:delText>
        </w:r>
      </w:del>
      <w:r w:rsidRPr="007C53A8">
        <w:t>instances that will be produced later.</w:t>
      </w:r>
      <w:ins w:id="1243" w:author="CR0481" w:date="2024-10-30T16:13:00Z">
        <w:r>
          <w:t xml:space="preserve"> </w:t>
        </w:r>
      </w:ins>
      <w:r w:rsidRPr="007C53A8">
        <w:t xml:space="preserve">In case an existing subscription does already include the </w:t>
      </w:r>
      <w:ins w:id="1244" w:author="CR0481" w:date="2024-10-30T16:13:00Z">
        <w:r w:rsidRPr="00822074">
          <w:rPr>
            <w:rFonts w:ascii="Courier New" w:hAnsi="Courier New" w:cs="Courier New"/>
          </w:rPr>
          <w:t>File</w:t>
        </w:r>
        <w:r w:rsidRPr="007C53A8" w:rsidDel="00776040">
          <w:t xml:space="preserve"> </w:t>
        </w:r>
      </w:ins>
      <w:del w:id="1245" w:author="CR0481" w:date="2024-10-30T16:13:00Z">
        <w:r w:rsidRPr="007C53A8" w:rsidDel="00776040">
          <w:delText xml:space="preserve">"File" </w:delText>
        </w:r>
      </w:del>
      <w:r w:rsidRPr="007C53A8">
        <w:t xml:space="preserve">instances to be produced, no new subscription shall be created. The </w:t>
      </w:r>
      <w:bookmarkStart w:id="1246" w:name="_Hlk177572069"/>
      <w:ins w:id="1247" w:author="CR0481" w:date="2024-10-30T16:13:00Z">
        <w:r w:rsidRPr="00822074">
          <w:rPr>
            <w:rFonts w:ascii="Courier New" w:hAnsi="Courier New" w:cs="Courier New"/>
          </w:rPr>
          <w:t>notificationRecipientAddress</w:t>
        </w:r>
        <w:bookmarkEnd w:id="1246"/>
        <w:r w:rsidRPr="007C53A8" w:rsidDel="00776040">
          <w:t xml:space="preserve"> </w:t>
        </w:r>
      </w:ins>
      <w:del w:id="1248" w:author="CR0481" w:date="2024-10-30T16:13:00Z">
        <w:r w:rsidRPr="007C53A8" w:rsidDel="00776040">
          <w:delText xml:space="preserve">"notificationRecipientAddress" </w:delText>
        </w:r>
      </w:del>
      <w:r w:rsidRPr="007C53A8">
        <w:t xml:space="preserve">attribute in the created </w:t>
      </w:r>
      <w:ins w:id="1249" w:author="CR0481" w:date="2024-10-30T16:13:00Z">
        <w:r w:rsidRPr="00822074">
          <w:rPr>
            <w:rFonts w:ascii="Courier New" w:hAnsi="Courier New" w:cs="Courier New"/>
          </w:rPr>
          <w:t>NtfSubscriptionControl</w:t>
        </w:r>
        <w:r w:rsidRPr="007C53A8" w:rsidDel="00776040">
          <w:t xml:space="preserve"> </w:t>
        </w:r>
      </w:ins>
      <w:del w:id="1250" w:author="CR0481" w:date="2024-10-30T16:13:00Z">
        <w:r w:rsidRPr="007C53A8" w:rsidDel="00776040">
          <w:delText xml:space="preserve">"NtfSubscriptionControl" </w:delText>
        </w:r>
      </w:del>
      <w:r w:rsidRPr="007C53A8">
        <w:t xml:space="preserve">instance shall be set to the value of the "notificationRecipientAddress" in the related </w:t>
      </w:r>
      <w:ins w:id="1251" w:author="CR0481" w:date="2024-10-30T16:13:00Z">
        <w:r w:rsidRPr="002005EB">
          <w:rPr>
            <w:rFonts w:ascii="Courier New" w:hAnsi="Courier New" w:cs="Courier New"/>
          </w:rPr>
          <w:t>PerfMetricJob</w:t>
        </w:r>
      </w:ins>
      <w:del w:id="1252" w:author="CR0481" w:date="2024-10-30T16:13:00Z">
        <w:r w:rsidRPr="007C53A8" w:rsidDel="00776040">
          <w:delText>"PerfMetricJob"</w:delText>
        </w:r>
      </w:del>
      <w:r w:rsidRPr="007C53A8">
        <w:t xml:space="preserve">. This feature is called implicit notification subscription, as opposed to the case where the MnS consumer creates the subscription (explicit notification subscription). When the related </w:t>
      </w:r>
      <w:ins w:id="1253" w:author="CR0481" w:date="2024-10-30T16:13:00Z">
        <w:r w:rsidRPr="002005EB">
          <w:rPr>
            <w:rFonts w:ascii="Courier New" w:hAnsi="Courier New" w:cs="Courier New"/>
          </w:rPr>
          <w:t>PerfMetricJob</w:t>
        </w:r>
        <w:r w:rsidRPr="007C53A8" w:rsidDel="00776040">
          <w:t xml:space="preserve"> </w:t>
        </w:r>
      </w:ins>
      <w:del w:id="1254" w:author="CR0481" w:date="2024-10-30T16:13:00Z">
        <w:r w:rsidRPr="007C53A8" w:rsidDel="00776040">
          <w:delText xml:space="preserve">"PerfMetricJob" </w:delText>
        </w:r>
      </w:del>
      <w:r w:rsidRPr="007C53A8">
        <w:t xml:space="preserve">is deleted, the </w:t>
      </w:r>
      <w:bookmarkStart w:id="1255" w:name="_Hlk177572205"/>
      <w:ins w:id="1256" w:author="CR0481" w:date="2024-10-30T16:13:00Z">
        <w:r w:rsidRPr="00822074">
          <w:rPr>
            <w:rFonts w:ascii="Courier New" w:hAnsi="Courier New" w:cs="Courier New"/>
          </w:rPr>
          <w:t>NtfSubscriptionControl</w:t>
        </w:r>
        <w:bookmarkEnd w:id="1255"/>
        <w:r w:rsidRPr="007C53A8" w:rsidDel="00776040">
          <w:t xml:space="preserve"> </w:t>
        </w:r>
      </w:ins>
      <w:del w:id="1257" w:author="CR0481" w:date="2024-10-30T16:13:00Z">
        <w:r w:rsidRPr="007C53A8" w:rsidDel="00776040">
          <w:delText xml:space="preserve">"NtfSubscriptionControl" </w:delText>
        </w:r>
      </w:del>
      <w:r w:rsidRPr="007C53A8">
        <w:t>instance created due to the request for implicit subscription shall be deleted as well.</w:t>
      </w:r>
    </w:p>
    <w:p w14:paraId="5CBE06EF" w14:textId="07B65FFF" w:rsidR="00894C11" w:rsidRDefault="00894C11" w:rsidP="00894C11">
      <w:r>
        <w:t xml:space="preserve">When only the </w:t>
      </w:r>
      <w:r w:rsidRPr="007031EA">
        <w:rPr>
          <w:rFonts w:ascii="Courier New" w:hAnsi="Courier New" w:cs="Courier New"/>
        </w:rPr>
        <w:t>fileReportingPeriod</w:t>
      </w:r>
      <w:r>
        <w:t xml:space="preserve"> and </w:t>
      </w:r>
      <w:r w:rsidRPr="00F3719F">
        <w:rPr>
          <w:rFonts w:ascii="Courier New" w:hAnsi="Courier New" w:cs="Courier New"/>
        </w:rPr>
        <w:t>fileLocation</w:t>
      </w:r>
      <w:r>
        <w:t xml:space="preserve"> attributes are present</w:t>
      </w:r>
      <w:r w:rsidR="007C53A8" w:rsidRPr="007C53A8">
        <w:t xml:space="preserve"> (CHOICE_3)</w:t>
      </w:r>
      <w:r>
        <w:t xml:space="preserve">, the MnS producer shall store the files on </w:t>
      </w:r>
      <w:r w:rsidR="00290A9A" w:rsidRPr="00290A9A">
        <w:t>a</w:t>
      </w:r>
      <w:r>
        <w:t xml:space="preserve"> MnS consumer</w:t>
      </w:r>
      <w:r w:rsidR="00290A9A" w:rsidRPr="00290A9A">
        <w:t>, that can be any entity such as a file server,</w:t>
      </w:r>
      <w:r>
        <w:t xml:space="preserve"> at the </w:t>
      </w:r>
      <w:r w:rsidR="00624292">
        <w:t xml:space="preserve">location </w:t>
      </w:r>
      <w:r>
        <w:t xml:space="preserve">specified by </w:t>
      </w:r>
      <w:r w:rsidRPr="009906CA">
        <w:rPr>
          <w:rFonts w:ascii="Courier New" w:hAnsi="Courier New" w:cs="Courier New"/>
        </w:rPr>
        <w:t>fileLocation</w:t>
      </w:r>
      <w:r>
        <w:t>. No notification is emitted by the MnS producer.</w:t>
      </w:r>
    </w:p>
    <w:p w14:paraId="011CF85D" w14:textId="5B432B21" w:rsidR="00894C11" w:rsidRDefault="00894C11" w:rsidP="00894C11">
      <w:r>
        <w:t xml:space="preserve">When only the </w:t>
      </w:r>
      <w:r>
        <w:rPr>
          <w:rFonts w:ascii="Courier New" w:hAnsi="Courier New" w:cs="Courier New"/>
        </w:rPr>
        <w:t>streamTarget</w:t>
      </w:r>
      <w:r>
        <w:t xml:space="preserve"> attribute is present</w:t>
      </w:r>
      <w:r w:rsidR="007C53A8" w:rsidRPr="007C53A8">
        <w:t xml:space="preserve"> (CHOICE_4)</w:t>
      </w:r>
      <w:r>
        <w:t xml:space="preserve">, the MnS producer shall stream the data to the location specified by </w:t>
      </w:r>
      <w:r w:rsidRPr="00F3719F">
        <w:rPr>
          <w:rFonts w:ascii="Courier New" w:hAnsi="Courier New" w:cs="Courier New"/>
        </w:rPr>
        <w:t>streamTarget</w:t>
      </w:r>
      <w:r>
        <w:t>.</w:t>
      </w:r>
    </w:p>
    <w:p w14:paraId="4F70ACB9" w14:textId="77777777" w:rsidR="00894C11" w:rsidRPr="00F3719F" w:rsidRDefault="00894C11" w:rsidP="00F3719F">
      <w:r>
        <w:t xml:space="preserve">For the file-based reporting methods the </w:t>
      </w:r>
      <w:r w:rsidRPr="00B365CC">
        <w:rPr>
          <w:rFonts w:ascii="Courier New" w:hAnsi="Courier New" w:cs="Courier New"/>
        </w:rPr>
        <w:t>fileReportingPeriod</w:t>
      </w:r>
      <w:r>
        <w:t xml:space="preserve"> attribute specifies </w:t>
      </w:r>
      <w:r w:rsidRPr="003C7CF3">
        <w:t>the time window during which collected measurements are stored into the same file before the file is closed and a new file is opened.</w:t>
      </w:r>
    </w:p>
    <w:p w14:paraId="309F241A" w14:textId="77777777" w:rsidR="00894C11" w:rsidRPr="00CE6AD3" w:rsidRDefault="00894C11" w:rsidP="00894C11">
      <w:pPr>
        <w:pStyle w:val="Heading4"/>
      </w:pPr>
      <w:bookmarkStart w:id="1258" w:name="_Toc44516386"/>
      <w:bookmarkStart w:id="1259" w:name="_Toc45272701"/>
      <w:bookmarkStart w:id="1260" w:name="_Toc51754696"/>
      <w:bookmarkStart w:id="1261" w:name="_Toc178092505"/>
      <w:r>
        <w:t>4.3.33</w:t>
      </w:r>
      <w:r w:rsidRPr="00CE6AD3">
        <w:t>.2</w:t>
      </w:r>
      <w:r w:rsidRPr="00CE6AD3">
        <w:tab/>
        <w:t>Attributes</w:t>
      </w:r>
      <w:bookmarkEnd w:id="1258"/>
      <w:bookmarkEnd w:id="1259"/>
      <w:bookmarkEnd w:id="1260"/>
      <w:bookmarkEnd w:id="126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894C11" w:rsidRPr="00CE6AD3" w14:paraId="58D564D2" w14:textId="77777777" w:rsidTr="00F84ADE">
        <w:trPr>
          <w:cantSplit/>
          <w:jc w:val="center"/>
        </w:trPr>
        <w:tc>
          <w:tcPr>
            <w:tcW w:w="2400" w:type="pct"/>
            <w:shd w:val="clear" w:color="auto" w:fill="BFBFBF"/>
            <w:noWrap/>
            <w:vAlign w:val="center"/>
          </w:tcPr>
          <w:p w14:paraId="6438D827" w14:textId="77777777" w:rsidR="00894C11" w:rsidRPr="00CE6AD3" w:rsidRDefault="00894C11" w:rsidP="006E3D0C">
            <w:pPr>
              <w:pStyle w:val="TAH"/>
            </w:pPr>
            <w:r>
              <w:t>A</w:t>
            </w:r>
            <w:r w:rsidRPr="00CE6AD3">
              <w:t>ttribute name</w:t>
            </w:r>
          </w:p>
        </w:tc>
        <w:tc>
          <w:tcPr>
            <w:tcW w:w="200" w:type="pct"/>
            <w:shd w:val="clear" w:color="auto" w:fill="BFBFBF"/>
            <w:noWrap/>
            <w:vAlign w:val="center"/>
          </w:tcPr>
          <w:p w14:paraId="73C940C8" w14:textId="77777777" w:rsidR="00894C11" w:rsidRPr="00CE6AD3" w:rsidRDefault="00894C11" w:rsidP="006E3D0C">
            <w:pPr>
              <w:pStyle w:val="TAH"/>
            </w:pPr>
            <w:r>
              <w:t>S</w:t>
            </w:r>
          </w:p>
        </w:tc>
        <w:tc>
          <w:tcPr>
            <w:tcW w:w="600" w:type="pct"/>
            <w:shd w:val="clear" w:color="auto" w:fill="BFBFBF"/>
            <w:noWrap/>
            <w:vAlign w:val="center"/>
          </w:tcPr>
          <w:p w14:paraId="0AC73916" w14:textId="77777777" w:rsidR="00894C11" w:rsidRPr="00CE6AD3" w:rsidRDefault="00894C11" w:rsidP="006E3D0C">
            <w:pPr>
              <w:pStyle w:val="TAH"/>
            </w:pPr>
            <w:r w:rsidRPr="00CE6AD3">
              <w:t>isReadable</w:t>
            </w:r>
          </w:p>
        </w:tc>
        <w:tc>
          <w:tcPr>
            <w:tcW w:w="600" w:type="pct"/>
            <w:shd w:val="clear" w:color="auto" w:fill="BFBFBF"/>
            <w:noWrap/>
            <w:vAlign w:val="center"/>
          </w:tcPr>
          <w:p w14:paraId="17E5C15C" w14:textId="77777777" w:rsidR="00894C11" w:rsidRPr="00CE6AD3" w:rsidRDefault="00894C11" w:rsidP="006E3D0C">
            <w:pPr>
              <w:pStyle w:val="TAH"/>
            </w:pPr>
            <w:r w:rsidRPr="00CE6AD3">
              <w:t>isWritable</w:t>
            </w:r>
          </w:p>
        </w:tc>
        <w:tc>
          <w:tcPr>
            <w:tcW w:w="600" w:type="pct"/>
            <w:shd w:val="clear" w:color="auto" w:fill="BFBFBF"/>
            <w:noWrap/>
            <w:vAlign w:val="center"/>
          </w:tcPr>
          <w:p w14:paraId="64379B05" w14:textId="77777777" w:rsidR="00894C11" w:rsidRPr="00CE6AD3" w:rsidRDefault="00894C11" w:rsidP="006E3D0C">
            <w:pPr>
              <w:pStyle w:val="TAH"/>
            </w:pPr>
            <w:r w:rsidRPr="00CE6AD3">
              <w:rPr>
                <w:rFonts w:cs="Arial"/>
                <w:bCs/>
                <w:szCs w:val="18"/>
              </w:rPr>
              <w:t>isInvariant</w:t>
            </w:r>
          </w:p>
        </w:tc>
        <w:tc>
          <w:tcPr>
            <w:tcW w:w="600" w:type="pct"/>
            <w:shd w:val="clear" w:color="auto" w:fill="BFBFBF"/>
            <w:noWrap/>
            <w:vAlign w:val="center"/>
          </w:tcPr>
          <w:p w14:paraId="4442FC49" w14:textId="77777777" w:rsidR="00894C11" w:rsidRPr="00CE6AD3" w:rsidRDefault="00894C11" w:rsidP="006E3D0C">
            <w:pPr>
              <w:pStyle w:val="TAH"/>
            </w:pPr>
            <w:r w:rsidRPr="00CE6AD3">
              <w:t>isNotifyable</w:t>
            </w:r>
          </w:p>
        </w:tc>
      </w:tr>
      <w:tr w:rsidR="008B0B71" w:rsidRPr="00CE6AD3" w14:paraId="7D345550" w14:textId="77777777" w:rsidTr="00F84ADE">
        <w:trPr>
          <w:cantSplit/>
          <w:jc w:val="center"/>
        </w:trPr>
        <w:tc>
          <w:tcPr>
            <w:tcW w:w="2400" w:type="pct"/>
            <w:noWrap/>
          </w:tcPr>
          <w:p w14:paraId="0D89A023" w14:textId="5A8DE4FC" w:rsidR="008B0B71" w:rsidRPr="00B26339" w:rsidRDefault="008B0B71" w:rsidP="008B0B71">
            <w:pPr>
              <w:pStyle w:val="TAL"/>
              <w:rPr>
                <w:rFonts w:cs="Arial"/>
              </w:rPr>
            </w:pPr>
            <w:r w:rsidRPr="00B26339">
              <w:rPr>
                <w:rFonts w:cs="Arial"/>
              </w:rPr>
              <w:t xml:space="preserve">CHOICE_1.1   </w:t>
            </w:r>
            <w:del w:id="1262" w:author="CR0481" w:date="2024-10-30T16:13:00Z">
              <w:r w:rsidRPr="00B26339" w:rsidDel="0093015D">
                <w:rPr>
                  <w:rFonts w:cs="Arial"/>
                </w:rPr>
                <w:delText>fileReportingPeriod</w:delText>
              </w:r>
            </w:del>
            <w:ins w:id="1263" w:author="CR0481" w:date="2024-10-30T16:13:00Z">
              <w:r w:rsidRPr="0093015D">
                <w:rPr>
                  <w:rFonts w:ascii="Courier New" w:hAnsi="Courier New" w:cs="Courier New"/>
                </w:rPr>
                <w:t>fileReportingPeriod</w:t>
              </w:r>
            </w:ins>
          </w:p>
        </w:tc>
        <w:tc>
          <w:tcPr>
            <w:tcW w:w="200" w:type="pct"/>
            <w:noWrap/>
          </w:tcPr>
          <w:p w14:paraId="73D11C01" w14:textId="77777777" w:rsidR="008B0B71" w:rsidRPr="00901257" w:rsidRDefault="008B0B71" w:rsidP="008B0B71">
            <w:pPr>
              <w:pStyle w:val="TAL"/>
              <w:jc w:val="center"/>
            </w:pPr>
            <w:r w:rsidRPr="00F3719F">
              <w:t>C</w:t>
            </w:r>
            <w:r w:rsidRPr="00901257">
              <w:t>M</w:t>
            </w:r>
          </w:p>
        </w:tc>
        <w:tc>
          <w:tcPr>
            <w:tcW w:w="600" w:type="pct"/>
            <w:noWrap/>
          </w:tcPr>
          <w:p w14:paraId="382C4288" w14:textId="77777777" w:rsidR="008B0B71" w:rsidRPr="00CE6AD3" w:rsidRDefault="008B0B71" w:rsidP="008B0B71">
            <w:pPr>
              <w:pStyle w:val="TAL"/>
              <w:jc w:val="center"/>
            </w:pPr>
            <w:r w:rsidRPr="00CE6AD3">
              <w:t>T</w:t>
            </w:r>
          </w:p>
        </w:tc>
        <w:tc>
          <w:tcPr>
            <w:tcW w:w="600" w:type="pct"/>
            <w:noWrap/>
          </w:tcPr>
          <w:p w14:paraId="1501321A" w14:textId="77777777" w:rsidR="008B0B71" w:rsidRPr="00CE6AD3" w:rsidRDefault="008B0B71" w:rsidP="008B0B71">
            <w:pPr>
              <w:pStyle w:val="TAL"/>
              <w:jc w:val="center"/>
            </w:pPr>
            <w:r>
              <w:t>T</w:t>
            </w:r>
          </w:p>
        </w:tc>
        <w:tc>
          <w:tcPr>
            <w:tcW w:w="600" w:type="pct"/>
            <w:noWrap/>
          </w:tcPr>
          <w:p w14:paraId="69EBC8FD" w14:textId="77777777" w:rsidR="008B0B71" w:rsidRPr="00CE6AD3" w:rsidRDefault="008B0B71" w:rsidP="008B0B71">
            <w:pPr>
              <w:pStyle w:val="TAL"/>
              <w:jc w:val="center"/>
              <w:rPr>
                <w:lang w:eastAsia="zh-CN"/>
              </w:rPr>
            </w:pPr>
            <w:r w:rsidRPr="00CE6AD3">
              <w:rPr>
                <w:lang w:eastAsia="zh-CN"/>
              </w:rPr>
              <w:t>F</w:t>
            </w:r>
          </w:p>
        </w:tc>
        <w:tc>
          <w:tcPr>
            <w:tcW w:w="600" w:type="pct"/>
            <w:noWrap/>
          </w:tcPr>
          <w:p w14:paraId="158A7EEF" w14:textId="77777777" w:rsidR="008B0B71" w:rsidRPr="00CE6AD3" w:rsidRDefault="008B0B71" w:rsidP="008B0B71">
            <w:pPr>
              <w:pStyle w:val="TAL"/>
              <w:jc w:val="center"/>
              <w:rPr>
                <w:lang w:eastAsia="zh-CN"/>
              </w:rPr>
            </w:pPr>
            <w:r>
              <w:rPr>
                <w:lang w:eastAsia="zh-CN"/>
              </w:rPr>
              <w:t>T</w:t>
            </w:r>
          </w:p>
        </w:tc>
      </w:tr>
      <w:tr w:rsidR="008B0B71" w:rsidRPr="00CE6AD3" w14:paraId="1C5058FF" w14:textId="77777777" w:rsidTr="00F84ADE">
        <w:trPr>
          <w:cantSplit/>
          <w:jc w:val="center"/>
        </w:trPr>
        <w:tc>
          <w:tcPr>
            <w:tcW w:w="2400" w:type="pct"/>
            <w:noWrap/>
          </w:tcPr>
          <w:p w14:paraId="383F206A" w14:textId="75D95C86" w:rsidR="008B0B71" w:rsidRPr="00B26339" w:rsidRDefault="008B0B71" w:rsidP="008B0B71">
            <w:pPr>
              <w:pStyle w:val="TAL"/>
              <w:rPr>
                <w:rFonts w:cs="Arial"/>
              </w:rPr>
            </w:pPr>
            <w:r w:rsidRPr="00B940D8">
              <w:rPr>
                <w:rFonts w:cs="Arial"/>
              </w:rPr>
              <w:t xml:space="preserve">CHOICE_2.1   </w:t>
            </w:r>
            <w:del w:id="1264" w:author="CR0481" w:date="2024-10-30T16:13:00Z">
              <w:r w:rsidRPr="00B940D8" w:rsidDel="0093015D">
                <w:rPr>
                  <w:rFonts w:cs="Arial"/>
                </w:rPr>
                <w:delText>fileReportingPeriod</w:delText>
              </w:r>
            </w:del>
            <w:ins w:id="1265" w:author="CR0481" w:date="2024-10-30T16:13:00Z">
              <w:r w:rsidRPr="0093015D">
                <w:rPr>
                  <w:rFonts w:ascii="Courier New" w:hAnsi="Courier New" w:cs="Courier New"/>
                </w:rPr>
                <w:t>fileReportingPeriod</w:t>
              </w:r>
            </w:ins>
          </w:p>
        </w:tc>
        <w:tc>
          <w:tcPr>
            <w:tcW w:w="200" w:type="pct"/>
            <w:noWrap/>
          </w:tcPr>
          <w:p w14:paraId="68CB43D8" w14:textId="04DF1E51" w:rsidR="008B0B71" w:rsidRPr="00F3719F" w:rsidRDefault="008B0B71" w:rsidP="008B0B71">
            <w:pPr>
              <w:pStyle w:val="TAL"/>
              <w:jc w:val="center"/>
            </w:pPr>
            <w:r w:rsidRPr="00B940D8">
              <w:t>CM</w:t>
            </w:r>
          </w:p>
        </w:tc>
        <w:tc>
          <w:tcPr>
            <w:tcW w:w="600" w:type="pct"/>
            <w:noWrap/>
          </w:tcPr>
          <w:p w14:paraId="58F69E4B" w14:textId="7E9AB063" w:rsidR="008B0B71" w:rsidRPr="00CE6AD3" w:rsidRDefault="008B0B71" w:rsidP="008B0B71">
            <w:pPr>
              <w:pStyle w:val="TAL"/>
              <w:jc w:val="center"/>
            </w:pPr>
            <w:r w:rsidRPr="00B940D8">
              <w:t>T</w:t>
            </w:r>
          </w:p>
        </w:tc>
        <w:tc>
          <w:tcPr>
            <w:tcW w:w="600" w:type="pct"/>
            <w:noWrap/>
          </w:tcPr>
          <w:p w14:paraId="08238182" w14:textId="0F6DB131" w:rsidR="008B0B71" w:rsidRDefault="008B0B71" w:rsidP="008B0B71">
            <w:pPr>
              <w:pStyle w:val="TAL"/>
              <w:jc w:val="center"/>
            </w:pPr>
            <w:r w:rsidRPr="00B940D8">
              <w:t>T</w:t>
            </w:r>
          </w:p>
        </w:tc>
        <w:tc>
          <w:tcPr>
            <w:tcW w:w="600" w:type="pct"/>
            <w:noWrap/>
          </w:tcPr>
          <w:p w14:paraId="552C1F08" w14:textId="7E335593" w:rsidR="008B0B71" w:rsidRPr="00CE6AD3" w:rsidRDefault="008B0B71" w:rsidP="008B0B71">
            <w:pPr>
              <w:pStyle w:val="TAL"/>
              <w:jc w:val="center"/>
              <w:rPr>
                <w:lang w:eastAsia="zh-CN"/>
              </w:rPr>
            </w:pPr>
            <w:r w:rsidRPr="00B940D8">
              <w:rPr>
                <w:lang w:eastAsia="zh-CN"/>
              </w:rPr>
              <w:t>F</w:t>
            </w:r>
          </w:p>
        </w:tc>
        <w:tc>
          <w:tcPr>
            <w:tcW w:w="600" w:type="pct"/>
            <w:noWrap/>
          </w:tcPr>
          <w:p w14:paraId="18AF68B3" w14:textId="1266F220" w:rsidR="008B0B71" w:rsidRDefault="008B0B71" w:rsidP="008B0B71">
            <w:pPr>
              <w:pStyle w:val="TAL"/>
              <w:jc w:val="center"/>
              <w:rPr>
                <w:lang w:eastAsia="zh-CN"/>
              </w:rPr>
            </w:pPr>
            <w:r w:rsidRPr="00B940D8">
              <w:rPr>
                <w:lang w:eastAsia="zh-CN"/>
              </w:rPr>
              <w:t>T</w:t>
            </w:r>
          </w:p>
        </w:tc>
      </w:tr>
      <w:tr w:rsidR="008B0B71" w:rsidRPr="00CE6AD3" w14:paraId="2D33D7A5" w14:textId="77777777" w:rsidTr="00F84ADE">
        <w:trPr>
          <w:cantSplit/>
          <w:jc w:val="center"/>
        </w:trPr>
        <w:tc>
          <w:tcPr>
            <w:tcW w:w="2400" w:type="pct"/>
            <w:noWrap/>
          </w:tcPr>
          <w:p w14:paraId="7291B154" w14:textId="011CAE2B" w:rsidR="008B0B71" w:rsidRPr="00B26339" w:rsidRDefault="008B0B71" w:rsidP="008B0B71">
            <w:pPr>
              <w:pStyle w:val="TAL"/>
              <w:rPr>
                <w:rFonts w:cs="Arial"/>
              </w:rPr>
            </w:pPr>
            <w:r w:rsidRPr="00B940D8">
              <w:rPr>
                <w:rFonts w:cs="Arial"/>
              </w:rPr>
              <w:t xml:space="preserve">CHOICE_2.2   </w:t>
            </w:r>
            <w:ins w:id="1266" w:author="CR0481" w:date="2024-10-30T16:13:00Z">
              <w:r w:rsidRPr="0036761B">
                <w:rPr>
                  <w:rFonts w:ascii="Courier New" w:hAnsi="Courier New" w:cs="Courier New"/>
                  <w:noProof/>
                  <w:szCs w:val="18"/>
                </w:rPr>
                <w:t>notificationRecipientAddress</w:t>
              </w:r>
            </w:ins>
            <w:del w:id="1267" w:author="CR0481" w:date="2024-10-30T16:13:00Z">
              <w:r w:rsidRPr="00B940D8" w:rsidDel="0036761B">
                <w:rPr>
                  <w:rFonts w:cs="Arial"/>
                </w:rPr>
                <w:delText>notificationRecipientAddress</w:delText>
              </w:r>
            </w:del>
          </w:p>
        </w:tc>
        <w:tc>
          <w:tcPr>
            <w:tcW w:w="200" w:type="pct"/>
            <w:noWrap/>
          </w:tcPr>
          <w:p w14:paraId="5A4CE84A" w14:textId="09F4E56F" w:rsidR="008B0B71" w:rsidRPr="00F3719F" w:rsidRDefault="008B0B71" w:rsidP="008B0B71">
            <w:pPr>
              <w:pStyle w:val="TAL"/>
              <w:jc w:val="center"/>
            </w:pPr>
            <w:r w:rsidRPr="00B940D8">
              <w:t>CM</w:t>
            </w:r>
          </w:p>
        </w:tc>
        <w:tc>
          <w:tcPr>
            <w:tcW w:w="600" w:type="pct"/>
            <w:noWrap/>
          </w:tcPr>
          <w:p w14:paraId="537833A0" w14:textId="13127C2A" w:rsidR="008B0B71" w:rsidRPr="00CE6AD3" w:rsidRDefault="008B0B71" w:rsidP="008B0B71">
            <w:pPr>
              <w:pStyle w:val="TAL"/>
              <w:jc w:val="center"/>
            </w:pPr>
            <w:r w:rsidRPr="00B940D8">
              <w:t>T</w:t>
            </w:r>
          </w:p>
        </w:tc>
        <w:tc>
          <w:tcPr>
            <w:tcW w:w="600" w:type="pct"/>
            <w:noWrap/>
          </w:tcPr>
          <w:p w14:paraId="45616BAC" w14:textId="47320A82" w:rsidR="008B0B71" w:rsidRDefault="008B0B71" w:rsidP="008B0B71">
            <w:pPr>
              <w:pStyle w:val="TAL"/>
              <w:jc w:val="center"/>
            </w:pPr>
            <w:r w:rsidRPr="00B940D8">
              <w:t>T</w:t>
            </w:r>
          </w:p>
        </w:tc>
        <w:tc>
          <w:tcPr>
            <w:tcW w:w="600" w:type="pct"/>
            <w:noWrap/>
          </w:tcPr>
          <w:p w14:paraId="456C8A90" w14:textId="65CA005B" w:rsidR="008B0B71" w:rsidRPr="00CE6AD3" w:rsidRDefault="008B0B71" w:rsidP="008B0B71">
            <w:pPr>
              <w:pStyle w:val="TAL"/>
              <w:jc w:val="center"/>
              <w:rPr>
                <w:lang w:eastAsia="zh-CN"/>
              </w:rPr>
            </w:pPr>
            <w:r w:rsidRPr="00B940D8">
              <w:rPr>
                <w:lang w:eastAsia="zh-CN"/>
              </w:rPr>
              <w:t>F</w:t>
            </w:r>
          </w:p>
        </w:tc>
        <w:tc>
          <w:tcPr>
            <w:tcW w:w="600" w:type="pct"/>
            <w:noWrap/>
          </w:tcPr>
          <w:p w14:paraId="700C916C" w14:textId="117C88D0" w:rsidR="008B0B71" w:rsidRDefault="008B0B71" w:rsidP="008B0B71">
            <w:pPr>
              <w:pStyle w:val="TAL"/>
              <w:jc w:val="center"/>
              <w:rPr>
                <w:lang w:eastAsia="zh-CN"/>
              </w:rPr>
            </w:pPr>
            <w:r w:rsidRPr="00B940D8">
              <w:rPr>
                <w:lang w:eastAsia="zh-CN"/>
              </w:rPr>
              <w:t>T</w:t>
            </w:r>
          </w:p>
        </w:tc>
      </w:tr>
      <w:tr w:rsidR="008B0B71" w:rsidRPr="00CE6AD3" w14:paraId="0823E09A" w14:textId="77777777" w:rsidTr="00F84ADE">
        <w:trPr>
          <w:cantSplit/>
          <w:jc w:val="center"/>
        </w:trPr>
        <w:tc>
          <w:tcPr>
            <w:tcW w:w="2400" w:type="pct"/>
            <w:noWrap/>
          </w:tcPr>
          <w:p w14:paraId="5BB9CAA2" w14:textId="27D3B05E" w:rsidR="008B0B71" w:rsidRPr="00B26339" w:rsidRDefault="008B0B71" w:rsidP="008B0B71">
            <w:pPr>
              <w:pStyle w:val="TAL"/>
              <w:rPr>
                <w:rFonts w:cs="Arial"/>
              </w:rPr>
            </w:pPr>
            <w:r w:rsidRPr="00B26339">
              <w:rPr>
                <w:rFonts w:cs="Arial"/>
              </w:rPr>
              <w:t>CHOICE_</w:t>
            </w:r>
            <w:r>
              <w:rPr>
                <w:rFonts w:cs="Arial"/>
              </w:rPr>
              <w:t>3</w:t>
            </w:r>
            <w:r w:rsidRPr="00B26339">
              <w:rPr>
                <w:rFonts w:cs="Arial"/>
              </w:rPr>
              <w:t xml:space="preserve">.1   </w:t>
            </w:r>
            <w:ins w:id="1268" w:author="CR0481" w:date="2024-10-30T16:13:00Z">
              <w:r w:rsidRPr="0093015D">
                <w:rPr>
                  <w:rFonts w:ascii="Courier New" w:hAnsi="Courier New" w:cs="Courier New"/>
                </w:rPr>
                <w:t>fileReportingPeriod</w:t>
              </w:r>
            </w:ins>
            <w:del w:id="1269" w:author="CR0481" w:date="2024-10-30T16:13:00Z">
              <w:r w:rsidRPr="00B26339" w:rsidDel="0093015D">
                <w:rPr>
                  <w:rFonts w:cs="Arial"/>
                </w:rPr>
                <w:delText>fileReportingPeriod</w:delText>
              </w:r>
            </w:del>
          </w:p>
        </w:tc>
        <w:tc>
          <w:tcPr>
            <w:tcW w:w="200" w:type="pct"/>
            <w:noWrap/>
          </w:tcPr>
          <w:p w14:paraId="019F8A56" w14:textId="77777777" w:rsidR="008B0B71" w:rsidRPr="00901257" w:rsidRDefault="008B0B71" w:rsidP="008B0B71">
            <w:pPr>
              <w:pStyle w:val="TAL"/>
              <w:jc w:val="center"/>
            </w:pPr>
            <w:r w:rsidRPr="00F3719F">
              <w:t>C</w:t>
            </w:r>
            <w:r w:rsidRPr="00901257">
              <w:t>M</w:t>
            </w:r>
          </w:p>
        </w:tc>
        <w:tc>
          <w:tcPr>
            <w:tcW w:w="600" w:type="pct"/>
            <w:noWrap/>
          </w:tcPr>
          <w:p w14:paraId="608AC4C8" w14:textId="77777777" w:rsidR="008B0B71" w:rsidRPr="00CE6AD3" w:rsidRDefault="008B0B71" w:rsidP="008B0B71">
            <w:pPr>
              <w:pStyle w:val="TAL"/>
              <w:jc w:val="center"/>
            </w:pPr>
            <w:r>
              <w:t>T</w:t>
            </w:r>
          </w:p>
        </w:tc>
        <w:tc>
          <w:tcPr>
            <w:tcW w:w="600" w:type="pct"/>
            <w:noWrap/>
          </w:tcPr>
          <w:p w14:paraId="46AC07B2" w14:textId="77777777" w:rsidR="008B0B71" w:rsidRPr="00CE6AD3" w:rsidRDefault="008B0B71" w:rsidP="008B0B71">
            <w:pPr>
              <w:pStyle w:val="TAL"/>
              <w:jc w:val="center"/>
            </w:pPr>
            <w:r>
              <w:t>T</w:t>
            </w:r>
          </w:p>
        </w:tc>
        <w:tc>
          <w:tcPr>
            <w:tcW w:w="600" w:type="pct"/>
            <w:noWrap/>
          </w:tcPr>
          <w:p w14:paraId="50B01134" w14:textId="77777777" w:rsidR="008B0B71" w:rsidRPr="00CE6AD3" w:rsidRDefault="008B0B71" w:rsidP="008B0B71">
            <w:pPr>
              <w:pStyle w:val="TAL"/>
              <w:jc w:val="center"/>
              <w:rPr>
                <w:lang w:eastAsia="zh-CN"/>
              </w:rPr>
            </w:pPr>
            <w:r>
              <w:rPr>
                <w:lang w:eastAsia="zh-CN"/>
              </w:rPr>
              <w:t>F</w:t>
            </w:r>
          </w:p>
        </w:tc>
        <w:tc>
          <w:tcPr>
            <w:tcW w:w="600" w:type="pct"/>
            <w:noWrap/>
          </w:tcPr>
          <w:p w14:paraId="0D90D40E" w14:textId="77777777" w:rsidR="008B0B71" w:rsidRPr="00CE6AD3" w:rsidRDefault="008B0B71" w:rsidP="008B0B71">
            <w:pPr>
              <w:pStyle w:val="TAL"/>
              <w:jc w:val="center"/>
              <w:rPr>
                <w:lang w:eastAsia="zh-CN"/>
              </w:rPr>
            </w:pPr>
            <w:r>
              <w:rPr>
                <w:lang w:eastAsia="zh-CN"/>
              </w:rPr>
              <w:t>T</w:t>
            </w:r>
          </w:p>
        </w:tc>
      </w:tr>
      <w:tr w:rsidR="008B0B71" w:rsidRPr="00CE6AD3" w14:paraId="295746C4" w14:textId="77777777" w:rsidTr="00F84ADE">
        <w:trPr>
          <w:cantSplit/>
          <w:jc w:val="center"/>
        </w:trPr>
        <w:tc>
          <w:tcPr>
            <w:tcW w:w="2400" w:type="pct"/>
            <w:noWrap/>
          </w:tcPr>
          <w:p w14:paraId="636C1A4F" w14:textId="4EC09F6E" w:rsidR="008B0B71" w:rsidRPr="00B26339" w:rsidRDefault="008B0B71" w:rsidP="008B0B71">
            <w:pPr>
              <w:pStyle w:val="TAL"/>
              <w:rPr>
                <w:rFonts w:cs="Arial"/>
              </w:rPr>
            </w:pPr>
            <w:r w:rsidRPr="00B26339">
              <w:rPr>
                <w:rFonts w:cs="Arial"/>
              </w:rPr>
              <w:t>CHOICE_</w:t>
            </w:r>
            <w:r>
              <w:rPr>
                <w:rFonts w:cs="Arial"/>
              </w:rPr>
              <w:t>3</w:t>
            </w:r>
            <w:r w:rsidRPr="00B26339">
              <w:rPr>
                <w:rFonts w:cs="Arial"/>
              </w:rPr>
              <w:t xml:space="preserve">.2   </w:t>
            </w:r>
            <w:del w:id="1270" w:author="CR0481" w:date="2024-10-30T16:13:00Z">
              <w:r w:rsidRPr="00B26339" w:rsidDel="0093015D">
                <w:rPr>
                  <w:rFonts w:cs="Arial"/>
                </w:rPr>
                <w:delText>fileLocation</w:delText>
              </w:r>
            </w:del>
            <w:ins w:id="1271" w:author="CR0481" w:date="2024-10-30T16:13:00Z">
              <w:r w:rsidRPr="0093015D">
                <w:rPr>
                  <w:rFonts w:ascii="Courier New" w:hAnsi="Courier New" w:cs="Courier New"/>
                </w:rPr>
                <w:t>fileLocation</w:t>
              </w:r>
            </w:ins>
          </w:p>
        </w:tc>
        <w:tc>
          <w:tcPr>
            <w:tcW w:w="200" w:type="pct"/>
            <w:noWrap/>
          </w:tcPr>
          <w:p w14:paraId="453A228A" w14:textId="77777777" w:rsidR="008B0B71" w:rsidRPr="00901257" w:rsidRDefault="008B0B71" w:rsidP="008B0B71">
            <w:pPr>
              <w:pStyle w:val="TAL"/>
              <w:jc w:val="center"/>
            </w:pPr>
            <w:r w:rsidRPr="00F3719F">
              <w:t>C</w:t>
            </w:r>
            <w:r w:rsidRPr="00901257">
              <w:t>M</w:t>
            </w:r>
          </w:p>
        </w:tc>
        <w:tc>
          <w:tcPr>
            <w:tcW w:w="600" w:type="pct"/>
            <w:noWrap/>
          </w:tcPr>
          <w:p w14:paraId="624BD9CE" w14:textId="77777777" w:rsidR="008B0B71" w:rsidRPr="00CE6AD3" w:rsidRDefault="008B0B71" w:rsidP="008B0B71">
            <w:pPr>
              <w:pStyle w:val="TAL"/>
              <w:jc w:val="center"/>
            </w:pPr>
            <w:r>
              <w:t>T</w:t>
            </w:r>
          </w:p>
        </w:tc>
        <w:tc>
          <w:tcPr>
            <w:tcW w:w="600" w:type="pct"/>
            <w:noWrap/>
          </w:tcPr>
          <w:p w14:paraId="12EF8D3A" w14:textId="77777777" w:rsidR="008B0B71" w:rsidRPr="00CE6AD3" w:rsidRDefault="008B0B71" w:rsidP="008B0B71">
            <w:pPr>
              <w:pStyle w:val="TAL"/>
              <w:jc w:val="center"/>
            </w:pPr>
            <w:r>
              <w:t>T</w:t>
            </w:r>
          </w:p>
        </w:tc>
        <w:tc>
          <w:tcPr>
            <w:tcW w:w="600" w:type="pct"/>
            <w:noWrap/>
          </w:tcPr>
          <w:p w14:paraId="0B09B84D" w14:textId="77777777" w:rsidR="008B0B71" w:rsidRPr="00CE6AD3" w:rsidRDefault="008B0B71" w:rsidP="008B0B71">
            <w:pPr>
              <w:pStyle w:val="TAL"/>
              <w:jc w:val="center"/>
              <w:rPr>
                <w:lang w:eastAsia="zh-CN"/>
              </w:rPr>
            </w:pPr>
            <w:r>
              <w:rPr>
                <w:lang w:eastAsia="zh-CN"/>
              </w:rPr>
              <w:t>F</w:t>
            </w:r>
          </w:p>
        </w:tc>
        <w:tc>
          <w:tcPr>
            <w:tcW w:w="600" w:type="pct"/>
            <w:noWrap/>
          </w:tcPr>
          <w:p w14:paraId="0EF0075D" w14:textId="77777777" w:rsidR="008B0B71" w:rsidRPr="00CE6AD3" w:rsidRDefault="008B0B71" w:rsidP="008B0B71">
            <w:pPr>
              <w:pStyle w:val="TAL"/>
              <w:jc w:val="center"/>
              <w:rPr>
                <w:lang w:eastAsia="zh-CN"/>
              </w:rPr>
            </w:pPr>
            <w:r>
              <w:rPr>
                <w:lang w:eastAsia="zh-CN"/>
              </w:rPr>
              <w:t>T</w:t>
            </w:r>
          </w:p>
        </w:tc>
      </w:tr>
      <w:tr w:rsidR="008B0B71" w:rsidRPr="00CE6AD3" w14:paraId="62E387C1" w14:textId="77777777" w:rsidTr="00F84ADE">
        <w:trPr>
          <w:cantSplit/>
          <w:jc w:val="center"/>
        </w:trPr>
        <w:tc>
          <w:tcPr>
            <w:tcW w:w="2400" w:type="pct"/>
            <w:noWrap/>
          </w:tcPr>
          <w:p w14:paraId="144287BA" w14:textId="7CA3B009" w:rsidR="008B0B71" w:rsidRPr="00B26339" w:rsidRDefault="008B0B71" w:rsidP="008B0B71">
            <w:pPr>
              <w:pStyle w:val="TAL"/>
              <w:rPr>
                <w:rFonts w:cs="Arial"/>
              </w:rPr>
            </w:pPr>
            <w:r w:rsidRPr="00B26339">
              <w:rPr>
                <w:rFonts w:cs="Arial"/>
              </w:rPr>
              <w:t>CHOICE_</w:t>
            </w:r>
            <w:r>
              <w:rPr>
                <w:rFonts w:cs="Arial"/>
              </w:rPr>
              <w:t>4</w:t>
            </w:r>
            <w:r w:rsidRPr="00B26339">
              <w:rPr>
                <w:rFonts w:cs="Arial"/>
              </w:rPr>
              <w:t xml:space="preserve">.1   </w:t>
            </w:r>
            <w:del w:id="1272" w:author="CR0481" w:date="2024-10-30T16:13:00Z">
              <w:r w:rsidRPr="00B26339" w:rsidDel="00536677">
                <w:rPr>
                  <w:rFonts w:cs="Arial"/>
                </w:rPr>
                <w:delText>streamTarget</w:delText>
              </w:r>
            </w:del>
            <w:ins w:id="1273" w:author="CR0481" w:date="2024-10-30T16:13:00Z">
              <w:r w:rsidRPr="00536677">
                <w:rPr>
                  <w:rFonts w:ascii="Courier New" w:hAnsi="Courier New" w:cs="Courier New"/>
                </w:rPr>
                <w:t>streamTarget</w:t>
              </w:r>
            </w:ins>
          </w:p>
        </w:tc>
        <w:tc>
          <w:tcPr>
            <w:tcW w:w="200" w:type="pct"/>
            <w:noWrap/>
          </w:tcPr>
          <w:p w14:paraId="575D98BA" w14:textId="77777777" w:rsidR="008B0B71" w:rsidRPr="00901257" w:rsidRDefault="008B0B71" w:rsidP="008B0B71">
            <w:pPr>
              <w:pStyle w:val="TAL"/>
              <w:jc w:val="center"/>
            </w:pPr>
            <w:r w:rsidRPr="00F3719F">
              <w:t>C</w:t>
            </w:r>
            <w:r w:rsidRPr="00901257">
              <w:t>M</w:t>
            </w:r>
          </w:p>
        </w:tc>
        <w:tc>
          <w:tcPr>
            <w:tcW w:w="600" w:type="pct"/>
            <w:noWrap/>
          </w:tcPr>
          <w:p w14:paraId="3CB8ED37" w14:textId="77777777" w:rsidR="008B0B71" w:rsidRDefault="008B0B71" w:rsidP="008B0B71">
            <w:pPr>
              <w:pStyle w:val="TAL"/>
              <w:jc w:val="center"/>
            </w:pPr>
            <w:r>
              <w:t>T</w:t>
            </w:r>
          </w:p>
        </w:tc>
        <w:tc>
          <w:tcPr>
            <w:tcW w:w="600" w:type="pct"/>
            <w:noWrap/>
          </w:tcPr>
          <w:p w14:paraId="1D712210" w14:textId="77777777" w:rsidR="008B0B71" w:rsidRDefault="008B0B71" w:rsidP="008B0B71">
            <w:pPr>
              <w:pStyle w:val="TAL"/>
              <w:jc w:val="center"/>
            </w:pPr>
            <w:r>
              <w:t>T</w:t>
            </w:r>
          </w:p>
        </w:tc>
        <w:tc>
          <w:tcPr>
            <w:tcW w:w="600" w:type="pct"/>
            <w:noWrap/>
          </w:tcPr>
          <w:p w14:paraId="18347371" w14:textId="77777777" w:rsidR="008B0B71" w:rsidRDefault="008B0B71" w:rsidP="008B0B71">
            <w:pPr>
              <w:pStyle w:val="TAL"/>
              <w:jc w:val="center"/>
              <w:rPr>
                <w:lang w:eastAsia="zh-CN"/>
              </w:rPr>
            </w:pPr>
            <w:r>
              <w:rPr>
                <w:lang w:eastAsia="zh-CN"/>
              </w:rPr>
              <w:t>F</w:t>
            </w:r>
          </w:p>
        </w:tc>
        <w:tc>
          <w:tcPr>
            <w:tcW w:w="600" w:type="pct"/>
            <w:noWrap/>
          </w:tcPr>
          <w:p w14:paraId="2F3D6F4C" w14:textId="77777777" w:rsidR="008B0B71" w:rsidRDefault="008B0B71" w:rsidP="008B0B71">
            <w:pPr>
              <w:pStyle w:val="TAL"/>
              <w:jc w:val="center"/>
              <w:rPr>
                <w:lang w:eastAsia="zh-CN"/>
              </w:rPr>
            </w:pPr>
            <w:r>
              <w:rPr>
                <w:lang w:eastAsia="zh-CN"/>
              </w:rPr>
              <w:t>T</w:t>
            </w:r>
          </w:p>
        </w:tc>
      </w:tr>
    </w:tbl>
    <w:p w14:paraId="4DDBEC73" w14:textId="77777777" w:rsidR="00894C11" w:rsidRDefault="00894C11" w:rsidP="00894C11"/>
    <w:p w14:paraId="090AE2DB" w14:textId="77777777" w:rsidR="00894C11" w:rsidRPr="00F3719F" w:rsidRDefault="00894C11" w:rsidP="00894C11">
      <w:pPr>
        <w:pStyle w:val="Heading4"/>
        <w:rPr>
          <w:lang w:val="fr-FR"/>
        </w:rPr>
      </w:pPr>
      <w:bookmarkStart w:id="1274" w:name="_Toc44516387"/>
      <w:bookmarkStart w:id="1275" w:name="_Toc45272702"/>
      <w:bookmarkStart w:id="1276" w:name="_Toc51754697"/>
      <w:bookmarkStart w:id="1277" w:name="_Toc178092506"/>
      <w:r w:rsidRPr="00F3719F">
        <w:rPr>
          <w:lang w:val="fr-FR"/>
        </w:rPr>
        <w:lastRenderedPageBreak/>
        <w:t>4.3.</w:t>
      </w:r>
      <w:r>
        <w:rPr>
          <w:lang w:val="fr-FR"/>
        </w:rPr>
        <w:t>33</w:t>
      </w:r>
      <w:r w:rsidRPr="00F3719F">
        <w:rPr>
          <w:lang w:val="fr-FR"/>
        </w:rPr>
        <w:t>.3</w:t>
      </w:r>
      <w:r w:rsidRPr="00F3719F">
        <w:rPr>
          <w:lang w:val="fr-FR"/>
        </w:rPr>
        <w:tab/>
        <w:t>Attribute constraints</w:t>
      </w:r>
      <w:bookmarkEnd w:id="1274"/>
      <w:bookmarkEnd w:id="1275"/>
      <w:bookmarkEnd w:id="1276"/>
      <w:bookmarkEnd w:id="127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66"/>
        <w:gridCol w:w="4665"/>
      </w:tblGrid>
      <w:tr w:rsidR="00894C11" w14:paraId="1AF0D254" w14:textId="77777777" w:rsidTr="00B26339">
        <w:trPr>
          <w:jc w:val="center"/>
        </w:trPr>
        <w:tc>
          <w:tcPr>
            <w:tcW w:w="2578" w:type="pct"/>
            <w:shd w:val="clear" w:color="auto" w:fill="BFBFBF"/>
          </w:tcPr>
          <w:p w14:paraId="01AD8E54" w14:textId="77777777" w:rsidR="00894C11" w:rsidRDefault="00894C11" w:rsidP="006E3D0C">
            <w:pPr>
              <w:pStyle w:val="TAH"/>
            </w:pPr>
            <w:r>
              <w:t>Name</w:t>
            </w:r>
          </w:p>
        </w:tc>
        <w:tc>
          <w:tcPr>
            <w:tcW w:w="2422" w:type="pct"/>
            <w:shd w:val="clear" w:color="auto" w:fill="BFBFBF"/>
          </w:tcPr>
          <w:p w14:paraId="7A39EAC7" w14:textId="77777777" w:rsidR="00894C11" w:rsidRDefault="00894C11" w:rsidP="006E3D0C">
            <w:pPr>
              <w:pStyle w:val="TAH"/>
            </w:pPr>
            <w:r>
              <w:t>Definition</w:t>
            </w:r>
          </w:p>
        </w:tc>
      </w:tr>
      <w:tr w:rsidR="008B0B71" w:rsidRPr="00901257" w14:paraId="68A3EA86" w14:textId="77777777" w:rsidTr="00B26339">
        <w:trPr>
          <w:jc w:val="center"/>
        </w:trPr>
        <w:tc>
          <w:tcPr>
            <w:tcW w:w="2578" w:type="pct"/>
          </w:tcPr>
          <w:p w14:paraId="23C198A4" w14:textId="3D264908" w:rsidR="008B0B71" w:rsidRPr="00B26339" w:rsidRDefault="008B0B71" w:rsidP="008B0B71">
            <w:pPr>
              <w:pStyle w:val="TAL"/>
              <w:rPr>
                <w:rFonts w:cs="Arial"/>
              </w:rPr>
            </w:pPr>
            <w:r w:rsidRPr="00B26339">
              <w:rPr>
                <w:rFonts w:cs="Arial"/>
              </w:rPr>
              <w:t xml:space="preserve">CHOICE_1.1   </w:t>
            </w:r>
            <w:ins w:id="1278" w:author="CR0481" w:date="2024-10-30T16:13:00Z">
              <w:r w:rsidRPr="0093015D">
                <w:rPr>
                  <w:rFonts w:ascii="Courier New" w:hAnsi="Courier New" w:cs="Courier New"/>
                </w:rPr>
                <w:t>fileReportingPeriod</w:t>
              </w:r>
            </w:ins>
            <w:del w:id="1279" w:author="CR0481" w:date="2024-10-30T16:13:00Z">
              <w:r w:rsidRPr="00B26339" w:rsidDel="0093015D">
                <w:rPr>
                  <w:rFonts w:cs="Arial"/>
                </w:rPr>
                <w:delText>fileReportingPeriod</w:delText>
              </w:r>
            </w:del>
          </w:p>
        </w:tc>
        <w:tc>
          <w:tcPr>
            <w:tcW w:w="2422" w:type="pct"/>
          </w:tcPr>
          <w:p w14:paraId="550980ED" w14:textId="3D2CF563" w:rsidR="008B0B71" w:rsidRPr="00F3719F" w:rsidRDefault="008B0B71" w:rsidP="008B0B71">
            <w:pPr>
              <w:pStyle w:val="TAL"/>
            </w:pPr>
            <w:r>
              <w:t xml:space="preserve">This attribute shall be supported, when </w:t>
            </w:r>
            <w:r w:rsidRPr="00624292">
              <w:t>the MnS producer supports file based reporting and storing files on the MnS producer.</w:t>
            </w:r>
          </w:p>
        </w:tc>
      </w:tr>
      <w:tr w:rsidR="008B0B71" w:rsidRPr="00901257" w14:paraId="64B657F9" w14:textId="77777777" w:rsidTr="00B26339">
        <w:trPr>
          <w:jc w:val="center"/>
        </w:trPr>
        <w:tc>
          <w:tcPr>
            <w:tcW w:w="2578" w:type="pct"/>
          </w:tcPr>
          <w:p w14:paraId="41C3EC49" w14:textId="77777777" w:rsidR="008B0B71" w:rsidRPr="000A6839" w:rsidRDefault="008B0B71" w:rsidP="008B0B71">
            <w:pPr>
              <w:pStyle w:val="TAL"/>
              <w:rPr>
                <w:rFonts w:cs="Arial"/>
              </w:rPr>
            </w:pPr>
            <w:r w:rsidRPr="00E845DA">
              <w:rPr>
                <w:rFonts w:cs="Arial"/>
              </w:rPr>
              <w:t>CHOICE_</w:t>
            </w:r>
            <w:r>
              <w:rPr>
                <w:rFonts w:cs="Arial"/>
              </w:rPr>
              <w:t>2</w:t>
            </w:r>
            <w:r w:rsidRPr="00E845DA">
              <w:rPr>
                <w:rFonts w:cs="Arial"/>
              </w:rPr>
              <w:t xml:space="preserve">.1   </w:t>
            </w:r>
            <w:ins w:id="1280" w:author="CR0481" w:date="2024-10-30T16:13:00Z">
              <w:r w:rsidRPr="0093015D">
                <w:rPr>
                  <w:rFonts w:ascii="Courier New" w:hAnsi="Courier New" w:cs="Courier New"/>
                </w:rPr>
                <w:t>fileReportingPeriod</w:t>
              </w:r>
            </w:ins>
            <w:del w:id="1281" w:author="CR0481" w:date="2024-10-30T16:13:00Z">
              <w:r w:rsidRPr="00E845DA" w:rsidDel="0093015D">
                <w:rPr>
                  <w:rFonts w:cs="Arial"/>
                </w:rPr>
                <w:delText>fileReportingPeriod</w:delText>
              </w:r>
            </w:del>
          </w:p>
          <w:p w14:paraId="447C2BCA" w14:textId="144C7EDF" w:rsidR="008B0B71" w:rsidRPr="00B26339" w:rsidRDefault="008B0B71" w:rsidP="008B0B71">
            <w:pPr>
              <w:pStyle w:val="TAL"/>
              <w:rPr>
                <w:rFonts w:cs="Arial"/>
              </w:rPr>
            </w:pPr>
            <w:r w:rsidRPr="00E845DA">
              <w:rPr>
                <w:rFonts w:cs="Arial"/>
              </w:rPr>
              <w:t>CHOICE_</w:t>
            </w:r>
            <w:r>
              <w:rPr>
                <w:rFonts w:cs="Arial"/>
              </w:rPr>
              <w:t>2</w:t>
            </w:r>
            <w:r w:rsidRPr="00E845DA">
              <w:rPr>
                <w:rFonts w:cs="Arial"/>
              </w:rPr>
              <w:t xml:space="preserve">.2   </w:t>
            </w:r>
            <w:ins w:id="1282" w:author="CR0481" w:date="2024-10-30T16:13:00Z">
              <w:r w:rsidRPr="0036761B">
                <w:rPr>
                  <w:rFonts w:ascii="Courier New" w:hAnsi="Courier New" w:cs="Courier New"/>
                  <w:noProof/>
                  <w:szCs w:val="18"/>
                </w:rPr>
                <w:t>notificationRecipientAddress</w:t>
              </w:r>
            </w:ins>
            <w:del w:id="1283" w:author="CR0481" w:date="2024-10-30T16:13:00Z">
              <w:r w:rsidRPr="00E845DA" w:rsidDel="0036761B">
                <w:rPr>
                  <w:rFonts w:cs="Arial"/>
                </w:rPr>
                <w:delText>notificationRecipientAddress</w:delText>
              </w:r>
            </w:del>
          </w:p>
        </w:tc>
        <w:tc>
          <w:tcPr>
            <w:tcW w:w="2422" w:type="pct"/>
          </w:tcPr>
          <w:p w14:paraId="6AA8B1B5" w14:textId="4B101CD0" w:rsidR="008B0B71" w:rsidRDefault="008B0B71" w:rsidP="008B0B71">
            <w:pPr>
              <w:pStyle w:val="TAL"/>
            </w:pPr>
            <w:r>
              <w:t>These attributes shall be supported, when the MnS producer supports file based reporting, storing files on the MnS producer and implicit notification subscription.</w:t>
            </w:r>
          </w:p>
        </w:tc>
      </w:tr>
      <w:tr w:rsidR="008B0B71" w:rsidRPr="00901257" w14:paraId="0BF84580" w14:textId="77777777" w:rsidTr="00B26339">
        <w:trPr>
          <w:jc w:val="center"/>
        </w:trPr>
        <w:tc>
          <w:tcPr>
            <w:tcW w:w="2578" w:type="pct"/>
          </w:tcPr>
          <w:p w14:paraId="3DF66641" w14:textId="77777777" w:rsidR="008B0B71" w:rsidRPr="00B26339" w:rsidRDefault="008B0B71" w:rsidP="008B0B71">
            <w:pPr>
              <w:pStyle w:val="TAL"/>
              <w:rPr>
                <w:rFonts w:cs="Arial"/>
              </w:rPr>
            </w:pPr>
            <w:r w:rsidRPr="00B26339">
              <w:rPr>
                <w:rFonts w:cs="Arial"/>
              </w:rPr>
              <w:t>CHOICE_</w:t>
            </w:r>
            <w:r>
              <w:rPr>
                <w:rFonts w:cs="Arial"/>
              </w:rPr>
              <w:t>3</w:t>
            </w:r>
            <w:r w:rsidRPr="00B26339">
              <w:rPr>
                <w:rFonts w:cs="Arial"/>
              </w:rPr>
              <w:t xml:space="preserve">.1   </w:t>
            </w:r>
            <w:ins w:id="1284" w:author="CR0481" w:date="2024-10-30T16:13:00Z">
              <w:r w:rsidRPr="0093015D">
                <w:rPr>
                  <w:rFonts w:ascii="Courier New" w:hAnsi="Courier New" w:cs="Courier New"/>
                </w:rPr>
                <w:t>fileReportingPeriod</w:t>
              </w:r>
            </w:ins>
            <w:del w:id="1285" w:author="CR0481" w:date="2024-10-30T16:13:00Z">
              <w:r w:rsidRPr="00B26339" w:rsidDel="0093015D">
                <w:rPr>
                  <w:rFonts w:cs="Arial"/>
                </w:rPr>
                <w:delText>fileReportingPeriod</w:delText>
              </w:r>
            </w:del>
          </w:p>
          <w:p w14:paraId="1D9D7BF2" w14:textId="30BDB065" w:rsidR="008B0B71" w:rsidRPr="00B26339" w:rsidRDefault="008B0B71" w:rsidP="008B0B71">
            <w:pPr>
              <w:pStyle w:val="TAL"/>
              <w:rPr>
                <w:rFonts w:cs="Arial"/>
              </w:rPr>
            </w:pPr>
            <w:r w:rsidRPr="00B26339">
              <w:rPr>
                <w:rFonts w:cs="Arial"/>
              </w:rPr>
              <w:t>CHOICE_</w:t>
            </w:r>
            <w:r>
              <w:rPr>
                <w:rFonts w:cs="Arial"/>
              </w:rPr>
              <w:t>3</w:t>
            </w:r>
            <w:r w:rsidRPr="00B26339">
              <w:rPr>
                <w:rFonts w:cs="Arial"/>
              </w:rPr>
              <w:t xml:space="preserve">.2   </w:t>
            </w:r>
            <w:ins w:id="1286" w:author="CR0481" w:date="2024-10-30T16:13:00Z">
              <w:r w:rsidRPr="0093015D">
                <w:rPr>
                  <w:rFonts w:ascii="Courier New" w:hAnsi="Courier New" w:cs="Courier New"/>
                </w:rPr>
                <w:t>fileLocation</w:t>
              </w:r>
            </w:ins>
            <w:del w:id="1287" w:author="CR0481" w:date="2024-10-30T16:13:00Z">
              <w:r w:rsidRPr="00B26339" w:rsidDel="0093015D">
                <w:rPr>
                  <w:rFonts w:cs="Arial"/>
                </w:rPr>
                <w:delText>fileLocation</w:delText>
              </w:r>
            </w:del>
          </w:p>
        </w:tc>
        <w:tc>
          <w:tcPr>
            <w:tcW w:w="2422" w:type="pct"/>
          </w:tcPr>
          <w:p w14:paraId="3DA8B36E" w14:textId="00CEA0B3" w:rsidR="008B0B71" w:rsidRPr="00901257" w:rsidRDefault="008B0B71" w:rsidP="008B0B71">
            <w:pPr>
              <w:pStyle w:val="TAL"/>
            </w:pPr>
            <w:r>
              <w:t xml:space="preserve">These attributes shall be supported, when </w:t>
            </w:r>
            <w:r w:rsidRPr="00624292">
              <w:t>MnS producer supports file based reporting and storing files on a MnS consumer.</w:t>
            </w:r>
          </w:p>
        </w:tc>
      </w:tr>
      <w:tr w:rsidR="008B0B71" w:rsidRPr="00901257" w14:paraId="31C8C48B" w14:textId="77777777" w:rsidTr="00B26339">
        <w:trPr>
          <w:jc w:val="center"/>
        </w:trPr>
        <w:tc>
          <w:tcPr>
            <w:tcW w:w="2578" w:type="pct"/>
          </w:tcPr>
          <w:p w14:paraId="4E8EFE5D" w14:textId="37967CFD" w:rsidR="008B0B71" w:rsidRPr="00B26339" w:rsidRDefault="008B0B71" w:rsidP="008B0B71">
            <w:pPr>
              <w:pStyle w:val="TAL"/>
              <w:rPr>
                <w:rFonts w:cs="Arial"/>
              </w:rPr>
            </w:pPr>
            <w:r w:rsidRPr="00B26339">
              <w:rPr>
                <w:rFonts w:cs="Arial"/>
              </w:rPr>
              <w:t>CHOICE_</w:t>
            </w:r>
            <w:r>
              <w:rPr>
                <w:rFonts w:cs="Arial"/>
              </w:rPr>
              <w:t>4</w:t>
            </w:r>
            <w:r w:rsidRPr="00B26339">
              <w:rPr>
                <w:rFonts w:cs="Arial"/>
              </w:rPr>
              <w:t xml:space="preserve">.1   </w:t>
            </w:r>
            <w:del w:id="1288" w:author="CR0481" w:date="2024-10-30T16:13:00Z">
              <w:r w:rsidRPr="00536677" w:rsidDel="00536677">
                <w:delText>streamTarget</w:delText>
              </w:r>
            </w:del>
            <w:ins w:id="1289" w:author="CR0481" w:date="2024-10-30T16:13:00Z">
              <w:r w:rsidRPr="00536677">
                <w:rPr>
                  <w:rFonts w:ascii="Courier New" w:hAnsi="Courier New" w:cs="Courier New"/>
                </w:rPr>
                <w:t>streamTarget</w:t>
              </w:r>
            </w:ins>
          </w:p>
        </w:tc>
        <w:tc>
          <w:tcPr>
            <w:tcW w:w="2422" w:type="pct"/>
          </w:tcPr>
          <w:p w14:paraId="5EC11ED5" w14:textId="11F79C51" w:rsidR="008B0B71" w:rsidRPr="00901257" w:rsidRDefault="008B0B71" w:rsidP="008B0B71">
            <w:pPr>
              <w:pStyle w:val="TAL"/>
            </w:pPr>
            <w:r>
              <w:t xml:space="preserve">This attribute shall be supported, when </w:t>
            </w:r>
            <w:r w:rsidRPr="00624292">
              <w:t>the MnS producer supports stream-based reporting.</w:t>
            </w:r>
          </w:p>
        </w:tc>
      </w:tr>
    </w:tbl>
    <w:p w14:paraId="7E28E94D" w14:textId="77777777" w:rsidR="00894C11" w:rsidRPr="00901257" w:rsidRDefault="00894C11" w:rsidP="00894C11"/>
    <w:p w14:paraId="028B22E4" w14:textId="77777777" w:rsidR="00894C11" w:rsidRPr="000A661B" w:rsidRDefault="00894C11" w:rsidP="00894C11">
      <w:pPr>
        <w:pStyle w:val="Heading4"/>
        <w:rPr>
          <w:lang w:val="en-US"/>
        </w:rPr>
      </w:pPr>
      <w:bookmarkStart w:id="1290" w:name="_Toc44516388"/>
      <w:bookmarkStart w:id="1291" w:name="_Toc45272703"/>
      <w:bookmarkStart w:id="1292" w:name="_Toc51754698"/>
      <w:bookmarkStart w:id="1293" w:name="_Toc178092507"/>
      <w:r w:rsidRPr="009A1661">
        <w:rPr>
          <w:lang w:val="en-US"/>
        </w:rPr>
        <w:t>4.3.</w:t>
      </w:r>
      <w:r>
        <w:rPr>
          <w:lang w:val="en-US"/>
        </w:rPr>
        <w:t>33</w:t>
      </w:r>
      <w:r w:rsidRPr="009A1661">
        <w:rPr>
          <w:lang w:val="en-US"/>
        </w:rPr>
        <w:t>.</w:t>
      </w:r>
      <w:r w:rsidRPr="009A1661">
        <w:rPr>
          <w:lang w:val="en-US" w:eastAsia="zh-CN"/>
        </w:rPr>
        <w:t>4</w:t>
      </w:r>
      <w:r w:rsidRPr="009A1661">
        <w:rPr>
          <w:lang w:val="en-US"/>
        </w:rPr>
        <w:tab/>
        <w:t>Notifications</w:t>
      </w:r>
      <w:bookmarkEnd w:id="1290"/>
      <w:bookmarkEnd w:id="1291"/>
      <w:bookmarkEnd w:id="1292"/>
      <w:bookmarkEnd w:id="1293"/>
    </w:p>
    <w:p w14:paraId="26974745" w14:textId="77777777" w:rsidR="008B0B71" w:rsidRPr="002B15AA" w:rsidRDefault="008B0B71" w:rsidP="008B0B71">
      <w:bookmarkStart w:id="1294" w:name="_Toc51754699"/>
      <w:bookmarkStart w:id="1295" w:name="_Toc178092508"/>
      <w:r>
        <w:t xml:space="preserve">The subclause 4.5 of the &lt;&lt;IOC&gt;&gt; using this </w:t>
      </w:r>
      <w:ins w:id="1296" w:author="CR0481" w:date="2024-10-30T16:13:00Z">
        <w:r w:rsidRPr="00354AB7">
          <w:rPr>
            <w:rFonts w:ascii="Courier New" w:hAnsi="Courier New" w:cs="Courier New"/>
          </w:rPr>
          <w:t>&lt;&lt;dataType&gt;&gt;</w:t>
        </w:r>
        <w:r w:rsidRPr="00354AB7">
          <w:rPr>
            <w:lang w:val="en-US"/>
          </w:rPr>
          <w:t xml:space="preserve"> </w:t>
        </w:r>
      </w:ins>
      <w:del w:id="1297" w:author="CR0481" w:date="2024-10-30T16:13:00Z">
        <w:r w:rsidRPr="00014436" w:rsidDel="00BC6BC9">
          <w:rPr>
            <w:lang w:eastAsia="zh-CN"/>
          </w:rPr>
          <w:delText>&lt;&lt;data</w:delText>
        </w:r>
        <w:r w:rsidDel="00BC6BC9">
          <w:rPr>
            <w:lang w:eastAsia="zh-CN"/>
          </w:rPr>
          <w:delText>T</w:delText>
        </w:r>
        <w:r w:rsidRPr="00014436" w:rsidDel="00BC6BC9">
          <w:rPr>
            <w:lang w:eastAsia="zh-CN"/>
          </w:rPr>
          <w:delText>ype&gt;&gt;</w:delText>
        </w:r>
        <w:r w:rsidDel="00BC6BC9">
          <w:rPr>
            <w:lang w:eastAsia="zh-CN"/>
          </w:rPr>
          <w:delText xml:space="preserve"> </w:delText>
        </w:r>
      </w:del>
      <w:r>
        <w:rPr>
          <w:lang w:eastAsia="zh-CN"/>
        </w:rPr>
        <w:t>as one of its attributes, shall be applicable</w:t>
      </w:r>
      <w:r>
        <w:t>.</w:t>
      </w:r>
    </w:p>
    <w:p w14:paraId="056ADA04" w14:textId="77777777" w:rsidR="00E72F27" w:rsidRDefault="00E72F27" w:rsidP="00E72F27">
      <w:pPr>
        <w:pStyle w:val="Heading3"/>
      </w:pPr>
      <w:r>
        <w:t>4.3.34</w:t>
      </w:r>
      <w:r>
        <w:tab/>
      </w:r>
      <w:r>
        <w:rPr>
          <w:rFonts w:ascii="Courier New" w:hAnsi="Courier New" w:cs="Courier New"/>
        </w:rPr>
        <w:t>ThresholdInfo &lt;&lt;dataType&gt;&gt;</w:t>
      </w:r>
      <w:bookmarkEnd w:id="1294"/>
      <w:bookmarkEnd w:id="1295"/>
    </w:p>
    <w:p w14:paraId="6F3A6F1E" w14:textId="77777777" w:rsidR="00E72F27" w:rsidRDefault="00E72F27" w:rsidP="00E72F27">
      <w:pPr>
        <w:pStyle w:val="Heading4"/>
      </w:pPr>
      <w:bookmarkStart w:id="1298" w:name="_Toc51754700"/>
      <w:bookmarkStart w:id="1299" w:name="_Toc178092509"/>
      <w:r>
        <w:t>4.3.34.1</w:t>
      </w:r>
      <w:r>
        <w:tab/>
        <w:t>Definition</w:t>
      </w:r>
      <w:bookmarkEnd w:id="1298"/>
      <w:bookmarkEnd w:id="1299"/>
    </w:p>
    <w:p w14:paraId="7DA4E0DA" w14:textId="77777777" w:rsidR="008B0B71" w:rsidRDefault="008B0B71" w:rsidP="008B0B71">
      <w:pPr>
        <w:rPr>
          <w:lang w:val="en-US"/>
        </w:rPr>
      </w:pPr>
      <w:bookmarkStart w:id="1300" w:name="_Toc51754701"/>
      <w:bookmarkStart w:id="1301" w:name="_Toc178092510"/>
      <w:r>
        <w:rPr>
          <w:lang w:val="en-US"/>
        </w:rPr>
        <w:t xml:space="preserve">This </w:t>
      </w:r>
      <w:ins w:id="1302" w:author="CR0481" w:date="2024-10-30T16:13:00Z">
        <w:r w:rsidRPr="00354AB7">
          <w:rPr>
            <w:rFonts w:ascii="Courier New" w:hAnsi="Courier New" w:cs="Courier New"/>
          </w:rPr>
          <w:t>&lt;&lt;dataType&gt;&gt;</w:t>
        </w:r>
        <w:r w:rsidRPr="00354AB7">
          <w:rPr>
            <w:lang w:val="en-US"/>
          </w:rPr>
          <w:t xml:space="preserve"> </w:t>
        </w:r>
      </w:ins>
      <w:del w:id="1303" w:author="CR0481" w:date="2024-10-30T16:13:00Z">
        <w:r w:rsidDel="00BC6BC9">
          <w:rPr>
            <w:lang w:val="en-US"/>
          </w:rPr>
          <w:delText xml:space="preserve">data type </w:delText>
        </w:r>
      </w:del>
      <w:r>
        <w:rPr>
          <w:lang w:val="en-US"/>
        </w:rPr>
        <w:t>defines a single threshold level.</w:t>
      </w:r>
    </w:p>
    <w:p w14:paraId="5000A4E3" w14:textId="77777777" w:rsidR="00E72F27" w:rsidRDefault="00E72F27" w:rsidP="00E72F27">
      <w:pPr>
        <w:pStyle w:val="Heading4"/>
        <w:rPr>
          <w:lang w:val="fr-FR"/>
        </w:rPr>
      </w:pPr>
      <w:r>
        <w:rPr>
          <w:lang w:val="fr-FR"/>
        </w:rPr>
        <w:t>4.3.34.2</w:t>
      </w:r>
      <w:r>
        <w:rPr>
          <w:lang w:val="fr-FR"/>
        </w:rPr>
        <w:tab/>
        <w:t>Attributes</w:t>
      </w:r>
      <w:bookmarkEnd w:id="1300"/>
      <w:bookmarkEnd w:id="130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E72F27" w14:paraId="1AABC380" w14:textId="77777777" w:rsidTr="00F84ADE">
        <w:trPr>
          <w:cantSplit/>
          <w:jc w:val="center"/>
        </w:trPr>
        <w:tc>
          <w:tcPr>
            <w:tcW w:w="2400" w:type="pct"/>
            <w:shd w:val="clear" w:color="auto" w:fill="BFBFBF"/>
            <w:noWrap/>
            <w:vAlign w:val="center"/>
            <w:hideMark/>
          </w:tcPr>
          <w:p w14:paraId="43C26B56" w14:textId="77777777" w:rsidR="00E72F27" w:rsidRDefault="00E72F27">
            <w:pPr>
              <w:pStyle w:val="TAH"/>
              <w:rPr>
                <w:rFonts w:eastAsia="SimSun"/>
              </w:rPr>
            </w:pPr>
            <w:r>
              <w:t>Attribute name</w:t>
            </w:r>
          </w:p>
        </w:tc>
        <w:tc>
          <w:tcPr>
            <w:tcW w:w="200" w:type="pct"/>
            <w:shd w:val="clear" w:color="auto" w:fill="BFBFBF"/>
            <w:noWrap/>
            <w:vAlign w:val="center"/>
            <w:hideMark/>
          </w:tcPr>
          <w:p w14:paraId="149C980A" w14:textId="77777777" w:rsidR="00E72F27" w:rsidRDefault="00E72F27">
            <w:pPr>
              <w:pStyle w:val="TAH"/>
            </w:pPr>
            <w:r>
              <w:t>S</w:t>
            </w:r>
          </w:p>
        </w:tc>
        <w:tc>
          <w:tcPr>
            <w:tcW w:w="600" w:type="pct"/>
            <w:shd w:val="clear" w:color="auto" w:fill="BFBFBF"/>
            <w:noWrap/>
            <w:vAlign w:val="center"/>
            <w:hideMark/>
          </w:tcPr>
          <w:p w14:paraId="56816A49" w14:textId="77777777" w:rsidR="00E72F27" w:rsidRDefault="00E72F27">
            <w:pPr>
              <w:pStyle w:val="TAH"/>
            </w:pPr>
            <w:r>
              <w:t>isReadable</w:t>
            </w:r>
          </w:p>
        </w:tc>
        <w:tc>
          <w:tcPr>
            <w:tcW w:w="600" w:type="pct"/>
            <w:shd w:val="clear" w:color="auto" w:fill="BFBFBF"/>
            <w:noWrap/>
            <w:vAlign w:val="center"/>
            <w:hideMark/>
          </w:tcPr>
          <w:p w14:paraId="3DD74444" w14:textId="77777777" w:rsidR="00E72F27" w:rsidRDefault="00E72F27">
            <w:pPr>
              <w:pStyle w:val="TAH"/>
            </w:pPr>
            <w:r>
              <w:t>isWritable</w:t>
            </w:r>
          </w:p>
        </w:tc>
        <w:tc>
          <w:tcPr>
            <w:tcW w:w="600" w:type="pct"/>
            <w:shd w:val="clear" w:color="auto" w:fill="BFBFBF"/>
            <w:noWrap/>
            <w:vAlign w:val="center"/>
            <w:hideMark/>
          </w:tcPr>
          <w:p w14:paraId="0662C511" w14:textId="77777777" w:rsidR="00E72F27" w:rsidRDefault="00E72F27">
            <w:pPr>
              <w:pStyle w:val="TAH"/>
            </w:pPr>
            <w:r>
              <w:rPr>
                <w:rFonts w:cs="Arial"/>
                <w:bCs/>
                <w:szCs w:val="18"/>
              </w:rPr>
              <w:t>isInvariant</w:t>
            </w:r>
          </w:p>
        </w:tc>
        <w:tc>
          <w:tcPr>
            <w:tcW w:w="600" w:type="pct"/>
            <w:shd w:val="clear" w:color="auto" w:fill="BFBFBF"/>
            <w:noWrap/>
            <w:vAlign w:val="center"/>
            <w:hideMark/>
          </w:tcPr>
          <w:p w14:paraId="162EC0EB" w14:textId="77777777" w:rsidR="00E72F27" w:rsidRDefault="00E72F27">
            <w:pPr>
              <w:pStyle w:val="TAH"/>
            </w:pPr>
            <w:r>
              <w:t>isNotifyable</w:t>
            </w:r>
          </w:p>
        </w:tc>
      </w:tr>
      <w:tr w:rsidR="008B0B71" w14:paraId="2BAFB41D" w14:textId="77777777" w:rsidTr="00F84ADE">
        <w:trPr>
          <w:cantSplit/>
          <w:jc w:val="center"/>
        </w:trPr>
        <w:tc>
          <w:tcPr>
            <w:tcW w:w="2400" w:type="pct"/>
            <w:noWrap/>
            <w:hideMark/>
          </w:tcPr>
          <w:p w14:paraId="4A77CDF5" w14:textId="3257D019" w:rsidR="008B0B71" w:rsidRPr="00B26339" w:rsidRDefault="008B0B71" w:rsidP="008B0B71">
            <w:pPr>
              <w:pStyle w:val="TAL"/>
              <w:rPr>
                <w:rFonts w:cs="Arial"/>
                <w:szCs w:val="18"/>
              </w:rPr>
            </w:pPr>
            <w:ins w:id="1304" w:author="CR0481" w:date="2024-10-30T16:13:00Z">
              <w:r w:rsidRPr="00A95FD2">
                <w:rPr>
                  <w:rFonts w:ascii="Courier New" w:hAnsi="Courier New" w:cs="Courier New"/>
                  <w:color w:val="000000"/>
                </w:rPr>
                <w:t>performanceMetrics</w:t>
              </w:r>
            </w:ins>
            <w:del w:id="1305" w:author="CR0481" w:date="2024-10-30T16:13:00Z">
              <w:r w:rsidRPr="00B26339" w:rsidDel="00A95FD2">
                <w:rPr>
                  <w:rFonts w:cs="Arial"/>
                </w:rPr>
                <w:delText>performanceMetrics</w:delText>
              </w:r>
            </w:del>
          </w:p>
        </w:tc>
        <w:tc>
          <w:tcPr>
            <w:tcW w:w="200" w:type="pct"/>
            <w:noWrap/>
            <w:hideMark/>
          </w:tcPr>
          <w:p w14:paraId="7124FC47" w14:textId="77777777" w:rsidR="008B0B71" w:rsidRDefault="008B0B71" w:rsidP="008B0B71">
            <w:pPr>
              <w:pStyle w:val="TAL"/>
              <w:jc w:val="center"/>
            </w:pPr>
            <w:r>
              <w:t>M</w:t>
            </w:r>
          </w:p>
        </w:tc>
        <w:tc>
          <w:tcPr>
            <w:tcW w:w="600" w:type="pct"/>
            <w:noWrap/>
            <w:hideMark/>
          </w:tcPr>
          <w:p w14:paraId="32EF2C8D" w14:textId="77777777" w:rsidR="008B0B71" w:rsidRDefault="008B0B71" w:rsidP="008B0B71">
            <w:pPr>
              <w:pStyle w:val="TAL"/>
              <w:jc w:val="center"/>
            </w:pPr>
            <w:r>
              <w:t>T</w:t>
            </w:r>
          </w:p>
        </w:tc>
        <w:tc>
          <w:tcPr>
            <w:tcW w:w="600" w:type="pct"/>
            <w:noWrap/>
            <w:hideMark/>
          </w:tcPr>
          <w:p w14:paraId="1C8CE156" w14:textId="77777777" w:rsidR="008B0B71" w:rsidRDefault="008B0B71" w:rsidP="008B0B71">
            <w:pPr>
              <w:pStyle w:val="TAL"/>
              <w:jc w:val="center"/>
            </w:pPr>
            <w:r>
              <w:t>T</w:t>
            </w:r>
          </w:p>
        </w:tc>
        <w:tc>
          <w:tcPr>
            <w:tcW w:w="600" w:type="pct"/>
            <w:noWrap/>
            <w:hideMark/>
          </w:tcPr>
          <w:p w14:paraId="63AD57FD" w14:textId="77777777" w:rsidR="008B0B71" w:rsidRDefault="008B0B71" w:rsidP="008B0B71">
            <w:pPr>
              <w:pStyle w:val="TAL"/>
              <w:jc w:val="center"/>
              <w:rPr>
                <w:lang w:eastAsia="zh-CN"/>
              </w:rPr>
            </w:pPr>
            <w:r>
              <w:rPr>
                <w:lang w:eastAsia="zh-CN"/>
              </w:rPr>
              <w:t>F</w:t>
            </w:r>
          </w:p>
        </w:tc>
        <w:tc>
          <w:tcPr>
            <w:tcW w:w="600" w:type="pct"/>
            <w:noWrap/>
            <w:hideMark/>
          </w:tcPr>
          <w:p w14:paraId="0C156426" w14:textId="77777777" w:rsidR="008B0B71" w:rsidRDefault="008B0B71" w:rsidP="008B0B71">
            <w:pPr>
              <w:pStyle w:val="TAL"/>
              <w:jc w:val="center"/>
              <w:rPr>
                <w:lang w:eastAsia="zh-CN"/>
              </w:rPr>
            </w:pPr>
            <w:r>
              <w:rPr>
                <w:lang w:eastAsia="zh-CN"/>
              </w:rPr>
              <w:t>T</w:t>
            </w:r>
          </w:p>
        </w:tc>
      </w:tr>
      <w:tr w:rsidR="008B0B71" w14:paraId="1A4DFC9F" w14:textId="77777777" w:rsidTr="00F84ADE">
        <w:trPr>
          <w:cantSplit/>
          <w:jc w:val="center"/>
        </w:trPr>
        <w:tc>
          <w:tcPr>
            <w:tcW w:w="2400" w:type="pct"/>
            <w:noWrap/>
            <w:hideMark/>
          </w:tcPr>
          <w:p w14:paraId="0E9D79C1" w14:textId="6DE00A3B" w:rsidR="008B0B71" w:rsidRPr="00B26339" w:rsidRDefault="008B0B71" w:rsidP="008B0B71">
            <w:pPr>
              <w:pStyle w:val="TAL"/>
              <w:rPr>
                <w:rFonts w:cs="Arial"/>
                <w:szCs w:val="18"/>
              </w:rPr>
            </w:pPr>
            <w:del w:id="1306" w:author="CR0481" w:date="2024-10-30T16:13:00Z">
              <w:r w:rsidRPr="00B26339" w:rsidDel="007F7A45">
                <w:rPr>
                  <w:rFonts w:cs="Arial"/>
                  <w:szCs w:val="18"/>
                </w:rPr>
                <w:delText>thresholdDirection</w:delText>
              </w:r>
            </w:del>
            <w:ins w:id="1307" w:author="CR0481" w:date="2024-10-30T16:13:00Z">
              <w:r w:rsidRPr="007F7A45">
                <w:rPr>
                  <w:rFonts w:ascii="Courier New" w:hAnsi="Courier New" w:cs="Courier New"/>
                  <w:szCs w:val="18"/>
                </w:rPr>
                <w:t>thresholdDirection</w:t>
              </w:r>
            </w:ins>
          </w:p>
        </w:tc>
        <w:tc>
          <w:tcPr>
            <w:tcW w:w="200" w:type="pct"/>
            <w:noWrap/>
            <w:hideMark/>
          </w:tcPr>
          <w:p w14:paraId="4A54A3F3" w14:textId="77777777" w:rsidR="008B0B71" w:rsidRDefault="008B0B71" w:rsidP="008B0B71">
            <w:pPr>
              <w:pStyle w:val="TAL"/>
              <w:jc w:val="center"/>
            </w:pPr>
            <w:r>
              <w:t>M</w:t>
            </w:r>
          </w:p>
        </w:tc>
        <w:tc>
          <w:tcPr>
            <w:tcW w:w="600" w:type="pct"/>
            <w:noWrap/>
            <w:hideMark/>
          </w:tcPr>
          <w:p w14:paraId="2C227C04" w14:textId="77777777" w:rsidR="008B0B71" w:rsidRDefault="008B0B71" w:rsidP="008B0B71">
            <w:pPr>
              <w:pStyle w:val="TAL"/>
              <w:jc w:val="center"/>
            </w:pPr>
            <w:r>
              <w:t>T</w:t>
            </w:r>
          </w:p>
        </w:tc>
        <w:tc>
          <w:tcPr>
            <w:tcW w:w="600" w:type="pct"/>
            <w:noWrap/>
            <w:hideMark/>
          </w:tcPr>
          <w:p w14:paraId="41FC7E05" w14:textId="77777777" w:rsidR="008B0B71" w:rsidRDefault="008B0B71" w:rsidP="008B0B71">
            <w:pPr>
              <w:pStyle w:val="TAL"/>
              <w:jc w:val="center"/>
            </w:pPr>
            <w:r>
              <w:t>T</w:t>
            </w:r>
          </w:p>
        </w:tc>
        <w:tc>
          <w:tcPr>
            <w:tcW w:w="600" w:type="pct"/>
            <w:noWrap/>
            <w:hideMark/>
          </w:tcPr>
          <w:p w14:paraId="0E7B541F" w14:textId="77777777" w:rsidR="008B0B71" w:rsidRDefault="008B0B71" w:rsidP="008B0B71">
            <w:pPr>
              <w:pStyle w:val="TAL"/>
              <w:jc w:val="center"/>
              <w:rPr>
                <w:lang w:eastAsia="zh-CN"/>
              </w:rPr>
            </w:pPr>
            <w:r>
              <w:rPr>
                <w:lang w:eastAsia="zh-CN"/>
              </w:rPr>
              <w:t>F</w:t>
            </w:r>
          </w:p>
        </w:tc>
        <w:tc>
          <w:tcPr>
            <w:tcW w:w="600" w:type="pct"/>
            <w:noWrap/>
            <w:hideMark/>
          </w:tcPr>
          <w:p w14:paraId="2C56D59F" w14:textId="77777777" w:rsidR="008B0B71" w:rsidRDefault="008B0B71" w:rsidP="008B0B71">
            <w:pPr>
              <w:pStyle w:val="TAL"/>
              <w:jc w:val="center"/>
              <w:rPr>
                <w:lang w:eastAsia="zh-CN"/>
              </w:rPr>
            </w:pPr>
            <w:r>
              <w:rPr>
                <w:lang w:eastAsia="zh-CN"/>
              </w:rPr>
              <w:t>T</w:t>
            </w:r>
          </w:p>
        </w:tc>
      </w:tr>
      <w:tr w:rsidR="008B0B71" w14:paraId="1F6D3263" w14:textId="77777777" w:rsidTr="00F84ADE">
        <w:trPr>
          <w:cantSplit/>
          <w:jc w:val="center"/>
        </w:trPr>
        <w:tc>
          <w:tcPr>
            <w:tcW w:w="2400" w:type="pct"/>
            <w:noWrap/>
            <w:hideMark/>
          </w:tcPr>
          <w:p w14:paraId="3CE11AA8" w14:textId="4DB92878" w:rsidR="008B0B71" w:rsidRPr="00B26339" w:rsidRDefault="008B0B71" w:rsidP="008B0B71">
            <w:pPr>
              <w:pStyle w:val="TAL"/>
              <w:rPr>
                <w:rFonts w:cs="Arial"/>
                <w:szCs w:val="18"/>
              </w:rPr>
            </w:pPr>
            <w:del w:id="1308" w:author="CR0481" w:date="2024-10-30T16:13:00Z">
              <w:r w:rsidRPr="00B26339" w:rsidDel="007F7A45">
                <w:rPr>
                  <w:rFonts w:cs="Arial"/>
                  <w:szCs w:val="18"/>
                </w:rPr>
                <w:delText>thresholdValue</w:delText>
              </w:r>
            </w:del>
            <w:ins w:id="1309" w:author="CR0481" w:date="2024-10-30T16:13:00Z">
              <w:r w:rsidRPr="007F7A45">
                <w:rPr>
                  <w:rFonts w:ascii="Courier New" w:hAnsi="Courier New" w:cs="Courier New"/>
                  <w:szCs w:val="18"/>
                </w:rPr>
                <w:t>thresholdValue</w:t>
              </w:r>
            </w:ins>
          </w:p>
        </w:tc>
        <w:tc>
          <w:tcPr>
            <w:tcW w:w="200" w:type="pct"/>
            <w:noWrap/>
            <w:hideMark/>
          </w:tcPr>
          <w:p w14:paraId="22C87008" w14:textId="77777777" w:rsidR="008B0B71" w:rsidRDefault="008B0B71" w:rsidP="008B0B71">
            <w:pPr>
              <w:pStyle w:val="TAL"/>
              <w:jc w:val="center"/>
            </w:pPr>
            <w:r>
              <w:t>M</w:t>
            </w:r>
          </w:p>
        </w:tc>
        <w:tc>
          <w:tcPr>
            <w:tcW w:w="600" w:type="pct"/>
            <w:noWrap/>
            <w:hideMark/>
          </w:tcPr>
          <w:p w14:paraId="7E7EA3F1" w14:textId="77777777" w:rsidR="008B0B71" w:rsidRDefault="008B0B71" w:rsidP="008B0B71">
            <w:pPr>
              <w:pStyle w:val="TAL"/>
              <w:jc w:val="center"/>
            </w:pPr>
            <w:r>
              <w:t>T</w:t>
            </w:r>
          </w:p>
        </w:tc>
        <w:tc>
          <w:tcPr>
            <w:tcW w:w="600" w:type="pct"/>
            <w:noWrap/>
            <w:hideMark/>
          </w:tcPr>
          <w:p w14:paraId="5B6447DD" w14:textId="77777777" w:rsidR="008B0B71" w:rsidRDefault="008B0B71" w:rsidP="008B0B71">
            <w:pPr>
              <w:pStyle w:val="TAL"/>
              <w:jc w:val="center"/>
            </w:pPr>
            <w:r>
              <w:t>T</w:t>
            </w:r>
          </w:p>
        </w:tc>
        <w:tc>
          <w:tcPr>
            <w:tcW w:w="600" w:type="pct"/>
            <w:noWrap/>
            <w:hideMark/>
          </w:tcPr>
          <w:p w14:paraId="3125D81B" w14:textId="77777777" w:rsidR="008B0B71" w:rsidRDefault="008B0B71" w:rsidP="008B0B71">
            <w:pPr>
              <w:pStyle w:val="TAL"/>
              <w:jc w:val="center"/>
              <w:rPr>
                <w:lang w:eastAsia="zh-CN"/>
              </w:rPr>
            </w:pPr>
            <w:r>
              <w:rPr>
                <w:lang w:eastAsia="zh-CN"/>
              </w:rPr>
              <w:t>F</w:t>
            </w:r>
          </w:p>
        </w:tc>
        <w:tc>
          <w:tcPr>
            <w:tcW w:w="600" w:type="pct"/>
            <w:noWrap/>
            <w:hideMark/>
          </w:tcPr>
          <w:p w14:paraId="13E05017" w14:textId="77777777" w:rsidR="008B0B71" w:rsidRDefault="008B0B71" w:rsidP="008B0B71">
            <w:pPr>
              <w:pStyle w:val="TAL"/>
              <w:jc w:val="center"/>
              <w:rPr>
                <w:lang w:eastAsia="zh-CN"/>
              </w:rPr>
            </w:pPr>
            <w:r>
              <w:rPr>
                <w:lang w:eastAsia="zh-CN"/>
              </w:rPr>
              <w:t>T</w:t>
            </w:r>
          </w:p>
        </w:tc>
      </w:tr>
      <w:tr w:rsidR="008B0B71" w14:paraId="2C31406B" w14:textId="77777777" w:rsidTr="00F84ADE">
        <w:trPr>
          <w:cantSplit/>
          <w:jc w:val="center"/>
        </w:trPr>
        <w:tc>
          <w:tcPr>
            <w:tcW w:w="2400" w:type="pct"/>
            <w:noWrap/>
            <w:hideMark/>
          </w:tcPr>
          <w:p w14:paraId="3B32C400" w14:textId="18982B5B" w:rsidR="008B0B71" w:rsidRPr="00B26339" w:rsidRDefault="008B0B71" w:rsidP="008B0B71">
            <w:pPr>
              <w:pStyle w:val="TAL"/>
              <w:rPr>
                <w:rFonts w:cs="Arial"/>
                <w:szCs w:val="18"/>
              </w:rPr>
            </w:pPr>
            <w:del w:id="1310" w:author="CR0481" w:date="2024-10-30T16:13:00Z">
              <w:r w:rsidRPr="00B26339" w:rsidDel="007F7A45">
                <w:rPr>
                  <w:rFonts w:cs="Arial"/>
                  <w:szCs w:val="18"/>
                </w:rPr>
                <w:delText>Hysteresis</w:delText>
              </w:r>
            </w:del>
            <w:ins w:id="1311" w:author="CR0481" w:date="2024-10-30T16:13:00Z">
              <w:r>
                <w:rPr>
                  <w:rFonts w:cs="Arial"/>
                  <w:szCs w:val="18"/>
                </w:rPr>
                <w:t xml:space="preserve"> </w:t>
              </w:r>
              <w:r>
                <w:rPr>
                  <w:rFonts w:ascii="Courier New" w:hAnsi="Courier New" w:cs="Courier New"/>
                  <w:szCs w:val="18"/>
                </w:rPr>
                <w:t>h</w:t>
              </w:r>
              <w:r w:rsidRPr="007F7A45">
                <w:rPr>
                  <w:rFonts w:ascii="Courier New" w:hAnsi="Courier New" w:cs="Courier New"/>
                  <w:szCs w:val="18"/>
                </w:rPr>
                <w:t>ysteresis</w:t>
              </w:r>
            </w:ins>
          </w:p>
        </w:tc>
        <w:tc>
          <w:tcPr>
            <w:tcW w:w="200" w:type="pct"/>
            <w:noWrap/>
            <w:hideMark/>
          </w:tcPr>
          <w:p w14:paraId="25960B25" w14:textId="77777777" w:rsidR="008B0B71" w:rsidRDefault="008B0B71" w:rsidP="008B0B71">
            <w:pPr>
              <w:pStyle w:val="TAL"/>
              <w:jc w:val="center"/>
            </w:pPr>
            <w:r>
              <w:t>O</w:t>
            </w:r>
          </w:p>
        </w:tc>
        <w:tc>
          <w:tcPr>
            <w:tcW w:w="600" w:type="pct"/>
            <w:noWrap/>
            <w:hideMark/>
          </w:tcPr>
          <w:p w14:paraId="08364770" w14:textId="77777777" w:rsidR="008B0B71" w:rsidRDefault="008B0B71" w:rsidP="008B0B71">
            <w:pPr>
              <w:pStyle w:val="TAL"/>
              <w:jc w:val="center"/>
            </w:pPr>
            <w:r>
              <w:t>T</w:t>
            </w:r>
          </w:p>
        </w:tc>
        <w:tc>
          <w:tcPr>
            <w:tcW w:w="600" w:type="pct"/>
            <w:noWrap/>
            <w:hideMark/>
          </w:tcPr>
          <w:p w14:paraId="255F419F" w14:textId="77777777" w:rsidR="008B0B71" w:rsidRDefault="008B0B71" w:rsidP="008B0B71">
            <w:pPr>
              <w:pStyle w:val="TAL"/>
              <w:jc w:val="center"/>
            </w:pPr>
            <w:r>
              <w:t>T</w:t>
            </w:r>
          </w:p>
        </w:tc>
        <w:tc>
          <w:tcPr>
            <w:tcW w:w="600" w:type="pct"/>
            <w:noWrap/>
            <w:hideMark/>
          </w:tcPr>
          <w:p w14:paraId="52653180" w14:textId="77777777" w:rsidR="008B0B71" w:rsidRDefault="008B0B71" w:rsidP="008B0B71">
            <w:pPr>
              <w:pStyle w:val="TAL"/>
              <w:jc w:val="center"/>
              <w:rPr>
                <w:lang w:eastAsia="zh-CN"/>
              </w:rPr>
            </w:pPr>
            <w:r>
              <w:rPr>
                <w:lang w:eastAsia="zh-CN"/>
              </w:rPr>
              <w:t>F</w:t>
            </w:r>
          </w:p>
        </w:tc>
        <w:tc>
          <w:tcPr>
            <w:tcW w:w="600" w:type="pct"/>
            <w:noWrap/>
            <w:hideMark/>
          </w:tcPr>
          <w:p w14:paraId="0F28D2F2" w14:textId="77777777" w:rsidR="008B0B71" w:rsidRDefault="008B0B71" w:rsidP="008B0B71">
            <w:pPr>
              <w:pStyle w:val="TAL"/>
              <w:jc w:val="center"/>
              <w:rPr>
                <w:lang w:eastAsia="zh-CN"/>
              </w:rPr>
            </w:pPr>
            <w:r>
              <w:rPr>
                <w:lang w:eastAsia="zh-CN"/>
              </w:rPr>
              <w:t>T</w:t>
            </w:r>
          </w:p>
        </w:tc>
      </w:tr>
    </w:tbl>
    <w:p w14:paraId="78810CAE" w14:textId="590721BD" w:rsidR="00756B6A" w:rsidRDefault="00756B6A" w:rsidP="00A144B4">
      <w:pPr>
        <w:rPr>
          <w:lang w:eastAsia="zh-CN"/>
        </w:rPr>
      </w:pPr>
    </w:p>
    <w:p w14:paraId="37184DC0" w14:textId="77777777" w:rsidR="00CF2F86" w:rsidRPr="00CE6AD3" w:rsidRDefault="00CF2F86" w:rsidP="00CF2F86">
      <w:pPr>
        <w:pStyle w:val="Heading4"/>
      </w:pPr>
      <w:bookmarkStart w:id="1312" w:name="_Toc178092511"/>
      <w:r w:rsidRPr="00CE6AD3">
        <w:t>4.3.</w:t>
      </w:r>
      <w:r>
        <w:t>34</w:t>
      </w:r>
      <w:r w:rsidRPr="00CE6AD3">
        <w:t>.3</w:t>
      </w:r>
      <w:r w:rsidRPr="00CE6AD3">
        <w:tab/>
        <w:t>Attribute constraints</w:t>
      </w:r>
      <w:bookmarkEnd w:id="1312"/>
    </w:p>
    <w:p w14:paraId="3A6B9AB0" w14:textId="77777777" w:rsidR="00CF2F86" w:rsidRPr="00CE6AD3" w:rsidRDefault="00CF2F86" w:rsidP="00CF2F86">
      <w:pPr>
        <w:rPr>
          <w:lang w:eastAsia="zh-CN"/>
        </w:rPr>
      </w:pPr>
      <w:r w:rsidRPr="00CE6AD3">
        <w:rPr>
          <w:lang w:eastAsia="zh-CN"/>
        </w:rPr>
        <w:t>None</w:t>
      </w:r>
    </w:p>
    <w:p w14:paraId="4D1A26E8" w14:textId="77777777" w:rsidR="00CF2F86" w:rsidRPr="00BA3C64" w:rsidRDefault="00CF2F86" w:rsidP="00CF2F86">
      <w:pPr>
        <w:pStyle w:val="Heading4"/>
        <w:rPr>
          <w:lang w:val="en-US"/>
        </w:rPr>
      </w:pPr>
      <w:bookmarkStart w:id="1313" w:name="_Toc178092512"/>
      <w:r w:rsidRPr="005824F9">
        <w:rPr>
          <w:lang w:val="en-US"/>
        </w:rPr>
        <w:t>4.3.34.</w:t>
      </w:r>
      <w:r w:rsidRPr="00BA3C64">
        <w:rPr>
          <w:lang w:val="en-US" w:eastAsia="zh-CN"/>
        </w:rPr>
        <w:t>4</w:t>
      </w:r>
      <w:r w:rsidRPr="00BA3C64">
        <w:rPr>
          <w:lang w:val="en-US"/>
        </w:rPr>
        <w:tab/>
        <w:t>Notifications</w:t>
      </w:r>
      <w:bookmarkEnd w:id="1313"/>
    </w:p>
    <w:p w14:paraId="4376B303" w14:textId="77777777" w:rsidR="008B0B71" w:rsidRDefault="008B0B71" w:rsidP="008B0B71">
      <w:pPr>
        <w:rPr>
          <w:lang w:eastAsia="zh-CN"/>
        </w:rPr>
      </w:pPr>
      <w:bookmarkStart w:id="1314" w:name="_Toc178092513"/>
      <w:r w:rsidRPr="00BA3C64">
        <w:t xml:space="preserve">The subclause 4.5 of the &lt;&lt;IOC&gt;&gt; using this </w:t>
      </w:r>
      <w:ins w:id="1315" w:author="CR0481" w:date="2024-10-30T16:13:00Z">
        <w:r w:rsidRPr="00354AB7">
          <w:rPr>
            <w:rFonts w:ascii="Courier New" w:hAnsi="Courier New" w:cs="Courier New"/>
          </w:rPr>
          <w:t>&lt;&lt;dataType&gt;&gt;</w:t>
        </w:r>
        <w:r w:rsidRPr="00354AB7">
          <w:rPr>
            <w:lang w:val="en-US"/>
          </w:rPr>
          <w:t xml:space="preserve"> </w:t>
        </w:r>
      </w:ins>
      <w:del w:id="1316" w:author="CR0481" w:date="2024-10-30T16:13:00Z">
        <w:r w:rsidRPr="00BA3C64" w:rsidDel="00BC6BC9">
          <w:rPr>
            <w:lang w:eastAsia="zh-CN"/>
          </w:rPr>
          <w:delText xml:space="preserve">&lt;&lt;dataType&gt;&gt; </w:delText>
        </w:r>
      </w:del>
      <w:r w:rsidRPr="00BA3C64">
        <w:rPr>
          <w:lang w:eastAsia="zh-CN"/>
        </w:rPr>
        <w:t>as one of its attributes, shall be applicable</w:t>
      </w:r>
      <w:r w:rsidRPr="00BA3C64">
        <w:t>.</w:t>
      </w:r>
    </w:p>
    <w:p w14:paraId="4862C444" w14:textId="6334861F" w:rsidR="00EF23AF" w:rsidRPr="005B429A" w:rsidRDefault="00EF23AF" w:rsidP="00EF23AF">
      <w:pPr>
        <w:pStyle w:val="Heading3"/>
        <w:rPr>
          <w:rFonts w:ascii="Courier New" w:hAnsi="Courier New" w:cs="Courier New"/>
        </w:rPr>
      </w:pPr>
      <w:r>
        <w:t>4</w:t>
      </w:r>
      <w:r w:rsidRPr="00F267AF">
        <w:t>.</w:t>
      </w:r>
      <w:r>
        <w:t>3</w:t>
      </w:r>
      <w:r w:rsidRPr="00F267AF">
        <w:t>.</w:t>
      </w:r>
      <w:r>
        <w:t>3</w:t>
      </w:r>
      <w:r w:rsidR="00B934E4">
        <w:t>5</w:t>
      </w:r>
      <w:r w:rsidRPr="00F267AF">
        <w:tab/>
      </w:r>
      <w:r>
        <w:rPr>
          <w:rFonts w:ascii="Courier New" w:hAnsi="Courier New" w:cs="Courier New"/>
        </w:rPr>
        <w:t>TraceReference</w:t>
      </w:r>
      <w:r w:rsidRPr="005B429A">
        <w:rPr>
          <w:rFonts w:ascii="Courier New" w:hAnsi="Courier New" w:cs="Courier New"/>
        </w:rPr>
        <w:t xml:space="preserve"> &lt;&lt;dataType&gt;&gt;</w:t>
      </w:r>
      <w:bookmarkEnd w:id="1314"/>
    </w:p>
    <w:p w14:paraId="10103B66" w14:textId="35705145" w:rsidR="00EF23AF" w:rsidRDefault="00EF23AF" w:rsidP="00EF23AF">
      <w:pPr>
        <w:pStyle w:val="Heading4"/>
      </w:pPr>
      <w:bookmarkStart w:id="1317" w:name="_Toc178092514"/>
      <w:r>
        <w:t>4.3.3</w:t>
      </w:r>
      <w:r w:rsidR="00B934E4">
        <w:t>5</w:t>
      </w:r>
      <w:r>
        <w:t>.1</w:t>
      </w:r>
      <w:r>
        <w:tab/>
        <w:t>Definition</w:t>
      </w:r>
      <w:bookmarkEnd w:id="1317"/>
    </w:p>
    <w:p w14:paraId="0A2CF0CA" w14:textId="77777777" w:rsidR="008B0B71" w:rsidRPr="00DD69B7" w:rsidRDefault="008B0B71" w:rsidP="008B0B71">
      <w:bookmarkStart w:id="1318" w:name="_Toc178092515"/>
      <w:r>
        <w:t xml:space="preserve">This </w:t>
      </w:r>
      <w:ins w:id="1319" w:author="CR0481" w:date="2024-10-30T16:13:00Z">
        <w:r w:rsidRPr="00354AB7">
          <w:rPr>
            <w:rFonts w:ascii="Courier New" w:hAnsi="Courier New" w:cs="Courier New"/>
          </w:rPr>
          <w:t>&lt;&lt;dataType&gt;&gt;</w:t>
        </w:r>
        <w:r w:rsidRPr="00354AB7">
          <w:rPr>
            <w:lang w:val="en-US"/>
          </w:rPr>
          <w:t xml:space="preserve"> </w:t>
        </w:r>
      </w:ins>
      <w:del w:id="1320" w:author="CR0481" w:date="2024-10-30T16:13:00Z">
        <w:r w:rsidRPr="00014436" w:rsidDel="00BC6BC9">
          <w:rPr>
            <w:lang w:eastAsia="zh-CN"/>
          </w:rPr>
          <w:delText>&lt;&lt;data</w:delText>
        </w:r>
        <w:r w:rsidDel="00BC6BC9">
          <w:rPr>
            <w:lang w:eastAsia="zh-CN"/>
          </w:rPr>
          <w:delText>T</w:delText>
        </w:r>
        <w:r w:rsidRPr="00014436" w:rsidDel="00BC6BC9">
          <w:rPr>
            <w:lang w:eastAsia="zh-CN"/>
          </w:rPr>
          <w:delText>ype&gt;&gt;</w:delText>
        </w:r>
        <w:r w:rsidDel="00BC6BC9">
          <w:rPr>
            <w:lang w:eastAsia="zh-CN"/>
          </w:rPr>
          <w:delText xml:space="preserve"> </w:delText>
        </w:r>
      </w:del>
      <w:r>
        <w:t xml:space="preserve">defines a globally unique identifier, which uniquely identifies the Trace Session that is created by the </w:t>
      </w:r>
      <w:ins w:id="1321" w:author="CR0481" w:date="2024-10-30T16:13:00Z">
        <w:r w:rsidRPr="00446FE4">
          <w:rPr>
            <w:rFonts w:ascii="Courier New" w:hAnsi="Courier New" w:cs="Courier New"/>
          </w:rPr>
          <w:t>TraceJob</w:t>
        </w:r>
      </w:ins>
      <w:del w:id="1322" w:author="CR0481" w:date="2024-10-30T16:13:00Z">
        <w:r w:rsidDel="00C45E67">
          <w:delText>TraceJob</w:delText>
        </w:r>
      </w:del>
      <w:r>
        <w:t>. It is composed of the MCC, MNC (resulting in PLMN identifier) and the trace identifier.</w:t>
      </w:r>
    </w:p>
    <w:p w14:paraId="39E9E79A" w14:textId="2FDAA7E6" w:rsidR="00EF23AF" w:rsidRDefault="00EF23AF" w:rsidP="00EF23AF">
      <w:pPr>
        <w:pStyle w:val="Heading4"/>
        <w:rPr>
          <w:lang w:val="fr-FR"/>
        </w:rPr>
      </w:pPr>
      <w:r>
        <w:rPr>
          <w:lang w:val="fr-FR"/>
        </w:rPr>
        <w:lastRenderedPageBreak/>
        <w:t>4.3.</w:t>
      </w:r>
      <w:r w:rsidR="00B934E4">
        <w:rPr>
          <w:lang w:val="fr-FR"/>
        </w:rPr>
        <w:t>35</w:t>
      </w:r>
      <w:r>
        <w:rPr>
          <w:lang w:val="fr-FR"/>
        </w:rPr>
        <w:t>.2</w:t>
      </w:r>
      <w:r>
        <w:rPr>
          <w:lang w:val="fr-FR"/>
        </w:rPr>
        <w:tab/>
        <w:t>Attributes</w:t>
      </w:r>
      <w:bookmarkEnd w:id="131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B25016" w14:paraId="5458E60B" w14:textId="77777777" w:rsidTr="008B0B71">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D66E3CC"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F3DF5AE"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706F59F"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1098D56"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67FD509" w14:textId="77777777" w:rsidR="00EF23AF" w:rsidRDefault="00EF23AF" w:rsidP="00290A9A">
            <w:pPr>
              <w:pStyle w:val="TAH"/>
            </w:pPr>
            <w:r>
              <w:rPr>
                <w:rFonts w:cs="Arial"/>
                <w:bCs/>
                <w:szCs w:val="18"/>
              </w:rPr>
              <w:t>isInvariant</w:t>
            </w:r>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11CAE55" w14:textId="77777777" w:rsidR="00EF23AF" w:rsidRDefault="00EF23AF" w:rsidP="00290A9A">
            <w:pPr>
              <w:pStyle w:val="TAH"/>
            </w:pPr>
            <w:r>
              <w:t>isNotifyable</w:t>
            </w:r>
          </w:p>
        </w:tc>
      </w:tr>
      <w:tr w:rsidR="008B0B71" w14:paraId="21B8E7E1" w14:textId="77777777" w:rsidTr="008B0B71">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17E14CD" w14:textId="4E97712C" w:rsidR="008B0B71" w:rsidRPr="00F84ADE" w:rsidRDefault="008B0B71" w:rsidP="008B0B71">
            <w:pPr>
              <w:pStyle w:val="TAL"/>
              <w:rPr>
                <w:rFonts w:cs="Arial"/>
                <w:szCs w:val="18"/>
              </w:rPr>
            </w:pPr>
            <w:del w:id="1323" w:author="CR0481" w:date="2024-10-30T16:13:00Z">
              <w:r w:rsidDel="007C49F8">
                <w:rPr>
                  <w:rFonts w:cs="Arial"/>
                  <w:szCs w:val="18"/>
                </w:rPr>
                <w:delText>m</w:delText>
              </w:r>
              <w:r w:rsidRPr="00F84ADE" w:rsidDel="007C49F8">
                <w:rPr>
                  <w:rFonts w:cs="Arial"/>
                  <w:szCs w:val="18"/>
                </w:rPr>
                <w:delText>cc</w:delText>
              </w:r>
            </w:del>
            <w:ins w:id="1324" w:author="CR0481" w:date="2024-10-30T16:13:00Z">
              <w:r w:rsidRPr="007C49F8">
                <w:rPr>
                  <w:rFonts w:ascii="Courier New" w:hAnsi="Courier New" w:cs="Courier New"/>
                  <w:szCs w:val="18"/>
                </w:rPr>
                <w:t>mcc</w:t>
              </w:r>
            </w:ins>
          </w:p>
        </w:tc>
        <w:tc>
          <w:tcPr>
            <w:tcW w:w="200" w:type="pct"/>
            <w:tcBorders>
              <w:top w:val="single" w:sz="4" w:space="0" w:color="auto"/>
              <w:left w:val="single" w:sz="4" w:space="0" w:color="auto"/>
              <w:bottom w:val="single" w:sz="4" w:space="0" w:color="auto"/>
              <w:right w:val="single" w:sz="4" w:space="0" w:color="auto"/>
            </w:tcBorders>
            <w:noWrap/>
          </w:tcPr>
          <w:p w14:paraId="0CF0F064" w14:textId="77777777" w:rsidR="008B0B71" w:rsidRDefault="008B0B71" w:rsidP="008B0B71">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1242DFCF" w14:textId="77777777" w:rsidR="008B0B71" w:rsidRDefault="008B0B71" w:rsidP="008B0B71">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2A90B382" w14:textId="77777777" w:rsidR="008B0B71" w:rsidRDefault="008B0B71" w:rsidP="008B0B71">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0C435B9F" w14:textId="77777777" w:rsidR="008B0B71" w:rsidRDefault="008B0B71" w:rsidP="008B0B71">
            <w:pPr>
              <w:pStyle w:val="TAL"/>
              <w:jc w:val="center"/>
              <w:rPr>
                <w:lang w:eastAsia="zh-CN"/>
              </w:rPr>
            </w:pPr>
            <w:r>
              <w:rPr>
                <w:lang w:eastAsia="zh-CN"/>
              </w:rPr>
              <w:t>T</w:t>
            </w:r>
          </w:p>
        </w:tc>
        <w:tc>
          <w:tcPr>
            <w:tcW w:w="583" w:type="pct"/>
            <w:tcBorders>
              <w:top w:val="single" w:sz="4" w:space="0" w:color="auto"/>
              <w:left w:val="single" w:sz="4" w:space="0" w:color="auto"/>
              <w:bottom w:val="single" w:sz="4" w:space="0" w:color="auto"/>
              <w:right w:val="single" w:sz="4" w:space="0" w:color="auto"/>
            </w:tcBorders>
            <w:noWrap/>
          </w:tcPr>
          <w:p w14:paraId="0F1E8AA0" w14:textId="77777777" w:rsidR="008B0B71" w:rsidRDefault="008B0B71" w:rsidP="008B0B71">
            <w:pPr>
              <w:pStyle w:val="TAL"/>
              <w:jc w:val="center"/>
              <w:rPr>
                <w:lang w:eastAsia="zh-CN"/>
              </w:rPr>
            </w:pPr>
            <w:r>
              <w:rPr>
                <w:lang w:eastAsia="zh-CN"/>
              </w:rPr>
              <w:t>N/A</w:t>
            </w:r>
          </w:p>
        </w:tc>
      </w:tr>
      <w:tr w:rsidR="008B0B71" w14:paraId="1D009620" w14:textId="77777777" w:rsidTr="008B0B71">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DA46EB7" w14:textId="280F028A" w:rsidR="008B0B71" w:rsidRPr="00F84ADE" w:rsidRDefault="008B0B71" w:rsidP="008B0B71">
            <w:pPr>
              <w:pStyle w:val="TAL"/>
              <w:rPr>
                <w:rFonts w:cs="Arial"/>
                <w:szCs w:val="18"/>
              </w:rPr>
            </w:pPr>
            <w:del w:id="1325" w:author="CR0481" w:date="2024-10-30T16:13:00Z">
              <w:r w:rsidDel="007C49F8">
                <w:rPr>
                  <w:rFonts w:cs="Arial"/>
                  <w:szCs w:val="18"/>
                </w:rPr>
                <w:delText>m</w:delText>
              </w:r>
              <w:r w:rsidRPr="00F84ADE" w:rsidDel="007C49F8">
                <w:rPr>
                  <w:rFonts w:cs="Arial"/>
                  <w:szCs w:val="18"/>
                </w:rPr>
                <w:delText>nc</w:delText>
              </w:r>
            </w:del>
            <w:ins w:id="1326" w:author="CR0481" w:date="2024-10-30T16:13:00Z">
              <w:r w:rsidRPr="007C49F8">
                <w:rPr>
                  <w:rFonts w:ascii="Courier New" w:hAnsi="Courier New" w:cs="Courier New"/>
                  <w:szCs w:val="18"/>
                </w:rPr>
                <w:t>mnc</w:t>
              </w:r>
            </w:ins>
          </w:p>
        </w:tc>
        <w:tc>
          <w:tcPr>
            <w:tcW w:w="200" w:type="pct"/>
            <w:tcBorders>
              <w:top w:val="single" w:sz="4" w:space="0" w:color="auto"/>
              <w:left w:val="single" w:sz="4" w:space="0" w:color="auto"/>
              <w:bottom w:val="single" w:sz="4" w:space="0" w:color="auto"/>
              <w:right w:val="single" w:sz="4" w:space="0" w:color="auto"/>
            </w:tcBorders>
            <w:noWrap/>
          </w:tcPr>
          <w:p w14:paraId="3838435D" w14:textId="77777777" w:rsidR="008B0B71" w:rsidRDefault="008B0B71" w:rsidP="008B0B71">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17D1B4D" w14:textId="77777777" w:rsidR="008B0B71" w:rsidRDefault="008B0B71" w:rsidP="008B0B71">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178D54FB" w14:textId="77777777" w:rsidR="008B0B71" w:rsidRDefault="008B0B71" w:rsidP="008B0B71">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2401EC44" w14:textId="77777777" w:rsidR="008B0B71" w:rsidRDefault="008B0B71" w:rsidP="008B0B71">
            <w:pPr>
              <w:pStyle w:val="TAL"/>
              <w:jc w:val="center"/>
              <w:rPr>
                <w:lang w:eastAsia="zh-CN"/>
              </w:rPr>
            </w:pPr>
            <w:r>
              <w:rPr>
                <w:lang w:eastAsia="zh-CN"/>
              </w:rPr>
              <w:t>T</w:t>
            </w:r>
          </w:p>
        </w:tc>
        <w:tc>
          <w:tcPr>
            <w:tcW w:w="583" w:type="pct"/>
            <w:tcBorders>
              <w:top w:val="single" w:sz="4" w:space="0" w:color="auto"/>
              <w:left w:val="single" w:sz="4" w:space="0" w:color="auto"/>
              <w:bottom w:val="single" w:sz="4" w:space="0" w:color="auto"/>
              <w:right w:val="single" w:sz="4" w:space="0" w:color="auto"/>
            </w:tcBorders>
            <w:noWrap/>
          </w:tcPr>
          <w:p w14:paraId="78D1A053" w14:textId="77777777" w:rsidR="008B0B71" w:rsidRDefault="008B0B71" w:rsidP="008B0B71">
            <w:pPr>
              <w:pStyle w:val="TAL"/>
              <w:jc w:val="center"/>
              <w:rPr>
                <w:lang w:eastAsia="zh-CN"/>
              </w:rPr>
            </w:pPr>
            <w:r>
              <w:rPr>
                <w:lang w:eastAsia="zh-CN"/>
              </w:rPr>
              <w:t>N/A</w:t>
            </w:r>
          </w:p>
        </w:tc>
      </w:tr>
      <w:tr w:rsidR="008B0B71" w14:paraId="3BBF1CF3" w14:textId="77777777" w:rsidTr="008B0B71">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A8C1AC6" w14:textId="741A7CBE" w:rsidR="008B0B71" w:rsidRPr="00F84ADE" w:rsidRDefault="008B0B71" w:rsidP="008B0B71">
            <w:pPr>
              <w:pStyle w:val="TAL"/>
              <w:rPr>
                <w:rFonts w:cs="Arial"/>
                <w:szCs w:val="18"/>
              </w:rPr>
            </w:pPr>
            <w:del w:id="1327" w:author="CR0481" w:date="2024-10-30T16:13:00Z">
              <w:r w:rsidRPr="00F84ADE" w:rsidDel="007C49F8">
                <w:rPr>
                  <w:rFonts w:cs="Arial"/>
                  <w:szCs w:val="18"/>
                </w:rPr>
                <w:delText>traceId</w:delText>
              </w:r>
            </w:del>
            <w:ins w:id="1328" w:author="CR0481" w:date="2024-10-30T16:13:00Z">
              <w:r w:rsidRPr="007C49F8">
                <w:rPr>
                  <w:rFonts w:ascii="Courier New" w:hAnsi="Courier New" w:cs="Courier New"/>
                  <w:szCs w:val="18"/>
                </w:rPr>
                <w:t>traceId</w:t>
              </w:r>
            </w:ins>
          </w:p>
        </w:tc>
        <w:tc>
          <w:tcPr>
            <w:tcW w:w="200" w:type="pct"/>
            <w:tcBorders>
              <w:top w:val="single" w:sz="4" w:space="0" w:color="auto"/>
              <w:left w:val="single" w:sz="4" w:space="0" w:color="auto"/>
              <w:bottom w:val="single" w:sz="4" w:space="0" w:color="auto"/>
              <w:right w:val="single" w:sz="4" w:space="0" w:color="auto"/>
            </w:tcBorders>
            <w:noWrap/>
          </w:tcPr>
          <w:p w14:paraId="2BEBECE8" w14:textId="77777777" w:rsidR="008B0B71" w:rsidRDefault="008B0B71" w:rsidP="008B0B71">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14EC44FE" w14:textId="77777777" w:rsidR="008B0B71" w:rsidRDefault="008B0B71" w:rsidP="008B0B71">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471F8D67" w14:textId="77777777" w:rsidR="008B0B71" w:rsidRDefault="008B0B71" w:rsidP="008B0B71">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20808D0D" w14:textId="77777777" w:rsidR="008B0B71" w:rsidRDefault="008B0B71" w:rsidP="008B0B71">
            <w:pPr>
              <w:pStyle w:val="TAL"/>
              <w:jc w:val="center"/>
              <w:rPr>
                <w:lang w:eastAsia="zh-CN"/>
              </w:rPr>
            </w:pPr>
            <w:r>
              <w:rPr>
                <w:lang w:eastAsia="zh-CN"/>
              </w:rPr>
              <w:t>T</w:t>
            </w:r>
          </w:p>
        </w:tc>
        <w:tc>
          <w:tcPr>
            <w:tcW w:w="583" w:type="pct"/>
            <w:tcBorders>
              <w:top w:val="single" w:sz="4" w:space="0" w:color="auto"/>
              <w:left w:val="single" w:sz="4" w:space="0" w:color="auto"/>
              <w:bottom w:val="single" w:sz="4" w:space="0" w:color="auto"/>
              <w:right w:val="single" w:sz="4" w:space="0" w:color="auto"/>
            </w:tcBorders>
            <w:noWrap/>
          </w:tcPr>
          <w:p w14:paraId="7EAFDD06" w14:textId="77777777" w:rsidR="008B0B71" w:rsidRDefault="008B0B71" w:rsidP="008B0B71">
            <w:pPr>
              <w:pStyle w:val="TAL"/>
              <w:jc w:val="center"/>
              <w:rPr>
                <w:lang w:eastAsia="zh-CN"/>
              </w:rPr>
            </w:pPr>
            <w:r>
              <w:rPr>
                <w:lang w:eastAsia="zh-CN"/>
              </w:rPr>
              <w:t>N/A</w:t>
            </w:r>
          </w:p>
        </w:tc>
      </w:tr>
    </w:tbl>
    <w:p w14:paraId="2DC6742A" w14:textId="3BDA524D" w:rsidR="00EF23AF" w:rsidRDefault="00EF23AF" w:rsidP="00EF23AF">
      <w:pPr>
        <w:rPr>
          <w:lang w:eastAsia="zh-CN"/>
        </w:rPr>
      </w:pPr>
    </w:p>
    <w:p w14:paraId="6C082A86" w14:textId="77777777" w:rsidR="00B71BF7" w:rsidRPr="009230CB" w:rsidRDefault="00B71BF7" w:rsidP="00B71BF7">
      <w:pPr>
        <w:pStyle w:val="Heading4"/>
      </w:pPr>
      <w:bookmarkStart w:id="1329" w:name="_Toc178092516"/>
      <w:r w:rsidRPr="009230CB">
        <w:t>4.3.</w:t>
      </w:r>
      <w:r>
        <w:t>35</w:t>
      </w:r>
      <w:r w:rsidRPr="009230CB">
        <w:t>.3</w:t>
      </w:r>
      <w:r w:rsidRPr="009230CB">
        <w:tab/>
        <w:t>Attribute constraints</w:t>
      </w:r>
      <w:bookmarkEnd w:id="1329"/>
    </w:p>
    <w:p w14:paraId="1054382A" w14:textId="77777777" w:rsidR="00B71BF7" w:rsidRPr="009230CB" w:rsidRDefault="00B71BF7" w:rsidP="00B71BF7">
      <w:r w:rsidRPr="009230CB">
        <w:t>None.</w:t>
      </w:r>
    </w:p>
    <w:p w14:paraId="09FB62E0" w14:textId="77777777" w:rsidR="00B71BF7" w:rsidRPr="009230CB" w:rsidRDefault="00B71BF7" w:rsidP="00B71BF7">
      <w:pPr>
        <w:pStyle w:val="Heading4"/>
        <w:rPr>
          <w:lang w:val="en-US"/>
        </w:rPr>
      </w:pPr>
      <w:bookmarkStart w:id="1330" w:name="_Toc178092517"/>
      <w:r w:rsidRPr="009230CB">
        <w:rPr>
          <w:lang w:val="en-US"/>
        </w:rPr>
        <w:t>4.3.</w:t>
      </w:r>
      <w:r>
        <w:rPr>
          <w:lang w:val="en-US"/>
        </w:rPr>
        <w:t>35</w:t>
      </w:r>
      <w:r w:rsidRPr="009230CB">
        <w:rPr>
          <w:lang w:val="en-US"/>
        </w:rPr>
        <w:t>.</w:t>
      </w:r>
      <w:r w:rsidRPr="009230CB">
        <w:rPr>
          <w:lang w:val="en-US" w:eastAsia="zh-CN"/>
        </w:rPr>
        <w:t>4</w:t>
      </w:r>
      <w:r w:rsidRPr="009230CB">
        <w:rPr>
          <w:lang w:val="en-US"/>
        </w:rPr>
        <w:tab/>
        <w:t>Notifications</w:t>
      </w:r>
      <w:bookmarkEnd w:id="1330"/>
    </w:p>
    <w:p w14:paraId="616E6EBB" w14:textId="77777777" w:rsidR="008B0B71" w:rsidRPr="00DD69B7" w:rsidRDefault="008B0B71" w:rsidP="008B0B71">
      <w:bookmarkStart w:id="1331" w:name="_Toc178092518"/>
      <w:bookmarkStart w:id="1332" w:name="_Hlk68785801"/>
      <w:r>
        <w:t xml:space="preserve">This </w:t>
      </w:r>
      <w:ins w:id="1333" w:author="CR0481" w:date="2024-10-30T16:13:00Z">
        <w:r w:rsidRPr="00354AB7">
          <w:rPr>
            <w:rFonts w:ascii="Courier New" w:hAnsi="Courier New" w:cs="Courier New"/>
          </w:rPr>
          <w:t>&lt;&lt;dataType&gt;&gt;</w:t>
        </w:r>
        <w:r w:rsidRPr="00354AB7">
          <w:rPr>
            <w:lang w:val="en-US"/>
          </w:rPr>
          <w:t xml:space="preserve"> </w:t>
        </w:r>
      </w:ins>
      <w:del w:id="1334" w:author="CR0481" w:date="2024-10-30T16:13:00Z">
        <w:r w:rsidRPr="00014436" w:rsidDel="00BC6BC9">
          <w:rPr>
            <w:lang w:eastAsia="zh-CN"/>
          </w:rPr>
          <w:delText>&lt;&lt;data</w:delText>
        </w:r>
        <w:r w:rsidDel="00BC6BC9">
          <w:rPr>
            <w:lang w:eastAsia="zh-CN"/>
          </w:rPr>
          <w:delText>T</w:delText>
        </w:r>
        <w:r w:rsidRPr="00014436" w:rsidDel="00BC6BC9">
          <w:rPr>
            <w:lang w:eastAsia="zh-CN"/>
          </w:rPr>
          <w:delText>ype&gt;&gt;</w:delText>
        </w:r>
        <w:r w:rsidDel="00BC6BC9">
          <w:rPr>
            <w:lang w:eastAsia="zh-CN"/>
          </w:rPr>
          <w:delText xml:space="preserve"> </w:delText>
        </w:r>
      </w:del>
      <w:r>
        <w:t>defines the area for which measurement logging should be performed. It is described by a list of cells and a list of frequencies.</w:t>
      </w:r>
    </w:p>
    <w:p w14:paraId="31633997" w14:textId="52322A2F" w:rsidR="00EF23AF" w:rsidRPr="005B429A" w:rsidRDefault="00EF23AF" w:rsidP="00EF23AF">
      <w:pPr>
        <w:pStyle w:val="Heading3"/>
        <w:rPr>
          <w:rFonts w:ascii="Courier New" w:hAnsi="Courier New" w:cs="Courier New"/>
        </w:rPr>
      </w:pPr>
      <w:r>
        <w:t>4</w:t>
      </w:r>
      <w:r w:rsidRPr="00F267AF">
        <w:t>.</w:t>
      </w:r>
      <w:r>
        <w:t>3</w:t>
      </w:r>
      <w:r w:rsidRPr="00F267AF">
        <w:t>.</w:t>
      </w:r>
      <w:r>
        <w:t>3</w:t>
      </w:r>
      <w:r w:rsidR="00B934E4">
        <w:t>6</w:t>
      </w:r>
      <w:r w:rsidRPr="00F267AF">
        <w:tab/>
      </w:r>
      <w:r>
        <w:rPr>
          <w:rFonts w:ascii="Courier New" w:hAnsi="Courier New" w:cs="Courier New"/>
        </w:rPr>
        <w:t>AreaConfig</w:t>
      </w:r>
      <w:r w:rsidRPr="005B429A">
        <w:rPr>
          <w:rFonts w:ascii="Courier New" w:hAnsi="Courier New" w:cs="Courier New"/>
        </w:rPr>
        <w:t xml:space="preserve"> &lt;&lt;dataType&gt;&gt;</w:t>
      </w:r>
      <w:bookmarkEnd w:id="1331"/>
    </w:p>
    <w:p w14:paraId="46A51086" w14:textId="698928B6" w:rsidR="00EF23AF" w:rsidRDefault="00EF23AF" w:rsidP="00EF23AF">
      <w:pPr>
        <w:pStyle w:val="Heading4"/>
      </w:pPr>
      <w:bookmarkStart w:id="1335" w:name="_Toc178092519"/>
      <w:r>
        <w:t>4.3.3</w:t>
      </w:r>
      <w:r w:rsidR="00B934E4">
        <w:t>6</w:t>
      </w:r>
      <w:r>
        <w:t>.1</w:t>
      </w:r>
      <w:r>
        <w:tab/>
        <w:t>Definition</w:t>
      </w:r>
      <w:bookmarkEnd w:id="1335"/>
    </w:p>
    <w:p w14:paraId="44E90791" w14:textId="77777777" w:rsidR="008B0B71" w:rsidRPr="00DD69B7" w:rsidRDefault="008B0B71" w:rsidP="008B0B71">
      <w:bookmarkStart w:id="1336" w:name="_Toc178092520"/>
      <w:bookmarkStart w:id="1337" w:name="_Hlk185890379"/>
      <w:r>
        <w:t xml:space="preserve">This </w:t>
      </w:r>
      <w:ins w:id="1338" w:author="CR0481" w:date="2024-10-30T16:13:00Z">
        <w:r w:rsidRPr="00354AB7">
          <w:rPr>
            <w:rFonts w:ascii="Courier New" w:hAnsi="Courier New" w:cs="Courier New"/>
          </w:rPr>
          <w:t>&lt;&lt;dataType&gt;&gt;</w:t>
        </w:r>
        <w:r w:rsidRPr="00354AB7">
          <w:rPr>
            <w:lang w:val="en-US"/>
          </w:rPr>
          <w:t xml:space="preserve"> </w:t>
        </w:r>
      </w:ins>
      <w:del w:id="1339" w:author="CR0481" w:date="2024-10-30T16:13:00Z">
        <w:r w:rsidRPr="00014436" w:rsidDel="00BC6BC9">
          <w:rPr>
            <w:lang w:eastAsia="zh-CN"/>
          </w:rPr>
          <w:delText>&lt;&lt;data</w:delText>
        </w:r>
        <w:r w:rsidDel="00BC6BC9">
          <w:rPr>
            <w:lang w:eastAsia="zh-CN"/>
          </w:rPr>
          <w:delText>T</w:delText>
        </w:r>
        <w:r w:rsidRPr="00014436" w:rsidDel="00BC6BC9">
          <w:rPr>
            <w:lang w:eastAsia="zh-CN"/>
          </w:rPr>
          <w:delText>ype&gt;&gt;</w:delText>
        </w:r>
        <w:r w:rsidDel="00BC6BC9">
          <w:rPr>
            <w:lang w:eastAsia="zh-CN"/>
          </w:rPr>
          <w:delText xml:space="preserve"> </w:delText>
        </w:r>
      </w:del>
      <w:r>
        <w:t>defines the area for which measurement logging should be performed. It is described by a list of cells and a list of frequencies.</w:t>
      </w:r>
    </w:p>
    <w:bookmarkEnd w:id="1337"/>
    <w:p w14:paraId="1F1F571E" w14:textId="4DEBAD93" w:rsidR="00EF23AF" w:rsidRDefault="00EF23AF" w:rsidP="00EF23AF">
      <w:pPr>
        <w:pStyle w:val="Heading4"/>
        <w:rPr>
          <w:lang w:val="fr-FR"/>
        </w:rPr>
      </w:pPr>
      <w:r>
        <w:rPr>
          <w:lang w:val="fr-FR"/>
        </w:rPr>
        <w:t>4.3.3</w:t>
      </w:r>
      <w:r w:rsidR="00B934E4">
        <w:rPr>
          <w:lang w:val="fr-FR"/>
        </w:rPr>
        <w:t>6</w:t>
      </w:r>
      <w:r>
        <w:rPr>
          <w:lang w:val="fr-FR"/>
        </w:rPr>
        <w:t>.2</w:t>
      </w:r>
      <w:r>
        <w:rPr>
          <w:lang w:val="fr-FR"/>
        </w:rPr>
        <w:tab/>
        <w:t>Attributes</w:t>
      </w:r>
      <w:bookmarkEnd w:id="133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F03B3" w14:paraId="76AAA939" w14:textId="77777777" w:rsidTr="008B0B71">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05DE5BB"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D42E383"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A1F1BB8"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6771086"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0C1C4BE" w14:textId="77777777" w:rsidR="00EF23AF" w:rsidRDefault="00EF23AF" w:rsidP="00290A9A">
            <w:pPr>
              <w:pStyle w:val="TAH"/>
            </w:pPr>
            <w:r>
              <w:rPr>
                <w:rFonts w:cs="Arial"/>
                <w:bCs/>
                <w:szCs w:val="18"/>
              </w:rPr>
              <w:t>isInvariant</w:t>
            </w:r>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4A55B42" w14:textId="77777777" w:rsidR="00EF23AF" w:rsidRDefault="00EF23AF" w:rsidP="00290A9A">
            <w:pPr>
              <w:pStyle w:val="TAH"/>
            </w:pPr>
            <w:r>
              <w:t>isNotifyable</w:t>
            </w:r>
          </w:p>
        </w:tc>
      </w:tr>
      <w:tr w:rsidR="008B0B71" w14:paraId="201C3B26" w14:textId="77777777" w:rsidTr="008B0B71">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0C2AE888" w14:textId="2EDF43AB" w:rsidR="008B0B71" w:rsidRPr="00F84ADE" w:rsidRDefault="008B0B71" w:rsidP="008B0B71">
            <w:pPr>
              <w:pStyle w:val="TAL"/>
              <w:rPr>
                <w:rFonts w:cs="Arial"/>
                <w:szCs w:val="18"/>
              </w:rPr>
            </w:pPr>
            <w:del w:id="1340" w:author="CR0481" w:date="2024-10-30T16:13:00Z">
              <w:r w:rsidRPr="00F84ADE" w:rsidDel="007C49F8">
                <w:rPr>
                  <w:rFonts w:cs="Arial"/>
                  <w:szCs w:val="18"/>
                </w:rPr>
                <w:delText>freqInfo</w:delText>
              </w:r>
            </w:del>
            <w:ins w:id="1341" w:author="CR0481" w:date="2024-10-30T16:13:00Z">
              <w:r w:rsidRPr="007C49F8">
                <w:rPr>
                  <w:rFonts w:ascii="Courier New" w:hAnsi="Courier New" w:cs="Courier New"/>
                  <w:szCs w:val="18"/>
                </w:rPr>
                <w:t>freqInfo</w:t>
              </w:r>
            </w:ins>
          </w:p>
        </w:tc>
        <w:tc>
          <w:tcPr>
            <w:tcW w:w="200" w:type="pct"/>
            <w:tcBorders>
              <w:top w:val="single" w:sz="4" w:space="0" w:color="auto"/>
              <w:left w:val="single" w:sz="4" w:space="0" w:color="auto"/>
              <w:bottom w:val="single" w:sz="4" w:space="0" w:color="auto"/>
              <w:right w:val="single" w:sz="4" w:space="0" w:color="auto"/>
            </w:tcBorders>
            <w:noWrap/>
          </w:tcPr>
          <w:p w14:paraId="65276C2A" w14:textId="77777777" w:rsidR="008B0B71" w:rsidRDefault="008B0B71" w:rsidP="008B0B71">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346D8164" w14:textId="77777777" w:rsidR="008B0B71" w:rsidRDefault="008B0B71" w:rsidP="008B0B71">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6809B603" w14:textId="77777777" w:rsidR="008B0B71" w:rsidRDefault="008B0B71" w:rsidP="008B0B71">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57988561" w14:textId="77777777" w:rsidR="008B0B71" w:rsidRDefault="008B0B71" w:rsidP="008B0B71">
            <w:pPr>
              <w:pStyle w:val="TAL"/>
              <w:jc w:val="center"/>
              <w:rPr>
                <w:lang w:eastAsia="zh-CN"/>
              </w:rPr>
            </w:pPr>
            <w:r>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1141B07C" w14:textId="77777777" w:rsidR="008B0B71" w:rsidRDefault="008B0B71" w:rsidP="008B0B71">
            <w:pPr>
              <w:pStyle w:val="TAL"/>
              <w:jc w:val="center"/>
              <w:rPr>
                <w:lang w:eastAsia="zh-CN"/>
              </w:rPr>
            </w:pPr>
            <w:r>
              <w:rPr>
                <w:lang w:eastAsia="zh-CN"/>
              </w:rPr>
              <w:t>T</w:t>
            </w:r>
          </w:p>
        </w:tc>
      </w:tr>
      <w:tr w:rsidR="008B0B71" w14:paraId="2DD9AE94" w14:textId="77777777" w:rsidTr="008B0B71">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615D9D2" w14:textId="49D38258" w:rsidR="008B0B71" w:rsidRPr="00F84ADE" w:rsidRDefault="008B0B71" w:rsidP="008B0B71">
            <w:pPr>
              <w:pStyle w:val="TAL"/>
              <w:rPr>
                <w:rFonts w:cs="Arial"/>
                <w:szCs w:val="18"/>
              </w:rPr>
            </w:pPr>
            <w:del w:id="1342" w:author="CR0481" w:date="2024-10-30T16:13:00Z">
              <w:r w:rsidRPr="00F84ADE" w:rsidDel="007C49F8">
                <w:rPr>
                  <w:rFonts w:cs="Arial"/>
                  <w:szCs w:val="18"/>
                </w:rPr>
                <w:delText>pciList</w:delText>
              </w:r>
            </w:del>
            <w:ins w:id="1343" w:author="CR0481" w:date="2024-10-30T16:13:00Z">
              <w:r w:rsidRPr="007C49F8">
                <w:rPr>
                  <w:rFonts w:ascii="Courier New" w:hAnsi="Courier New" w:cs="Courier New"/>
                  <w:szCs w:val="18"/>
                </w:rPr>
                <w:t>pciList</w:t>
              </w:r>
            </w:ins>
          </w:p>
        </w:tc>
        <w:tc>
          <w:tcPr>
            <w:tcW w:w="200" w:type="pct"/>
            <w:tcBorders>
              <w:top w:val="single" w:sz="4" w:space="0" w:color="auto"/>
              <w:left w:val="single" w:sz="4" w:space="0" w:color="auto"/>
              <w:bottom w:val="single" w:sz="4" w:space="0" w:color="auto"/>
              <w:right w:val="single" w:sz="4" w:space="0" w:color="auto"/>
            </w:tcBorders>
            <w:noWrap/>
          </w:tcPr>
          <w:p w14:paraId="3F525642" w14:textId="77777777" w:rsidR="008B0B71" w:rsidRDefault="008B0B71" w:rsidP="008B0B71">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54C3FD50" w14:textId="77777777" w:rsidR="008B0B71" w:rsidRDefault="008B0B71" w:rsidP="008B0B71">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7DD9D002" w14:textId="77777777" w:rsidR="008B0B71" w:rsidRDefault="008B0B71" w:rsidP="008B0B71">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280DD6C9" w14:textId="77777777" w:rsidR="008B0B71" w:rsidRDefault="008B0B71" w:rsidP="008B0B71">
            <w:pPr>
              <w:pStyle w:val="TAL"/>
              <w:jc w:val="center"/>
              <w:rPr>
                <w:lang w:eastAsia="zh-CN"/>
              </w:rPr>
            </w:pPr>
            <w:r>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35F5B2D0" w14:textId="77777777" w:rsidR="008B0B71" w:rsidRDefault="008B0B71" w:rsidP="008B0B71">
            <w:pPr>
              <w:pStyle w:val="TAL"/>
              <w:jc w:val="center"/>
              <w:rPr>
                <w:lang w:eastAsia="zh-CN"/>
              </w:rPr>
            </w:pPr>
            <w:r>
              <w:rPr>
                <w:lang w:eastAsia="zh-CN"/>
              </w:rPr>
              <w:t>T</w:t>
            </w:r>
          </w:p>
        </w:tc>
      </w:tr>
    </w:tbl>
    <w:p w14:paraId="130B3584" w14:textId="18F87E2B" w:rsidR="00EF23AF" w:rsidRDefault="00EF23AF" w:rsidP="00EF23AF">
      <w:pPr>
        <w:rPr>
          <w:lang w:eastAsia="zh-CN"/>
        </w:rPr>
      </w:pPr>
    </w:p>
    <w:p w14:paraId="574F9C82" w14:textId="77777777" w:rsidR="00B71BF7" w:rsidRPr="009230CB" w:rsidRDefault="00B71BF7" w:rsidP="00B71BF7">
      <w:pPr>
        <w:pStyle w:val="Heading4"/>
      </w:pPr>
      <w:bookmarkStart w:id="1344" w:name="_Toc178092521"/>
      <w:r w:rsidRPr="009230CB">
        <w:t>4.3.</w:t>
      </w:r>
      <w:r>
        <w:t>36</w:t>
      </w:r>
      <w:r w:rsidRPr="009230CB">
        <w:t>.3</w:t>
      </w:r>
      <w:r w:rsidRPr="009230CB">
        <w:tab/>
        <w:t>Attribute constraints</w:t>
      </w:r>
      <w:bookmarkEnd w:id="1344"/>
    </w:p>
    <w:p w14:paraId="24340DCE" w14:textId="77777777" w:rsidR="00B71BF7" w:rsidRPr="009230CB" w:rsidRDefault="00B71BF7" w:rsidP="00B71BF7">
      <w:r w:rsidRPr="009230CB">
        <w:t>None.</w:t>
      </w:r>
    </w:p>
    <w:p w14:paraId="7C0264DC" w14:textId="77777777" w:rsidR="00B71BF7" w:rsidRPr="009230CB" w:rsidRDefault="00B71BF7" w:rsidP="00B71BF7">
      <w:pPr>
        <w:pStyle w:val="Heading4"/>
        <w:rPr>
          <w:lang w:val="en-US"/>
        </w:rPr>
      </w:pPr>
      <w:bookmarkStart w:id="1345" w:name="_Toc178092522"/>
      <w:r w:rsidRPr="009230CB">
        <w:rPr>
          <w:lang w:val="en-US"/>
        </w:rPr>
        <w:t>4.3.</w:t>
      </w:r>
      <w:r>
        <w:rPr>
          <w:lang w:val="en-US"/>
        </w:rPr>
        <w:t>36</w:t>
      </w:r>
      <w:r w:rsidRPr="009230CB">
        <w:rPr>
          <w:lang w:val="en-US"/>
        </w:rPr>
        <w:t>.</w:t>
      </w:r>
      <w:r w:rsidRPr="009230CB">
        <w:rPr>
          <w:lang w:val="en-US" w:eastAsia="zh-CN"/>
        </w:rPr>
        <w:t>4</w:t>
      </w:r>
      <w:r w:rsidRPr="009230CB">
        <w:rPr>
          <w:lang w:val="en-US"/>
        </w:rPr>
        <w:tab/>
        <w:t>Notifications</w:t>
      </w:r>
      <w:bookmarkEnd w:id="1345"/>
    </w:p>
    <w:p w14:paraId="100CF5AA" w14:textId="29DB99E8" w:rsidR="00B71BF7" w:rsidRDefault="00B71BF7" w:rsidP="00EF23AF">
      <w:pPr>
        <w:rPr>
          <w:lang w:eastAsia="zh-CN"/>
        </w:rPr>
      </w:pPr>
      <w:r w:rsidRPr="009230CB">
        <w:t xml:space="preserve">The clause 4.5 of the &lt;&lt;IOC&gt;&gt; using this </w:t>
      </w:r>
      <w:r w:rsidRPr="009230CB">
        <w:rPr>
          <w:lang w:eastAsia="zh-CN"/>
        </w:rPr>
        <w:t>&lt;&lt;dataType&gt;&gt; as one of its attributes, shall be applicable</w:t>
      </w:r>
      <w:r w:rsidRPr="009230CB">
        <w:t>.</w:t>
      </w:r>
    </w:p>
    <w:p w14:paraId="3010C2F3" w14:textId="656EC9F9" w:rsidR="00EF23AF" w:rsidRPr="005B429A" w:rsidRDefault="00EF23AF" w:rsidP="00EF23AF">
      <w:pPr>
        <w:pStyle w:val="Heading3"/>
        <w:rPr>
          <w:rFonts w:ascii="Courier New" w:hAnsi="Courier New" w:cs="Courier New"/>
        </w:rPr>
      </w:pPr>
      <w:bookmarkStart w:id="1346" w:name="_Toc178092523"/>
      <w:r>
        <w:t>4</w:t>
      </w:r>
      <w:r w:rsidRPr="00F267AF">
        <w:t>.</w:t>
      </w:r>
      <w:r>
        <w:t>3</w:t>
      </w:r>
      <w:r w:rsidRPr="00F267AF">
        <w:t>.</w:t>
      </w:r>
      <w:r>
        <w:t>3</w:t>
      </w:r>
      <w:r w:rsidR="00B934E4">
        <w:t>7</w:t>
      </w:r>
      <w:r w:rsidRPr="00F267AF">
        <w:tab/>
      </w:r>
      <w:r>
        <w:rPr>
          <w:rFonts w:ascii="Courier New" w:hAnsi="Courier New" w:cs="Courier New"/>
        </w:rPr>
        <w:t>FreqInfo</w:t>
      </w:r>
      <w:r w:rsidRPr="005B429A">
        <w:rPr>
          <w:rFonts w:ascii="Courier New" w:hAnsi="Courier New" w:cs="Courier New"/>
        </w:rPr>
        <w:t xml:space="preserve"> &lt;&lt;dataType&gt;&gt;</w:t>
      </w:r>
      <w:bookmarkEnd w:id="1346"/>
    </w:p>
    <w:p w14:paraId="0E13AE63" w14:textId="66475309" w:rsidR="00EF23AF" w:rsidRDefault="00EF23AF" w:rsidP="00EF23AF">
      <w:pPr>
        <w:pStyle w:val="Heading4"/>
      </w:pPr>
      <w:bookmarkStart w:id="1347" w:name="_Toc178092524"/>
      <w:r>
        <w:t>4.3.3</w:t>
      </w:r>
      <w:r w:rsidR="00B934E4">
        <w:t>7</w:t>
      </w:r>
      <w:r>
        <w:t>.1</w:t>
      </w:r>
      <w:r>
        <w:tab/>
        <w:t>Definition</w:t>
      </w:r>
      <w:bookmarkEnd w:id="1347"/>
    </w:p>
    <w:p w14:paraId="121E3011" w14:textId="77777777" w:rsidR="008B0B71" w:rsidRPr="00DD69B7" w:rsidRDefault="008B0B71" w:rsidP="008B0B71">
      <w:bookmarkStart w:id="1348" w:name="_Toc178092525"/>
      <w:r>
        <w:t xml:space="preserve">This </w:t>
      </w:r>
      <w:ins w:id="1349" w:author="CR0481" w:date="2024-10-30T16:13:00Z">
        <w:r w:rsidRPr="00354AB7">
          <w:rPr>
            <w:rFonts w:ascii="Courier New" w:hAnsi="Courier New" w:cs="Courier New"/>
          </w:rPr>
          <w:t>&lt;&lt;dataType&gt;&gt;</w:t>
        </w:r>
        <w:r w:rsidRPr="00354AB7">
          <w:rPr>
            <w:lang w:val="en-US"/>
          </w:rPr>
          <w:t xml:space="preserve"> </w:t>
        </w:r>
      </w:ins>
      <w:del w:id="1350" w:author="CR0481" w:date="2024-10-30T16:13:00Z">
        <w:r w:rsidRPr="00014436" w:rsidDel="00BC6BC9">
          <w:rPr>
            <w:lang w:eastAsia="zh-CN"/>
          </w:rPr>
          <w:delText>&lt;&lt;data</w:delText>
        </w:r>
        <w:r w:rsidDel="00BC6BC9">
          <w:rPr>
            <w:lang w:eastAsia="zh-CN"/>
          </w:rPr>
          <w:delText>T</w:delText>
        </w:r>
        <w:r w:rsidRPr="00014436" w:rsidDel="00BC6BC9">
          <w:rPr>
            <w:lang w:eastAsia="zh-CN"/>
          </w:rPr>
          <w:delText>ype&gt;&gt;</w:delText>
        </w:r>
        <w:r w:rsidDel="00BC6BC9">
          <w:rPr>
            <w:lang w:eastAsia="zh-CN"/>
          </w:rPr>
          <w:delText xml:space="preserve"> </w:delText>
        </w:r>
      </w:del>
      <w:r>
        <w:t xml:space="preserve">defines the RF reference frequency and the frequency operating bands used in a cell for a given direction (UL or DL) in FDD or for both UL and DL directions in TDD. </w:t>
      </w:r>
    </w:p>
    <w:p w14:paraId="6F501B63" w14:textId="59496A97" w:rsidR="00EF23AF" w:rsidRDefault="00EF23AF" w:rsidP="00EF23AF">
      <w:pPr>
        <w:pStyle w:val="Heading4"/>
        <w:rPr>
          <w:lang w:val="fr-FR"/>
        </w:rPr>
      </w:pPr>
      <w:r>
        <w:rPr>
          <w:lang w:val="fr-FR"/>
        </w:rPr>
        <w:t>4.3.3</w:t>
      </w:r>
      <w:r w:rsidR="00B934E4">
        <w:rPr>
          <w:lang w:val="fr-FR"/>
        </w:rPr>
        <w:t>7</w:t>
      </w:r>
      <w:r>
        <w:rPr>
          <w:lang w:val="fr-FR"/>
        </w:rPr>
        <w:t>.2</w:t>
      </w:r>
      <w:r>
        <w:rPr>
          <w:lang w:val="fr-FR"/>
        </w:rPr>
        <w:tab/>
        <w:t>Attributes</w:t>
      </w:r>
      <w:bookmarkEnd w:id="134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F03B3" w14:paraId="638D9AAB"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F37979A"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2BFEBDA"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7C7DC3E"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9590C65"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83D384F"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FA622B0" w14:textId="77777777" w:rsidR="00EF23AF" w:rsidRDefault="00EF23AF" w:rsidP="00290A9A">
            <w:pPr>
              <w:pStyle w:val="TAH"/>
            </w:pPr>
            <w:r>
              <w:t>isNotifyable</w:t>
            </w:r>
          </w:p>
        </w:tc>
      </w:tr>
      <w:tr w:rsidR="00EF23AF" w14:paraId="7149DABA"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A737F11" w14:textId="77777777" w:rsidR="00EF23AF" w:rsidRDefault="00EF23AF" w:rsidP="00290A9A">
            <w:pPr>
              <w:pStyle w:val="TAL"/>
              <w:rPr>
                <w:rFonts w:ascii="Courier New" w:hAnsi="Courier New" w:cs="Courier New"/>
                <w:szCs w:val="18"/>
              </w:rPr>
            </w:pPr>
            <w:r>
              <w:rPr>
                <w:rFonts w:ascii="Courier New" w:hAnsi="Courier New" w:cs="Courier New"/>
                <w:szCs w:val="18"/>
              </w:rPr>
              <w:t>arfcn</w:t>
            </w:r>
          </w:p>
        </w:tc>
        <w:tc>
          <w:tcPr>
            <w:tcW w:w="200" w:type="pct"/>
            <w:tcBorders>
              <w:top w:val="single" w:sz="4" w:space="0" w:color="auto"/>
              <w:left w:val="single" w:sz="4" w:space="0" w:color="auto"/>
              <w:bottom w:val="single" w:sz="4" w:space="0" w:color="auto"/>
              <w:right w:val="single" w:sz="4" w:space="0" w:color="auto"/>
            </w:tcBorders>
            <w:noWrap/>
          </w:tcPr>
          <w:p w14:paraId="4BDE8D0F"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33D66924"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438C6B1C"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7CF5F3A0"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029034E5" w14:textId="77777777" w:rsidR="00EF23AF" w:rsidRDefault="00EF23AF" w:rsidP="00290A9A">
            <w:pPr>
              <w:pStyle w:val="TAL"/>
              <w:jc w:val="center"/>
              <w:rPr>
                <w:lang w:eastAsia="zh-CN"/>
              </w:rPr>
            </w:pPr>
            <w:r>
              <w:rPr>
                <w:lang w:eastAsia="zh-CN"/>
              </w:rPr>
              <w:t>T</w:t>
            </w:r>
          </w:p>
        </w:tc>
      </w:tr>
      <w:tr w:rsidR="00EF23AF" w14:paraId="3DF1E3FF"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95911DA" w14:textId="77777777" w:rsidR="00EF23AF" w:rsidRDefault="00EF23AF" w:rsidP="00290A9A">
            <w:pPr>
              <w:pStyle w:val="TAL"/>
              <w:rPr>
                <w:rFonts w:ascii="Courier New" w:hAnsi="Courier New" w:cs="Courier New"/>
                <w:szCs w:val="18"/>
              </w:rPr>
            </w:pPr>
            <w:r>
              <w:rPr>
                <w:rFonts w:ascii="Courier New" w:hAnsi="Courier New" w:cs="Courier New"/>
                <w:szCs w:val="18"/>
              </w:rPr>
              <w:t>freqBands</w:t>
            </w:r>
          </w:p>
        </w:tc>
        <w:tc>
          <w:tcPr>
            <w:tcW w:w="200" w:type="pct"/>
            <w:tcBorders>
              <w:top w:val="single" w:sz="4" w:space="0" w:color="auto"/>
              <w:left w:val="single" w:sz="4" w:space="0" w:color="auto"/>
              <w:bottom w:val="single" w:sz="4" w:space="0" w:color="auto"/>
              <w:right w:val="single" w:sz="4" w:space="0" w:color="auto"/>
            </w:tcBorders>
            <w:noWrap/>
          </w:tcPr>
          <w:p w14:paraId="290EA18D"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31587165"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2902FAFF"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7263D12A"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7A5C31DD" w14:textId="77777777" w:rsidR="00EF23AF" w:rsidRDefault="00EF23AF" w:rsidP="00290A9A">
            <w:pPr>
              <w:pStyle w:val="TAL"/>
              <w:jc w:val="center"/>
              <w:rPr>
                <w:lang w:eastAsia="zh-CN"/>
              </w:rPr>
            </w:pPr>
            <w:r>
              <w:rPr>
                <w:lang w:eastAsia="zh-CN"/>
              </w:rPr>
              <w:t>T</w:t>
            </w:r>
          </w:p>
        </w:tc>
      </w:tr>
    </w:tbl>
    <w:p w14:paraId="03C47918" w14:textId="219A32DC" w:rsidR="00EF23AF" w:rsidRDefault="00EF23AF" w:rsidP="00EF23AF">
      <w:pPr>
        <w:rPr>
          <w:lang w:eastAsia="zh-CN"/>
        </w:rPr>
      </w:pPr>
    </w:p>
    <w:p w14:paraId="28C3757D" w14:textId="77777777" w:rsidR="00B71BF7" w:rsidRPr="009230CB" w:rsidRDefault="00B71BF7" w:rsidP="00B71BF7">
      <w:pPr>
        <w:pStyle w:val="Heading4"/>
      </w:pPr>
      <w:bookmarkStart w:id="1351" w:name="_Toc178092526"/>
      <w:r w:rsidRPr="009230CB">
        <w:t>4.3.</w:t>
      </w:r>
      <w:r>
        <w:t>37</w:t>
      </w:r>
      <w:r w:rsidRPr="009230CB">
        <w:t>.3</w:t>
      </w:r>
      <w:r w:rsidRPr="009230CB">
        <w:tab/>
        <w:t>Attribute constraints</w:t>
      </w:r>
      <w:bookmarkEnd w:id="1351"/>
    </w:p>
    <w:p w14:paraId="6D7EF6A1" w14:textId="77777777" w:rsidR="00B71BF7" w:rsidRPr="009230CB" w:rsidRDefault="00B71BF7" w:rsidP="00B71BF7">
      <w:r w:rsidRPr="009230CB">
        <w:t>None.</w:t>
      </w:r>
    </w:p>
    <w:p w14:paraId="3AC85D7F" w14:textId="77777777" w:rsidR="00B71BF7" w:rsidRPr="009230CB" w:rsidRDefault="00B71BF7" w:rsidP="00B71BF7">
      <w:pPr>
        <w:pStyle w:val="Heading4"/>
        <w:rPr>
          <w:lang w:val="en-US"/>
        </w:rPr>
      </w:pPr>
      <w:bookmarkStart w:id="1352" w:name="_Toc178092527"/>
      <w:r w:rsidRPr="009230CB">
        <w:rPr>
          <w:lang w:val="en-US"/>
        </w:rPr>
        <w:lastRenderedPageBreak/>
        <w:t>4.3.</w:t>
      </w:r>
      <w:r>
        <w:rPr>
          <w:lang w:val="en-US"/>
        </w:rPr>
        <w:t>37</w:t>
      </w:r>
      <w:r w:rsidRPr="009230CB">
        <w:rPr>
          <w:lang w:val="en-US"/>
        </w:rPr>
        <w:t>.</w:t>
      </w:r>
      <w:r w:rsidRPr="009230CB">
        <w:rPr>
          <w:lang w:val="en-US" w:eastAsia="zh-CN"/>
        </w:rPr>
        <w:t>4</w:t>
      </w:r>
      <w:r w:rsidRPr="009230CB">
        <w:rPr>
          <w:lang w:val="en-US"/>
        </w:rPr>
        <w:tab/>
        <w:t>Notifications</w:t>
      </w:r>
      <w:bookmarkEnd w:id="1352"/>
    </w:p>
    <w:p w14:paraId="3FC1ED6E" w14:textId="77777777" w:rsidR="008B0B71" w:rsidRDefault="008B0B71" w:rsidP="008B0B71">
      <w:pPr>
        <w:rPr>
          <w:lang w:eastAsia="zh-CN"/>
        </w:rPr>
      </w:pPr>
      <w:bookmarkStart w:id="1353" w:name="_Toc178092528"/>
      <w:bookmarkStart w:id="1354" w:name="_Hlk178685714"/>
      <w:bookmarkEnd w:id="1332"/>
      <w:r w:rsidRPr="009230CB">
        <w:t xml:space="preserve">The clause 4.5 of the &lt;&lt;IOC&gt;&gt; using this </w:t>
      </w:r>
      <w:ins w:id="1355" w:author="CR0481" w:date="2024-10-30T16:13:00Z">
        <w:r w:rsidRPr="00354AB7">
          <w:rPr>
            <w:rFonts w:ascii="Courier New" w:hAnsi="Courier New" w:cs="Courier New"/>
          </w:rPr>
          <w:t>&lt;&lt;dataType&gt;&gt;</w:t>
        </w:r>
        <w:r w:rsidRPr="00354AB7">
          <w:rPr>
            <w:lang w:val="en-US"/>
          </w:rPr>
          <w:t xml:space="preserve"> </w:t>
        </w:r>
      </w:ins>
      <w:del w:id="1356" w:author="CR0481" w:date="2024-10-30T16:13:00Z">
        <w:r w:rsidRPr="009230CB" w:rsidDel="00BC6BC9">
          <w:rPr>
            <w:lang w:eastAsia="zh-CN"/>
          </w:rPr>
          <w:delText xml:space="preserve">&lt;&lt;dataType&gt;&gt; </w:delText>
        </w:r>
      </w:del>
      <w:r w:rsidRPr="009230CB">
        <w:rPr>
          <w:lang w:eastAsia="zh-CN"/>
        </w:rPr>
        <w:t>as one of its attributes, shall be applicable</w:t>
      </w:r>
      <w:r w:rsidRPr="009230CB">
        <w:t>.</w:t>
      </w:r>
    </w:p>
    <w:bookmarkEnd w:id="1354"/>
    <w:p w14:paraId="23663DD3" w14:textId="708B1964" w:rsidR="00EF23AF" w:rsidRDefault="00EF23AF" w:rsidP="00EF23AF">
      <w:pPr>
        <w:pStyle w:val="Heading3"/>
      </w:pPr>
      <w:r>
        <w:t>4.3.3</w:t>
      </w:r>
      <w:r w:rsidR="00B934E4">
        <w:t>8</w:t>
      </w:r>
      <w:r>
        <w:tab/>
      </w:r>
      <w:r>
        <w:rPr>
          <w:rFonts w:ascii="Courier New" w:hAnsi="Courier New" w:cs="Courier New"/>
        </w:rPr>
        <w:t>AreaScope &lt;&lt;dataType&gt;&gt;</w:t>
      </w:r>
      <w:bookmarkEnd w:id="1353"/>
    </w:p>
    <w:p w14:paraId="245E92A8" w14:textId="61DCA827" w:rsidR="00EF23AF" w:rsidRDefault="00EF23AF" w:rsidP="00EF23AF">
      <w:pPr>
        <w:pStyle w:val="Heading4"/>
      </w:pPr>
      <w:bookmarkStart w:id="1357" w:name="_Toc178092529"/>
      <w:r>
        <w:t>4.3.3</w:t>
      </w:r>
      <w:r w:rsidR="00B934E4">
        <w:t>8</w:t>
      </w:r>
      <w:r>
        <w:t>.1</w:t>
      </w:r>
      <w:r>
        <w:tab/>
        <w:t>Definition</w:t>
      </w:r>
      <w:bookmarkEnd w:id="1357"/>
    </w:p>
    <w:p w14:paraId="76D5AADB" w14:textId="6B2744BB" w:rsidR="008C1DF0" w:rsidRDefault="008B0B71" w:rsidP="008C1DF0">
      <w:pPr>
        <w:rPr>
          <w:ins w:id="1358" w:author="CR0510" w:date="2024-12-10T14:24:00Z"/>
        </w:rPr>
      </w:pPr>
      <w:bookmarkStart w:id="1359" w:name="_Toc178092530"/>
      <w:r>
        <w:t xml:space="preserve">This </w:t>
      </w:r>
      <w:ins w:id="1360" w:author="CR0481" w:date="2024-10-30T16:13:00Z">
        <w:r w:rsidRPr="00354AB7">
          <w:rPr>
            <w:rFonts w:ascii="Courier New" w:hAnsi="Courier New" w:cs="Courier New"/>
          </w:rPr>
          <w:t>&lt;&lt;dataType&gt;&gt;</w:t>
        </w:r>
        <w:r w:rsidRPr="00354AB7">
          <w:rPr>
            <w:lang w:val="en-US"/>
          </w:rPr>
          <w:t xml:space="preserve"> </w:t>
        </w:r>
      </w:ins>
      <w:del w:id="1361" w:author="CR0481" w:date="2024-10-30T16:13:00Z">
        <w:r w:rsidRPr="00014436" w:rsidDel="00BC6BC9">
          <w:rPr>
            <w:lang w:eastAsia="zh-CN"/>
          </w:rPr>
          <w:delText>&lt;&lt;data</w:delText>
        </w:r>
        <w:r w:rsidDel="00BC6BC9">
          <w:rPr>
            <w:lang w:eastAsia="zh-CN"/>
          </w:rPr>
          <w:delText>T</w:delText>
        </w:r>
        <w:r w:rsidRPr="00014436" w:rsidDel="00BC6BC9">
          <w:rPr>
            <w:lang w:eastAsia="zh-CN"/>
          </w:rPr>
          <w:delText>ype&gt;&gt;</w:delText>
        </w:r>
      </w:del>
      <w:r w:rsidR="008C1DF0">
        <w:t xml:space="preserve">defines </w:t>
      </w:r>
      <w:del w:id="1362" w:author="CR0510" w:date="2024-12-10T14:24:00Z">
        <w:r w:rsidR="008C1DF0" w:rsidDel="004D3F3F">
          <w:delText xml:space="preserve">the </w:delText>
        </w:r>
      </w:del>
      <w:ins w:id="1363" w:author="CR0510" w:date="2024-12-10T14:24:00Z">
        <w:r w:rsidR="008C1DF0">
          <w:t xml:space="preserve">an </w:t>
        </w:r>
      </w:ins>
      <w:r w:rsidR="008C1DF0">
        <w:t>area scope</w:t>
      </w:r>
      <w:ins w:id="1364" w:author="CR0510" w:date="2024-12-10T14:24:00Z">
        <w:r w:rsidR="008C1DF0">
          <w:t>.</w:t>
        </w:r>
      </w:ins>
      <w:del w:id="1365" w:author="CR0510" w:date="2024-12-10T14:24:00Z">
        <w:r w:rsidR="008C1DF0" w:rsidDel="00A766F2">
          <w:delText xml:space="preserve"> of MDT</w:delText>
        </w:r>
        <w:r w:rsidR="008C1DF0" w:rsidRPr="00931D64" w:rsidDel="00A766F2">
          <w:rPr>
            <w:lang w:val="en-CA"/>
          </w:rPr>
          <w:delText xml:space="preserve"> </w:delText>
        </w:r>
        <w:r w:rsidR="008C1DF0" w:rsidRPr="00652145" w:rsidDel="00A766F2">
          <w:rPr>
            <w:lang w:val="en-CA"/>
          </w:rPr>
          <w:delText>and QoE. The Area Scope for MDT is spe</w:delText>
        </w:r>
        <w:r w:rsidR="008C1DF0" w:rsidDel="00A766F2">
          <w:rPr>
            <w:lang w:val="en-CA"/>
          </w:rPr>
          <w:delText>c</w:delText>
        </w:r>
        <w:r w:rsidR="008C1DF0" w:rsidRPr="00652145" w:rsidDel="00A766F2">
          <w:rPr>
            <w:lang w:val="en-CA"/>
          </w:rPr>
          <w:delText>ified in clause 5.10.2 of TS 32.422 [30]. The Area Scope for QoE is spe</w:delText>
        </w:r>
        <w:r w:rsidR="008C1DF0" w:rsidDel="00A766F2">
          <w:rPr>
            <w:lang w:val="en-CA"/>
          </w:rPr>
          <w:delText>c</w:delText>
        </w:r>
        <w:r w:rsidR="008C1DF0" w:rsidRPr="00652145" w:rsidDel="00A766F2">
          <w:rPr>
            <w:lang w:val="en-CA"/>
          </w:rPr>
          <w:delText>ified in clause 5.4 of TS 28.405 [50]</w:delText>
        </w:r>
      </w:del>
      <w:r w:rsidR="008C1DF0">
        <w:t>.</w:t>
      </w:r>
    </w:p>
    <w:p w14:paraId="7E08855F" w14:textId="77777777" w:rsidR="008C1DF0" w:rsidRDefault="008C1DF0" w:rsidP="008C1DF0">
      <w:pPr>
        <w:rPr>
          <w:ins w:id="1366" w:author="CR0510" w:date="2024-12-10T14:24:00Z"/>
        </w:rPr>
      </w:pPr>
      <w:ins w:id="1367" w:author="CR0510" w:date="2024-12-10T14:24:00Z">
        <w:r>
          <w:t>The Area Scope parameter in LTE and NR contains one of the following:</w:t>
        </w:r>
      </w:ins>
    </w:p>
    <w:p w14:paraId="27F18A6B" w14:textId="77777777" w:rsidR="008C1DF0" w:rsidRDefault="008C1DF0" w:rsidP="008C1DF0">
      <w:pPr>
        <w:pStyle w:val="B1"/>
        <w:rPr>
          <w:ins w:id="1368" w:author="CR0510" w:date="2024-12-10T14:24:00Z"/>
        </w:rPr>
      </w:pPr>
      <w:ins w:id="1369" w:author="CR0510" w:date="2024-12-10T14:24:00Z">
        <w:r>
          <w:t>-</w:t>
        </w:r>
        <w:r>
          <w:tab/>
          <w:t>list of Cells, identified by E-UTRAN-CGI or NG-RAN CGI. Maximum 32 CGI can be defined.</w:t>
        </w:r>
      </w:ins>
    </w:p>
    <w:p w14:paraId="7857FCEA" w14:textId="77777777" w:rsidR="008C1DF0" w:rsidRDefault="008C1DF0" w:rsidP="008C1DF0">
      <w:pPr>
        <w:pStyle w:val="B1"/>
        <w:rPr>
          <w:ins w:id="1370" w:author="CR0510" w:date="2024-12-10T14:24:00Z"/>
        </w:rPr>
      </w:pPr>
      <w:ins w:id="1371" w:author="CR0510" w:date="2024-12-10T14:24:00Z">
        <w:r>
          <w:t>-</w:t>
        </w:r>
        <w:r>
          <w:tab/>
          <w:t xml:space="preserve">list of Tracking Area, identified by TAC. Maximum of 8 TAC can be defined. </w:t>
        </w:r>
      </w:ins>
    </w:p>
    <w:p w14:paraId="628E993D" w14:textId="77777777" w:rsidR="008C1DF0" w:rsidRDefault="008C1DF0" w:rsidP="008C1DF0">
      <w:pPr>
        <w:pStyle w:val="B1"/>
        <w:rPr>
          <w:ins w:id="1372" w:author="CR0510" w:date="2024-12-10T14:24:00Z"/>
        </w:rPr>
      </w:pPr>
      <w:ins w:id="1373" w:author="CR0510" w:date="2024-12-10T14:24:00Z">
        <w:r>
          <w:t>-</w:t>
        </w:r>
        <w:r>
          <w:tab/>
          <w:t xml:space="preserve">list of Tracking Area Identity, identified by TAC with associated plmn-Identity per TAC-List containing the PLMN identity for each TAC. Maximum of 8 TAI can be defined. </w:t>
        </w:r>
      </w:ins>
    </w:p>
    <w:p w14:paraId="1399994C" w14:textId="3C9B12DB" w:rsidR="008C1DF0" w:rsidRDefault="008C1DF0" w:rsidP="008C1DF0">
      <w:pPr>
        <w:pStyle w:val="B1"/>
        <w:rPr>
          <w:ins w:id="1374" w:author="CR0510" w:date="2024-12-10T14:24:00Z"/>
        </w:rPr>
      </w:pPr>
      <w:ins w:id="1375" w:author="CR0510" w:date="2024-12-10T14:24:00Z">
        <w:r>
          <w:t>-</w:t>
        </w:r>
        <w:del w:id="1376" w:author="MCC" w:date="2024-12-23T23:35:00Z">
          <w:r w:rsidDel="008C1DF0">
            <w:delText xml:space="preserve">    </w:delText>
          </w:r>
        </w:del>
      </w:ins>
      <w:ins w:id="1377" w:author="MCC" w:date="2024-12-23T23:35:00Z">
        <w:r>
          <w:tab/>
        </w:r>
      </w:ins>
      <w:ins w:id="1378" w:author="CR0510" w:date="2024-12-10T14:24:00Z">
        <w:r>
          <w:t>list of network slices in NR.  It is a list of network slices identified by PLMN-Id and S-NSSAI.  Maximum of 16 PLMN-Id each with 1024 S-NSSAI can be defined.</w:t>
        </w:r>
      </w:ins>
    </w:p>
    <w:p w14:paraId="069AADD0" w14:textId="77777777" w:rsidR="008C1DF0" w:rsidRDefault="008C1DF0" w:rsidP="00AF6B46">
      <w:pPr>
        <w:rPr>
          <w:ins w:id="1379" w:author="CR0510" w:date="2024-12-10T14:24:00Z"/>
        </w:rPr>
      </w:pPr>
      <w:ins w:id="1380" w:author="CR0510" w:date="2024-12-10T14:24:00Z">
        <w:r>
          <w:t>The Area Scope parameter in NR can also contain:</w:t>
        </w:r>
      </w:ins>
    </w:p>
    <w:p w14:paraId="770AB6B0" w14:textId="77777777" w:rsidR="008C1DF0" w:rsidRDefault="008C1DF0" w:rsidP="008C1DF0">
      <w:pPr>
        <w:pStyle w:val="B1"/>
      </w:pPr>
      <w:ins w:id="1381" w:author="CR0510" w:date="2024-12-10T14:24:00Z">
        <w:r>
          <w:t>-</w:t>
        </w:r>
        <w:r>
          <w:tab/>
          <w:t>list of NPN IDs in NR. It is either a list of PNI-NPNs identified by CAG ID with associated plmn-Identity (Maximum 256 PNI-NPNs can be defined) or a list of SNPN by Network ID with associated plmn-Identity (Maximum 16 SNPNs can be defined).</w:t>
        </w:r>
      </w:ins>
    </w:p>
    <w:p w14:paraId="38B36ED7" w14:textId="22F370A2" w:rsidR="00EF23AF" w:rsidRDefault="00EF23AF" w:rsidP="00EF23AF">
      <w:pPr>
        <w:pStyle w:val="Heading4"/>
        <w:rPr>
          <w:lang w:val="fr-FR"/>
        </w:rPr>
      </w:pPr>
      <w:r>
        <w:rPr>
          <w:lang w:val="fr-FR"/>
        </w:rPr>
        <w:t>4.3.3</w:t>
      </w:r>
      <w:r w:rsidR="00B934E4">
        <w:rPr>
          <w:lang w:val="fr-FR"/>
        </w:rPr>
        <w:t>8</w:t>
      </w:r>
      <w:r>
        <w:rPr>
          <w:lang w:val="fr-FR"/>
        </w:rPr>
        <w:t>.2</w:t>
      </w:r>
      <w:r>
        <w:rPr>
          <w:lang w:val="fr-FR"/>
        </w:rPr>
        <w:tab/>
        <w:t>Attributes</w:t>
      </w:r>
      <w:bookmarkEnd w:id="135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6"/>
        <w:gridCol w:w="379"/>
        <w:gridCol w:w="6"/>
        <w:gridCol w:w="1156"/>
        <w:gridCol w:w="1188"/>
        <w:gridCol w:w="1156"/>
        <w:gridCol w:w="1117"/>
      </w:tblGrid>
      <w:tr w:rsidR="00D016EE" w14:paraId="58DD8113" w14:textId="77777777" w:rsidTr="000F05B5">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6B010DC" w14:textId="77777777" w:rsidR="00EF23AF" w:rsidRDefault="00EF23AF" w:rsidP="00290A9A">
            <w:pPr>
              <w:pStyle w:val="TAH"/>
            </w:pPr>
            <w:r>
              <w:t>Attribute name</w:t>
            </w:r>
          </w:p>
        </w:tc>
        <w:tc>
          <w:tcPr>
            <w:tcW w:w="200" w:type="pct"/>
            <w:gridSpan w:val="2"/>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B83B132" w14:textId="77777777" w:rsidR="00EF23AF" w:rsidRDefault="00EF23AF" w:rsidP="00290A9A">
            <w:pPr>
              <w:pStyle w:val="TAH"/>
            </w:pPr>
            <w:r>
              <w:t>S</w:t>
            </w:r>
          </w:p>
        </w:tc>
        <w:tc>
          <w:tcPr>
            <w:tcW w:w="603" w:type="pct"/>
            <w:gridSpan w:val="2"/>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631ACDF"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AC1BB74"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541462D" w14:textId="77777777" w:rsidR="00EF23AF" w:rsidRDefault="00EF23AF" w:rsidP="00290A9A">
            <w:pPr>
              <w:pStyle w:val="TAH"/>
            </w:pPr>
            <w:r>
              <w:rPr>
                <w:rFonts w:cs="Arial"/>
                <w:bCs/>
                <w:szCs w:val="18"/>
              </w:rPr>
              <w:t>isInvariant</w:t>
            </w:r>
          </w:p>
        </w:tc>
        <w:tc>
          <w:tcPr>
            <w:tcW w:w="58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42E220F" w14:textId="77777777" w:rsidR="00EF23AF" w:rsidRDefault="00EF23AF" w:rsidP="00290A9A">
            <w:pPr>
              <w:pStyle w:val="TAH"/>
            </w:pPr>
            <w:r>
              <w:t>isNotifyable</w:t>
            </w:r>
          </w:p>
        </w:tc>
      </w:tr>
      <w:tr w:rsidR="00D016EE" w:rsidDel="008B62FF" w14:paraId="5B392C5E" w14:textId="46503B7B" w:rsidTr="000F05B5">
        <w:trPr>
          <w:cantSplit/>
          <w:jc w:val="center"/>
          <w:del w:id="1382" w:author="CR0474" w:date="2024-12-23T23:26:00Z"/>
        </w:trPr>
        <w:tc>
          <w:tcPr>
            <w:tcW w:w="2400" w:type="pct"/>
            <w:tcBorders>
              <w:top w:val="single" w:sz="4" w:space="0" w:color="auto"/>
              <w:left w:val="single" w:sz="4" w:space="0" w:color="auto"/>
              <w:bottom w:val="single" w:sz="4" w:space="0" w:color="auto"/>
              <w:right w:val="single" w:sz="4" w:space="0" w:color="auto"/>
            </w:tcBorders>
            <w:noWrap/>
          </w:tcPr>
          <w:p w14:paraId="44AD97C2" w14:textId="0A78E208" w:rsidR="00EF23AF" w:rsidRPr="00F84ADE" w:rsidDel="008B62FF" w:rsidRDefault="00EF23AF" w:rsidP="00290A9A">
            <w:pPr>
              <w:pStyle w:val="TAL"/>
              <w:rPr>
                <w:del w:id="1383" w:author="CR0474" w:date="2024-12-23T23:26:00Z"/>
                <w:rFonts w:cs="Arial"/>
                <w:szCs w:val="18"/>
              </w:rPr>
            </w:pPr>
            <w:del w:id="1384" w:author="CR0474" w:date="2024-12-23T23:26:00Z">
              <w:r w:rsidRPr="00F84ADE" w:rsidDel="008B62FF">
                <w:rPr>
                  <w:rFonts w:cs="Arial"/>
                  <w:szCs w:val="18"/>
                </w:rPr>
                <w:delText>choice</w:delText>
              </w:r>
            </w:del>
          </w:p>
        </w:tc>
        <w:tc>
          <w:tcPr>
            <w:tcW w:w="200" w:type="pct"/>
            <w:gridSpan w:val="2"/>
            <w:tcBorders>
              <w:top w:val="single" w:sz="4" w:space="0" w:color="auto"/>
              <w:left w:val="single" w:sz="4" w:space="0" w:color="auto"/>
              <w:bottom w:val="single" w:sz="4" w:space="0" w:color="auto"/>
              <w:right w:val="single" w:sz="4" w:space="0" w:color="auto"/>
            </w:tcBorders>
            <w:noWrap/>
          </w:tcPr>
          <w:p w14:paraId="52A3CFDB" w14:textId="5A8413DD" w:rsidR="00EF23AF" w:rsidDel="008B62FF" w:rsidRDefault="00EF23AF" w:rsidP="00290A9A">
            <w:pPr>
              <w:pStyle w:val="TAL"/>
              <w:jc w:val="center"/>
              <w:rPr>
                <w:del w:id="1385" w:author="CR0474" w:date="2024-12-23T23:26:00Z"/>
              </w:rPr>
            </w:pPr>
          </w:p>
        </w:tc>
        <w:tc>
          <w:tcPr>
            <w:tcW w:w="603" w:type="pct"/>
            <w:gridSpan w:val="2"/>
            <w:tcBorders>
              <w:top w:val="single" w:sz="4" w:space="0" w:color="auto"/>
              <w:left w:val="single" w:sz="4" w:space="0" w:color="auto"/>
              <w:bottom w:val="single" w:sz="4" w:space="0" w:color="auto"/>
              <w:right w:val="single" w:sz="4" w:space="0" w:color="auto"/>
            </w:tcBorders>
            <w:noWrap/>
          </w:tcPr>
          <w:p w14:paraId="7169F15A" w14:textId="17FADFA7" w:rsidR="00EF23AF" w:rsidDel="008B62FF" w:rsidRDefault="00EF23AF" w:rsidP="00290A9A">
            <w:pPr>
              <w:pStyle w:val="TAL"/>
              <w:jc w:val="center"/>
              <w:rPr>
                <w:del w:id="1386" w:author="CR0474" w:date="2024-12-23T23:26:00Z"/>
              </w:rPr>
            </w:pPr>
          </w:p>
        </w:tc>
        <w:tc>
          <w:tcPr>
            <w:tcW w:w="617" w:type="pct"/>
            <w:tcBorders>
              <w:top w:val="single" w:sz="4" w:space="0" w:color="auto"/>
              <w:left w:val="single" w:sz="4" w:space="0" w:color="auto"/>
              <w:bottom w:val="single" w:sz="4" w:space="0" w:color="auto"/>
              <w:right w:val="single" w:sz="4" w:space="0" w:color="auto"/>
            </w:tcBorders>
            <w:noWrap/>
          </w:tcPr>
          <w:p w14:paraId="085D0003" w14:textId="0E62BF65" w:rsidR="00EF23AF" w:rsidDel="008B62FF" w:rsidRDefault="00EF23AF" w:rsidP="00290A9A">
            <w:pPr>
              <w:pStyle w:val="TAL"/>
              <w:jc w:val="center"/>
              <w:rPr>
                <w:del w:id="1387" w:author="CR0474" w:date="2024-12-23T23:26:00Z"/>
              </w:rPr>
            </w:pPr>
          </w:p>
        </w:tc>
        <w:tc>
          <w:tcPr>
            <w:tcW w:w="600" w:type="pct"/>
            <w:tcBorders>
              <w:top w:val="single" w:sz="4" w:space="0" w:color="auto"/>
              <w:left w:val="single" w:sz="4" w:space="0" w:color="auto"/>
              <w:bottom w:val="single" w:sz="4" w:space="0" w:color="auto"/>
              <w:right w:val="single" w:sz="4" w:space="0" w:color="auto"/>
            </w:tcBorders>
            <w:noWrap/>
          </w:tcPr>
          <w:p w14:paraId="72D61F5F" w14:textId="7D55423B" w:rsidR="00EF23AF" w:rsidDel="008B62FF" w:rsidRDefault="00EF23AF" w:rsidP="00290A9A">
            <w:pPr>
              <w:pStyle w:val="TAL"/>
              <w:jc w:val="center"/>
              <w:rPr>
                <w:del w:id="1388" w:author="CR0474" w:date="2024-12-23T23:26:00Z"/>
                <w:lang w:eastAsia="zh-CN"/>
              </w:rPr>
            </w:pPr>
          </w:p>
        </w:tc>
        <w:tc>
          <w:tcPr>
            <w:tcW w:w="580" w:type="pct"/>
            <w:tcBorders>
              <w:top w:val="single" w:sz="4" w:space="0" w:color="auto"/>
              <w:left w:val="single" w:sz="4" w:space="0" w:color="auto"/>
              <w:bottom w:val="single" w:sz="4" w:space="0" w:color="auto"/>
              <w:right w:val="single" w:sz="4" w:space="0" w:color="auto"/>
            </w:tcBorders>
            <w:noWrap/>
          </w:tcPr>
          <w:p w14:paraId="1B7E66C4" w14:textId="4ADAC8A5" w:rsidR="00EF23AF" w:rsidDel="008B62FF" w:rsidRDefault="00EF23AF" w:rsidP="00290A9A">
            <w:pPr>
              <w:pStyle w:val="TAL"/>
              <w:jc w:val="center"/>
              <w:rPr>
                <w:del w:id="1389" w:author="CR0474" w:date="2024-12-23T23:26:00Z"/>
                <w:lang w:eastAsia="zh-CN"/>
              </w:rPr>
            </w:pPr>
          </w:p>
        </w:tc>
      </w:tr>
      <w:tr w:rsidR="000F05B5" w14:paraId="6942EDAE" w14:textId="77777777" w:rsidTr="000F05B5">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B67F0B5" w14:textId="17AFC6EC" w:rsidR="000F05B5" w:rsidRPr="00F84ADE" w:rsidRDefault="000F05B5" w:rsidP="000F05B5">
            <w:pPr>
              <w:pStyle w:val="TAL"/>
              <w:rPr>
                <w:rFonts w:cs="Arial"/>
                <w:szCs w:val="18"/>
              </w:rPr>
            </w:pPr>
            <w:ins w:id="1390" w:author="CR0474" w:date="2024-10-30T16:13:00Z">
              <w:r>
                <w:rPr>
                  <w:rFonts w:cs="Arial"/>
                  <w:color w:val="000000"/>
                  <w:lang w:val="de-DE"/>
                </w:rPr>
                <w:t>CHOICE_1.1</w:t>
              </w:r>
            </w:ins>
            <w:del w:id="1391" w:author="CR0474" w:date="2024-10-30T16:13:00Z">
              <w:r w:rsidRPr="00F84ADE" w:rsidDel="004C508E">
                <w:rPr>
                  <w:rFonts w:cs="Arial"/>
                  <w:szCs w:val="18"/>
                </w:rPr>
                <w:delText xml:space="preserve"> &gt;</w:delText>
              </w:r>
            </w:del>
            <w:r w:rsidRPr="00F84ADE">
              <w:rPr>
                <w:rFonts w:cs="Arial"/>
                <w:szCs w:val="18"/>
              </w:rPr>
              <w:t xml:space="preserve"> </w:t>
            </w:r>
            <w:del w:id="1392" w:author="CR0481" w:date="2024-10-30T16:13:00Z">
              <w:r w:rsidR="00F929A6" w:rsidRPr="00F84ADE" w:rsidDel="009114DA">
                <w:rPr>
                  <w:rFonts w:cs="Arial"/>
                  <w:szCs w:val="18"/>
                </w:rPr>
                <w:delText>eutraCellIdList</w:delText>
              </w:r>
            </w:del>
            <w:ins w:id="1393" w:author="CR0481" w:date="2024-10-30T16:13:00Z">
              <w:r w:rsidR="00F929A6" w:rsidRPr="009114DA">
                <w:rPr>
                  <w:rFonts w:ascii="Courier New" w:hAnsi="Courier New" w:cs="Courier New"/>
                  <w:szCs w:val="18"/>
                </w:rPr>
                <w:t>eutraCellIdList</w:t>
              </w:r>
            </w:ins>
          </w:p>
        </w:tc>
        <w:tc>
          <w:tcPr>
            <w:tcW w:w="200" w:type="pct"/>
            <w:gridSpan w:val="2"/>
            <w:tcBorders>
              <w:top w:val="single" w:sz="4" w:space="0" w:color="auto"/>
              <w:left w:val="single" w:sz="4" w:space="0" w:color="auto"/>
              <w:bottom w:val="single" w:sz="4" w:space="0" w:color="auto"/>
              <w:right w:val="single" w:sz="4" w:space="0" w:color="auto"/>
            </w:tcBorders>
            <w:noWrap/>
          </w:tcPr>
          <w:p w14:paraId="1D8A3270" w14:textId="4716A0E8" w:rsidR="000F05B5" w:rsidRDefault="000F05B5" w:rsidP="000F05B5">
            <w:pPr>
              <w:pStyle w:val="TAL"/>
              <w:jc w:val="center"/>
            </w:pPr>
            <w:del w:id="1394" w:author="CR0510" w:date="2024-12-10T14:24:00Z">
              <w:r w:rsidDel="00775CDF">
                <w:delText>O</w:delText>
              </w:r>
            </w:del>
            <w:ins w:id="1395" w:author="CR0510" w:date="2024-12-10T14:24:00Z">
              <w:r>
                <w:t>CM</w:t>
              </w:r>
            </w:ins>
          </w:p>
        </w:tc>
        <w:tc>
          <w:tcPr>
            <w:tcW w:w="603" w:type="pct"/>
            <w:gridSpan w:val="2"/>
            <w:tcBorders>
              <w:top w:val="single" w:sz="4" w:space="0" w:color="auto"/>
              <w:left w:val="single" w:sz="4" w:space="0" w:color="auto"/>
              <w:bottom w:val="single" w:sz="4" w:space="0" w:color="auto"/>
              <w:right w:val="single" w:sz="4" w:space="0" w:color="auto"/>
            </w:tcBorders>
            <w:noWrap/>
          </w:tcPr>
          <w:p w14:paraId="59BDAEA1" w14:textId="77777777" w:rsidR="000F05B5" w:rsidRDefault="000F05B5" w:rsidP="000F05B5">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5CE13C50" w14:textId="77777777" w:rsidR="000F05B5" w:rsidRDefault="000F05B5" w:rsidP="000F05B5">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47D3C37F" w14:textId="77777777" w:rsidR="000F05B5" w:rsidRDefault="000F05B5" w:rsidP="000F05B5">
            <w:pPr>
              <w:pStyle w:val="TAL"/>
              <w:jc w:val="center"/>
              <w:rPr>
                <w:lang w:eastAsia="zh-CN"/>
              </w:rPr>
            </w:pPr>
            <w:r>
              <w:rPr>
                <w:lang w:eastAsia="zh-CN"/>
              </w:rPr>
              <w:t>F</w:t>
            </w:r>
          </w:p>
        </w:tc>
        <w:tc>
          <w:tcPr>
            <w:tcW w:w="580" w:type="pct"/>
            <w:tcBorders>
              <w:top w:val="single" w:sz="4" w:space="0" w:color="auto"/>
              <w:left w:val="single" w:sz="4" w:space="0" w:color="auto"/>
              <w:bottom w:val="single" w:sz="4" w:space="0" w:color="auto"/>
              <w:right w:val="single" w:sz="4" w:space="0" w:color="auto"/>
            </w:tcBorders>
            <w:noWrap/>
          </w:tcPr>
          <w:p w14:paraId="21FFB156" w14:textId="77777777" w:rsidR="000F05B5" w:rsidRDefault="000F05B5" w:rsidP="000F05B5">
            <w:pPr>
              <w:pStyle w:val="TAL"/>
              <w:jc w:val="center"/>
              <w:rPr>
                <w:lang w:eastAsia="zh-CN"/>
              </w:rPr>
            </w:pPr>
            <w:r>
              <w:rPr>
                <w:lang w:eastAsia="zh-CN"/>
              </w:rPr>
              <w:t>T</w:t>
            </w:r>
          </w:p>
        </w:tc>
      </w:tr>
      <w:tr w:rsidR="000F05B5" w14:paraId="73DA5A24" w14:textId="77777777" w:rsidTr="000F05B5">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7A52A51" w14:textId="76B9B6FB" w:rsidR="000F05B5" w:rsidRPr="00F84ADE" w:rsidRDefault="000F05B5" w:rsidP="000F05B5">
            <w:pPr>
              <w:pStyle w:val="TAL"/>
              <w:rPr>
                <w:rFonts w:cs="Arial"/>
                <w:szCs w:val="18"/>
              </w:rPr>
            </w:pPr>
            <w:ins w:id="1396" w:author="CR0474" w:date="2024-10-30T16:13:00Z">
              <w:r>
                <w:rPr>
                  <w:rFonts w:cs="Arial"/>
                  <w:color w:val="000000"/>
                  <w:lang w:val="de-DE"/>
                </w:rPr>
                <w:t>CHOICE_2.1</w:t>
              </w:r>
            </w:ins>
            <w:del w:id="1397" w:author="CR0474" w:date="2024-10-30T16:13:00Z">
              <w:r w:rsidRPr="00F84ADE" w:rsidDel="00900C50">
                <w:rPr>
                  <w:rFonts w:cs="Arial"/>
                  <w:szCs w:val="18"/>
                </w:rPr>
                <w:delText xml:space="preserve"> &gt;</w:delText>
              </w:r>
            </w:del>
            <w:r w:rsidRPr="00F84ADE">
              <w:rPr>
                <w:rFonts w:cs="Arial"/>
                <w:szCs w:val="18"/>
              </w:rPr>
              <w:t xml:space="preserve"> </w:t>
            </w:r>
            <w:del w:id="1398" w:author="CR0481" w:date="2024-10-30T16:13:00Z">
              <w:r w:rsidR="00F929A6" w:rsidRPr="00F84ADE" w:rsidDel="009114DA">
                <w:rPr>
                  <w:rFonts w:cs="Arial"/>
                  <w:szCs w:val="18"/>
                </w:rPr>
                <w:delText>nrCellIdList</w:delText>
              </w:r>
            </w:del>
            <w:ins w:id="1399" w:author="CR0481" w:date="2024-10-30T16:13:00Z">
              <w:r w:rsidR="00F929A6" w:rsidRPr="009114DA">
                <w:rPr>
                  <w:rFonts w:ascii="Courier New" w:hAnsi="Courier New" w:cs="Courier New"/>
                  <w:szCs w:val="18"/>
                </w:rPr>
                <w:t>nrCellIdList</w:t>
              </w:r>
            </w:ins>
          </w:p>
        </w:tc>
        <w:tc>
          <w:tcPr>
            <w:tcW w:w="200" w:type="pct"/>
            <w:gridSpan w:val="2"/>
            <w:tcBorders>
              <w:top w:val="single" w:sz="4" w:space="0" w:color="auto"/>
              <w:left w:val="single" w:sz="4" w:space="0" w:color="auto"/>
              <w:bottom w:val="single" w:sz="4" w:space="0" w:color="auto"/>
              <w:right w:val="single" w:sz="4" w:space="0" w:color="auto"/>
            </w:tcBorders>
            <w:noWrap/>
          </w:tcPr>
          <w:p w14:paraId="265533CD" w14:textId="72A9D1F0" w:rsidR="000F05B5" w:rsidRDefault="000F05B5" w:rsidP="000F05B5">
            <w:pPr>
              <w:pStyle w:val="TAL"/>
              <w:jc w:val="center"/>
            </w:pPr>
            <w:del w:id="1400" w:author="CR0510" w:date="2024-12-10T14:24:00Z">
              <w:r w:rsidDel="00E06A7A">
                <w:delText>O</w:delText>
              </w:r>
            </w:del>
            <w:ins w:id="1401" w:author="CR0510" w:date="2024-12-10T14:24:00Z">
              <w:r>
                <w:t>CM</w:t>
              </w:r>
            </w:ins>
          </w:p>
        </w:tc>
        <w:tc>
          <w:tcPr>
            <w:tcW w:w="603" w:type="pct"/>
            <w:gridSpan w:val="2"/>
            <w:tcBorders>
              <w:top w:val="single" w:sz="4" w:space="0" w:color="auto"/>
              <w:left w:val="single" w:sz="4" w:space="0" w:color="auto"/>
              <w:bottom w:val="single" w:sz="4" w:space="0" w:color="auto"/>
              <w:right w:val="single" w:sz="4" w:space="0" w:color="auto"/>
            </w:tcBorders>
            <w:noWrap/>
          </w:tcPr>
          <w:p w14:paraId="2DB1192A" w14:textId="77777777" w:rsidR="000F05B5" w:rsidRDefault="000F05B5" w:rsidP="000F05B5">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7E1F23FD" w14:textId="77777777" w:rsidR="000F05B5" w:rsidRDefault="000F05B5" w:rsidP="000F05B5">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0BB4A8E9" w14:textId="77777777" w:rsidR="000F05B5" w:rsidRDefault="000F05B5" w:rsidP="000F05B5">
            <w:pPr>
              <w:pStyle w:val="TAL"/>
              <w:jc w:val="center"/>
              <w:rPr>
                <w:lang w:eastAsia="zh-CN"/>
              </w:rPr>
            </w:pPr>
            <w:r>
              <w:rPr>
                <w:lang w:eastAsia="zh-CN"/>
              </w:rPr>
              <w:t>F</w:t>
            </w:r>
          </w:p>
        </w:tc>
        <w:tc>
          <w:tcPr>
            <w:tcW w:w="580" w:type="pct"/>
            <w:tcBorders>
              <w:top w:val="single" w:sz="4" w:space="0" w:color="auto"/>
              <w:left w:val="single" w:sz="4" w:space="0" w:color="auto"/>
              <w:bottom w:val="single" w:sz="4" w:space="0" w:color="auto"/>
              <w:right w:val="single" w:sz="4" w:space="0" w:color="auto"/>
            </w:tcBorders>
            <w:noWrap/>
          </w:tcPr>
          <w:p w14:paraId="2CC099D5" w14:textId="77777777" w:rsidR="000F05B5" w:rsidRDefault="000F05B5" w:rsidP="000F05B5">
            <w:pPr>
              <w:pStyle w:val="TAL"/>
              <w:jc w:val="center"/>
              <w:rPr>
                <w:lang w:eastAsia="zh-CN"/>
              </w:rPr>
            </w:pPr>
            <w:r>
              <w:rPr>
                <w:lang w:eastAsia="zh-CN"/>
              </w:rPr>
              <w:t>T</w:t>
            </w:r>
          </w:p>
        </w:tc>
      </w:tr>
      <w:tr w:rsidR="000F05B5" w14:paraId="4E0771FB" w14:textId="77777777" w:rsidTr="000F05B5">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1AC10826" w14:textId="1A339979" w:rsidR="000F05B5" w:rsidRPr="00F84ADE" w:rsidRDefault="000F05B5" w:rsidP="000F05B5">
            <w:pPr>
              <w:pStyle w:val="TAL"/>
              <w:rPr>
                <w:rFonts w:cs="Arial"/>
                <w:szCs w:val="18"/>
              </w:rPr>
            </w:pPr>
            <w:ins w:id="1402" w:author="CR0474" w:date="2024-10-30T16:13:00Z">
              <w:r>
                <w:rPr>
                  <w:rFonts w:cs="Arial"/>
                  <w:color w:val="000000"/>
                  <w:lang w:val="de-DE"/>
                </w:rPr>
                <w:t>CHOICE_3.1</w:t>
              </w:r>
            </w:ins>
            <w:del w:id="1403" w:author="CR0474" w:date="2024-10-30T16:13:00Z">
              <w:r w:rsidRPr="00F84ADE" w:rsidDel="00900C50">
                <w:rPr>
                  <w:rFonts w:cs="Arial"/>
                  <w:szCs w:val="18"/>
                </w:rPr>
                <w:delText xml:space="preserve"> &gt;</w:delText>
              </w:r>
            </w:del>
            <w:r w:rsidRPr="00F84ADE">
              <w:rPr>
                <w:rFonts w:cs="Arial"/>
                <w:szCs w:val="18"/>
              </w:rPr>
              <w:t xml:space="preserve"> </w:t>
            </w:r>
            <w:del w:id="1404" w:author="CR0481" w:date="2024-10-30T16:13:00Z">
              <w:r w:rsidR="00F929A6" w:rsidRPr="00F84ADE" w:rsidDel="009114DA">
                <w:rPr>
                  <w:rFonts w:cs="Arial"/>
                  <w:szCs w:val="18"/>
                </w:rPr>
                <w:delText>tacList</w:delText>
              </w:r>
            </w:del>
            <w:ins w:id="1405" w:author="CR0481" w:date="2024-10-30T16:13:00Z">
              <w:r w:rsidR="00F929A6" w:rsidRPr="009114DA">
                <w:rPr>
                  <w:rFonts w:ascii="Courier New" w:hAnsi="Courier New" w:cs="Courier New"/>
                  <w:szCs w:val="18"/>
                </w:rPr>
                <w:t>tacList</w:t>
              </w:r>
            </w:ins>
          </w:p>
        </w:tc>
        <w:tc>
          <w:tcPr>
            <w:tcW w:w="200" w:type="pct"/>
            <w:gridSpan w:val="2"/>
            <w:tcBorders>
              <w:top w:val="single" w:sz="4" w:space="0" w:color="auto"/>
              <w:left w:val="single" w:sz="4" w:space="0" w:color="auto"/>
              <w:bottom w:val="single" w:sz="4" w:space="0" w:color="auto"/>
              <w:right w:val="single" w:sz="4" w:space="0" w:color="auto"/>
            </w:tcBorders>
            <w:noWrap/>
          </w:tcPr>
          <w:p w14:paraId="7A625106" w14:textId="155FCB98" w:rsidR="000F05B5" w:rsidRDefault="000F05B5" w:rsidP="000F05B5">
            <w:pPr>
              <w:pStyle w:val="TAL"/>
              <w:jc w:val="center"/>
            </w:pPr>
            <w:del w:id="1406" w:author="CR0510" w:date="2024-12-10T14:24:00Z">
              <w:r w:rsidDel="00E06A7A">
                <w:delText>O</w:delText>
              </w:r>
            </w:del>
            <w:ins w:id="1407" w:author="CR0510" w:date="2024-12-10T14:24:00Z">
              <w:r>
                <w:t>M</w:t>
              </w:r>
            </w:ins>
          </w:p>
        </w:tc>
        <w:tc>
          <w:tcPr>
            <w:tcW w:w="603" w:type="pct"/>
            <w:gridSpan w:val="2"/>
            <w:tcBorders>
              <w:top w:val="single" w:sz="4" w:space="0" w:color="auto"/>
              <w:left w:val="single" w:sz="4" w:space="0" w:color="auto"/>
              <w:bottom w:val="single" w:sz="4" w:space="0" w:color="auto"/>
              <w:right w:val="single" w:sz="4" w:space="0" w:color="auto"/>
            </w:tcBorders>
            <w:noWrap/>
          </w:tcPr>
          <w:p w14:paraId="28CB4E5D" w14:textId="77777777" w:rsidR="000F05B5" w:rsidRDefault="000F05B5" w:rsidP="000F05B5">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1A8A10F1" w14:textId="77777777" w:rsidR="000F05B5" w:rsidRDefault="000F05B5" w:rsidP="000F05B5">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3DB8A825" w14:textId="77777777" w:rsidR="000F05B5" w:rsidRDefault="000F05B5" w:rsidP="000F05B5">
            <w:pPr>
              <w:pStyle w:val="TAL"/>
              <w:jc w:val="center"/>
              <w:rPr>
                <w:lang w:eastAsia="zh-CN"/>
              </w:rPr>
            </w:pPr>
            <w:r>
              <w:rPr>
                <w:lang w:eastAsia="zh-CN"/>
              </w:rPr>
              <w:t>F</w:t>
            </w:r>
          </w:p>
        </w:tc>
        <w:tc>
          <w:tcPr>
            <w:tcW w:w="580" w:type="pct"/>
            <w:tcBorders>
              <w:top w:val="single" w:sz="4" w:space="0" w:color="auto"/>
              <w:left w:val="single" w:sz="4" w:space="0" w:color="auto"/>
              <w:bottom w:val="single" w:sz="4" w:space="0" w:color="auto"/>
              <w:right w:val="single" w:sz="4" w:space="0" w:color="auto"/>
            </w:tcBorders>
            <w:noWrap/>
          </w:tcPr>
          <w:p w14:paraId="70176EED" w14:textId="77777777" w:rsidR="000F05B5" w:rsidRDefault="000F05B5" w:rsidP="000F05B5">
            <w:pPr>
              <w:pStyle w:val="TAL"/>
              <w:jc w:val="center"/>
              <w:rPr>
                <w:lang w:eastAsia="zh-CN"/>
              </w:rPr>
            </w:pPr>
            <w:r>
              <w:rPr>
                <w:lang w:eastAsia="zh-CN"/>
              </w:rPr>
              <w:t>T</w:t>
            </w:r>
          </w:p>
        </w:tc>
      </w:tr>
      <w:tr w:rsidR="000F05B5" w14:paraId="7EFEFE41" w14:textId="77777777" w:rsidTr="000F05B5">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0EAC9C01" w14:textId="6FD3EE04" w:rsidR="000F05B5" w:rsidRPr="00F84ADE" w:rsidRDefault="000F05B5" w:rsidP="000F05B5">
            <w:pPr>
              <w:pStyle w:val="TAL"/>
              <w:rPr>
                <w:rFonts w:cs="Arial"/>
                <w:szCs w:val="18"/>
              </w:rPr>
            </w:pPr>
            <w:ins w:id="1408" w:author="CR0474" w:date="2024-10-30T16:13:00Z">
              <w:r>
                <w:rPr>
                  <w:rFonts w:cs="Arial"/>
                  <w:color w:val="000000"/>
                  <w:lang w:val="de-DE"/>
                </w:rPr>
                <w:t>CHOICE_4.1</w:t>
              </w:r>
            </w:ins>
            <w:del w:id="1409" w:author="CR0474" w:date="2024-10-30T16:13:00Z">
              <w:r w:rsidRPr="00F84ADE" w:rsidDel="00900C50">
                <w:rPr>
                  <w:rFonts w:cs="Arial"/>
                  <w:szCs w:val="18"/>
                </w:rPr>
                <w:delText xml:space="preserve"> &gt;</w:delText>
              </w:r>
            </w:del>
            <w:r w:rsidRPr="00F84ADE">
              <w:rPr>
                <w:rFonts w:cs="Arial"/>
                <w:szCs w:val="18"/>
              </w:rPr>
              <w:t xml:space="preserve"> </w:t>
            </w:r>
            <w:del w:id="1410" w:author="CR0481" w:date="2024-10-30T16:13:00Z">
              <w:r w:rsidR="00F929A6" w:rsidRPr="00F84ADE" w:rsidDel="009114DA">
                <w:rPr>
                  <w:rFonts w:cs="Arial"/>
                  <w:szCs w:val="18"/>
                </w:rPr>
                <w:delText>taiList</w:delText>
              </w:r>
            </w:del>
            <w:ins w:id="1411" w:author="CR0481" w:date="2024-10-30T16:13:00Z">
              <w:r w:rsidR="00F929A6" w:rsidRPr="009114DA">
                <w:rPr>
                  <w:rFonts w:ascii="Courier New" w:hAnsi="Courier New" w:cs="Courier New"/>
                  <w:szCs w:val="18"/>
                </w:rPr>
                <w:t>taiList</w:t>
              </w:r>
            </w:ins>
          </w:p>
        </w:tc>
        <w:tc>
          <w:tcPr>
            <w:tcW w:w="200" w:type="pct"/>
            <w:gridSpan w:val="2"/>
            <w:tcBorders>
              <w:top w:val="single" w:sz="4" w:space="0" w:color="auto"/>
              <w:left w:val="single" w:sz="4" w:space="0" w:color="auto"/>
              <w:bottom w:val="single" w:sz="4" w:space="0" w:color="auto"/>
              <w:right w:val="single" w:sz="4" w:space="0" w:color="auto"/>
            </w:tcBorders>
            <w:noWrap/>
          </w:tcPr>
          <w:p w14:paraId="0EE98278" w14:textId="325BA668" w:rsidR="000F05B5" w:rsidRDefault="000F05B5" w:rsidP="000F05B5">
            <w:pPr>
              <w:pStyle w:val="TAL"/>
              <w:jc w:val="center"/>
            </w:pPr>
            <w:del w:id="1412" w:author="CR0510" w:date="2024-12-10T14:24:00Z">
              <w:r w:rsidDel="00E06A7A">
                <w:delText>O</w:delText>
              </w:r>
            </w:del>
            <w:ins w:id="1413" w:author="CR0510" w:date="2024-12-10T14:24:00Z">
              <w:r>
                <w:t>M</w:t>
              </w:r>
            </w:ins>
          </w:p>
        </w:tc>
        <w:tc>
          <w:tcPr>
            <w:tcW w:w="603" w:type="pct"/>
            <w:gridSpan w:val="2"/>
            <w:tcBorders>
              <w:top w:val="single" w:sz="4" w:space="0" w:color="auto"/>
              <w:left w:val="single" w:sz="4" w:space="0" w:color="auto"/>
              <w:bottom w:val="single" w:sz="4" w:space="0" w:color="auto"/>
              <w:right w:val="single" w:sz="4" w:space="0" w:color="auto"/>
            </w:tcBorders>
            <w:noWrap/>
          </w:tcPr>
          <w:p w14:paraId="2F3F0099" w14:textId="77777777" w:rsidR="000F05B5" w:rsidRDefault="000F05B5" w:rsidP="000F05B5">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1F06C09B" w14:textId="77777777" w:rsidR="000F05B5" w:rsidRDefault="000F05B5" w:rsidP="000F05B5">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6117B7AC" w14:textId="77777777" w:rsidR="000F05B5" w:rsidRDefault="000F05B5" w:rsidP="000F05B5">
            <w:pPr>
              <w:pStyle w:val="TAL"/>
              <w:jc w:val="center"/>
              <w:rPr>
                <w:lang w:eastAsia="zh-CN"/>
              </w:rPr>
            </w:pPr>
            <w:r>
              <w:rPr>
                <w:lang w:eastAsia="zh-CN"/>
              </w:rPr>
              <w:t>F</w:t>
            </w:r>
          </w:p>
        </w:tc>
        <w:tc>
          <w:tcPr>
            <w:tcW w:w="580" w:type="pct"/>
            <w:tcBorders>
              <w:top w:val="single" w:sz="4" w:space="0" w:color="auto"/>
              <w:left w:val="single" w:sz="4" w:space="0" w:color="auto"/>
              <w:bottom w:val="single" w:sz="4" w:space="0" w:color="auto"/>
              <w:right w:val="single" w:sz="4" w:space="0" w:color="auto"/>
            </w:tcBorders>
            <w:noWrap/>
          </w:tcPr>
          <w:p w14:paraId="65EE389E" w14:textId="77777777" w:rsidR="000F05B5" w:rsidRDefault="000F05B5" w:rsidP="000F05B5">
            <w:pPr>
              <w:pStyle w:val="TAL"/>
              <w:jc w:val="center"/>
              <w:rPr>
                <w:lang w:eastAsia="zh-CN"/>
              </w:rPr>
            </w:pPr>
            <w:r>
              <w:rPr>
                <w:lang w:eastAsia="zh-CN"/>
              </w:rPr>
              <w:t>T</w:t>
            </w:r>
          </w:p>
        </w:tc>
      </w:tr>
      <w:tr w:rsidR="000F05B5" w14:paraId="59C6B83A" w14:textId="77777777" w:rsidTr="000F05B5">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633DF873" w14:textId="77777777" w:rsidR="000F05B5" w:rsidRPr="00F84ADE" w:rsidRDefault="000F05B5" w:rsidP="000F05B5">
            <w:pPr>
              <w:pStyle w:val="TAL"/>
              <w:rPr>
                <w:rFonts w:cs="Arial"/>
                <w:szCs w:val="18"/>
              </w:rPr>
            </w:pPr>
            <w:r>
              <w:rPr>
                <w:rFonts w:ascii="Courier New" w:hAnsi="Courier New"/>
                <w:szCs w:val="18"/>
                <w:lang w:eastAsia="zh-CN"/>
              </w:rPr>
              <w:t>nPN</w:t>
            </w:r>
            <w:r w:rsidRPr="00F32144">
              <w:rPr>
                <w:rFonts w:ascii="Courier New" w:hAnsi="Courier New"/>
                <w:szCs w:val="18"/>
                <w:lang w:eastAsia="zh-CN"/>
              </w:rPr>
              <w:t>Identity</w:t>
            </w:r>
            <w:r>
              <w:rPr>
                <w:rFonts w:ascii="Courier New" w:hAnsi="Courier New"/>
                <w:szCs w:val="18"/>
                <w:lang w:eastAsia="zh-CN"/>
              </w:rPr>
              <w:t>List</w:t>
            </w:r>
          </w:p>
        </w:tc>
        <w:tc>
          <w:tcPr>
            <w:tcW w:w="200" w:type="pct"/>
            <w:gridSpan w:val="2"/>
            <w:tcBorders>
              <w:top w:val="single" w:sz="4" w:space="0" w:color="auto"/>
              <w:left w:val="single" w:sz="4" w:space="0" w:color="auto"/>
              <w:bottom w:val="single" w:sz="4" w:space="0" w:color="auto"/>
              <w:right w:val="single" w:sz="4" w:space="0" w:color="auto"/>
            </w:tcBorders>
            <w:noWrap/>
          </w:tcPr>
          <w:p w14:paraId="5B7141B2" w14:textId="77777777" w:rsidR="000F05B5" w:rsidRDefault="000F05B5" w:rsidP="000F05B5">
            <w:pPr>
              <w:pStyle w:val="TAL"/>
              <w:jc w:val="center"/>
            </w:pPr>
            <w:r>
              <w:t>O</w:t>
            </w:r>
          </w:p>
        </w:tc>
        <w:tc>
          <w:tcPr>
            <w:tcW w:w="603" w:type="pct"/>
            <w:gridSpan w:val="2"/>
            <w:tcBorders>
              <w:top w:val="single" w:sz="4" w:space="0" w:color="auto"/>
              <w:left w:val="single" w:sz="4" w:space="0" w:color="auto"/>
              <w:bottom w:val="single" w:sz="4" w:space="0" w:color="auto"/>
              <w:right w:val="single" w:sz="4" w:space="0" w:color="auto"/>
            </w:tcBorders>
            <w:noWrap/>
          </w:tcPr>
          <w:p w14:paraId="22F2356A" w14:textId="77777777" w:rsidR="000F05B5" w:rsidRDefault="000F05B5" w:rsidP="000F05B5">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40F7DEA0" w14:textId="77777777" w:rsidR="000F05B5" w:rsidRDefault="000F05B5" w:rsidP="000F05B5">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00248608" w14:textId="77777777" w:rsidR="000F05B5" w:rsidRDefault="000F05B5" w:rsidP="000F05B5">
            <w:pPr>
              <w:pStyle w:val="TAL"/>
              <w:jc w:val="center"/>
              <w:rPr>
                <w:lang w:eastAsia="zh-CN"/>
              </w:rPr>
            </w:pPr>
            <w:r>
              <w:rPr>
                <w:lang w:eastAsia="zh-CN"/>
              </w:rPr>
              <w:t>F</w:t>
            </w:r>
          </w:p>
        </w:tc>
        <w:tc>
          <w:tcPr>
            <w:tcW w:w="580" w:type="pct"/>
            <w:tcBorders>
              <w:top w:val="single" w:sz="4" w:space="0" w:color="auto"/>
              <w:left w:val="single" w:sz="4" w:space="0" w:color="auto"/>
              <w:bottom w:val="single" w:sz="4" w:space="0" w:color="auto"/>
              <w:right w:val="single" w:sz="4" w:space="0" w:color="auto"/>
            </w:tcBorders>
            <w:noWrap/>
          </w:tcPr>
          <w:p w14:paraId="14369595" w14:textId="77777777" w:rsidR="000F05B5" w:rsidRDefault="000F05B5" w:rsidP="000F05B5">
            <w:pPr>
              <w:pStyle w:val="TAL"/>
              <w:jc w:val="center"/>
              <w:rPr>
                <w:lang w:eastAsia="zh-CN"/>
              </w:rPr>
            </w:pPr>
            <w:r>
              <w:rPr>
                <w:lang w:eastAsia="zh-CN"/>
              </w:rPr>
              <w:t>T</w:t>
            </w:r>
          </w:p>
        </w:tc>
      </w:tr>
      <w:tr w:rsidR="000F05B5" w14:paraId="2F336C33" w14:textId="77777777" w:rsidTr="000F05B5">
        <w:trPr>
          <w:cantSplit/>
          <w:jc w:val="center"/>
          <w:ins w:id="1414" w:author="CR0510" w:date="2024-12-10T14:24:00Z"/>
        </w:trPr>
        <w:tc>
          <w:tcPr>
            <w:tcW w:w="2403" w:type="pct"/>
            <w:gridSpan w:val="2"/>
            <w:tcBorders>
              <w:top w:val="single" w:sz="4" w:space="0" w:color="auto"/>
              <w:left w:val="single" w:sz="4" w:space="0" w:color="auto"/>
              <w:bottom w:val="single" w:sz="4" w:space="0" w:color="auto"/>
              <w:right w:val="single" w:sz="4" w:space="0" w:color="auto"/>
            </w:tcBorders>
            <w:noWrap/>
          </w:tcPr>
          <w:p w14:paraId="0242D59F" w14:textId="77777777" w:rsidR="000F05B5" w:rsidRDefault="000F05B5" w:rsidP="000F05B5">
            <w:pPr>
              <w:pStyle w:val="TAL"/>
              <w:rPr>
                <w:ins w:id="1415" w:author="CR0510" w:date="2024-12-10T14:24:00Z"/>
                <w:rFonts w:ascii="Courier New" w:hAnsi="Courier New"/>
                <w:szCs w:val="18"/>
                <w:lang w:eastAsia="zh-CN"/>
              </w:rPr>
            </w:pPr>
            <w:ins w:id="1416" w:author="CR0510" w:date="2024-12-10T14:24:00Z">
              <w:r>
                <w:rPr>
                  <w:rFonts w:ascii="Courier New" w:hAnsi="Courier New"/>
                  <w:szCs w:val="18"/>
                  <w:lang w:eastAsia="zh-CN"/>
                </w:rPr>
                <w:t>sliceIdList</w:t>
              </w:r>
            </w:ins>
          </w:p>
        </w:tc>
        <w:tc>
          <w:tcPr>
            <w:tcW w:w="200" w:type="pct"/>
            <w:gridSpan w:val="2"/>
            <w:tcBorders>
              <w:top w:val="single" w:sz="4" w:space="0" w:color="auto"/>
              <w:left w:val="single" w:sz="4" w:space="0" w:color="auto"/>
              <w:bottom w:val="single" w:sz="4" w:space="0" w:color="auto"/>
              <w:right w:val="single" w:sz="4" w:space="0" w:color="auto"/>
            </w:tcBorders>
            <w:noWrap/>
          </w:tcPr>
          <w:p w14:paraId="5909E949" w14:textId="77777777" w:rsidR="000F05B5" w:rsidRDefault="000F05B5" w:rsidP="000F05B5">
            <w:pPr>
              <w:pStyle w:val="TAL"/>
              <w:jc w:val="center"/>
              <w:rPr>
                <w:ins w:id="1417" w:author="CR0510" w:date="2024-12-10T14:24:00Z"/>
              </w:rPr>
            </w:pPr>
            <w:ins w:id="1418" w:author="CR0510" w:date="2024-12-10T14:24:00Z">
              <w:r>
                <w:t>O</w:t>
              </w:r>
            </w:ins>
          </w:p>
        </w:tc>
        <w:tc>
          <w:tcPr>
            <w:tcW w:w="600" w:type="pct"/>
            <w:tcBorders>
              <w:top w:val="single" w:sz="4" w:space="0" w:color="auto"/>
              <w:left w:val="single" w:sz="4" w:space="0" w:color="auto"/>
              <w:bottom w:val="single" w:sz="4" w:space="0" w:color="auto"/>
              <w:right w:val="single" w:sz="4" w:space="0" w:color="auto"/>
            </w:tcBorders>
            <w:noWrap/>
          </w:tcPr>
          <w:p w14:paraId="6C477C05" w14:textId="77777777" w:rsidR="000F05B5" w:rsidRDefault="000F05B5" w:rsidP="000F05B5">
            <w:pPr>
              <w:pStyle w:val="TAL"/>
              <w:jc w:val="center"/>
              <w:rPr>
                <w:ins w:id="1419" w:author="CR0510" w:date="2024-12-10T14:24:00Z"/>
              </w:rPr>
            </w:pPr>
            <w:ins w:id="1420" w:author="CR0510" w:date="2024-12-10T14:24:00Z">
              <w:r>
                <w:t>T</w:t>
              </w:r>
            </w:ins>
          </w:p>
        </w:tc>
        <w:tc>
          <w:tcPr>
            <w:tcW w:w="617" w:type="pct"/>
            <w:tcBorders>
              <w:top w:val="single" w:sz="4" w:space="0" w:color="auto"/>
              <w:left w:val="single" w:sz="4" w:space="0" w:color="auto"/>
              <w:bottom w:val="single" w:sz="4" w:space="0" w:color="auto"/>
              <w:right w:val="single" w:sz="4" w:space="0" w:color="auto"/>
            </w:tcBorders>
            <w:noWrap/>
          </w:tcPr>
          <w:p w14:paraId="0D6DCF3E" w14:textId="77777777" w:rsidR="000F05B5" w:rsidRDefault="000F05B5" w:rsidP="000F05B5">
            <w:pPr>
              <w:pStyle w:val="TAL"/>
              <w:jc w:val="center"/>
              <w:rPr>
                <w:ins w:id="1421" w:author="CR0510" w:date="2024-12-10T14:24:00Z"/>
              </w:rPr>
            </w:pPr>
            <w:ins w:id="1422" w:author="CR0510" w:date="2024-12-10T14:24:00Z">
              <w:r>
                <w:t>T</w:t>
              </w:r>
            </w:ins>
          </w:p>
        </w:tc>
        <w:tc>
          <w:tcPr>
            <w:tcW w:w="600" w:type="pct"/>
            <w:tcBorders>
              <w:top w:val="single" w:sz="4" w:space="0" w:color="auto"/>
              <w:left w:val="single" w:sz="4" w:space="0" w:color="auto"/>
              <w:bottom w:val="single" w:sz="4" w:space="0" w:color="auto"/>
              <w:right w:val="single" w:sz="4" w:space="0" w:color="auto"/>
            </w:tcBorders>
            <w:noWrap/>
          </w:tcPr>
          <w:p w14:paraId="48B44814" w14:textId="77777777" w:rsidR="000F05B5" w:rsidRDefault="000F05B5" w:rsidP="000F05B5">
            <w:pPr>
              <w:pStyle w:val="TAL"/>
              <w:jc w:val="center"/>
              <w:rPr>
                <w:ins w:id="1423" w:author="CR0510" w:date="2024-12-10T14:24:00Z"/>
                <w:lang w:eastAsia="zh-CN"/>
              </w:rPr>
            </w:pPr>
            <w:ins w:id="1424" w:author="CR0510" w:date="2024-12-10T14:24:00Z">
              <w:r>
                <w:rPr>
                  <w:lang w:eastAsia="zh-CN"/>
                </w:rPr>
                <w:t>F</w:t>
              </w:r>
            </w:ins>
          </w:p>
        </w:tc>
        <w:tc>
          <w:tcPr>
            <w:tcW w:w="580" w:type="pct"/>
            <w:tcBorders>
              <w:top w:val="single" w:sz="4" w:space="0" w:color="auto"/>
              <w:left w:val="single" w:sz="4" w:space="0" w:color="auto"/>
              <w:bottom w:val="single" w:sz="4" w:space="0" w:color="auto"/>
              <w:right w:val="single" w:sz="4" w:space="0" w:color="auto"/>
            </w:tcBorders>
            <w:noWrap/>
          </w:tcPr>
          <w:p w14:paraId="473DF6D7" w14:textId="77777777" w:rsidR="000F05B5" w:rsidRDefault="000F05B5" w:rsidP="000F05B5">
            <w:pPr>
              <w:pStyle w:val="TAL"/>
              <w:jc w:val="center"/>
              <w:rPr>
                <w:ins w:id="1425" w:author="CR0510" w:date="2024-12-10T14:24:00Z"/>
                <w:lang w:eastAsia="zh-CN"/>
              </w:rPr>
            </w:pPr>
            <w:ins w:id="1426" w:author="CR0510" w:date="2024-12-10T14:24:00Z">
              <w:r>
                <w:rPr>
                  <w:lang w:eastAsia="zh-CN"/>
                </w:rPr>
                <w:t>T</w:t>
              </w:r>
            </w:ins>
          </w:p>
        </w:tc>
      </w:tr>
    </w:tbl>
    <w:p w14:paraId="62CAAF0D" w14:textId="77777777" w:rsidR="000F05B5" w:rsidRDefault="000F05B5" w:rsidP="000F05B5">
      <w:pPr>
        <w:rPr>
          <w:lang w:eastAsia="zh-CN"/>
        </w:rPr>
      </w:pPr>
      <w:bookmarkStart w:id="1427" w:name="_Toc178092532"/>
      <w:bookmarkStart w:id="1428" w:name="_Hlk185889353"/>
    </w:p>
    <w:p w14:paraId="14AA6D5A" w14:textId="77777777" w:rsidR="000F05B5" w:rsidRPr="009230CB" w:rsidRDefault="000F05B5" w:rsidP="000F05B5">
      <w:pPr>
        <w:pStyle w:val="Heading4"/>
      </w:pPr>
      <w:bookmarkStart w:id="1429" w:name="_Toc178092531"/>
      <w:r w:rsidRPr="009230CB">
        <w:t>4.3.</w:t>
      </w:r>
      <w:r>
        <w:t>38</w:t>
      </w:r>
      <w:r w:rsidRPr="009230CB">
        <w:t>.3</w:t>
      </w:r>
      <w:r w:rsidRPr="009230CB">
        <w:tab/>
        <w:t>Attribute constraints</w:t>
      </w:r>
      <w:bookmarkEnd w:id="1429"/>
    </w:p>
    <w:p w14:paraId="6931D130" w14:textId="77777777" w:rsidR="000F05B5" w:rsidRDefault="000F05B5" w:rsidP="000F05B5">
      <w:pPr>
        <w:rPr>
          <w:ins w:id="1430" w:author="CR0510" w:date="2024-12-10T14:24:00Z"/>
        </w:rPr>
      </w:pPr>
      <w:r w:rsidRPr="009230CB">
        <w:t>None.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65"/>
        <w:gridCol w:w="7566"/>
      </w:tblGrid>
      <w:tr w:rsidR="000F05B5" w14:paraId="097A0F29" w14:textId="77777777" w:rsidTr="001028D4">
        <w:trPr>
          <w:jc w:val="center"/>
          <w:ins w:id="1431" w:author="CR0510" w:date="2024-12-10T14:24:00Z"/>
        </w:trPr>
        <w:tc>
          <w:tcPr>
            <w:tcW w:w="1072" w:type="pct"/>
            <w:tcBorders>
              <w:top w:val="single" w:sz="4" w:space="0" w:color="auto"/>
              <w:left w:val="single" w:sz="4" w:space="0" w:color="auto"/>
              <w:bottom w:val="single" w:sz="4" w:space="0" w:color="auto"/>
              <w:right w:val="single" w:sz="4" w:space="0" w:color="auto"/>
            </w:tcBorders>
            <w:shd w:val="clear" w:color="auto" w:fill="BFBFBF"/>
            <w:hideMark/>
          </w:tcPr>
          <w:p w14:paraId="373300D2" w14:textId="77777777" w:rsidR="000F05B5" w:rsidRDefault="000F05B5" w:rsidP="001028D4">
            <w:pPr>
              <w:pStyle w:val="TAH"/>
              <w:rPr>
                <w:ins w:id="1432" w:author="CR0510" w:date="2024-12-10T14:24:00Z"/>
                <w:lang w:eastAsia="de-DE"/>
              </w:rPr>
            </w:pPr>
            <w:ins w:id="1433" w:author="CR0510" w:date="2024-12-10T14:24:00Z">
              <w:r>
                <w:rPr>
                  <w:lang w:eastAsia="de-DE"/>
                </w:rPr>
                <w:t>Name</w:t>
              </w:r>
            </w:ins>
          </w:p>
        </w:tc>
        <w:tc>
          <w:tcPr>
            <w:tcW w:w="3928" w:type="pct"/>
            <w:tcBorders>
              <w:top w:val="single" w:sz="4" w:space="0" w:color="auto"/>
              <w:left w:val="single" w:sz="4" w:space="0" w:color="auto"/>
              <w:bottom w:val="single" w:sz="4" w:space="0" w:color="auto"/>
              <w:right w:val="single" w:sz="4" w:space="0" w:color="auto"/>
            </w:tcBorders>
            <w:shd w:val="clear" w:color="auto" w:fill="BFBFBF"/>
            <w:hideMark/>
          </w:tcPr>
          <w:p w14:paraId="3AB33EB9" w14:textId="77777777" w:rsidR="000F05B5" w:rsidRDefault="000F05B5" w:rsidP="001028D4">
            <w:pPr>
              <w:pStyle w:val="TAH"/>
              <w:rPr>
                <w:ins w:id="1434" w:author="CR0510" w:date="2024-12-10T14:24:00Z"/>
                <w:lang w:eastAsia="de-DE"/>
              </w:rPr>
            </w:pPr>
            <w:ins w:id="1435" w:author="CR0510" w:date="2024-12-10T14:24:00Z">
              <w:r>
                <w:rPr>
                  <w:lang w:eastAsia="de-DE"/>
                </w:rPr>
                <w:t>Definition</w:t>
              </w:r>
            </w:ins>
          </w:p>
        </w:tc>
      </w:tr>
      <w:tr w:rsidR="000F05B5" w14:paraId="6AABBE11" w14:textId="77777777" w:rsidTr="001028D4">
        <w:trPr>
          <w:jc w:val="center"/>
          <w:ins w:id="1436" w:author="CR0510" w:date="2024-12-10T14:24:00Z"/>
        </w:trPr>
        <w:tc>
          <w:tcPr>
            <w:tcW w:w="1072" w:type="pct"/>
            <w:tcBorders>
              <w:top w:val="single" w:sz="4" w:space="0" w:color="auto"/>
              <w:left w:val="single" w:sz="4" w:space="0" w:color="auto"/>
              <w:bottom w:val="single" w:sz="4" w:space="0" w:color="auto"/>
              <w:right w:val="single" w:sz="4" w:space="0" w:color="auto"/>
            </w:tcBorders>
          </w:tcPr>
          <w:p w14:paraId="2AA4441B" w14:textId="77777777" w:rsidR="000F05B5" w:rsidRDefault="000F05B5" w:rsidP="001028D4">
            <w:pPr>
              <w:pStyle w:val="TAL"/>
              <w:rPr>
                <w:ins w:id="1437" w:author="CR0510" w:date="2024-12-10T14:24:00Z"/>
                <w:rFonts w:cs="Arial"/>
                <w:szCs w:val="18"/>
                <w:lang w:eastAsia="de-DE"/>
              </w:rPr>
            </w:pPr>
            <w:ins w:id="1438" w:author="CR0510" w:date="2024-12-10T14:24:00Z">
              <w:r>
                <w:rPr>
                  <w:rFonts w:cs="Arial"/>
                  <w:szCs w:val="18"/>
                  <w:lang w:eastAsia="de-DE"/>
                </w:rPr>
                <w:t>eutraCellIdList</w:t>
              </w:r>
            </w:ins>
          </w:p>
        </w:tc>
        <w:tc>
          <w:tcPr>
            <w:tcW w:w="3928" w:type="pct"/>
            <w:tcBorders>
              <w:top w:val="single" w:sz="4" w:space="0" w:color="auto"/>
              <w:left w:val="single" w:sz="4" w:space="0" w:color="auto"/>
              <w:bottom w:val="single" w:sz="4" w:space="0" w:color="auto"/>
              <w:right w:val="single" w:sz="4" w:space="0" w:color="auto"/>
            </w:tcBorders>
          </w:tcPr>
          <w:p w14:paraId="7AD579BA" w14:textId="77777777" w:rsidR="000F05B5" w:rsidRDefault="000F05B5" w:rsidP="001028D4">
            <w:pPr>
              <w:pStyle w:val="TAL"/>
              <w:rPr>
                <w:ins w:id="1439" w:author="CR0510" w:date="2024-12-10T14:24:00Z"/>
                <w:lang w:eastAsia="de-DE"/>
              </w:rPr>
            </w:pPr>
            <w:ins w:id="1440" w:author="CR0510" w:date="2024-12-10T14:24:00Z">
              <w:r>
                <w:rPr>
                  <w:lang w:eastAsia="de-DE"/>
                </w:rPr>
                <w:t>This attribute shall be supported, when the system supports scoping by E-UTRAN.</w:t>
              </w:r>
            </w:ins>
          </w:p>
        </w:tc>
      </w:tr>
      <w:tr w:rsidR="000F05B5" w14:paraId="69A22607" w14:textId="77777777" w:rsidTr="001028D4">
        <w:trPr>
          <w:jc w:val="center"/>
          <w:ins w:id="1441" w:author="CR0510" w:date="2024-12-10T14:24:00Z"/>
        </w:trPr>
        <w:tc>
          <w:tcPr>
            <w:tcW w:w="1072" w:type="pct"/>
            <w:tcBorders>
              <w:top w:val="single" w:sz="4" w:space="0" w:color="auto"/>
              <w:left w:val="single" w:sz="4" w:space="0" w:color="auto"/>
              <w:bottom w:val="single" w:sz="4" w:space="0" w:color="auto"/>
              <w:right w:val="single" w:sz="4" w:space="0" w:color="auto"/>
            </w:tcBorders>
            <w:hideMark/>
          </w:tcPr>
          <w:p w14:paraId="59A788C9" w14:textId="77777777" w:rsidR="000F05B5" w:rsidRDefault="000F05B5" w:rsidP="001028D4">
            <w:pPr>
              <w:pStyle w:val="TAL"/>
              <w:rPr>
                <w:ins w:id="1442" w:author="CR0510" w:date="2024-12-10T14:24:00Z"/>
                <w:rFonts w:cs="Arial"/>
                <w:lang w:eastAsia="de-DE"/>
              </w:rPr>
            </w:pPr>
            <w:ins w:id="1443" w:author="CR0510" w:date="2024-12-10T14:24:00Z">
              <w:r>
                <w:rPr>
                  <w:rFonts w:cs="Arial"/>
                  <w:szCs w:val="18"/>
                  <w:lang w:eastAsia="de-DE"/>
                </w:rPr>
                <w:t>nrCellIdList</w:t>
              </w:r>
            </w:ins>
          </w:p>
        </w:tc>
        <w:tc>
          <w:tcPr>
            <w:tcW w:w="3928" w:type="pct"/>
            <w:tcBorders>
              <w:top w:val="single" w:sz="4" w:space="0" w:color="auto"/>
              <w:left w:val="single" w:sz="4" w:space="0" w:color="auto"/>
              <w:bottom w:val="single" w:sz="4" w:space="0" w:color="auto"/>
              <w:right w:val="single" w:sz="4" w:space="0" w:color="auto"/>
            </w:tcBorders>
            <w:hideMark/>
          </w:tcPr>
          <w:p w14:paraId="0B377578" w14:textId="77777777" w:rsidR="000F05B5" w:rsidRDefault="000F05B5" w:rsidP="001028D4">
            <w:pPr>
              <w:pStyle w:val="TAL"/>
              <w:rPr>
                <w:ins w:id="1444" w:author="CR0510" w:date="2024-12-10T14:24:00Z"/>
                <w:lang w:eastAsia="de-DE"/>
              </w:rPr>
            </w:pPr>
            <w:ins w:id="1445" w:author="CR0510" w:date="2024-12-10T14:24:00Z">
              <w:r>
                <w:rPr>
                  <w:lang w:eastAsia="de-DE"/>
                </w:rPr>
                <w:t>This attribute shall be supported, when the system supports scoping by NR.</w:t>
              </w:r>
            </w:ins>
          </w:p>
        </w:tc>
      </w:tr>
      <w:bookmarkEnd w:id="1428"/>
    </w:tbl>
    <w:p w14:paraId="0C99C58B" w14:textId="77777777" w:rsidR="000F05B5" w:rsidRPr="009230CB" w:rsidRDefault="000F05B5" w:rsidP="000F05B5"/>
    <w:p w14:paraId="14B5E94D" w14:textId="77777777" w:rsidR="00B71BF7" w:rsidRPr="009230CB" w:rsidRDefault="00B71BF7" w:rsidP="00B71BF7">
      <w:pPr>
        <w:pStyle w:val="Heading4"/>
        <w:rPr>
          <w:lang w:val="en-US"/>
        </w:rPr>
      </w:pPr>
      <w:r w:rsidRPr="009230CB">
        <w:rPr>
          <w:lang w:val="en-US"/>
        </w:rPr>
        <w:t>4.3.</w:t>
      </w:r>
      <w:r>
        <w:rPr>
          <w:lang w:val="en-US"/>
        </w:rPr>
        <w:t>38</w:t>
      </w:r>
      <w:r w:rsidRPr="009230CB">
        <w:rPr>
          <w:lang w:val="en-US"/>
        </w:rPr>
        <w:t>.</w:t>
      </w:r>
      <w:r w:rsidRPr="009230CB">
        <w:rPr>
          <w:lang w:val="en-US" w:eastAsia="zh-CN"/>
        </w:rPr>
        <w:t>4</w:t>
      </w:r>
      <w:r w:rsidRPr="009230CB">
        <w:rPr>
          <w:lang w:val="en-US"/>
        </w:rPr>
        <w:tab/>
        <w:t>Notifications</w:t>
      </w:r>
      <w:bookmarkEnd w:id="1427"/>
    </w:p>
    <w:p w14:paraId="0F024F13" w14:textId="77777777" w:rsidR="00F929A6" w:rsidRDefault="00F929A6" w:rsidP="00F929A6">
      <w:pPr>
        <w:rPr>
          <w:lang w:eastAsia="zh-CN"/>
        </w:rPr>
      </w:pPr>
      <w:bookmarkStart w:id="1446" w:name="_Toc178092533"/>
      <w:r w:rsidRPr="009230CB">
        <w:t xml:space="preserve">The clause 4.5 of the &lt;&lt;IOC&gt;&gt; using this </w:t>
      </w:r>
      <w:ins w:id="1447" w:author="CR0481" w:date="2024-10-30T16:13:00Z">
        <w:r w:rsidRPr="00354AB7">
          <w:rPr>
            <w:rFonts w:ascii="Courier New" w:hAnsi="Courier New" w:cs="Courier New"/>
          </w:rPr>
          <w:t>&lt;&lt;dataType&gt;&gt;</w:t>
        </w:r>
        <w:r w:rsidRPr="00354AB7">
          <w:rPr>
            <w:lang w:val="en-US"/>
          </w:rPr>
          <w:t xml:space="preserve"> </w:t>
        </w:r>
      </w:ins>
      <w:del w:id="1448" w:author="CR0481" w:date="2024-10-30T16:13:00Z">
        <w:r w:rsidRPr="009230CB" w:rsidDel="00BC6BC9">
          <w:rPr>
            <w:lang w:eastAsia="zh-CN"/>
          </w:rPr>
          <w:delText xml:space="preserve">&lt;&lt;dataType&gt;&gt; </w:delText>
        </w:r>
      </w:del>
      <w:r w:rsidRPr="009230CB">
        <w:rPr>
          <w:lang w:eastAsia="zh-CN"/>
        </w:rPr>
        <w:t>as one of its attributes, shall be applicable</w:t>
      </w:r>
      <w:r w:rsidRPr="009230CB">
        <w:t>.</w:t>
      </w:r>
    </w:p>
    <w:p w14:paraId="4C241B81" w14:textId="39891626" w:rsidR="00EF23AF" w:rsidRPr="00696F29" w:rsidRDefault="00EF23AF" w:rsidP="00EF23AF">
      <w:pPr>
        <w:pStyle w:val="Heading3"/>
        <w:rPr>
          <w:rFonts w:ascii="Courier New" w:hAnsi="Courier New" w:cs="Courier New"/>
        </w:rPr>
      </w:pPr>
      <w:r w:rsidRPr="00696F29">
        <w:lastRenderedPageBreak/>
        <w:t>4.3.</w:t>
      </w:r>
      <w:r w:rsidR="00B934E4" w:rsidRPr="00696F29">
        <w:t>39</w:t>
      </w:r>
      <w:r w:rsidRPr="00696F29">
        <w:tab/>
      </w:r>
      <w:r w:rsidRPr="00696F29">
        <w:rPr>
          <w:rFonts w:ascii="Courier New" w:hAnsi="Courier New" w:cs="Courier New"/>
        </w:rPr>
        <w:t>Tai &lt;&lt;dataType&gt;&gt;</w:t>
      </w:r>
      <w:bookmarkEnd w:id="1446"/>
    </w:p>
    <w:p w14:paraId="203FF3BD" w14:textId="4D3B01DD" w:rsidR="00EF23AF" w:rsidRPr="00696F29" w:rsidRDefault="00EF23AF" w:rsidP="00EF23AF">
      <w:pPr>
        <w:pStyle w:val="Heading4"/>
      </w:pPr>
      <w:bookmarkStart w:id="1449" w:name="_Toc178092534"/>
      <w:r w:rsidRPr="00696F29">
        <w:t>4.3.</w:t>
      </w:r>
      <w:r w:rsidR="00B934E4" w:rsidRPr="00696F29">
        <w:t>39</w:t>
      </w:r>
      <w:r w:rsidRPr="00696F29">
        <w:t>.1</w:t>
      </w:r>
      <w:r w:rsidRPr="00696F29">
        <w:tab/>
        <w:t>Definition</w:t>
      </w:r>
      <w:bookmarkEnd w:id="1449"/>
    </w:p>
    <w:p w14:paraId="78F0DD08" w14:textId="77777777" w:rsidR="00F929A6" w:rsidRPr="00DD69B7" w:rsidRDefault="00F929A6" w:rsidP="00F929A6">
      <w:bookmarkStart w:id="1450" w:name="_Toc178092535"/>
      <w:r>
        <w:t xml:space="preserve">This </w:t>
      </w:r>
      <w:ins w:id="1451" w:author="CR0481" w:date="2024-10-30T16:13:00Z">
        <w:r w:rsidRPr="00354AB7">
          <w:rPr>
            <w:rFonts w:ascii="Courier New" w:hAnsi="Courier New" w:cs="Courier New"/>
          </w:rPr>
          <w:t>&lt;&lt;dataType&gt;&gt;</w:t>
        </w:r>
        <w:r w:rsidRPr="00354AB7">
          <w:rPr>
            <w:lang w:val="en-US"/>
          </w:rPr>
          <w:t xml:space="preserve"> </w:t>
        </w:r>
      </w:ins>
      <w:del w:id="1452" w:author="CR0481" w:date="2024-10-30T16:13:00Z">
        <w:r w:rsidRPr="00014436" w:rsidDel="00BC6BC9">
          <w:rPr>
            <w:lang w:eastAsia="zh-CN"/>
          </w:rPr>
          <w:delText>&lt;&lt;data</w:delText>
        </w:r>
        <w:r w:rsidDel="00BC6BC9">
          <w:rPr>
            <w:lang w:eastAsia="zh-CN"/>
          </w:rPr>
          <w:delText>T</w:delText>
        </w:r>
        <w:r w:rsidRPr="00014436" w:rsidDel="00BC6BC9">
          <w:rPr>
            <w:lang w:eastAsia="zh-CN"/>
          </w:rPr>
          <w:delText>ype&gt;&gt;</w:delText>
        </w:r>
        <w:r w:rsidDel="00BC6BC9">
          <w:rPr>
            <w:lang w:eastAsia="zh-CN"/>
          </w:rPr>
          <w:delText xml:space="preserve"> </w:delText>
        </w:r>
      </w:del>
      <w:r>
        <w:t xml:space="preserve">defines a Tracking Area Identity (TAI) as specified in clause 28.6 of TS 23.003 [5], clause 8.2 of TS 38.300 [33] and clause 9.3.3.11 of TS 38.413 [34]. It is composed of the PLMN identifier (PLMN-Id, which is composed of the MCC and MNC) and the </w:t>
      </w:r>
      <w:r>
        <w:rPr>
          <w:lang w:eastAsia="zh-CN"/>
        </w:rPr>
        <w:t>Tracking Area Code (TAC)</w:t>
      </w:r>
      <w:r>
        <w:t xml:space="preserve">. </w:t>
      </w:r>
    </w:p>
    <w:p w14:paraId="69179FBE" w14:textId="74B890C0" w:rsidR="00EF23AF" w:rsidRDefault="00EF23AF" w:rsidP="00EF23AF">
      <w:pPr>
        <w:pStyle w:val="Heading4"/>
        <w:rPr>
          <w:lang w:val="fr-FR"/>
        </w:rPr>
      </w:pPr>
      <w:r>
        <w:rPr>
          <w:lang w:val="fr-FR"/>
        </w:rPr>
        <w:t>4.3.</w:t>
      </w:r>
      <w:r w:rsidR="00B934E4">
        <w:rPr>
          <w:lang w:val="fr-FR"/>
        </w:rPr>
        <w:t>39</w:t>
      </w:r>
      <w:r>
        <w:rPr>
          <w:lang w:val="fr-FR"/>
        </w:rPr>
        <w:t>.2</w:t>
      </w:r>
      <w:r>
        <w:rPr>
          <w:lang w:val="fr-FR"/>
        </w:rPr>
        <w:tab/>
        <w:t>Attributes</w:t>
      </w:r>
      <w:bookmarkEnd w:id="145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35FD2" w14:paraId="0C8ADA7D" w14:textId="77777777" w:rsidTr="00F929A6">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A582526"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295F693"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E214217"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CF13A49"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D55B265" w14:textId="77777777" w:rsidR="00EF23AF" w:rsidRDefault="00EF23AF" w:rsidP="00290A9A">
            <w:pPr>
              <w:pStyle w:val="TAH"/>
            </w:pPr>
            <w:r>
              <w:rPr>
                <w:rFonts w:cs="Arial"/>
                <w:bCs/>
                <w:szCs w:val="18"/>
              </w:rPr>
              <w:t>isInvariant</w:t>
            </w:r>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BA9CF85" w14:textId="77777777" w:rsidR="00EF23AF" w:rsidRDefault="00EF23AF" w:rsidP="00290A9A">
            <w:pPr>
              <w:pStyle w:val="TAH"/>
            </w:pPr>
            <w:r>
              <w:t>isNotifyable</w:t>
            </w:r>
          </w:p>
        </w:tc>
      </w:tr>
      <w:tr w:rsidR="00F929A6" w14:paraId="586C071B" w14:textId="77777777" w:rsidTr="00F929A6">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5ECB797" w14:textId="2713E2DD" w:rsidR="00F929A6" w:rsidRPr="00F84ADE" w:rsidRDefault="00F929A6" w:rsidP="00F929A6">
            <w:pPr>
              <w:pStyle w:val="TAL"/>
              <w:rPr>
                <w:rFonts w:cs="Arial"/>
                <w:szCs w:val="18"/>
              </w:rPr>
            </w:pPr>
            <w:ins w:id="1453" w:author="CR0481" w:date="2024-10-30T16:13:00Z">
              <w:r w:rsidRPr="007C49F8">
                <w:rPr>
                  <w:rFonts w:ascii="Courier New" w:hAnsi="Courier New" w:cs="Courier New"/>
                  <w:szCs w:val="18"/>
                </w:rPr>
                <w:t>mcc</w:t>
              </w:r>
            </w:ins>
            <w:del w:id="1454" w:author="CR0481" w:date="2024-10-30T16:13:00Z">
              <w:r w:rsidRPr="00F84ADE" w:rsidDel="007C49F8">
                <w:rPr>
                  <w:rFonts w:cs="Arial"/>
                  <w:szCs w:val="18"/>
                </w:rPr>
                <w:delText>mcc</w:delText>
              </w:r>
            </w:del>
          </w:p>
        </w:tc>
        <w:tc>
          <w:tcPr>
            <w:tcW w:w="200" w:type="pct"/>
            <w:tcBorders>
              <w:top w:val="single" w:sz="4" w:space="0" w:color="auto"/>
              <w:left w:val="single" w:sz="4" w:space="0" w:color="auto"/>
              <w:bottom w:val="single" w:sz="4" w:space="0" w:color="auto"/>
              <w:right w:val="single" w:sz="4" w:space="0" w:color="auto"/>
            </w:tcBorders>
            <w:noWrap/>
          </w:tcPr>
          <w:p w14:paraId="254BEEF4" w14:textId="77777777" w:rsidR="00F929A6" w:rsidRDefault="00F929A6" w:rsidP="00F929A6">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D1ACAF9" w14:textId="77777777" w:rsidR="00F929A6" w:rsidRDefault="00F929A6" w:rsidP="00F929A6">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37E9A579" w14:textId="77777777" w:rsidR="00F929A6" w:rsidRDefault="00F929A6" w:rsidP="00F929A6">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197DE5E8" w14:textId="77777777" w:rsidR="00F929A6" w:rsidRDefault="00F929A6" w:rsidP="00F929A6">
            <w:pPr>
              <w:pStyle w:val="TAL"/>
              <w:jc w:val="center"/>
              <w:rPr>
                <w:lang w:eastAsia="zh-CN"/>
              </w:rPr>
            </w:pPr>
            <w:r>
              <w:rPr>
                <w:lang w:eastAsia="zh-CN"/>
              </w:rPr>
              <w:t>T</w:t>
            </w:r>
          </w:p>
        </w:tc>
        <w:tc>
          <w:tcPr>
            <w:tcW w:w="583" w:type="pct"/>
            <w:tcBorders>
              <w:top w:val="single" w:sz="4" w:space="0" w:color="auto"/>
              <w:left w:val="single" w:sz="4" w:space="0" w:color="auto"/>
              <w:bottom w:val="single" w:sz="4" w:space="0" w:color="auto"/>
              <w:right w:val="single" w:sz="4" w:space="0" w:color="auto"/>
            </w:tcBorders>
            <w:noWrap/>
          </w:tcPr>
          <w:p w14:paraId="0DE9ABAF" w14:textId="77777777" w:rsidR="00F929A6" w:rsidRDefault="00F929A6" w:rsidP="00F929A6">
            <w:pPr>
              <w:pStyle w:val="TAL"/>
              <w:jc w:val="center"/>
              <w:rPr>
                <w:lang w:eastAsia="zh-CN"/>
              </w:rPr>
            </w:pPr>
            <w:r>
              <w:rPr>
                <w:lang w:eastAsia="zh-CN"/>
              </w:rPr>
              <w:t>N/A</w:t>
            </w:r>
          </w:p>
        </w:tc>
      </w:tr>
      <w:tr w:rsidR="00F929A6" w14:paraId="33FA988C" w14:textId="77777777" w:rsidTr="00F929A6">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35968EE" w14:textId="42F7E1C1" w:rsidR="00F929A6" w:rsidRPr="00F84ADE" w:rsidRDefault="00F929A6" w:rsidP="00F929A6">
            <w:pPr>
              <w:pStyle w:val="TAL"/>
              <w:rPr>
                <w:rFonts w:cs="Arial"/>
                <w:szCs w:val="18"/>
              </w:rPr>
            </w:pPr>
            <w:ins w:id="1455" w:author="CR0481" w:date="2024-10-30T16:13:00Z">
              <w:r w:rsidRPr="007C49F8">
                <w:rPr>
                  <w:rFonts w:ascii="Courier New" w:hAnsi="Courier New" w:cs="Courier New"/>
                  <w:szCs w:val="18"/>
                </w:rPr>
                <w:t>mnc</w:t>
              </w:r>
            </w:ins>
            <w:del w:id="1456" w:author="CR0481" w:date="2024-10-30T16:13:00Z">
              <w:r w:rsidRPr="00F84ADE" w:rsidDel="007C49F8">
                <w:rPr>
                  <w:rFonts w:cs="Arial"/>
                  <w:szCs w:val="18"/>
                </w:rPr>
                <w:delText>mnc</w:delText>
              </w:r>
            </w:del>
          </w:p>
        </w:tc>
        <w:tc>
          <w:tcPr>
            <w:tcW w:w="200" w:type="pct"/>
            <w:tcBorders>
              <w:top w:val="single" w:sz="4" w:space="0" w:color="auto"/>
              <w:left w:val="single" w:sz="4" w:space="0" w:color="auto"/>
              <w:bottom w:val="single" w:sz="4" w:space="0" w:color="auto"/>
              <w:right w:val="single" w:sz="4" w:space="0" w:color="auto"/>
            </w:tcBorders>
            <w:noWrap/>
          </w:tcPr>
          <w:p w14:paraId="581B4F4C" w14:textId="77777777" w:rsidR="00F929A6" w:rsidRDefault="00F929A6" w:rsidP="00F929A6">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2ABDF279" w14:textId="77777777" w:rsidR="00F929A6" w:rsidRDefault="00F929A6" w:rsidP="00F929A6">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540BD9F5" w14:textId="77777777" w:rsidR="00F929A6" w:rsidRDefault="00F929A6" w:rsidP="00F929A6">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65B56936" w14:textId="77777777" w:rsidR="00F929A6" w:rsidRDefault="00F929A6" w:rsidP="00F929A6">
            <w:pPr>
              <w:pStyle w:val="TAL"/>
              <w:jc w:val="center"/>
              <w:rPr>
                <w:lang w:eastAsia="zh-CN"/>
              </w:rPr>
            </w:pPr>
            <w:r>
              <w:rPr>
                <w:lang w:eastAsia="zh-CN"/>
              </w:rPr>
              <w:t>T</w:t>
            </w:r>
          </w:p>
        </w:tc>
        <w:tc>
          <w:tcPr>
            <w:tcW w:w="583" w:type="pct"/>
            <w:tcBorders>
              <w:top w:val="single" w:sz="4" w:space="0" w:color="auto"/>
              <w:left w:val="single" w:sz="4" w:space="0" w:color="auto"/>
              <w:bottom w:val="single" w:sz="4" w:space="0" w:color="auto"/>
              <w:right w:val="single" w:sz="4" w:space="0" w:color="auto"/>
            </w:tcBorders>
            <w:noWrap/>
          </w:tcPr>
          <w:p w14:paraId="7B923B51" w14:textId="77777777" w:rsidR="00F929A6" w:rsidRDefault="00F929A6" w:rsidP="00F929A6">
            <w:pPr>
              <w:pStyle w:val="TAL"/>
              <w:jc w:val="center"/>
              <w:rPr>
                <w:lang w:eastAsia="zh-CN"/>
              </w:rPr>
            </w:pPr>
            <w:r>
              <w:rPr>
                <w:lang w:eastAsia="zh-CN"/>
              </w:rPr>
              <w:t>N/A</w:t>
            </w:r>
          </w:p>
        </w:tc>
      </w:tr>
      <w:tr w:rsidR="00F929A6" w14:paraId="2A3DC100" w14:textId="77777777" w:rsidTr="00F929A6">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FBB1218" w14:textId="1EB7FA94" w:rsidR="00F929A6" w:rsidRPr="00F84ADE" w:rsidRDefault="00F929A6" w:rsidP="00F929A6">
            <w:pPr>
              <w:pStyle w:val="TAL"/>
              <w:rPr>
                <w:rFonts w:cs="Arial"/>
                <w:szCs w:val="18"/>
              </w:rPr>
            </w:pPr>
            <w:del w:id="1457" w:author="CR0481" w:date="2024-10-30T16:13:00Z">
              <w:r w:rsidRPr="00F84ADE" w:rsidDel="00B55075">
                <w:rPr>
                  <w:rFonts w:cs="Arial"/>
                  <w:szCs w:val="18"/>
                </w:rPr>
                <w:delText>tac</w:delText>
              </w:r>
            </w:del>
            <w:ins w:id="1458" w:author="CR0481" w:date="2024-10-30T16:13:00Z">
              <w:r w:rsidRPr="00B55075">
                <w:rPr>
                  <w:rFonts w:ascii="Courier New" w:hAnsi="Courier New" w:cs="Courier New"/>
                  <w:szCs w:val="18"/>
                </w:rPr>
                <w:t>tac</w:t>
              </w:r>
            </w:ins>
          </w:p>
        </w:tc>
        <w:tc>
          <w:tcPr>
            <w:tcW w:w="200" w:type="pct"/>
            <w:tcBorders>
              <w:top w:val="single" w:sz="4" w:space="0" w:color="auto"/>
              <w:left w:val="single" w:sz="4" w:space="0" w:color="auto"/>
              <w:bottom w:val="single" w:sz="4" w:space="0" w:color="auto"/>
              <w:right w:val="single" w:sz="4" w:space="0" w:color="auto"/>
            </w:tcBorders>
            <w:noWrap/>
          </w:tcPr>
          <w:p w14:paraId="36B1F763" w14:textId="77777777" w:rsidR="00F929A6" w:rsidRDefault="00F929A6" w:rsidP="00F929A6">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46C748B" w14:textId="77777777" w:rsidR="00F929A6" w:rsidRDefault="00F929A6" w:rsidP="00F929A6">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2FBFE1B2" w14:textId="77777777" w:rsidR="00F929A6" w:rsidRDefault="00F929A6" w:rsidP="00F929A6">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6F424466" w14:textId="77777777" w:rsidR="00F929A6" w:rsidRDefault="00F929A6" w:rsidP="00F929A6">
            <w:pPr>
              <w:pStyle w:val="TAL"/>
              <w:jc w:val="center"/>
              <w:rPr>
                <w:lang w:eastAsia="zh-CN"/>
              </w:rPr>
            </w:pPr>
            <w:r>
              <w:rPr>
                <w:lang w:eastAsia="zh-CN"/>
              </w:rPr>
              <w:t>T</w:t>
            </w:r>
          </w:p>
        </w:tc>
        <w:tc>
          <w:tcPr>
            <w:tcW w:w="583" w:type="pct"/>
            <w:tcBorders>
              <w:top w:val="single" w:sz="4" w:space="0" w:color="auto"/>
              <w:left w:val="single" w:sz="4" w:space="0" w:color="auto"/>
              <w:bottom w:val="single" w:sz="4" w:space="0" w:color="auto"/>
              <w:right w:val="single" w:sz="4" w:space="0" w:color="auto"/>
            </w:tcBorders>
            <w:noWrap/>
          </w:tcPr>
          <w:p w14:paraId="5C46FBFB" w14:textId="77777777" w:rsidR="00F929A6" w:rsidRDefault="00F929A6" w:rsidP="00F929A6">
            <w:pPr>
              <w:pStyle w:val="TAL"/>
              <w:jc w:val="center"/>
              <w:rPr>
                <w:lang w:eastAsia="zh-CN"/>
              </w:rPr>
            </w:pPr>
            <w:r>
              <w:rPr>
                <w:lang w:eastAsia="zh-CN"/>
              </w:rPr>
              <w:t>N/A</w:t>
            </w:r>
          </w:p>
        </w:tc>
      </w:tr>
    </w:tbl>
    <w:p w14:paraId="1E21D74C" w14:textId="7341CE20" w:rsidR="00EF23AF" w:rsidRDefault="00EF23AF" w:rsidP="00EF23AF"/>
    <w:p w14:paraId="1369EC53" w14:textId="77777777" w:rsidR="00B71BF7" w:rsidRPr="009230CB" w:rsidRDefault="00B71BF7" w:rsidP="00B71BF7">
      <w:pPr>
        <w:pStyle w:val="Heading4"/>
      </w:pPr>
      <w:bookmarkStart w:id="1459" w:name="_Toc178092536"/>
      <w:r w:rsidRPr="009230CB">
        <w:t>4.3.</w:t>
      </w:r>
      <w:r>
        <w:t>39</w:t>
      </w:r>
      <w:r w:rsidRPr="009230CB">
        <w:t>.3</w:t>
      </w:r>
      <w:r w:rsidRPr="009230CB">
        <w:tab/>
        <w:t>Attribute constraints</w:t>
      </w:r>
      <w:bookmarkEnd w:id="1459"/>
    </w:p>
    <w:p w14:paraId="619BE7A5" w14:textId="77777777" w:rsidR="00B71BF7" w:rsidRPr="009230CB" w:rsidRDefault="00B71BF7" w:rsidP="00B71BF7">
      <w:r w:rsidRPr="009230CB">
        <w:t>None.</w:t>
      </w:r>
    </w:p>
    <w:p w14:paraId="35128753" w14:textId="77777777" w:rsidR="00B71BF7" w:rsidRPr="009230CB" w:rsidRDefault="00B71BF7" w:rsidP="00B71BF7">
      <w:pPr>
        <w:pStyle w:val="Heading4"/>
        <w:rPr>
          <w:lang w:val="en-US"/>
        </w:rPr>
      </w:pPr>
      <w:bookmarkStart w:id="1460" w:name="_Toc178092537"/>
      <w:r w:rsidRPr="009230CB">
        <w:rPr>
          <w:lang w:val="en-US"/>
        </w:rPr>
        <w:t>4.3.</w:t>
      </w:r>
      <w:r>
        <w:rPr>
          <w:lang w:val="en-US"/>
        </w:rPr>
        <w:t>39</w:t>
      </w:r>
      <w:r w:rsidRPr="009230CB">
        <w:rPr>
          <w:lang w:val="en-US"/>
        </w:rPr>
        <w:t>.</w:t>
      </w:r>
      <w:r w:rsidRPr="009230CB">
        <w:rPr>
          <w:lang w:val="en-US" w:eastAsia="zh-CN"/>
        </w:rPr>
        <w:t>4</w:t>
      </w:r>
      <w:r w:rsidRPr="009230CB">
        <w:rPr>
          <w:lang w:val="en-US"/>
        </w:rPr>
        <w:tab/>
        <w:t>Notifications</w:t>
      </w:r>
      <w:bookmarkEnd w:id="1460"/>
    </w:p>
    <w:p w14:paraId="2297F6FB" w14:textId="77777777" w:rsidR="00F929A6" w:rsidRDefault="00F929A6" w:rsidP="00F929A6">
      <w:bookmarkStart w:id="1461" w:name="_Toc178092538"/>
      <w:r w:rsidRPr="009230CB">
        <w:t xml:space="preserve">The clause 4.5 of the &lt;&lt;IOC&gt;&gt; using this </w:t>
      </w:r>
      <w:ins w:id="1462" w:author="CR0481" w:date="2024-10-30T16:13:00Z">
        <w:r w:rsidRPr="00354AB7">
          <w:rPr>
            <w:rFonts w:ascii="Courier New" w:hAnsi="Courier New" w:cs="Courier New"/>
          </w:rPr>
          <w:t>&lt;&lt;dataType&gt;&gt;</w:t>
        </w:r>
        <w:r w:rsidRPr="00354AB7">
          <w:rPr>
            <w:lang w:val="en-US"/>
          </w:rPr>
          <w:t xml:space="preserve"> </w:t>
        </w:r>
      </w:ins>
      <w:del w:id="1463" w:author="CR0481" w:date="2024-10-30T16:13:00Z">
        <w:r w:rsidRPr="009230CB" w:rsidDel="00BC6BC9">
          <w:rPr>
            <w:lang w:eastAsia="zh-CN"/>
          </w:rPr>
          <w:delText xml:space="preserve">&lt;&lt;dataType&gt;&gt; </w:delText>
        </w:r>
      </w:del>
      <w:r w:rsidRPr="009230CB">
        <w:rPr>
          <w:lang w:eastAsia="zh-CN"/>
        </w:rPr>
        <w:t>as one of its attributes, shall be applicable</w:t>
      </w:r>
      <w:r w:rsidRPr="009230CB">
        <w:t>.</w:t>
      </w:r>
    </w:p>
    <w:p w14:paraId="134D3E3A" w14:textId="3214638F" w:rsidR="00EF23AF" w:rsidRPr="00F84ADE" w:rsidRDefault="00EF23AF" w:rsidP="00EF23AF">
      <w:pPr>
        <w:pStyle w:val="Heading3"/>
        <w:rPr>
          <w:rFonts w:ascii="Courier New" w:hAnsi="Courier New" w:cs="Courier New"/>
        </w:rPr>
      </w:pPr>
      <w:r w:rsidRPr="00F84ADE">
        <w:t>4.3.</w:t>
      </w:r>
      <w:r>
        <w:t>4</w:t>
      </w:r>
      <w:r w:rsidR="00B934E4">
        <w:t>0</w:t>
      </w:r>
      <w:r w:rsidRPr="00F84ADE">
        <w:tab/>
      </w:r>
      <w:r w:rsidRPr="00F84ADE">
        <w:rPr>
          <w:rFonts w:ascii="Courier New" w:hAnsi="Courier New" w:cs="Courier New"/>
        </w:rPr>
        <w:t>MbsfnArea &lt;&lt;dataType&gt;&gt;</w:t>
      </w:r>
      <w:bookmarkEnd w:id="1461"/>
    </w:p>
    <w:p w14:paraId="1558F2B7" w14:textId="2E7F28F5" w:rsidR="00EF23AF" w:rsidRPr="00F84ADE" w:rsidRDefault="00EF23AF" w:rsidP="00EF23AF">
      <w:pPr>
        <w:pStyle w:val="Heading4"/>
      </w:pPr>
      <w:bookmarkStart w:id="1464" w:name="_Toc178092539"/>
      <w:r w:rsidRPr="00F84ADE">
        <w:t>4.3.</w:t>
      </w:r>
      <w:r>
        <w:t>4</w:t>
      </w:r>
      <w:r w:rsidR="00B934E4">
        <w:t>0</w:t>
      </w:r>
      <w:r w:rsidRPr="00F84ADE">
        <w:t>.1</w:t>
      </w:r>
      <w:r w:rsidRPr="00F84ADE">
        <w:tab/>
        <w:t>Definition</w:t>
      </w:r>
      <w:bookmarkEnd w:id="1464"/>
    </w:p>
    <w:p w14:paraId="3544C40B" w14:textId="77777777" w:rsidR="00F929A6" w:rsidRPr="00DD69B7" w:rsidRDefault="00F929A6" w:rsidP="00F929A6">
      <w:bookmarkStart w:id="1465" w:name="_Toc178092540"/>
      <w:r>
        <w:t xml:space="preserve">This </w:t>
      </w:r>
      <w:ins w:id="1466" w:author="CR0481" w:date="2024-10-30T16:13:00Z">
        <w:r w:rsidRPr="00354AB7">
          <w:rPr>
            <w:rFonts w:ascii="Courier New" w:hAnsi="Courier New" w:cs="Courier New"/>
          </w:rPr>
          <w:t>&lt;&lt;dataType&gt;&gt;</w:t>
        </w:r>
        <w:r w:rsidRPr="00354AB7">
          <w:rPr>
            <w:lang w:val="en-US"/>
          </w:rPr>
          <w:t xml:space="preserve"> </w:t>
        </w:r>
      </w:ins>
      <w:del w:id="1467" w:author="CR0481" w:date="2024-10-30T16:13:00Z">
        <w:r w:rsidRPr="00014436" w:rsidDel="00BC6BC9">
          <w:rPr>
            <w:lang w:eastAsia="zh-CN"/>
          </w:rPr>
          <w:delText>&lt;&lt;data</w:delText>
        </w:r>
        <w:r w:rsidDel="00BC6BC9">
          <w:rPr>
            <w:lang w:eastAsia="zh-CN"/>
          </w:rPr>
          <w:delText>T</w:delText>
        </w:r>
        <w:r w:rsidRPr="00014436" w:rsidDel="00BC6BC9">
          <w:rPr>
            <w:lang w:eastAsia="zh-CN"/>
          </w:rPr>
          <w:delText>ype&gt;&gt;</w:delText>
        </w:r>
        <w:r w:rsidDel="00BC6BC9">
          <w:delText xml:space="preserve"> </w:delText>
        </w:r>
      </w:del>
      <w:r>
        <w:t>defines a MBSFN area. It is composed of the MBSFN Area identifier and the carrier frequency (EARFCN).</w:t>
      </w:r>
    </w:p>
    <w:p w14:paraId="6C3D26E0" w14:textId="672288E9" w:rsidR="00EF23AF" w:rsidRDefault="00EF23AF" w:rsidP="00EF23AF">
      <w:pPr>
        <w:pStyle w:val="Heading4"/>
        <w:rPr>
          <w:lang w:val="fr-FR"/>
        </w:rPr>
      </w:pPr>
      <w:r>
        <w:rPr>
          <w:lang w:val="fr-FR"/>
        </w:rPr>
        <w:t>4.3.4</w:t>
      </w:r>
      <w:r w:rsidR="00B934E4">
        <w:rPr>
          <w:lang w:val="fr-FR"/>
        </w:rPr>
        <w:t>0</w:t>
      </w:r>
      <w:r>
        <w:rPr>
          <w:lang w:val="fr-FR"/>
        </w:rPr>
        <w:t>.2</w:t>
      </w:r>
      <w:r>
        <w:rPr>
          <w:lang w:val="fr-FR"/>
        </w:rPr>
        <w:tab/>
        <w:t>Attributes</w:t>
      </w:r>
      <w:bookmarkEnd w:id="146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35FD2" w14:paraId="14683CCA" w14:textId="77777777" w:rsidTr="00F929A6">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1095671"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E45D24A"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7A1454A"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0EBF61C"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74D5BED" w14:textId="77777777" w:rsidR="00EF23AF" w:rsidRDefault="00EF23AF" w:rsidP="00290A9A">
            <w:pPr>
              <w:pStyle w:val="TAH"/>
            </w:pPr>
            <w:r>
              <w:rPr>
                <w:rFonts w:cs="Arial"/>
                <w:bCs/>
                <w:szCs w:val="18"/>
              </w:rPr>
              <w:t>isInvariant</w:t>
            </w:r>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DCC5F14" w14:textId="77777777" w:rsidR="00EF23AF" w:rsidRDefault="00EF23AF" w:rsidP="00290A9A">
            <w:pPr>
              <w:pStyle w:val="TAH"/>
            </w:pPr>
            <w:r>
              <w:t>isNotifyable</w:t>
            </w:r>
          </w:p>
        </w:tc>
      </w:tr>
      <w:tr w:rsidR="00F929A6" w14:paraId="12748E23" w14:textId="77777777" w:rsidTr="00F929A6">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DF0BF89" w14:textId="7FFEA577" w:rsidR="00F929A6" w:rsidRPr="00F84ADE" w:rsidRDefault="00F929A6" w:rsidP="00F929A6">
            <w:pPr>
              <w:pStyle w:val="TAL"/>
              <w:rPr>
                <w:rFonts w:cs="Arial"/>
                <w:szCs w:val="18"/>
              </w:rPr>
            </w:pPr>
            <w:del w:id="1468" w:author="CR0481" w:date="2024-10-30T16:13:00Z">
              <w:r w:rsidRPr="00F84ADE" w:rsidDel="00B55075">
                <w:rPr>
                  <w:rFonts w:cs="Arial"/>
                  <w:szCs w:val="18"/>
                </w:rPr>
                <w:delText>mbsfnAreaId</w:delText>
              </w:r>
            </w:del>
            <w:ins w:id="1469" w:author="CR0481" w:date="2024-10-30T16:13:00Z">
              <w:r w:rsidRPr="00B55075">
                <w:rPr>
                  <w:rFonts w:ascii="Courier New" w:hAnsi="Courier New" w:cs="Courier New"/>
                  <w:szCs w:val="18"/>
                </w:rPr>
                <w:t>mbsfnAreaId</w:t>
              </w:r>
            </w:ins>
          </w:p>
        </w:tc>
        <w:tc>
          <w:tcPr>
            <w:tcW w:w="200" w:type="pct"/>
            <w:tcBorders>
              <w:top w:val="single" w:sz="4" w:space="0" w:color="auto"/>
              <w:left w:val="single" w:sz="4" w:space="0" w:color="auto"/>
              <w:bottom w:val="single" w:sz="4" w:space="0" w:color="auto"/>
              <w:right w:val="single" w:sz="4" w:space="0" w:color="auto"/>
            </w:tcBorders>
            <w:noWrap/>
          </w:tcPr>
          <w:p w14:paraId="17F0E6C7" w14:textId="77777777" w:rsidR="00F929A6" w:rsidRDefault="00F929A6" w:rsidP="00F929A6">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0FD22B73" w14:textId="77777777" w:rsidR="00F929A6" w:rsidRDefault="00F929A6" w:rsidP="00F929A6">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0CD99560" w14:textId="77777777" w:rsidR="00F929A6" w:rsidRDefault="00F929A6" w:rsidP="00F929A6">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12443901" w14:textId="77777777" w:rsidR="00F929A6" w:rsidRDefault="00F929A6" w:rsidP="00F929A6">
            <w:pPr>
              <w:pStyle w:val="TAL"/>
              <w:jc w:val="center"/>
              <w:rPr>
                <w:lang w:eastAsia="zh-CN"/>
              </w:rPr>
            </w:pPr>
            <w:r>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5E4B8685" w14:textId="77777777" w:rsidR="00F929A6" w:rsidRDefault="00F929A6" w:rsidP="00F929A6">
            <w:pPr>
              <w:pStyle w:val="TAL"/>
              <w:jc w:val="center"/>
              <w:rPr>
                <w:lang w:eastAsia="zh-CN"/>
              </w:rPr>
            </w:pPr>
            <w:r>
              <w:rPr>
                <w:lang w:eastAsia="zh-CN"/>
              </w:rPr>
              <w:t>T</w:t>
            </w:r>
          </w:p>
        </w:tc>
      </w:tr>
      <w:tr w:rsidR="00F929A6" w14:paraId="1D921DE6" w14:textId="77777777" w:rsidTr="00F929A6">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1C7D84D2" w14:textId="23D774D4" w:rsidR="00F929A6" w:rsidRPr="00F84ADE" w:rsidRDefault="00F929A6" w:rsidP="00F929A6">
            <w:pPr>
              <w:pStyle w:val="TAL"/>
              <w:rPr>
                <w:rFonts w:cs="Arial"/>
                <w:szCs w:val="18"/>
              </w:rPr>
            </w:pPr>
            <w:del w:id="1470" w:author="CR0481" w:date="2024-10-30T16:13:00Z">
              <w:r w:rsidRPr="00F84ADE" w:rsidDel="007C49F8">
                <w:rPr>
                  <w:rFonts w:cs="Arial"/>
                  <w:szCs w:val="18"/>
                </w:rPr>
                <w:delText>earfcn</w:delText>
              </w:r>
            </w:del>
            <w:ins w:id="1471" w:author="CR0481" w:date="2024-10-30T16:13:00Z">
              <w:r>
                <w:rPr>
                  <w:rFonts w:ascii="Courier New" w:hAnsi="Courier New" w:cs="Courier New"/>
                  <w:szCs w:val="18"/>
                </w:rPr>
                <w:t>earfcn</w:t>
              </w:r>
            </w:ins>
          </w:p>
        </w:tc>
        <w:tc>
          <w:tcPr>
            <w:tcW w:w="200" w:type="pct"/>
            <w:tcBorders>
              <w:top w:val="single" w:sz="4" w:space="0" w:color="auto"/>
              <w:left w:val="single" w:sz="4" w:space="0" w:color="auto"/>
              <w:bottom w:val="single" w:sz="4" w:space="0" w:color="auto"/>
              <w:right w:val="single" w:sz="4" w:space="0" w:color="auto"/>
            </w:tcBorders>
            <w:noWrap/>
          </w:tcPr>
          <w:p w14:paraId="165D374C" w14:textId="77777777" w:rsidR="00F929A6" w:rsidRDefault="00F929A6" w:rsidP="00F929A6">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111F0B45" w14:textId="77777777" w:rsidR="00F929A6" w:rsidRDefault="00F929A6" w:rsidP="00F929A6">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6F00136E" w14:textId="77777777" w:rsidR="00F929A6" w:rsidRDefault="00F929A6" w:rsidP="00F929A6">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70F65A18" w14:textId="77777777" w:rsidR="00F929A6" w:rsidRDefault="00F929A6" w:rsidP="00F929A6">
            <w:pPr>
              <w:pStyle w:val="TAL"/>
              <w:jc w:val="center"/>
              <w:rPr>
                <w:lang w:eastAsia="zh-CN"/>
              </w:rPr>
            </w:pPr>
            <w:r>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35EB43BB" w14:textId="77777777" w:rsidR="00F929A6" w:rsidRDefault="00F929A6" w:rsidP="00F929A6">
            <w:pPr>
              <w:pStyle w:val="TAL"/>
              <w:jc w:val="center"/>
              <w:rPr>
                <w:lang w:eastAsia="zh-CN"/>
              </w:rPr>
            </w:pPr>
            <w:r>
              <w:rPr>
                <w:lang w:eastAsia="zh-CN"/>
              </w:rPr>
              <w:t>T</w:t>
            </w:r>
          </w:p>
        </w:tc>
      </w:tr>
    </w:tbl>
    <w:p w14:paraId="6CF87CC1" w14:textId="3BF5D9D7" w:rsidR="00B42E0E" w:rsidRDefault="00B42E0E" w:rsidP="00A144B4">
      <w:pPr>
        <w:rPr>
          <w:lang w:eastAsia="zh-CN"/>
        </w:rPr>
      </w:pPr>
    </w:p>
    <w:p w14:paraId="4D099F64" w14:textId="77777777" w:rsidR="00B71BF7" w:rsidRPr="009230CB" w:rsidRDefault="00B71BF7" w:rsidP="00B71BF7">
      <w:pPr>
        <w:pStyle w:val="Heading4"/>
      </w:pPr>
      <w:bookmarkStart w:id="1472" w:name="_Toc178092541"/>
      <w:r w:rsidRPr="009230CB">
        <w:t>4.3.</w:t>
      </w:r>
      <w:r>
        <w:t>40</w:t>
      </w:r>
      <w:r w:rsidRPr="009230CB">
        <w:t>.3</w:t>
      </w:r>
      <w:r w:rsidRPr="009230CB">
        <w:tab/>
        <w:t>Attribute constraints</w:t>
      </w:r>
      <w:bookmarkEnd w:id="1472"/>
    </w:p>
    <w:p w14:paraId="053499FF" w14:textId="77777777" w:rsidR="00B71BF7" w:rsidRPr="009230CB" w:rsidRDefault="00B71BF7" w:rsidP="00B71BF7">
      <w:r w:rsidRPr="009230CB">
        <w:t>None.</w:t>
      </w:r>
    </w:p>
    <w:p w14:paraId="4E0476DF" w14:textId="77777777" w:rsidR="00B71BF7" w:rsidRPr="009230CB" w:rsidRDefault="00B71BF7" w:rsidP="00B71BF7">
      <w:pPr>
        <w:pStyle w:val="Heading4"/>
        <w:rPr>
          <w:lang w:val="en-US"/>
        </w:rPr>
      </w:pPr>
      <w:bookmarkStart w:id="1473" w:name="_Toc178092542"/>
      <w:r w:rsidRPr="009230CB">
        <w:rPr>
          <w:lang w:val="en-US"/>
        </w:rPr>
        <w:t>4.3.</w:t>
      </w:r>
      <w:r>
        <w:rPr>
          <w:lang w:val="en-US"/>
        </w:rPr>
        <w:t>40</w:t>
      </w:r>
      <w:r w:rsidRPr="009230CB">
        <w:rPr>
          <w:lang w:val="en-US"/>
        </w:rPr>
        <w:t>.</w:t>
      </w:r>
      <w:r w:rsidRPr="009230CB">
        <w:rPr>
          <w:lang w:val="en-US" w:eastAsia="zh-CN"/>
        </w:rPr>
        <w:t>4</w:t>
      </w:r>
      <w:r w:rsidRPr="009230CB">
        <w:rPr>
          <w:lang w:val="en-US"/>
        </w:rPr>
        <w:tab/>
        <w:t>Notifications</w:t>
      </w:r>
      <w:bookmarkEnd w:id="1473"/>
    </w:p>
    <w:p w14:paraId="21C46B1E" w14:textId="77777777" w:rsidR="00F929A6" w:rsidRDefault="00F929A6" w:rsidP="00F929A6">
      <w:pPr>
        <w:rPr>
          <w:lang w:eastAsia="zh-CN"/>
        </w:rPr>
      </w:pPr>
      <w:bookmarkStart w:id="1474" w:name="_Toc178092543"/>
      <w:r w:rsidRPr="009230CB">
        <w:t xml:space="preserve">The clause 4.5 of the &lt;&lt;IOC&gt;&gt; using this </w:t>
      </w:r>
      <w:ins w:id="1475" w:author="CR0481" w:date="2024-10-30T16:13:00Z">
        <w:r w:rsidRPr="00354AB7">
          <w:rPr>
            <w:rFonts w:ascii="Courier New" w:hAnsi="Courier New" w:cs="Courier New"/>
          </w:rPr>
          <w:t>&lt;&lt;dataType&gt;&gt;</w:t>
        </w:r>
        <w:r w:rsidRPr="00354AB7">
          <w:rPr>
            <w:lang w:val="en-US"/>
          </w:rPr>
          <w:t xml:space="preserve"> </w:t>
        </w:r>
      </w:ins>
      <w:del w:id="1476" w:author="CR0481" w:date="2024-10-30T16:13:00Z">
        <w:r w:rsidRPr="009230CB" w:rsidDel="00BC6BC9">
          <w:rPr>
            <w:lang w:eastAsia="zh-CN"/>
          </w:rPr>
          <w:delText xml:space="preserve">&lt;&lt;dataType&gt;&gt; </w:delText>
        </w:r>
      </w:del>
      <w:r w:rsidRPr="009230CB">
        <w:rPr>
          <w:lang w:eastAsia="zh-CN"/>
        </w:rPr>
        <w:t>as one of its attributes, shall be applicable</w:t>
      </w:r>
      <w:r w:rsidRPr="009230CB">
        <w:t>.</w:t>
      </w:r>
    </w:p>
    <w:p w14:paraId="52EAFD1D" w14:textId="2C67DB16" w:rsidR="00406775" w:rsidRDefault="00406775" w:rsidP="00406775">
      <w:pPr>
        <w:pStyle w:val="Heading3"/>
      </w:pPr>
      <w:r>
        <w:t>4.3.41</w:t>
      </w:r>
      <w:r>
        <w:tab/>
      </w:r>
      <w:r>
        <w:rPr>
          <w:rFonts w:ascii="Courier New" w:hAnsi="Courier New"/>
          <w:lang w:eastAsia="zh-CN"/>
        </w:rPr>
        <w:t>MnsRegistry</w:t>
      </w:r>
      <w:bookmarkEnd w:id="1474"/>
    </w:p>
    <w:p w14:paraId="1BFD1E00" w14:textId="4B4B5EE1" w:rsidR="00406775" w:rsidRDefault="00406775" w:rsidP="00406775">
      <w:pPr>
        <w:pStyle w:val="Heading4"/>
      </w:pPr>
      <w:bookmarkStart w:id="1477" w:name="_Toc178092544"/>
      <w:bookmarkStart w:id="1478" w:name="_Toc44341223"/>
      <w:bookmarkStart w:id="1479" w:name="_Toc51675521"/>
      <w:bookmarkStart w:id="1480" w:name="_Toc51683765"/>
      <w:bookmarkStart w:id="1481" w:name="_Toc55305088"/>
      <w:r>
        <w:t>4.3.41.1</w:t>
      </w:r>
      <w:r>
        <w:tab/>
        <w:t>Definition</w:t>
      </w:r>
      <w:bookmarkEnd w:id="1477"/>
    </w:p>
    <w:p w14:paraId="58749F05" w14:textId="7FE4C960" w:rsidR="00406775" w:rsidRDefault="00406775" w:rsidP="00406775">
      <w:r>
        <w:t xml:space="preserve">This IOC is a container for </w:t>
      </w:r>
      <w:r>
        <w:rPr>
          <w:rFonts w:ascii="Courier New" w:hAnsi="Courier New" w:cs="Courier New"/>
        </w:rPr>
        <w:t>MnsInfo</w:t>
      </w:r>
      <w:r>
        <w:t xml:space="preserve"> IOC-s. It can be contained only by </w:t>
      </w:r>
      <w:r>
        <w:rPr>
          <w:rFonts w:ascii="Courier" w:hAnsi="Courier"/>
        </w:rPr>
        <w:t>SubNetwork</w:t>
      </w:r>
      <w:r>
        <w:t xml:space="preserve"> IOC. A </w:t>
      </w:r>
      <w:r>
        <w:rPr>
          <w:rFonts w:ascii="Courier" w:hAnsi="Courier"/>
        </w:rPr>
        <w:t>SubNetwork</w:t>
      </w:r>
      <w:r>
        <w:t xml:space="preserve"> IOC can contain only one instance of </w:t>
      </w:r>
      <w:r>
        <w:rPr>
          <w:rFonts w:ascii="Courier" w:hAnsi="Courier"/>
        </w:rPr>
        <w:t xml:space="preserve">MnsRegistry.  </w:t>
      </w:r>
    </w:p>
    <w:p w14:paraId="0D05656D" w14:textId="77777777" w:rsidR="00406775" w:rsidRDefault="00406775" w:rsidP="00406775">
      <w:r>
        <w:t xml:space="preserve">The IOC is instantiated by the system. </w:t>
      </w:r>
    </w:p>
    <w:p w14:paraId="2310BB93" w14:textId="6F1EBF72" w:rsidR="00406775" w:rsidRDefault="00406775" w:rsidP="00406775">
      <w:pPr>
        <w:pStyle w:val="Heading4"/>
      </w:pPr>
      <w:bookmarkStart w:id="1482" w:name="_Toc178092545"/>
      <w:r>
        <w:lastRenderedPageBreak/>
        <w:t>4.3.41.2</w:t>
      </w:r>
      <w:r>
        <w:tab/>
        <w:t>Attributes</w:t>
      </w:r>
      <w:bookmarkEnd w:id="1482"/>
    </w:p>
    <w:p w14:paraId="53F8B9FD" w14:textId="77777777" w:rsidR="00406775" w:rsidRDefault="00406775" w:rsidP="00406775">
      <w:pPr>
        <w:rPr>
          <w:lang w:eastAsia="zh-CN"/>
        </w:rPr>
      </w:pPr>
      <w:r>
        <w:t xml:space="preserve">The </w:t>
      </w:r>
      <w:r>
        <w:rPr>
          <w:rFonts w:ascii="Courier New" w:hAnsi="Courier New"/>
          <w:lang w:eastAsia="zh-CN"/>
        </w:rPr>
        <w:t>MnsRegistry</w:t>
      </w:r>
      <w:r>
        <w:t xml:space="preserve"> IOC includes the attributes inherited from </w:t>
      </w:r>
      <w:r>
        <w:rPr>
          <w:rFonts w:ascii="Courier New" w:hAnsi="Courier New" w:cs="Courier New"/>
        </w:rPr>
        <w:t>Top</w:t>
      </w:r>
      <w:r>
        <w:t xml:space="preserve"> IOC (defined in clause 4.3.29).</w:t>
      </w:r>
    </w:p>
    <w:p w14:paraId="0803F29C" w14:textId="770F1F8D" w:rsidR="00406775" w:rsidRPr="000819C1" w:rsidRDefault="00406775" w:rsidP="00406775">
      <w:pPr>
        <w:pStyle w:val="Heading4"/>
      </w:pPr>
      <w:bookmarkStart w:id="1483" w:name="_Toc178092546"/>
      <w:r w:rsidRPr="000819C1">
        <w:t>4.3.41.3</w:t>
      </w:r>
      <w:r w:rsidRPr="000819C1">
        <w:tab/>
        <w:t>Attribute constraints</w:t>
      </w:r>
      <w:bookmarkEnd w:id="1483"/>
    </w:p>
    <w:p w14:paraId="1A7EFA07" w14:textId="77777777" w:rsidR="00406775" w:rsidRPr="000819C1" w:rsidRDefault="00406775" w:rsidP="00406775">
      <w:pPr>
        <w:rPr>
          <w:lang w:eastAsia="zh-CN"/>
        </w:rPr>
      </w:pPr>
      <w:r w:rsidRPr="000819C1">
        <w:rPr>
          <w:lang w:eastAsia="zh-CN"/>
        </w:rPr>
        <w:t>None.</w:t>
      </w:r>
    </w:p>
    <w:p w14:paraId="144AB098" w14:textId="453742AA" w:rsidR="00406775" w:rsidRPr="000819C1" w:rsidRDefault="00406775" w:rsidP="00406775">
      <w:pPr>
        <w:pStyle w:val="Heading4"/>
      </w:pPr>
      <w:bookmarkStart w:id="1484" w:name="_Toc178092547"/>
      <w:r w:rsidRPr="000819C1">
        <w:t>4.3.41.4</w:t>
      </w:r>
      <w:r w:rsidRPr="000819C1">
        <w:tab/>
        <w:t>Notifications</w:t>
      </w:r>
      <w:bookmarkEnd w:id="1484"/>
    </w:p>
    <w:p w14:paraId="106566BA" w14:textId="77777777" w:rsidR="00406775" w:rsidRDefault="00406775" w:rsidP="00406775">
      <w:r>
        <w:t>None.</w:t>
      </w:r>
    </w:p>
    <w:p w14:paraId="1D22A731" w14:textId="3EF0047A" w:rsidR="00406775" w:rsidRDefault="00406775" w:rsidP="00406775">
      <w:pPr>
        <w:pStyle w:val="Heading3"/>
        <w:rPr>
          <w:szCs w:val="28"/>
        </w:rPr>
      </w:pPr>
      <w:bookmarkStart w:id="1485" w:name="_Toc178092548"/>
      <w:r>
        <w:rPr>
          <w:rFonts w:cs="Arial"/>
          <w:szCs w:val="28"/>
        </w:rPr>
        <w:t>4.3.42</w:t>
      </w:r>
      <w:r>
        <w:tab/>
      </w:r>
      <w:r>
        <w:rPr>
          <w:rFonts w:ascii="Courier New" w:hAnsi="Courier New"/>
          <w:szCs w:val="28"/>
          <w:lang w:eastAsia="zh-CN"/>
        </w:rPr>
        <w:t>MnsInfo</w:t>
      </w:r>
      <w:bookmarkEnd w:id="1485"/>
    </w:p>
    <w:p w14:paraId="5574D06D" w14:textId="0FC40AA8" w:rsidR="00406775" w:rsidRDefault="00406775" w:rsidP="00406775">
      <w:pPr>
        <w:pStyle w:val="Heading4"/>
      </w:pPr>
      <w:bookmarkStart w:id="1486" w:name="_Toc178092549"/>
      <w:r>
        <w:t>4.3.42.1</w:t>
      </w:r>
      <w:r>
        <w:tab/>
        <w:t>Definition</w:t>
      </w:r>
      <w:bookmarkEnd w:id="1478"/>
      <w:bookmarkEnd w:id="1479"/>
      <w:bookmarkEnd w:id="1480"/>
      <w:bookmarkEnd w:id="1481"/>
      <w:bookmarkEnd w:id="1486"/>
    </w:p>
    <w:p w14:paraId="7D6CC654" w14:textId="12271C26" w:rsidR="00406775" w:rsidRDefault="00406775" w:rsidP="00406775">
      <w:r>
        <w:t xml:space="preserve">This IOC represents an available Management Service (MnS) and provides the data required to support its discovery.  It is name-contained by </w:t>
      </w:r>
      <w:r>
        <w:rPr>
          <w:rFonts w:ascii="Courier New" w:hAnsi="Courier New" w:cs="Courier New"/>
        </w:rPr>
        <w:t>MnsRegistry</w:t>
      </w:r>
      <w:r>
        <w:t>.</w:t>
      </w:r>
    </w:p>
    <w:p w14:paraId="45A6CEF0" w14:textId="77777777" w:rsidR="00F929A6" w:rsidRDefault="00F929A6" w:rsidP="00F929A6">
      <w:r>
        <w:t xml:space="preserve">The present document does </w:t>
      </w:r>
      <w:r w:rsidRPr="003600AE">
        <w:t>not</w:t>
      </w:r>
      <w:r>
        <w:t xml:space="preserve"> specify how </w:t>
      </w:r>
      <w:ins w:id="1487" w:author="CR0481" w:date="2024-10-30T16:13:00Z">
        <w:r>
          <w:rPr>
            <w:rFonts w:ascii="Courier New" w:hAnsi="Courier New"/>
            <w:lang w:eastAsia="zh-CN"/>
          </w:rPr>
          <w:t>MnsInfo</w:t>
        </w:r>
        <w:r w:rsidDel="006801E1">
          <w:t xml:space="preserve"> </w:t>
        </w:r>
      </w:ins>
      <w:del w:id="1488" w:author="CR0481" w:date="2024-10-30T16:13:00Z">
        <w:r w:rsidDel="006801E1">
          <w:delText xml:space="preserve">“MnsInfo” </w:delText>
        </w:r>
      </w:del>
      <w:r>
        <w:t>objects are created and maintained.</w:t>
      </w:r>
    </w:p>
    <w:p w14:paraId="51017176" w14:textId="77777777" w:rsidR="00406775" w:rsidRDefault="00406775" w:rsidP="00406775">
      <w:r>
        <w:t>This information is used by the consumer to discover the producers of specific Management Services and to derive the addresses of the Management Service.</w:t>
      </w:r>
    </w:p>
    <w:p w14:paraId="5EE39963" w14:textId="77777777" w:rsidR="00F929A6" w:rsidRDefault="00F929A6" w:rsidP="00F929A6">
      <w:bookmarkStart w:id="1489" w:name="_Toc178092550"/>
      <w:r>
        <w:t xml:space="preserve">Attributes </w:t>
      </w:r>
      <w:ins w:id="1490" w:author="CR0481" w:date="2024-10-30T16:13:00Z">
        <w:r w:rsidRPr="00354AB7">
          <w:rPr>
            <w:rFonts w:ascii="Courier New" w:hAnsi="Courier New" w:cs="Courier New"/>
          </w:rPr>
          <w:t>m</w:t>
        </w:r>
        <w:r>
          <w:rPr>
            <w:rFonts w:ascii="Courier New" w:hAnsi="Courier New" w:cs="Courier New"/>
          </w:rPr>
          <w:t>nsLabel</w:t>
        </w:r>
      </w:ins>
      <w:del w:id="1491" w:author="CR0481" w:date="2024-10-30T16:13:00Z">
        <w:r w:rsidDel="006801E1">
          <w:delText>m</w:delText>
        </w:r>
        <w:r w:rsidDel="006801E1">
          <w:rPr>
            <w:rFonts w:ascii="Courier New" w:hAnsi="Courier New" w:cs="Courier New"/>
          </w:rPr>
          <w:delText>nsLabel</w:delText>
        </w:r>
      </w:del>
      <w:r>
        <w:t xml:space="preserve">, </w:t>
      </w:r>
      <w:ins w:id="1492" w:author="CR0481" w:date="2024-10-30T16:13:00Z">
        <w:r w:rsidRPr="00354AB7">
          <w:rPr>
            <w:rFonts w:ascii="Courier New" w:hAnsi="Courier New" w:cs="Courier New"/>
          </w:rPr>
          <w:t>m</w:t>
        </w:r>
        <w:r>
          <w:rPr>
            <w:rFonts w:ascii="Courier New" w:hAnsi="Courier New" w:cs="Courier New"/>
          </w:rPr>
          <w:t>nsType</w:t>
        </w:r>
      </w:ins>
      <w:del w:id="1493" w:author="CR0481" w:date="2024-10-30T16:13:00Z">
        <w:r w:rsidDel="006801E1">
          <w:delText>m</w:delText>
        </w:r>
        <w:r w:rsidDel="006801E1">
          <w:rPr>
            <w:rFonts w:ascii="Courier New" w:hAnsi="Courier New" w:cs="Courier New"/>
          </w:rPr>
          <w:delText>nsType</w:delText>
        </w:r>
      </w:del>
      <w:r>
        <w:t xml:space="preserve">, and </w:t>
      </w:r>
      <w:ins w:id="1494" w:author="CR0481" w:date="2024-10-30T16:13:00Z">
        <w:r w:rsidRPr="00354AB7">
          <w:rPr>
            <w:rFonts w:ascii="Courier New" w:hAnsi="Courier New" w:cs="Courier New"/>
          </w:rPr>
          <w:t>m</w:t>
        </w:r>
        <w:r>
          <w:rPr>
            <w:rFonts w:ascii="Courier New" w:hAnsi="Courier New" w:cs="Courier New"/>
          </w:rPr>
          <w:t>nsVersion</w:t>
        </w:r>
      </w:ins>
      <w:del w:id="1495" w:author="CR0481" w:date="2024-10-30T16:13:00Z">
        <w:r w:rsidDel="006801E1">
          <w:delText>m</w:delText>
        </w:r>
        <w:r w:rsidDel="006801E1">
          <w:rPr>
            <w:rFonts w:ascii="Courier New" w:hAnsi="Courier New" w:cs="Courier New"/>
          </w:rPr>
          <w:delText>nsVersion</w:delText>
        </w:r>
      </w:del>
      <w:r>
        <w:t xml:space="preserve"> are used to describe the Management Service.</w:t>
      </w:r>
    </w:p>
    <w:p w14:paraId="5C804541" w14:textId="77777777" w:rsidR="00F929A6" w:rsidRDefault="00F929A6" w:rsidP="00F929A6">
      <w:r>
        <w:t xml:space="preserve">Attribute </w:t>
      </w:r>
      <w:ins w:id="1496" w:author="CR0481" w:date="2024-10-30T16:13:00Z">
        <w:r w:rsidRPr="00354AB7">
          <w:rPr>
            <w:rFonts w:ascii="Courier New" w:hAnsi="Courier New" w:cs="Courier New"/>
          </w:rPr>
          <w:t>mns</w:t>
        </w:r>
        <w:r>
          <w:rPr>
            <w:rFonts w:ascii="Courier New" w:hAnsi="Courier New" w:cs="Courier New"/>
          </w:rPr>
          <w:t>Address</w:t>
        </w:r>
      </w:ins>
      <w:del w:id="1497" w:author="CR0481" w:date="2024-10-30T16:13:00Z">
        <w:r w:rsidDel="006801E1">
          <w:delText>mns</w:delText>
        </w:r>
        <w:r w:rsidDel="006801E1">
          <w:rPr>
            <w:rFonts w:ascii="Courier New" w:hAnsi="Courier New" w:cs="Courier New"/>
          </w:rPr>
          <w:delText>Address</w:delText>
        </w:r>
      </w:del>
      <w:r>
        <w:t xml:space="preserve"> is used to provide addressing information for the Management Service operations.</w:t>
      </w:r>
    </w:p>
    <w:p w14:paraId="3FEDA3BB" w14:textId="77777777" w:rsidR="00F929A6" w:rsidRDefault="00F929A6" w:rsidP="00F929A6">
      <w:r>
        <w:t xml:space="preserve">Attribute </w:t>
      </w:r>
      <w:ins w:id="1498" w:author="CR0481" w:date="2024-10-30T16:13:00Z">
        <w:r w:rsidRPr="00354AB7">
          <w:rPr>
            <w:rFonts w:ascii="Courier New" w:hAnsi="Courier New" w:cs="Courier New"/>
          </w:rPr>
          <w:t>mnsScope</w:t>
        </w:r>
      </w:ins>
      <w:del w:id="1499" w:author="CR0481" w:date="2024-10-30T16:13:00Z">
        <w:r w:rsidDel="006801E1">
          <w:delText>mnsScope</w:delText>
        </w:r>
      </w:del>
      <w:r>
        <w:t xml:space="preserve"> is used to provide information about the management scope of the Management Service. The management scope is defined as the set of managed object instances that can be accessed using the Management Service.</w:t>
      </w:r>
    </w:p>
    <w:p w14:paraId="2B7CE2DE" w14:textId="7D30A14C" w:rsidR="00406775" w:rsidRDefault="00406775" w:rsidP="00406775">
      <w:pPr>
        <w:pStyle w:val="Heading4"/>
      </w:pPr>
      <w:r>
        <w:t>4.3.42.2</w:t>
      </w:r>
      <w:r>
        <w:tab/>
        <w:t>Attributes</w:t>
      </w:r>
      <w:bookmarkEnd w:id="1489"/>
    </w:p>
    <w:p w14:paraId="71181B90" w14:textId="77777777" w:rsidR="00406775" w:rsidRDefault="00406775" w:rsidP="00406775">
      <w:r>
        <w:t xml:space="preserve">The </w:t>
      </w:r>
      <w:r>
        <w:rPr>
          <w:rFonts w:ascii="Courier New" w:hAnsi="Courier New"/>
          <w:lang w:eastAsia="zh-CN"/>
        </w:rPr>
        <w:t xml:space="preserve">MnsInfo </w:t>
      </w:r>
      <w:r>
        <w:t xml:space="preserve">IOC includes the attributes inherited from </w:t>
      </w:r>
      <w:r>
        <w:rPr>
          <w:rFonts w:ascii="Courier New" w:hAnsi="Courier New" w:cs="Courier New"/>
        </w:rPr>
        <w:t>Top</w:t>
      </w:r>
      <w:r>
        <w:t xml:space="preserve"> IOC (defined in clause 4.3.29)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4"/>
        <w:gridCol w:w="947"/>
        <w:gridCol w:w="1167"/>
        <w:gridCol w:w="1077"/>
        <w:gridCol w:w="1117"/>
        <w:gridCol w:w="1237"/>
      </w:tblGrid>
      <w:tr w:rsidR="00406775" w14:paraId="5730D234"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44E65700" w14:textId="77777777" w:rsidR="00406775" w:rsidRDefault="00406775">
            <w:pPr>
              <w:pStyle w:val="TAH"/>
              <w:rPr>
                <w:lang w:val="fr-FR"/>
              </w:rPr>
            </w:pPr>
            <w:r>
              <w:rPr>
                <w:lang w:val="fr-FR"/>
              </w:rPr>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53A48639" w14:textId="77777777" w:rsidR="00406775" w:rsidRDefault="00406775">
            <w:pPr>
              <w:pStyle w:val="TAH"/>
              <w:rPr>
                <w:lang w:val="fr-FR"/>
              </w:rPr>
            </w:pPr>
            <w:r>
              <w:rPr>
                <w:lang w:val="fr-FR"/>
              </w:rPr>
              <w:t>S</w:t>
            </w:r>
          </w:p>
        </w:tc>
        <w:tc>
          <w:tcPr>
            <w:tcW w:w="1167"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69BE0FC6" w14:textId="77777777" w:rsidR="00406775" w:rsidRDefault="00406775">
            <w:pPr>
              <w:pStyle w:val="TAH"/>
              <w:rPr>
                <w:lang w:val="fr-FR"/>
              </w:rPr>
            </w:pPr>
            <w:r>
              <w:rPr>
                <w:lang w:val="fr-FR"/>
              </w:rPr>
              <w:t>isReadable</w:t>
            </w:r>
          </w:p>
        </w:tc>
        <w:tc>
          <w:tcPr>
            <w:tcW w:w="1077"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3B6FFB51" w14:textId="77777777" w:rsidR="00406775" w:rsidRDefault="00406775">
            <w:pPr>
              <w:pStyle w:val="TAH"/>
              <w:rPr>
                <w:lang w:val="fr-FR"/>
              </w:rPr>
            </w:pPr>
            <w:r>
              <w:rPr>
                <w:lang w:val="fr-FR"/>
              </w:rPr>
              <w:t>isWritable</w:t>
            </w:r>
          </w:p>
        </w:tc>
        <w:tc>
          <w:tcPr>
            <w:tcW w:w="1117" w:type="dxa"/>
            <w:tcBorders>
              <w:top w:val="single" w:sz="4" w:space="0" w:color="auto"/>
              <w:left w:val="single" w:sz="4" w:space="0" w:color="auto"/>
              <w:bottom w:val="single" w:sz="4" w:space="0" w:color="auto"/>
              <w:right w:val="single" w:sz="4" w:space="0" w:color="auto"/>
            </w:tcBorders>
            <w:shd w:val="pct10" w:color="auto" w:fill="FFFFFF"/>
          </w:tcPr>
          <w:p w14:paraId="52092AD7" w14:textId="77777777" w:rsidR="00406775" w:rsidRDefault="00406775">
            <w:pPr>
              <w:pStyle w:val="TAH"/>
              <w:rPr>
                <w:lang w:val="fr-FR" w:eastAsia="zh-CN"/>
              </w:rPr>
            </w:pPr>
          </w:p>
          <w:p w14:paraId="44BD60D5" w14:textId="77777777" w:rsidR="00406775" w:rsidRDefault="00406775">
            <w:pPr>
              <w:pStyle w:val="TAH"/>
              <w:rPr>
                <w:lang w:val="fr-FR"/>
              </w:rPr>
            </w:pPr>
            <w:r>
              <w:rPr>
                <w:lang w:val="fr-FR"/>
              </w:rPr>
              <w:t>isInvariant</w:t>
            </w:r>
          </w:p>
        </w:tc>
        <w:tc>
          <w:tcPr>
            <w:tcW w:w="1237" w:type="dxa"/>
            <w:tcBorders>
              <w:top w:val="single" w:sz="4" w:space="0" w:color="auto"/>
              <w:left w:val="single" w:sz="4" w:space="0" w:color="auto"/>
              <w:bottom w:val="single" w:sz="4" w:space="0" w:color="auto"/>
              <w:right w:val="single" w:sz="4" w:space="0" w:color="auto"/>
            </w:tcBorders>
            <w:shd w:val="pct10" w:color="auto" w:fill="FFFFFF"/>
          </w:tcPr>
          <w:p w14:paraId="3038A658" w14:textId="77777777" w:rsidR="00406775" w:rsidRDefault="00406775">
            <w:pPr>
              <w:pStyle w:val="TAH"/>
              <w:rPr>
                <w:lang w:val="fr-FR" w:eastAsia="zh-CN"/>
              </w:rPr>
            </w:pPr>
          </w:p>
          <w:p w14:paraId="08524514" w14:textId="77777777" w:rsidR="00406775" w:rsidRDefault="00406775">
            <w:pPr>
              <w:pStyle w:val="TAH"/>
              <w:rPr>
                <w:lang w:val="fr-FR"/>
              </w:rPr>
            </w:pPr>
            <w:r>
              <w:rPr>
                <w:lang w:val="fr-FR"/>
              </w:rPr>
              <w:t>isNotifyable</w:t>
            </w:r>
          </w:p>
        </w:tc>
      </w:tr>
      <w:tr w:rsidR="00406775" w14:paraId="71293C26"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06FCE8BD" w14:textId="77777777" w:rsidR="00406775" w:rsidRDefault="00406775">
            <w:pPr>
              <w:pStyle w:val="TAL"/>
              <w:rPr>
                <w:rFonts w:ascii="Courier New" w:hAnsi="Courier New" w:cs="Courier New"/>
                <w:lang w:val="fr-FR" w:eastAsia="zh-CN"/>
              </w:rPr>
            </w:pPr>
            <w:r>
              <w:rPr>
                <w:rFonts w:ascii="Courier New" w:hAnsi="Courier New" w:cs="Courier New"/>
                <w:lang w:val="fr-FR" w:eastAsia="zh-CN"/>
              </w:rPr>
              <w:t>mnsLabel</w:t>
            </w:r>
          </w:p>
        </w:tc>
        <w:tc>
          <w:tcPr>
            <w:tcW w:w="947" w:type="dxa"/>
            <w:tcBorders>
              <w:top w:val="single" w:sz="4" w:space="0" w:color="auto"/>
              <w:left w:val="single" w:sz="4" w:space="0" w:color="auto"/>
              <w:bottom w:val="single" w:sz="4" w:space="0" w:color="auto"/>
              <w:right w:val="single" w:sz="4" w:space="0" w:color="auto"/>
            </w:tcBorders>
            <w:hideMark/>
          </w:tcPr>
          <w:p w14:paraId="2F7957F4" w14:textId="77777777" w:rsidR="00406775" w:rsidRDefault="00406775">
            <w:pPr>
              <w:pStyle w:val="TAL"/>
              <w:jc w:val="center"/>
              <w:rPr>
                <w:lang w:val="fr-FR" w:eastAsia="zh-CN"/>
              </w:rPr>
            </w:pPr>
            <w:r>
              <w:rPr>
                <w:lang w:val="fr-FR" w:eastAsia="zh-CN"/>
              </w:rPr>
              <w:t>M</w:t>
            </w:r>
          </w:p>
        </w:tc>
        <w:tc>
          <w:tcPr>
            <w:tcW w:w="1167" w:type="dxa"/>
            <w:tcBorders>
              <w:top w:val="single" w:sz="4" w:space="0" w:color="auto"/>
              <w:left w:val="single" w:sz="4" w:space="0" w:color="auto"/>
              <w:bottom w:val="single" w:sz="4" w:space="0" w:color="auto"/>
              <w:right w:val="single" w:sz="4" w:space="0" w:color="auto"/>
            </w:tcBorders>
            <w:hideMark/>
          </w:tcPr>
          <w:p w14:paraId="5D2FF572"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13E7ED09"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437D24D9"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32FB639D" w14:textId="77777777" w:rsidR="00406775" w:rsidRDefault="00406775">
            <w:pPr>
              <w:pStyle w:val="TAL"/>
              <w:jc w:val="center"/>
              <w:rPr>
                <w:lang w:val="fr-FR" w:eastAsia="zh-CN"/>
              </w:rPr>
            </w:pPr>
            <w:r>
              <w:rPr>
                <w:lang w:val="fr-FR" w:eastAsia="zh-CN"/>
              </w:rPr>
              <w:t>T</w:t>
            </w:r>
          </w:p>
        </w:tc>
      </w:tr>
      <w:tr w:rsidR="00406775" w14:paraId="3B3FED7A"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55F56DE5" w14:textId="77777777" w:rsidR="00406775" w:rsidRDefault="00406775">
            <w:pPr>
              <w:pStyle w:val="TAL"/>
              <w:rPr>
                <w:rFonts w:ascii="Courier New" w:hAnsi="Courier New" w:cs="Courier New"/>
                <w:lang w:val="fr-FR" w:eastAsia="zh-CN"/>
              </w:rPr>
            </w:pPr>
            <w:r>
              <w:rPr>
                <w:rFonts w:ascii="Courier New" w:hAnsi="Courier New" w:cs="Courier New"/>
                <w:lang w:val="fr-FR" w:eastAsia="zh-CN"/>
              </w:rPr>
              <w:t>mnsType</w:t>
            </w:r>
          </w:p>
        </w:tc>
        <w:tc>
          <w:tcPr>
            <w:tcW w:w="947" w:type="dxa"/>
            <w:tcBorders>
              <w:top w:val="single" w:sz="4" w:space="0" w:color="auto"/>
              <w:left w:val="single" w:sz="4" w:space="0" w:color="auto"/>
              <w:bottom w:val="single" w:sz="4" w:space="0" w:color="auto"/>
              <w:right w:val="single" w:sz="4" w:space="0" w:color="auto"/>
            </w:tcBorders>
            <w:hideMark/>
          </w:tcPr>
          <w:p w14:paraId="4385E034" w14:textId="77777777" w:rsidR="00406775" w:rsidRDefault="00406775">
            <w:pPr>
              <w:pStyle w:val="TAL"/>
              <w:jc w:val="center"/>
              <w:rPr>
                <w:lang w:val="fr-FR" w:eastAsia="zh-CN"/>
              </w:rPr>
            </w:pPr>
            <w:r>
              <w:rPr>
                <w:lang w:val="fr-FR" w:eastAsia="zh-CN"/>
              </w:rPr>
              <w:t>M</w:t>
            </w:r>
          </w:p>
        </w:tc>
        <w:tc>
          <w:tcPr>
            <w:tcW w:w="1167" w:type="dxa"/>
            <w:tcBorders>
              <w:top w:val="single" w:sz="4" w:space="0" w:color="auto"/>
              <w:left w:val="single" w:sz="4" w:space="0" w:color="auto"/>
              <w:bottom w:val="single" w:sz="4" w:space="0" w:color="auto"/>
              <w:right w:val="single" w:sz="4" w:space="0" w:color="auto"/>
            </w:tcBorders>
            <w:hideMark/>
          </w:tcPr>
          <w:p w14:paraId="01F707F5"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7CF8E60B"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739E1BFF"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13A4FB0D" w14:textId="77777777" w:rsidR="00406775" w:rsidRDefault="00406775">
            <w:pPr>
              <w:pStyle w:val="TAL"/>
              <w:jc w:val="center"/>
              <w:rPr>
                <w:lang w:val="fr-FR" w:eastAsia="zh-CN"/>
              </w:rPr>
            </w:pPr>
            <w:r>
              <w:rPr>
                <w:lang w:val="fr-FR" w:eastAsia="zh-CN"/>
              </w:rPr>
              <w:t>T</w:t>
            </w:r>
          </w:p>
        </w:tc>
      </w:tr>
      <w:tr w:rsidR="00406775" w14:paraId="2D4E42AD"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1E862D4D" w14:textId="77777777" w:rsidR="00406775" w:rsidRDefault="00406775">
            <w:pPr>
              <w:pStyle w:val="TAL"/>
              <w:rPr>
                <w:rFonts w:ascii="Courier New" w:hAnsi="Courier New" w:cs="Courier New"/>
                <w:lang w:val="fr-FR"/>
              </w:rPr>
            </w:pPr>
            <w:r>
              <w:rPr>
                <w:rFonts w:ascii="Courier New" w:hAnsi="Courier New" w:cs="Courier New"/>
                <w:lang w:val="fr-FR"/>
              </w:rPr>
              <w:t>mnsVersion</w:t>
            </w:r>
          </w:p>
        </w:tc>
        <w:tc>
          <w:tcPr>
            <w:tcW w:w="947" w:type="dxa"/>
            <w:tcBorders>
              <w:top w:val="single" w:sz="4" w:space="0" w:color="auto"/>
              <w:left w:val="single" w:sz="4" w:space="0" w:color="auto"/>
              <w:bottom w:val="single" w:sz="4" w:space="0" w:color="auto"/>
              <w:right w:val="single" w:sz="4" w:space="0" w:color="auto"/>
            </w:tcBorders>
            <w:hideMark/>
          </w:tcPr>
          <w:p w14:paraId="1C849D7F" w14:textId="77777777" w:rsidR="00406775" w:rsidRDefault="00406775">
            <w:pPr>
              <w:pStyle w:val="TAL"/>
              <w:jc w:val="center"/>
              <w:rPr>
                <w:rFonts w:cs="Arial"/>
                <w:szCs w:val="18"/>
                <w:lang w:val="fr-FR"/>
              </w:rPr>
            </w:pPr>
            <w:r>
              <w:rPr>
                <w:rFonts w:cs="Arial"/>
                <w:szCs w:val="18"/>
                <w:lang w:val="fr-FR"/>
              </w:rPr>
              <w:t>M</w:t>
            </w:r>
          </w:p>
        </w:tc>
        <w:tc>
          <w:tcPr>
            <w:tcW w:w="1167" w:type="dxa"/>
            <w:tcBorders>
              <w:top w:val="single" w:sz="4" w:space="0" w:color="auto"/>
              <w:left w:val="single" w:sz="4" w:space="0" w:color="auto"/>
              <w:bottom w:val="single" w:sz="4" w:space="0" w:color="auto"/>
              <w:right w:val="single" w:sz="4" w:space="0" w:color="auto"/>
            </w:tcBorders>
            <w:hideMark/>
          </w:tcPr>
          <w:p w14:paraId="269ABF4B"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19A975E4"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151C76E9"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000A7C46" w14:textId="77777777" w:rsidR="00406775" w:rsidRDefault="00406775">
            <w:pPr>
              <w:pStyle w:val="TAL"/>
              <w:jc w:val="center"/>
              <w:rPr>
                <w:lang w:val="fr-FR" w:eastAsia="zh-CN"/>
              </w:rPr>
            </w:pPr>
            <w:r>
              <w:rPr>
                <w:lang w:val="fr-FR" w:eastAsia="zh-CN"/>
              </w:rPr>
              <w:t>T</w:t>
            </w:r>
          </w:p>
        </w:tc>
      </w:tr>
      <w:tr w:rsidR="00406775" w14:paraId="3B1E2C45"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2E60B7FF" w14:textId="77777777" w:rsidR="00406775" w:rsidRDefault="00406775">
            <w:pPr>
              <w:pStyle w:val="TAL"/>
              <w:rPr>
                <w:rFonts w:ascii="Courier New" w:hAnsi="Courier New" w:cs="Courier New"/>
                <w:lang w:val="fr-FR"/>
              </w:rPr>
            </w:pPr>
            <w:r>
              <w:rPr>
                <w:rFonts w:ascii="Courier New" w:hAnsi="Courier New" w:cs="Courier New"/>
                <w:lang w:val="fr-FR"/>
              </w:rPr>
              <w:t>mnsAddress</w:t>
            </w:r>
          </w:p>
        </w:tc>
        <w:tc>
          <w:tcPr>
            <w:tcW w:w="947" w:type="dxa"/>
            <w:tcBorders>
              <w:top w:val="single" w:sz="4" w:space="0" w:color="auto"/>
              <w:left w:val="single" w:sz="4" w:space="0" w:color="auto"/>
              <w:bottom w:val="single" w:sz="4" w:space="0" w:color="auto"/>
              <w:right w:val="single" w:sz="4" w:space="0" w:color="auto"/>
            </w:tcBorders>
            <w:hideMark/>
          </w:tcPr>
          <w:p w14:paraId="4F7F8E3F" w14:textId="77777777" w:rsidR="00406775" w:rsidRDefault="00406775">
            <w:pPr>
              <w:pStyle w:val="TAL"/>
              <w:jc w:val="center"/>
              <w:rPr>
                <w:rFonts w:cs="Arial"/>
                <w:szCs w:val="18"/>
                <w:lang w:val="fr-FR"/>
              </w:rPr>
            </w:pPr>
            <w:r>
              <w:rPr>
                <w:rFonts w:cs="Arial"/>
                <w:szCs w:val="18"/>
                <w:lang w:val="fr-FR"/>
              </w:rPr>
              <w:t>M</w:t>
            </w:r>
          </w:p>
        </w:tc>
        <w:tc>
          <w:tcPr>
            <w:tcW w:w="1167" w:type="dxa"/>
            <w:tcBorders>
              <w:top w:val="single" w:sz="4" w:space="0" w:color="auto"/>
              <w:left w:val="single" w:sz="4" w:space="0" w:color="auto"/>
              <w:bottom w:val="single" w:sz="4" w:space="0" w:color="auto"/>
              <w:right w:val="single" w:sz="4" w:space="0" w:color="auto"/>
            </w:tcBorders>
            <w:hideMark/>
          </w:tcPr>
          <w:p w14:paraId="6B80F434"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4D256F9E"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3037DCA3"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6A1823B1" w14:textId="77777777" w:rsidR="00406775" w:rsidRDefault="00406775">
            <w:pPr>
              <w:pStyle w:val="TAL"/>
              <w:jc w:val="center"/>
              <w:rPr>
                <w:lang w:val="fr-FR" w:eastAsia="zh-CN"/>
              </w:rPr>
            </w:pPr>
            <w:r>
              <w:rPr>
                <w:lang w:val="fr-FR" w:eastAsia="zh-CN"/>
              </w:rPr>
              <w:t>T</w:t>
            </w:r>
          </w:p>
        </w:tc>
      </w:tr>
      <w:tr w:rsidR="0018210B" w14:paraId="46458562"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tcPr>
          <w:p w14:paraId="11F07BAA" w14:textId="2646BF93" w:rsidR="0018210B" w:rsidRDefault="0018210B" w:rsidP="0018210B">
            <w:pPr>
              <w:pStyle w:val="TAL"/>
              <w:rPr>
                <w:rFonts w:ascii="Courier New" w:hAnsi="Courier New" w:cs="Courier New"/>
                <w:lang w:val="fr-FR"/>
              </w:rPr>
            </w:pPr>
            <w:r>
              <w:rPr>
                <w:rFonts w:ascii="Courier New" w:hAnsi="Courier New" w:cs="Courier New"/>
                <w:lang w:val="fr-FR"/>
              </w:rPr>
              <w:t>mnsScope</w:t>
            </w:r>
          </w:p>
        </w:tc>
        <w:tc>
          <w:tcPr>
            <w:tcW w:w="947" w:type="dxa"/>
            <w:tcBorders>
              <w:top w:val="single" w:sz="4" w:space="0" w:color="auto"/>
              <w:left w:val="single" w:sz="4" w:space="0" w:color="auto"/>
              <w:bottom w:val="single" w:sz="4" w:space="0" w:color="auto"/>
              <w:right w:val="single" w:sz="4" w:space="0" w:color="auto"/>
            </w:tcBorders>
          </w:tcPr>
          <w:p w14:paraId="51C4E393" w14:textId="03301F9B" w:rsidR="0018210B" w:rsidRDefault="0018210B" w:rsidP="0018210B">
            <w:pPr>
              <w:pStyle w:val="TAL"/>
              <w:jc w:val="center"/>
              <w:rPr>
                <w:rFonts w:cs="Arial"/>
                <w:szCs w:val="18"/>
                <w:lang w:val="fr-FR"/>
              </w:rPr>
            </w:pPr>
            <w:r>
              <w:rPr>
                <w:rFonts w:cs="Arial"/>
                <w:szCs w:val="18"/>
                <w:lang w:val="fr-FR"/>
              </w:rPr>
              <w:t>M</w:t>
            </w:r>
          </w:p>
        </w:tc>
        <w:tc>
          <w:tcPr>
            <w:tcW w:w="1167" w:type="dxa"/>
            <w:tcBorders>
              <w:top w:val="single" w:sz="4" w:space="0" w:color="auto"/>
              <w:left w:val="single" w:sz="4" w:space="0" w:color="auto"/>
              <w:bottom w:val="single" w:sz="4" w:space="0" w:color="auto"/>
              <w:right w:val="single" w:sz="4" w:space="0" w:color="auto"/>
            </w:tcBorders>
          </w:tcPr>
          <w:p w14:paraId="095B6ECC" w14:textId="68392F6F" w:rsidR="0018210B" w:rsidRDefault="0018210B" w:rsidP="0018210B">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tcPr>
          <w:p w14:paraId="13B64D45" w14:textId="74DDA305" w:rsidR="0018210B" w:rsidRDefault="0018210B" w:rsidP="0018210B">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tcPr>
          <w:p w14:paraId="53BF1CA4" w14:textId="75C3E4A9" w:rsidR="0018210B" w:rsidRDefault="0018210B" w:rsidP="0018210B">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tcPr>
          <w:p w14:paraId="65BAB1D7" w14:textId="77280C52" w:rsidR="0018210B" w:rsidRDefault="0018210B" w:rsidP="0018210B">
            <w:pPr>
              <w:pStyle w:val="TAL"/>
              <w:jc w:val="center"/>
              <w:rPr>
                <w:lang w:val="fr-FR" w:eastAsia="zh-CN"/>
              </w:rPr>
            </w:pPr>
            <w:r>
              <w:rPr>
                <w:lang w:val="fr-FR" w:eastAsia="zh-CN"/>
              </w:rPr>
              <w:t>T</w:t>
            </w:r>
          </w:p>
        </w:tc>
      </w:tr>
    </w:tbl>
    <w:p w14:paraId="0F952D49" w14:textId="1FC130F3" w:rsidR="00406775" w:rsidRDefault="00406775" w:rsidP="00406775"/>
    <w:p w14:paraId="6D4F2A01" w14:textId="77777777" w:rsidR="00B71BF7" w:rsidRPr="009230CB" w:rsidRDefault="00B71BF7" w:rsidP="00B71BF7">
      <w:pPr>
        <w:pStyle w:val="Heading4"/>
      </w:pPr>
      <w:bookmarkStart w:id="1500" w:name="_Toc178092551"/>
      <w:r w:rsidRPr="009230CB">
        <w:t>4.3.</w:t>
      </w:r>
      <w:r>
        <w:t>42</w:t>
      </w:r>
      <w:r w:rsidRPr="009230CB">
        <w:t>.3</w:t>
      </w:r>
      <w:r w:rsidRPr="009230CB">
        <w:tab/>
        <w:t>Attribute constraints</w:t>
      </w:r>
      <w:bookmarkEnd w:id="1500"/>
    </w:p>
    <w:p w14:paraId="110B61AD" w14:textId="77777777" w:rsidR="00B71BF7" w:rsidRPr="009230CB" w:rsidRDefault="00B71BF7" w:rsidP="00B71BF7">
      <w:r w:rsidRPr="009230CB">
        <w:t>None.</w:t>
      </w:r>
    </w:p>
    <w:p w14:paraId="7CAEE051" w14:textId="77777777" w:rsidR="00B71BF7" w:rsidRPr="009230CB" w:rsidRDefault="00B71BF7" w:rsidP="00B71BF7">
      <w:pPr>
        <w:pStyle w:val="Heading4"/>
        <w:rPr>
          <w:lang w:val="en-US"/>
        </w:rPr>
      </w:pPr>
      <w:bookmarkStart w:id="1501" w:name="_Toc178092552"/>
      <w:r w:rsidRPr="009230CB">
        <w:rPr>
          <w:lang w:val="en-US"/>
        </w:rPr>
        <w:t>4.3.</w:t>
      </w:r>
      <w:r>
        <w:rPr>
          <w:lang w:val="en-US"/>
        </w:rPr>
        <w:t>42</w:t>
      </w:r>
      <w:r w:rsidRPr="009230CB">
        <w:rPr>
          <w:lang w:val="en-US"/>
        </w:rPr>
        <w:t>.</w:t>
      </w:r>
      <w:r w:rsidRPr="009230CB">
        <w:rPr>
          <w:lang w:val="en-US" w:eastAsia="zh-CN"/>
        </w:rPr>
        <w:t>4</w:t>
      </w:r>
      <w:r w:rsidRPr="009230CB">
        <w:rPr>
          <w:lang w:val="en-US"/>
        </w:rPr>
        <w:tab/>
        <w:t>Notifications</w:t>
      </w:r>
      <w:bookmarkEnd w:id="1501"/>
    </w:p>
    <w:p w14:paraId="517F9B9D" w14:textId="5BE085A6" w:rsidR="00B71BF7" w:rsidRDefault="00B71BF7" w:rsidP="00B71BF7">
      <w:r>
        <w:t>The common notifications defined in clause 4.5 are valid for this IOC, without exceptions or additions.</w:t>
      </w:r>
    </w:p>
    <w:p w14:paraId="31E1B51E" w14:textId="77777777" w:rsidR="00F929A6" w:rsidRDefault="00F929A6" w:rsidP="00F929A6">
      <w:pPr>
        <w:pStyle w:val="Heading3"/>
      </w:pPr>
      <w:bookmarkStart w:id="1502" w:name="_Toc178092554"/>
      <w:bookmarkStart w:id="1503" w:name="_Toc162446403"/>
      <w:r>
        <w:lastRenderedPageBreak/>
        <w:t>4.3.43</w:t>
      </w:r>
      <w:r>
        <w:tab/>
      </w:r>
      <w:del w:id="1504" w:author="CR0481" w:date="2024-10-30T16:13:00Z">
        <w:r w:rsidRPr="00BC6BC9" w:rsidDel="00BC6BC9">
          <w:rPr>
            <w:rFonts w:ascii="Curr" w:hAnsi="Curr"/>
          </w:rPr>
          <w:delText>ProcessMonitor &lt;&lt;dataType&gt;&gt;</w:delText>
        </w:r>
      </w:del>
      <w:bookmarkStart w:id="1505" w:name="_Hlk177390086"/>
      <w:bookmarkEnd w:id="1503"/>
      <w:ins w:id="1506" w:author="CR0481" w:date="2024-10-30T16:13:00Z">
        <w:r w:rsidRPr="00BC6BC9">
          <w:rPr>
            <w:rFonts w:ascii="Courier New" w:hAnsi="Courier New" w:cs="Courier New"/>
            <w:szCs w:val="28"/>
            <w:lang w:val="fr-FR"/>
          </w:rPr>
          <w:t>ProcessMonitor &lt;&lt;dataType&gt;&gt;</w:t>
        </w:r>
      </w:ins>
      <w:bookmarkEnd w:id="1505"/>
    </w:p>
    <w:p w14:paraId="42CE8713" w14:textId="051E8342" w:rsidR="008934A6" w:rsidRDefault="008934A6" w:rsidP="008934A6">
      <w:pPr>
        <w:pStyle w:val="Heading4"/>
      </w:pPr>
      <w:r>
        <w:t>4.3.43.1</w:t>
      </w:r>
      <w:r>
        <w:tab/>
        <w:t>Definition</w:t>
      </w:r>
      <w:bookmarkEnd w:id="1502"/>
    </w:p>
    <w:p w14:paraId="13D93EA0" w14:textId="77777777" w:rsidR="00F929A6" w:rsidRDefault="00F929A6" w:rsidP="00F929A6">
      <w:pPr>
        <w:jc w:val="both"/>
        <w:rPr>
          <w:rFonts w:cs="Arial"/>
        </w:rPr>
      </w:pPr>
      <w:bookmarkStart w:id="1507" w:name="_Toc178092555"/>
      <w:r>
        <w:rPr>
          <w:rFonts w:cs="Arial"/>
        </w:rPr>
        <w:t xml:space="preserve">This </w:t>
      </w:r>
      <w:ins w:id="1508" w:author="CR0481" w:date="2024-10-30T16:13:00Z">
        <w:r w:rsidRPr="00354AB7">
          <w:rPr>
            <w:rFonts w:ascii="Courier New" w:hAnsi="Courier New" w:cs="Courier New"/>
          </w:rPr>
          <w:t>&lt;&lt;dataType&gt;&gt;</w:t>
        </w:r>
        <w:r w:rsidRPr="00354AB7">
          <w:rPr>
            <w:lang w:val="en-US"/>
          </w:rPr>
          <w:t xml:space="preserve"> </w:t>
        </w:r>
      </w:ins>
      <w:del w:id="1509" w:author="CR0481" w:date="2024-10-30T16:13:00Z">
        <w:r w:rsidDel="00BC6BC9">
          <w:rPr>
            <w:rFonts w:cs="Arial"/>
          </w:rPr>
          <w:delText xml:space="preserve">data type </w:delText>
        </w:r>
      </w:del>
      <w:r>
        <w:rPr>
          <w:rFonts w:cs="Arial"/>
        </w:rPr>
        <w:t>provides attributes to monitor the progress of processes with specific purpose and limited lifetime running on MnS producers. It may be used as data type for dedicated progress monitor attributes when specifying the management representation of these processes. The attributes in this clause are defined in a generic way. For some attributes specialisations may be provided when specifying a concrete process representation.</w:t>
      </w:r>
    </w:p>
    <w:p w14:paraId="104443F0" w14:textId="77777777" w:rsidR="00F929A6" w:rsidRDefault="00F929A6" w:rsidP="00F929A6">
      <w:pPr>
        <w:jc w:val="both"/>
        <w:rPr>
          <w:rFonts w:cs="Arial"/>
        </w:rPr>
      </w:pPr>
      <w:r>
        <w:rPr>
          <w:rFonts w:cs="Arial"/>
        </w:rPr>
        <w:t xml:space="preserve">If a management operation on some IOCs triggers an associated asynchronous process (whose progress shall be monitored), this should also result in creating an attribute named </w:t>
      </w:r>
      <w:ins w:id="1510" w:author="CR0481" w:date="2024-10-30T16:13:00Z">
        <w:r w:rsidRPr="000B2619">
          <w:rPr>
            <w:rFonts w:ascii="Courier New" w:hAnsi="Courier New" w:cs="Courier New"/>
            <w:lang w:val="fr-FR"/>
          </w:rPr>
          <w:t>ProcessMonitor</w:t>
        </w:r>
      </w:ins>
      <w:del w:id="1511" w:author="CR0481" w:date="2024-10-30T16:13:00Z">
        <w:r w:rsidDel="00542501">
          <w:rPr>
            <w:rFonts w:cs="Arial"/>
          </w:rPr>
          <w:delText>"processMonitor" (of type "ProcessMonitor"</w:delText>
        </w:r>
      </w:del>
      <w:r>
        <w:rPr>
          <w:rFonts w:cs="Arial"/>
        </w:rPr>
        <w:t xml:space="preserve">) in these IOC(s). The </w:t>
      </w:r>
      <w:ins w:id="1512" w:author="CR0481" w:date="2024-10-30T16:13:00Z">
        <w:r>
          <w:rPr>
            <w:rFonts w:ascii="Courier New" w:hAnsi="Courier New" w:cs="Courier New"/>
            <w:lang w:val="fr-FR"/>
          </w:rPr>
          <w:t>p</w:t>
        </w:r>
        <w:r w:rsidRPr="000B2619">
          <w:rPr>
            <w:rFonts w:ascii="Courier New" w:hAnsi="Courier New" w:cs="Courier New"/>
            <w:lang w:val="fr-FR"/>
          </w:rPr>
          <w:t>rocessMonitor</w:t>
        </w:r>
        <w:r w:rsidDel="00542501">
          <w:rPr>
            <w:rFonts w:cs="Arial"/>
          </w:rPr>
          <w:t xml:space="preserve"> </w:t>
        </w:r>
      </w:ins>
      <w:del w:id="1513" w:author="CR0481" w:date="2024-10-30T16:13:00Z">
        <w:r w:rsidDel="00542501">
          <w:rPr>
            <w:rFonts w:cs="Arial"/>
          </w:rPr>
          <w:delText xml:space="preserve">"processMonitor" </w:delText>
        </w:r>
      </w:del>
      <w:r>
        <w:rPr>
          <w:rFonts w:cs="Arial"/>
        </w:rPr>
        <w:t>attribute may be accompanied by use-case specific additional data items.</w:t>
      </w:r>
    </w:p>
    <w:p w14:paraId="25EF106D" w14:textId="77777777" w:rsidR="00F929A6" w:rsidRDefault="00F929A6" w:rsidP="00F929A6">
      <w:pPr>
        <w:jc w:val="both"/>
        <w:rPr>
          <w:rFonts w:cs="Arial"/>
        </w:rPr>
      </w:pPr>
      <w:r>
        <w:rPr>
          <w:rFonts w:cs="Arial"/>
        </w:rPr>
        <w:t xml:space="preserve">The progress of the process is described by the </w:t>
      </w:r>
      <w:ins w:id="1514" w:author="CR0481" w:date="2024-10-30T16:13:00Z">
        <w:r w:rsidRPr="00107DA4">
          <w:rPr>
            <w:rFonts w:ascii="Courier New" w:hAnsi="Courier New" w:cs="Courier New"/>
          </w:rPr>
          <w:t>status</w:t>
        </w:r>
        <w:r w:rsidDel="00542501">
          <w:rPr>
            <w:rFonts w:cs="Arial"/>
          </w:rPr>
          <w:t xml:space="preserve"> </w:t>
        </w:r>
      </w:ins>
      <w:del w:id="1515" w:author="CR0481" w:date="2024-10-30T16:13:00Z">
        <w:r w:rsidDel="00542501">
          <w:rPr>
            <w:rFonts w:cs="Arial"/>
          </w:rPr>
          <w:delText xml:space="preserve">"status" </w:delText>
        </w:r>
      </w:del>
      <w:r>
        <w:rPr>
          <w:rFonts w:cs="Arial"/>
        </w:rPr>
        <w:t xml:space="preserve">and </w:t>
      </w:r>
      <w:ins w:id="1516" w:author="CR0481" w:date="2024-10-30T16:13:00Z">
        <w:r w:rsidRPr="00107DA4">
          <w:rPr>
            <w:rFonts w:ascii="Courier New" w:hAnsi="Courier New" w:cs="Courier New"/>
          </w:rPr>
          <w:t>progressPercentage</w:t>
        </w:r>
        <w:r w:rsidDel="00542501">
          <w:rPr>
            <w:rFonts w:cs="Arial"/>
          </w:rPr>
          <w:t xml:space="preserve"> </w:t>
        </w:r>
      </w:ins>
      <w:del w:id="1517" w:author="CR0481" w:date="2024-10-30T16:13:00Z">
        <w:r w:rsidDel="00542501">
          <w:rPr>
            <w:rFonts w:cs="Arial"/>
          </w:rPr>
          <w:delText xml:space="preserve">"progressPercentage" </w:delText>
        </w:r>
      </w:del>
      <w:r>
        <w:rPr>
          <w:rFonts w:cs="Arial"/>
        </w:rPr>
        <w:t xml:space="preserve">attributes. Additional textual qualifications for the </w:t>
      </w:r>
      <w:ins w:id="1518" w:author="CR0481" w:date="2024-10-30T16:13:00Z">
        <w:r w:rsidRPr="00107DA4">
          <w:rPr>
            <w:rFonts w:ascii="Courier New" w:hAnsi="Courier New" w:cs="Courier New"/>
          </w:rPr>
          <w:t>status</w:t>
        </w:r>
        <w:r w:rsidDel="00542501">
          <w:rPr>
            <w:rFonts w:cs="Arial"/>
          </w:rPr>
          <w:t xml:space="preserve"> </w:t>
        </w:r>
      </w:ins>
      <w:del w:id="1519" w:author="CR0481" w:date="2024-10-30T16:13:00Z">
        <w:r w:rsidDel="00542501">
          <w:rPr>
            <w:rFonts w:cs="Arial"/>
          </w:rPr>
          <w:delText>"status</w:delText>
        </w:r>
        <w:r w:rsidDel="00C45E67">
          <w:rPr>
            <w:rFonts w:cs="Arial"/>
          </w:rPr>
          <w:delText xml:space="preserve">" </w:delText>
        </w:r>
      </w:del>
      <w:r>
        <w:rPr>
          <w:rFonts w:cs="Arial"/>
        </w:rPr>
        <w:t xml:space="preserve">attribute may be provided by the </w:t>
      </w:r>
      <w:ins w:id="1520" w:author="CR0481" w:date="2024-10-30T16:13:00Z">
        <w:r w:rsidRPr="00107DA4">
          <w:rPr>
            <w:rFonts w:ascii="Courier New" w:hAnsi="Courier New" w:cs="Courier New"/>
          </w:rPr>
          <w:t>progessStateInfo</w:t>
        </w:r>
        <w:r w:rsidDel="00107DA4">
          <w:rPr>
            <w:rFonts w:cs="Arial"/>
          </w:rPr>
          <w:t xml:space="preserve"> </w:t>
        </w:r>
      </w:ins>
      <w:del w:id="1521" w:author="CR0481" w:date="2024-10-30T16:13:00Z">
        <w:r w:rsidDel="00542501">
          <w:rPr>
            <w:rFonts w:cs="Arial"/>
          </w:rPr>
          <w:delText xml:space="preserve">"progessStateInfo" </w:delText>
        </w:r>
      </w:del>
      <w:r>
        <w:rPr>
          <w:rFonts w:cs="Arial"/>
        </w:rPr>
        <w:t xml:space="preserve">and </w:t>
      </w:r>
      <w:ins w:id="1522" w:author="CR0481" w:date="2024-10-30T16:13:00Z">
        <w:r w:rsidRPr="00107DA4">
          <w:rPr>
            <w:rFonts w:ascii="Courier New" w:hAnsi="Courier New" w:cs="Courier New"/>
          </w:rPr>
          <w:t>resultStateInfo</w:t>
        </w:r>
        <w:r>
          <w:rPr>
            <w:rFonts w:cs="Arial"/>
          </w:rPr>
          <w:t xml:space="preserve"> </w:t>
        </w:r>
      </w:ins>
      <w:del w:id="1523" w:author="CR0481" w:date="2024-10-30T16:13:00Z">
        <w:r w:rsidDel="00542501">
          <w:rPr>
            <w:rFonts w:cs="Arial"/>
          </w:rPr>
          <w:delText xml:space="preserve">"resultStateInfo" </w:delText>
        </w:r>
      </w:del>
      <w:r>
        <w:rPr>
          <w:rFonts w:cs="Arial"/>
        </w:rPr>
        <w:t>attributes.</w:t>
      </w:r>
    </w:p>
    <w:p w14:paraId="5F55EEF3" w14:textId="77777777" w:rsidR="00F929A6" w:rsidRDefault="00F929A6" w:rsidP="00F929A6">
      <w:pPr>
        <w:jc w:val="both"/>
        <w:rPr>
          <w:rFonts w:cs="Arial"/>
        </w:rPr>
      </w:pPr>
      <w:r>
        <w:rPr>
          <w:rFonts w:cs="Arial"/>
        </w:rPr>
        <w:t xml:space="preserve">When the process is instantiated, the </w:t>
      </w:r>
      <w:ins w:id="1524" w:author="CR0481" w:date="2024-10-30T16:13:00Z">
        <w:r w:rsidRPr="00107DA4">
          <w:rPr>
            <w:rFonts w:ascii="Courier New" w:hAnsi="Courier New" w:cs="Courier New"/>
          </w:rPr>
          <w:t>status</w:t>
        </w:r>
        <w:r w:rsidDel="00C45E67">
          <w:rPr>
            <w:rFonts w:cs="Arial"/>
          </w:rPr>
          <w:t xml:space="preserve"> </w:t>
        </w:r>
      </w:ins>
      <w:del w:id="1525" w:author="CR0481" w:date="2024-10-30T16:13:00Z">
        <w:r w:rsidDel="00C45E67">
          <w:rPr>
            <w:rFonts w:cs="Arial"/>
          </w:rPr>
          <w:delText xml:space="preserve">"status" </w:delText>
        </w:r>
      </w:del>
      <w:r>
        <w:rPr>
          <w:rFonts w:cs="Arial"/>
        </w:rPr>
        <w:t xml:space="preserve">is set to "NOT_RUNNING" and the </w:t>
      </w:r>
      <w:ins w:id="1526" w:author="CR0481" w:date="2024-10-30T16:13:00Z">
        <w:r w:rsidRPr="00107DA4">
          <w:rPr>
            <w:rFonts w:ascii="Courier New" w:hAnsi="Courier New" w:cs="Courier New"/>
          </w:rPr>
          <w:t>progressPercentage</w:t>
        </w:r>
        <w:r w:rsidDel="00542501">
          <w:rPr>
            <w:rFonts w:cs="Arial"/>
          </w:rPr>
          <w:t xml:space="preserve"> </w:t>
        </w:r>
      </w:ins>
      <w:del w:id="1527" w:author="CR0481" w:date="2024-10-30T16:13:00Z">
        <w:r w:rsidDel="00542501">
          <w:rPr>
            <w:rFonts w:cs="Arial"/>
          </w:rPr>
          <w:delText>"progressPercentage</w:delText>
        </w:r>
      </w:del>
      <w:r>
        <w:rPr>
          <w:rFonts w:cs="Arial"/>
        </w:rPr>
        <w:t xml:space="preserve">" to "0". The MnS producer decides when to start executing the process and to transition into the "RUNNING" state. This time is captured in the </w:t>
      </w:r>
      <w:ins w:id="1528" w:author="CR0481" w:date="2024-10-30T16:13:00Z">
        <w:r w:rsidRPr="00107DA4">
          <w:rPr>
            <w:rFonts w:ascii="Courier New" w:hAnsi="Courier New" w:cs="Courier New"/>
          </w:rPr>
          <w:t>startTime</w:t>
        </w:r>
        <w:r w:rsidDel="00542501">
          <w:rPr>
            <w:rFonts w:cs="Arial"/>
          </w:rPr>
          <w:t xml:space="preserve"> </w:t>
        </w:r>
      </w:ins>
      <w:del w:id="1529" w:author="CR0481" w:date="2024-10-30T16:13:00Z">
        <w:r w:rsidDel="00542501">
          <w:rPr>
            <w:rFonts w:cs="Arial"/>
          </w:rPr>
          <w:delText xml:space="preserve">"startTime" </w:delText>
        </w:r>
      </w:del>
      <w:r>
        <w:rPr>
          <w:rFonts w:cs="Arial"/>
        </w:rPr>
        <w:t xml:space="preserve">attribute. Alternatively, the process may start to execute directly upon its instantiation. One alternative must be selected when using this </w:t>
      </w:r>
      <w:ins w:id="1530" w:author="CR0481" w:date="2024-10-30T16:13:00Z">
        <w:r w:rsidRPr="00354AB7">
          <w:rPr>
            <w:rFonts w:ascii="Courier New" w:hAnsi="Courier New" w:cs="Courier New"/>
          </w:rPr>
          <w:t>&lt;&lt;dataType&gt;&gt;</w:t>
        </w:r>
      </w:ins>
      <w:del w:id="1531" w:author="CR0481" w:date="2024-10-30T16:13:00Z">
        <w:r w:rsidDel="00BC6BC9">
          <w:rPr>
            <w:rFonts w:cs="Arial"/>
          </w:rPr>
          <w:delText>data type</w:delText>
        </w:r>
      </w:del>
      <w:r>
        <w:rPr>
          <w:rFonts w:cs="Arial"/>
        </w:rPr>
        <w:t>.</w:t>
      </w:r>
    </w:p>
    <w:p w14:paraId="7EBCD9CF" w14:textId="77777777" w:rsidR="00F929A6" w:rsidRDefault="00F929A6" w:rsidP="00F929A6">
      <w:pPr>
        <w:jc w:val="both"/>
        <w:rPr>
          <w:rFonts w:cs="Arial"/>
        </w:rPr>
      </w:pPr>
      <w:r>
        <w:rPr>
          <w:rFonts w:cs="Arial"/>
        </w:rPr>
        <w:t xml:space="preserve">During the "RUNNING" state the </w:t>
      </w:r>
      <w:ins w:id="1532" w:author="CR0481" w:date="2024-10-30T16:13:00Z">
        <w:r w:rsidRPr="00107DA4">
          <w:rPr>
            <w:rFonts w:ascii="Courier New" w:hAnsi="Courier New" w:cs="Courier New"/>
          </w:rPr>
          <w:t>progressPercentage</w:t>
        </w:r>
      </w:ins>
      <w:del w:id="1533" w:author="CR0481" w:date="2024-10-30T16:13:00Z">
        <w:r w:rsidDel="00542501">
          <w:rPr>
            <w:rFonts w:cs="Arial"/>
          </w:rPr>
          <w:delText>"progressPercentage"</w:delText>
        </w:r>
      </w:del>
      <w:r>
        <w:rPr>
          <w:rFonts w:cs="Arial"/>
        </w:rPr>
        <w:t xml:space="preserve"> attribute may be repeatedly updated. The exact semantic of this attribute is subject to further specialisation. The </w:t>
      </w:r>
      <w:ins w:id="1534" w:author="CR0481" w:date="2024-10-30T16:13:00Z">
        <w:r w:rsidRPr="00107DA4">
          <w:rPr>
            <w:rFonts w:ascii="Courier New" w:hAnsi="Courier New" w:cs="Courier New"/>
          </w:rPr>
          <w:t>progessStateInfo</w:t>
        </w:r>
        <w:r>
          <w:rPr>
            <w:rFonts w:cs="Arial"/>
          </w:rPr>
          <w:t xml:space="preserve"> </w:t>
        </w:r>
      </w:ins>
      <w:del w:id="1535" w:author="CR0481" w:date="2024-10-30T16:13:00Z">
        <w:r w:rsidDel="00542501">
          <w:rPr>
            <w:rFonts w:cs="Arial"/>
          </w:rPr>
          <w:delText xml:space="preserve">"progessStateInfo" </w:delText>
        </w:r>
      </w:del>
      <w:r>
        <w:rPr>
          <w:rFonts w:cs="Arial"/>
        </w:rPr>
        <w:t xml:space="preserve">attribute may be used to provide additional textual information in the "NOT_RUNNING", “CANCELLING” and "RUNNING" states. Further specialisation of </w:t>
      </w:r>
      <w:ins w:id="1536" w:author="CR0481" w:date="2024-10-30T16:13:00Z">
        <w:r w:rsidRPr="00107DA4">
          <w:rPr>
            <w:rFonts w:ascii="Courier New" w:hAnsi="Courier New" w:cs="Courier New"/>
          </w:rPr>
          <w:t>progessStateInfo</w:t>
        </w:r>
        <w:r>
          <w:rPr>
            <w:rFonts w:cs="Arial"/>
          </w:rPr>
          <w:t xml:space="preserve"> </w:t>
        </w:r>
      </w:ins>
      <w:del w:id="1537" w:author="CR0481" w:date="2024-10-30T16:13:00Z">
        <w:r w:rsidDel="00542501">
          <w:rPr>
            <w:rFonts w:cs="Arial"/>
          </w:rPr>
          <w:delText xml:space="preserve">"progressStateInfo" </w:delText>
        </w:r>
      </w:del>
      <w:r>
        <w:rPr>
          <w:rFonts w:cs="Arial"/>
        </w:rPr>
        <w:t xml:space="preserve">may be provided where this </w:t>
      </w:r>
      <w:ins w:id="1538" w:author="CR0481" w:date="2024-10-30T16:13:00Z">
        <w:r w:rsidRPr="00354AB7">
          <w:rPr>
            <w:rFonts w:ascii="Courier New" w:hAnsi="Courier New" w:cs="Courier New"/>
          </w:rPr>
          <w:t>&lt;&lt;dataType&gt;&gt;</w:t>
        </w:r>
        <w:r w:rsidRPr="00354AB7">
          <w:rPr>
            <w:lang w:val="en-US"/>
          </w:rPr>
          <w:t xml:space="preserve"> </w:t>
        </w:r>
      </w:ins>
      <w:del w:id="1539" w:author="CR0481" w:date="2024-10-30T16:13:00Z">
        <w:r w:rsidDel="00BC6BC9">
          <w:rPr>
            <w:rFonts w:cs="Arial"/>
          </w:rPr>
          <w:delText xml:space="preserve">data type </w:delText>
        </w:r>
      </w:del>
      <w:r>
        <w:rPr>
          <w:rFonts w:cs="Arial"/>
        </w:rPr>
        <w:t>is used.</w:t>
      </w:r>
    </w:p>
    <w:p w14:paraId="2DFCCBDE" w14:textId="77777777" w:rsidR="00F929A6" w:rsidRDefault="00F929A6" w:rsidP="00F929A6">
      <w:pPr>
        <w:jc w:val="both"/>
        <w:rPr>
          <w:rFonts w:cs="Arial"/>
        </w:rPr>
      </w:pPr>
      <w:r>
        <w:rPr>
          <w:rFonts w:cs="Arial"/>
        </w:rPr>
        <w:t xml:space="preserve">Upon successful completion of the process, the </w:t>
      </w:r>
      <w:ins w:id="1540" w:author="CR0481" w:date="2024-10-30T16:13:00Z">
        <w:r w:rsidRPr="00107DA4">
          <w:rPr>
            <w:rFonts w:ascii="Courier New" w:hAnsi="Courier New" w:cs="Courier New"/>
          </w:rPr>
          <w:t>status</w:t>
        </w:r>
        <w:r w:rsidDel="00542501">
          <w:rPr>
            <w:rFonts w:cs="Arial"/>
          </w:rPr>
          <w:t xml:space="preserve"> </w:t>
        </w:r>
      </w:ins>
      <w:del w:id="1541" w:author="CR0481" w:date="2024-10-30T16:13:00Z">
        <w:r w:rsidDel="00542501">
          <w:rPr>
            <w:rFonts w:cs="Arial"/>
          </w:rPr>
          <w:delText xml:space="preserve">"status" </w:delText>
        </w:r>
      </w:del>
      <w:r>
        <w:rPr>
          <w:rFonts w:cs="Arial"/>
        </w:rPr>
        <w:t xml:space="preserve">attribute is set to "FINISHED", the </w:t>
      </w:r>
      <w:ins w:id="1542" w:author="CR0481" w:date="2024-10-30T16:13:00Z">
        <w:r w:rsidRPr="00107DA4">
          <w:rPr>
            <w:rFonts w:ascii="Courier New" w:hAnsi="Courier New" w:cs="Courier New"/>
          </w:rPr>
          <w:t>progressPercentage</w:t>
        </w:r>
        <w:r w:rsidDel="00542501">
          <w:rPr>
            <w:rFonts w:cs="Arial"/>
          </w:rPr>
          <w:t xml:space="preserve"> </w:t>
        </w:r>
      </w:ins>
      <w:del w:id="1543" w:author="CR0481" w:date="2024-10-30T16:13:00Z">
        <w:r w:rsidDel="00542501">
          <w:rPr>
            <w:rFonts w:cs="Arial"/>
          </w:rPr>
          <w:delText xml:space="preserve">"progressPercentage" </w:delText>
        </w:r>
      </w:del>
      <w:r>
        <w:rPr>
          <w:rFonts w:cs="Arial"/>
        </w:rPr>
        <w:t xml:space="preserve">to 100%. The time is captured in the </w:t>
      </w:r>
      <w:ins w:id="1544" w:author="CR0481" w:date="2024-10-30T16:13:00Z">
        <w:r w:rsidRPr="00107DA4">
          <w:rPr>
            <w:rFonts w:ascii="Courier New" w:hAnsi="Courier New" w:cs="Courier New"/>
          </w:rPr>
          <w:t>endTime</w:t>
        </w:r>
        <w:r>
          <w:rPr>
            <w:rFonts w:cs="Arial"/>
          </w:rPr>
          <w:t xml:space="preserve"> </w:t>
        </w:r>
      </w:ins>
      <w:del w:id="1545" w:author="CR0481" w:date="2024-10-30T16:13:00Z">
        <w:r w:rsidDel="00542501">
          <w:rPr>
            <w:rFonts w:cs="Arial"/>
          </w:rPr>
          <w:delText xml:space="preserve">"endTime" </w:delText>
        </w:r>
      </w:del>
      <w:r>
        <w:rPr>
          <w:rFonts w:cs="Arial"/>
        </w:rPr>
        <w:t xml:space="preserve">attribute. Additional textual information may be provided in the </w:t>
      </w:r>
      <w:ins w:id="1546" w:author="CR0481" w:date="2024-10-30T16:13:00Z">
        <w:r w:rsidRPr="00107DA4">
          <w:rPr>
            <w:rFonts w:ascii="Courier New" w:hAnsi="Courier New" w:cs="Courier New"/>
          </w:rPr>
          <w:t>resultStateInfo</w:t>
        </w:r>
        <w:r w:rsidDel="00542501">
          <w:rPr>
            <w:rFonts w:cs="Arial"/>
          </w:rPr>
          <w:t xml:space="preserve"> </w:t>
        </w:r>
      </w:ins>
      <w:del w:id="1547" w:author="CR0481" w:date="2024-10-30T16:13:00Z">
        <w:r w:rsidDel="00542501">
          <w:rPr>
            <w:rFonts w:cs="Arial"/>
          </w:rPr>
          <w:delText xml:space="preserve">"resultStateInfo" </w:delText>
        </w:r>
      </w:del>
      <w:r>
        <w:rPr>
          <w:rFonts w:cs="Arial"/>
        </w:rPr>
        <w:t xml:space="preserve">attribute. The type of </w:t>
      </w:r>
      <w:ins w:id="1548" w:author="CR0481" w:date="2024-10-30T16:13:00Z">
        <w:r w:rsidRPr="00107DA4">
          <w:rPr>
            <w:rFonts w:ascii="Courier New" w:hAnsi="Courier New" w:cs="Courier New"/>
          </w:rPr>
          <w:t>resultStateInfo</w:t>
        </w:r>
        <w:r>
          <w:rPr>
            <w:rFonts w:cs="Arial"/>
          </w:rPr>
          <w:t xml:space="preserve"> </w:t>
        </w:r>
      </w:ins>
      <w:del w:id="1549" w:author="CR0481" w:date="2024-10-30T16:13:00Z">
        <w:r w:rsidDel="00542501">
          <w:rPr>
            <w:rFonts w:cs="Arial"/>
          </w:rPr>
          <w:delText xml:space="preserve">"resultStateInfo" </w:delText>
        </w:r>
      </w:del>
      <w:r>
        <w:rPr>
          <w:rFonts w:cs="Arial"/>
        </w:rPr>
        <w:t xml:space="preserve">in this </w:t>
      </w:r>
      <w:ins w:id="1550" w:author="CR0481" w:date="2024-10-30T16:13:00Z">
        <w:r w:rsidRPr="00354AB7">
          <w:rPr>
            <w:rFonts w:ascii="Courier New" w:hAnsi="Courier New" w:cs="Courier New"/>
          </w:rPr>
          <w:t>&lt;&lt;dataType&gt;&gt;</w:t>
        </w:r>
        <w:r w:rsidRPr="00354AB7">
          <w:rPr>
            <w:lang w:val="en-US"/>
          </w:rPr>
          <w:t xml:space="preserve"> </w:t>
        </w:r>
      </w:ins>
      <w:del w:id="1551" w:author="CR0481" w:date="2024-10-30T16:13:00Z">
        <w:r w:rsidDel="00BC6BC9">
          <w:rPr>
            <w:rFonts w:cs="Arial"/>
          </w:rPr>
          <w:delText xml:space="preserve">data type </w:delText>
        </w:r>
      </w:del>
      <w:r>
        <w:rPr>
          <w:rFonts w:cs="Arial"/>
        </w:rPr>
        <w:t xml:space="preserve">definition is "String". Further specialisation of </w:t>
      </w:r>
      <w:ins w:id="1552" w:author="CR0481" w:date="2024-10-30T16:13:00Z">
        <w:r w:rsidRPr="00107DA4">
          <w:rPr>
            <w:rFonts w:ascii="Courier New" w:hAnsi="Courier New" w:cs="Courier New"/>
          </w:rPr>
          <w:t>resultStateInfo</w:t>
        </w:r>
        <w:r w:rsidDel="00542501">
          <w:rPr>
            <w:rFonts w:cs="Arial"/>
          </w:rPr>
          <w:t xml:space="preserve"> </w:t>
        </w:r>
      </w:ins>
      <w:del w:id="1553" w:author="CR0481" w:date="2024-10-30T16:13:00Z">
        <w:r w:rsidDel="00542501">
          <w:rPr>
            <w:rFonts w:cs="Arial"/>
          </w:rPr>
          <w:delText xml:space="preserve">"resultStateInfo" </w:delText>
        </w:r>
      </w:del>
      <w:r>
        <w:rPr>
          <w:rFonts w:cs="Arial"/>
        </w:rPr>
        <w:t xml:space="preserve">may be provided where this </w:t>
      </w:r>
      <w:ins w:id="1554" w:author="CR0481" w:date="2024-10-30T16:13:00Z">
        <w:r w:rsidRPr="00354AB7">
          <w:rPr>
            <w:rFonts w:ascii="Courier New" w:hAnsi="Courier New" w:cs="Courier New"/>
          </w:rPr>
          <w:t>&lt;&lt;dataType&gt;&gt;</w:t>
        </w:r>
        <w:r w:rsidRPr="00354AB7">
          <w:rPr>
            <w:lang w:val="en-US"/>
          </w:rPr>
          <w:t xml:space="preserve"> </w:t>
        </w:r>
      </w:ins>
      <w:del w:id="1555" w:author="CR0481" w:date="2024-10-30T16:13:00Z">
        <w:r w:rsidDel="00BC6BC9">
          <w:rPr>
            <w:rFonts w:cs="Arial"/>
          </w:rPr>
          <w:delText xml:space="preserve">data type </w:delText>
        </w:r>
      </w:del>
      <w:r>
        <w:rPr>
          <w:rFonts w:cs="Arial"/>
        </w:rPr>
        <w:t>is used.</w:t>
      </w:r>
    </w:p>
    <w:p w14:paraId="5625CC41" w14:textId="77777777" w:rsidR="00F929A6" w:rsidRDefault="00F929A6" w:rsidP="00F929A6">
      <w:pPr>
        <w:jc w:val="both"/>
        <w:rPr>
          <w:rFonts w:cs="Arial"/>
        </w:rPr>
      </w:pPr>
      <w:r>
        <w:rPr>
          <w:rFonts w:cs="Arial"/>
        </w:rPr>
        <w:t xml:space="preserve">In case the process fails to complete successfully, the </w:t>
      </w:r>
      <w:ins w:id="1556" w:author="CR0481" w:date="2024-10-30T16:13:00Z">
        <w:r w:rsidRPr="00107DA4">
          <w:rPr>
            <w:rFonts w:ascii="Courier New" w:hAnsi="Courier New" w:cs="Courier New"/>
          </w:rPr>
          <w:t>status</w:t>
        </w:r>
        <w:r w:rsidDel="00107DA4">
          <w:rPr>
            <w:rFonts w:cs="Arial"/>
          </w:rPr>
          <w:t xml:space="preserve"> </w:t>
        </w:r>
      </w:ins>
      <w:del w:id="1557" w:author="CR0481" w:date="2024-10-30T16:13:00Z">
        <w:r w:rsidDel="00542501">
          <w:rPr>
            <w:rFonts w:cs="Arial"/>
          </w:rPr>
          <w:delText xml:space="preserve">"status" </w:delText>
        </w:r>
      </w:del>
      <w:r>
        <w:rPr>
          <w:rFonts w:cs="Arial"/>
        </w:rPr>
        <w:t xml:space="preserve">attribute is set to "FAILED" or "PARTIALLY_FAILED", the current value of </w:t>
      </w:r>
      <w:ins w:id="1558" w:author="CR0481" w:date="2024-10-30T16:13:00Z">
        <w:r w:rsidRPr="00107DA4">
          <w:rPr>
            <w:rFonts w:ascii="Courier New" w:hAnsi="Courier New" w:cs="Courier New"/>
          </w:rPr>
          <w:t>progressPercentage</w:t>
        </w:r>
        <w:r w:rsidDel="00542501">
          <w:rPr>
            <w:rFonts w:cs="Arial"/>
          </w:rPr>
          <w:t xml:space="preserve"> </w:t>
        </w:r>
      </w:ins>
      <w:del w:id="1559" w:author="CR0481" w:date="2024-10-30T16:13:00Z">
        <w:r w:rsidDel="00542501">
          <w:rPr>
            <w:rFonts w:cs="Arial"/>
          </w:rPr>
          <w:delText xml:space="preserve">"progressPercentage" </w:delText>
        </w:r>
      </w:del>
      <w:r>
        <w:rPr>
          <w:rFonts w:cs="Arial"/>
        </w:rPr>
        <w:t xml:space="preserve">is frozen, and the time captured in </w:t>
      </w:r>
      <w:ins w:id="1560" w:author="CR0481" w:date="2024-10-30T16:13:00Z">
        <w:r w:rsidRPr="00107DA4">
          <w:rPr>
            <w:rFonts w:ascii="Courier New" w:hAnsi="Courier New" w:cs="Courier New"/>
          </w:rPr>
          <w:t>endTime</w:t>
        </w:r>
      </w:ins>
      <w:del w:id="1561" w:author="CR0481" w:date="2024-10-30T16:13:00Z">
        <w:r w:rsidDel="00542501">
          <w:rPr>
            <w:rFonts w:cs="Arial"/>
          </w:rPr>
          <w:delText>"endTime"</w:delText>
        </w:r>
      </w:del>
      <w:r>
        <w:rPr>
          <w:rFonts w:cs="Arial"/>
        </w:rPr>
        <w:t xml:space="preserve">. The </w:t>
      </w:r>
      <w:ins w:id="1562" w:author="CR0481" w:date="2024-10-30T16:13:00Z">
        <w:r w:rsidRPr="00107DA4">
          <w:rPr>
            <w:rFonts w:ascii="Courier New" w:hAnsi="Courier New" w:cs="Courier New"/>
          </w:rPr>
          <w:t>resultStateInfo</w:t>
        </w:r>
        <w:r w:rsidDel="00542501">
          <w:rPr>
            <w:rFonts w:cs="Arial"/>
          </w:rPr>
          <w:t xml:space="preserve"> </w:t>
        </w:r>
      </w:ins>
      <w:del w:id="1563" w:author="CR0481" w:date="2024-10-30T16:13:00Z">
        <w:r w:rsidDel="00542501">
          <w:rPr>
            <w:rFonts w:cs="Arial"/>
          </w:rPr>
          <w:delText xml:space="preserve">"resultStateInfo" </w:delText>
        </w:r>
      </w:del>
      <w:r>
        <w:rPr>
          <w:rFonts w:cs="Arial"/>
        </w:rPr>
        <w:t>specifies the reason for the failure. Specific failure reasons may be specified where the data type defined in this clause is used. The exact semantic of failure may be subject for further specialisation as well.</w:t>
      </w:r>
    </w:p>
    <w:p w14:paraId="0319B3D5" w14:textId="77777777" w:rsidR="00F929A6" w:rsidRDefault="00F929A6" w:rsidP="00F929A6">
      <w:pPr>
        <w:jc w:val="both"/>
        <w:rPr>
          <w:rFonts w:cs="Arial"/>
        </w:rPr>
      </w:pPr>
      <w:r>
        <w:rPr>
          <w:rFonts w:cs="Arial"/>
        </w:rPr>
        <w:t xml:space="preserve">In case the process is cancelled, the </w:t>
      </w:r>
      <w:ins w:id="1564" w:author="CR0481" w:date="2024-10-30T16:13:00Z">
        <w:r w:rsidRPr="00107DA4">
          <w:rPr>
            <w:rFonts w:ascii="Courier New" w:hAnsi="Courier New" w:cs="Courier New"/>
          </w:rPr>
          <w:t>status</w:t>
        </w:r>
        <w:r w:rsidDel="00107DA4">
          <w:rPr>
            <w:rFonts w:cs="Arial"/>
          </w:rPr>
          <w:t xml:space="preserve"> </w:t>
        </w:r>
      </w:ins>
      <w:del w:id="1565" w:author="CR0481" w:date="2024-10-30T16:13:00Z">
        <w:r w:rsidDel="00542501">
          <w:rPr>
            <w:rFonts w:cs="Arial"/>
          </w:rPr>
          <w:delText xml:space="preserve">"status" </w:delText>
        </w:r>
      </w:del>
      <w:r>
        <w:rPr>
          <w:rFonts w:cs="Arial"/>
        </w:rPr>
        <w:t xml:space="preserve">attribute is first set to "CANCELLING" and when the process is really cancelled then to "CANCELLED". The transition to "CANCELLED" is captured in the </w:t>
      </w:r>
      <w:ins w:id="1566" w:author="CR0481" w:date="2024-10-30T16:13:00Z">
        <w:r w:rsidRPr="00107DA4">
          <w:rPr>
            <w:rFonts w:ascii="Courier New" w:hAnsi="Courier New" w:cs="Courier New"/>
          </w:rPr>
          <w:t>endTime</w:t>
        </w:r>
        <w:r w:rsidDel="00107DA4">
          <w:rPr>
            <w:rFonts w:cs="Arial"/>
          </w:rPr>
          <w:t xml:space="preserve"> </w:t>
        </w:r>
      </w:ins>
      <w:del w:id="1567" w:author="CR0481" w:date="2024-10-30T16:13:00Z">
        <w:r w:rsidDel="00542501">
          <w:rPr>
            <w:rFonts w:cs="Arial"/>
          </w:rPr>
          <w:delText xml:space="preserve">"endTime" </w:delText>
        </w:r>
      </w:del>
      <w:r>
        <w:rPr>
          <w:rFonts w:cs="Arial"/>
        </w:rPr>
        <w:t xml:space="preserve">attribute. The value of </w:t>
      </w:r>
      <w:ins w:id="1568" w:author="CR0481" w:date="2024-10-30T16:13:00Z">
        <w:r w:rsidRPr="00107DA4">
          <w:rPr>
            <w:rFonts w:ascii="Courier New" w:hAnsi="Courier New" w:cs="Courier New"/>
          </w:rPr>
          <w:t>rogressPercentage</w:t>
        </w:r>
        <w:r w:rsidDel="00107DA4">
          <w:rPr>
            <w:rFonts w:cs="Arial"/>
          </w:rPr>
          <w:t xml:space="preserve"> </w:t>
        </w:r>
      </w:ins>
      <w:del w:id="1569" w:author="CR0481" w:date="2024-10-30T16:13:00Z">
        <w:r w:rsidDel="00542501">
          <w:rPr>
            <w:rFonts w:cs="Arial"/>
          </w:rPr>
          <w:delText xml:space="preserve">"progressPercentage" </w:delText>
        </w:r>
      </w:del>
      <w:r>
        <w:rPr>
          <w:rFonts w:cs="Arial"/>
        </w:rPr>
        <w:t xml:space="preserve">is frozen. Additional textual information may be provided in the </w:t>
      </w:r>
      <w:ins w:id="1570" w:author="CR0481" w:date="2024-10-30T16:13:00Z">
        <w:r w:rsidRPr="00107DA4">
          <w:rPr>
            <w:rFonts w:ascii="Courier New" w:hAnsi="Courier New" w:cs="Courier New"/>
          </w:rPr>
          <w:t>resultStateInfo</w:t>
        </w:r>
        <w:r w:rsidDel="00542501">
          <w:rPr>
            <w:rFonts w:cs="Arial"/>
          </w:rPr>
          <w:t xml:space="preserve"> </w:t>
        </w:r>
      </w:ins>
      <w:del w:id="1571" w:author="CR0481" w:date="2024-10-30T16:13:00Z">
        <w:r w:rsidDel="00542501">
          <w:rPr>
            <w:rFonts w:cs="Arial"/>
          </w:rPr>
          <w:delText xml:space="preserve">"resultStateInfo" </w:delText>
        </w:r>
      </w:del>
      <w:r>
        <w:rPr>
          <w:rFonts w:cs="Arial"/>
        </w:rPr>
        <w:t>attribute.</w:t>
      </w:r>
    </w:p>
    <w:p w14:paraId="0C149A2B" w14:textId="77777777" w:rsidR="00F929A6" w:rsidRDefault="00F929A6" w:rsidP="00F929A6">
      <w:pPr>
        <w:jc w:val="both"/>
        <w:rPr>
          <w:rFonts w:cs="Arial"/>
        </w:rPr>
      </w:pPr>
      <w:r>
        <w:rPr>
          <w:rFonts w:cs="Arial"/>
        </w:rPr>
        <w:t xml:space="preserve">The </w:t>
      </w:r>
      <w:ins w:id="1572" w:author="CR0481" w:date="2024-10-30T16:13:00Z">
        <w:r w:rsidRPr="00107DA4">
          <w:rPr>
            <w:rFonts w:ascii="Courier New" w:hAnsi="Courier New" w:cs="Courier New"/>
          </w:rPr>
          <w:t>resultStateInfo</w:t>
        </w:r>
        <w:r w:rsidDel="00542501">
          <w:rPr>
            <w:rFonts w:cs="Arial"/>
          </w:rPr>
          <w:t xml:space="preserve"> </w:t>
        </w:r>
      </w:ins>
      <w:del w:id="1573" w:author="CR0481" w:date="2024-10-30T16:13:00Z">
        <w:r w:rsidDel="00542501">
          <w:rPr>
            <w:rFonts w:cs="Arial"/>
          </w:rPr>
          <w:delText xml:space="preserve">"resultStateInfo" </w:delText>
        </w:r>
      </w:del>
      <w:r>
        <w:rPr>
          <w:rFonts w:cs="Arial"/>
        </w:rPr>
        <w:t>attribute is provided only for additional textual qualification of the states "FINISHED", "FAILED", "PARTIALLY_FAILED" or "CANCELLED". It shall not be used for making the outcome, that the process may produce in case of success, available.</w:t>
      </w:r>
    </w:p>
    <w:p w14:paraId="0D6B2869" w14:textId="77777777" w:rsidR="00F929A6" w:rsidRDefault="00F929A6" w:rsidP="00F929A6">
      <w:pPr>
        <w:jc w:val="both"/>
        <w:rPr>
          <w:rFonts w:cs="Arial"/>
        </w:rPr>
      </w:pPr>
      <w:r>
        <w:rPr>
          <w:rFonts w:cs="Arial"/>
        </w:rPr>
        <w:t xml:space="preserve">The process may have to be completed within a certain time after its creation, for example because required data may not be available any more after a certain time, or the process outcome is needed until a certain time and when not provided by this time is not needed any more. The time until the MnS producer automatically cancels the process is indicated by the </w:t>
      </w:r>
      <w:ins w:id="1574" w:author="CR0481" w:date="2024-10-30T16:13:00Z">
        <w:r w:rsidRPr="00107DA4">
          <w:rPr>
            <w:rFonts w:ascii="Courier New" w:hAnsi="Courier New" w:cs="Courier New"/>
          </w:rPr>
          <w:t>timer</w:t>
        </w:r>
        <w:r w:rsidDel="00542501">
          <w:rPr>
            <w:rFonts w:cs="Arial"/>
          </w:rPr>
          <w:t xml:space="preserve"> </w:t>
        </w:r>
      </w:ins>
      <w:del w:id="1575" w:author="CR0481" w:date="2024-10-30T16:13:00Z">
        <w:r w:rsidDel="00542501">
          <w:rPr>
            <w:rFonts w:cs="Arial"/>
          </w:rPr>
          <w:delText xml:space="preserve">"timer" </w:delText>
        </w:r>
      </w:del>
      <w:r>
        <w:rPr>
          <w:rFonts w:cs="Arial"/>
        </w:rPr>
        <w:t>attribute.</w:t>
      </w:r>
    </w:p>
    <w:p w14:paraId="16909A8B" w14:textId="2F4EEF21" w:rsidR="008934A6" w:rsidRDefault="008934A6" w:rsidP="008934A6">
      <w:pPr>
        <w:pStyle w:val="Heading4"/>
        <w:rPr>
          <w:lang w:val="en-US"/>
        </w:rPr>
      </w:pPr>
      <w:r>
        <w:rPr>
          <w:lang w:val="en-US"/>
        </w:rPr>
        <w:lastRenderedPageBreak/>
        <w:t>4.3.43.2</w:t>
      </w:r>
      <w:r>
        <w:rPr>
          <w:lang w:val="en-US"/>
        </w:rPr>
        <w:tab/>
        <w:t>Attributes</w:t>
      </w:r>
      <w:bookmarkEnd w:id="150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13"/>
        <w:gridCol w:w="476"/>
        <w:gridCol w:w="1071"/>
        <w:gridCol w:w="1071"/>
        <w:gridCol w:w="1071"/>
        <w:gridCol w:w="1129"/>
      </w:tblGrid>
      <w:tr w:rsidR="008934A6" w14:paraId="555A4B36" w14:textId="77777777" w:rsidTr="008934A6">
        <w:trPr>
          <w:cantSplit/>
          <w:jc w:val="center"/>
        </w:trPr>
        <w:tc>
          <w:tcPr>
            <w:tcW w:w="249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4857913" w14:textId="77777777" w:rsidR="008934A6" w:rsidRDefault="008934A6">
            <w:pPr>
              <w:pStyle w:val="TAH"/>
              <w:rPr>
                <w:rFonts w:eastAsia="SimSun"/>
                <w:lang w:val="fr-FR"/>
              </w:rPr>
            </w:pPr>
            <w:r>
              <w:rPr>
                <w:lang w:val="fr-FR"/>
              </w:rPr>
              <w:t>Attribute name</w:t>
            </w:r>
          </w:p>
        </w:tc>
        <w:tc>
          <w:tcPr>
            <w:tcW w:w="24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F8298AE" w14:textId="77777777" w:rsidR="008934A6" w:rsidRDefault="008934A6">
            <w:pPr>
              <w:pStyle w:val="TAH"/>
              <w:rPr>
                <w:lang w:val="fr-FR"/>
              </w:rPr>
            </w:pPr>
            <w:r>
              <w:rPr>
                <w:lang w:val="fr-FR"/>
              </w:rPr>
              <w:t>S</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0282FB0" w14:textId="77777777" w:rsidR="008934A6" w:rsidRDefault="008934A6">
            <w:pPr>
              <w:pStyle w:val="TAH"/>
              <w:rPr>
                <w:lang w:val="fr-FR"/>
              </w:rPr>
            </w:pPr>
            <w:r>
              <w:rPr>
                <w:lang w:val="fr-FR"/>
              </w:rPr>
              <w:t>isReadable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0BA6309" w14:textId="77777777" w:rsidR="008934A6" w:rsidRDefault="008934A6">
            <w:pPr>
              <w:pStyle w:val="TAH"/>
              <w:rPr>
                <w:lang w:val="fr-FR"/>
              </w:rPr>
            </w:pPr>
            <w:r>
              <w:rPr>
                <w:lang w:val="fr-FR"/>
              </w:rPr>
              <w:t>isWritable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75F98F" w14:textId="77777777" w:rsidR="008934A6" w:rsidRDefault="008934A6">
            <w:pPr>
              <w:pStyle w:val="TAH"/>
              <w:rPr>
                <w:lang w:val="fr-FR"/>
              </w:rPr>
            </w:pPr>
            <w:r>
              <w:rPr>
                <w:rFonts w:cs="Arial"/>
                <w:bCs/>
                <w:szCs w:val="18"/>
                <w:lang w:val="fr-FR"/>
              </w:rPr>
              <w:t>isInvariant</w:t>
            </w:r>
          </w:p>
        </w:tc>
        <w:tc>
          <w:tcPr>
            <w:tcW w:w="5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DF399A7" w14:textId="77777777" w:rsidR="008934A6" w:rsidRDefault="008934A6">
            <w:pPr>
              <w:pStyle w:val="TAH"/>
              <w:rPr>
                <w:lang w:val="fr-FR"/>
              </w:rPr>
            </w:pPr>
            <w:r>
              <w:rPr>
                <w:lang w:val="fr-FR"/>
              </w:rPr>
              <w:t>isNotifyable</w:t>
            </w:r>
          </w:p>
        </w:tc>
      </w:tr>
      <w:tr w:rsidR="00F929A6" w14:paraId="6F5B09FC"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40426E8" w14:textId="3D098630" w:rsidR="00F929A6" w:rsidRDefault="00F929A6" w:rsidP="00F929A6">
            <w:pPr>
              <w:pStyle w:val="TAL"/>
              <w:rPr>
                <w:rFonts w:cs="Arial"/>
                <w:szCs w:val="18"/>
                <w:lang w:val="fr-FR"/>
              </w:rPr>
            </w:pPr>
            <w:del w:id="1576" w:author="CR0481" w:date="2024-10-30T16:13:00Z">
              <w:r w:rsidDel="00B55075">
                <w:rPr>
                  <w:rFonts w:cs="Arial"/>
                  <w:szCs w:val="18"/>
                  <w:lang w:val="fr-FR"/>
                </w:rPr>
                <w:delText>id</w:delText>
              </w:r>
            </w:del>
            <w:ins w:id="1577" w:author="CR0481" w:date="2024-10-30T16:13:00Z">
              <w:r w:rsidRPr="00B55075">
                <w:rPr>
                  <w:rFonts w:ascii="Courier New" w:hAnsi="Courier New" w:cs="Courier New"/>
                  <w:szCs w:val="18"/>
                  <w:lang w:val="fr-FR"/>
                </w:rPr>
                <w:t>id</w:t>
              </w:r>
            </w:ins>
          </w:p>
        </w:tc>
        <w:tc>
          <w:tcPr>
            <w:tcW w:w="247" w:type="pct"/>
            <w:tcBorders>
              <w:top w:val="single" w:sz="4" w:space="0" w:color="auto"/>
              <w:left w:val="single" w:sz="4" w:space="0" w:color="auto"/>
              <w:bottom w:val="single" w:sz="4" w:space="0" w:color="auto"/>
              <w:right w:val="single" w:sz="4" w:space="0" w:color="auto"/>
            </w:tcBorders>
            <w:hideMark/>
          </w:tcPr>
          <w:p w14:paraId="2E554AA1" w14:textId="77777777" w:rsidR="00F929A6" w:rsidRDefault="00F929A6" w:rsidP="00F929A6">
            <w:pPr>
              <w:pStyle w:val="TAL"/>
              <w:jc w:val="center"/>
              <w:rPr>
                <w:lang w:val="fr-FR"/>
              </w:rPr>
            </w:pPr>
            <w:r>
              <w:rPr>
                <w:lang w:val="fr-FR"/>
              </w:rPr>
              <w:t>M</w:t>
            </w:r>
          </w:p>
        </w:tc>
        <w:tc>
          <w:tcPr>
            <w:tcW w:w="556" w:type="pct"/>
            <w:tcBorders>
              <w:top w:val="single" w:sz="4" w:space="0" w:color="auto"/>
              <w:left w:val="single" w:sz="4" w:space="0" w:color="auto"/>
              <w:bottom w:val="single" w:sz="4" w:space="0" w:color="auto"/>
              <w:right w:val="single" w:sz="4" w:space="0" w:color="auto"/>
            </w:tcBorders>
            <w:hideMark/>
          </w:tcPr>
          <w:p w14:paraId="191CCCBF" w14:textId="77777777" w:rsidR="00F929A6" w:rsidRDefault="00F929A6" w:rsidP="00F929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0E76F17" w14:textId="77777777" w:rsidR="00F929A6" w:rsidRDefault="00F929A6" w:rsidP="00F929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499D8592" w14:textId="77777777" w:rsidR="00F929A6" w:rsidRDefault="00F929A6" w:rsidP="00F929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3B19FF11" w14:textId="77777777" w:rsidR="00F929A6" w:rsidRDefault="00F929A6" w:rsidP="00F929A6">
            <w:pPr>
              <w:pStyle w:val="TAL"/>
              <w:jc w:val="center"/>
              <w:rPr>
                <w:lang w:val="fr-FR" w:eastAsia="zh-CN"/>
              </w:rPr>
            </w:pPr>
            <w:r>
              <w:rPr>
                <w:lang w:val="fr-FR" w:eastAsia="zh-CN"/>
              </w:rPr>
              <w:t>T</w:t>
            </w:r>
          </w:p>
        </w:tc>
      </w:tr>
      <w:tr w:rsidR="00F929A6" w14:paraId="40AB7B67"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29B0E72" w14:textId="5A77DE4F" w:rsidR="00F929A6" w:rsidRDefault="00F929A6" w:rsidP="00F929A6">
            <w:pPr>
              <w:pStyle w:val="TAL"/>
              <w:rPr>
                <w:rFonts w:cs="Arial"/>
                <w:szCs w:val="18"/>
                <w:lang w:val="fr-FR"/>
              </w:rPr>
            </w:pPr>
            <w:del w:id="1578" w:author="CR0481" w:date="2024-10-30T16:13:00Z">
              <w:r w:rsidDel="00B55075">
                <w:rPr>
                  <w:rFonts w:cs="Arial"/>
                  <w:szCs w:val="18"/>
                  <w:u w:val="single"/>
                  <w:lang w:val="fr-FR"/>
                </w:rPr>
                <w:delText>status</w:delText>
              </w:r>
            </w:del>
            <w:ins w:id="1579" w:author="CR0481" w:date="2024-10-30T16:13:00Z">
              <w:r w:rsidRPr="000037C2">
                <w:rPr>
                  <w:rFonts w:ascii="Courier New" w:hAnsi="Courier New" w:cs="Courier New"/>
                  <w:szCs w:val="18"/>
                  <w:u w:val="single"/>
                  <w:lang w:val="fr-FR"/>
                </w:rPr>
                <w:t>status</w:t>
              </w:r>
            </w:ins>
          </w:p>
        </w:tc>
        <w:tc>
          <w:tcPr>
            <w:tcW w:w="247" w:type="pct"/>
            <w:tcBorders>
              <w:top w:val="single" w:sz="4" w:space="0" w:color="auto"/>
              <w:left w:val="single" w:sz="4" w:space="0" w:color="auto"/>
              <w:bottom w:val="single" w:sz="4" w:space="0" w:color="auto"/>
              <w:right w:val="single" w:sz="4" w:space="0" w:color="auto"/>
            </w:tcBorders>
            <w:hideMark/>
          </w:tcPr>
          <w:p w14:paraId="6185F5AB" w14:textId="77777777" w:rsidR="00F929A6" w:rsidRDefault="00F929A6" w:rsidP="00F929A6">
            <w:pPr>
              <w:pStyle w:val="TAL"/>
              <w:jc w:val="center"/>
              <w:rPr>
                <w:lang w:val="fr-FR"/>
              </w:rPr>
            </w:pPr>
            <w:r>
              <w:rPr>
                <w:lang w:val="fr-FR"/>
              </w:rPr>
              <w:t>M</w:t>
            </w:r>
          </w:p>
        </w:tc>
        <w:tc>
          <w:tcPr>
            <w:tcW w:w="556" w:type="pct"/>
            <w:tcBorders>
              <w:top w:val="single" w:sz="4" w:space="0" w:color="auto"/>
              <w:left w:val="single" w:sz="4" w:space="0" w:color="auto"/>
              <w:bottom w:val="single" w:sz="4" w:space="0" w:color="auto"/>
              <w:right w:val="single" w:sz="4" w:space="0" w:color="auto"/>
            </w:tcBorders>
            <w:hideMark/>
          </w:tcPr>
          <w:p w14:paraId="6B2E7B2F" w14:textId="77777777" w:rsidR="00F929A6" w:rsidRDefault="00F929A6" w:rsidP="00F929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7138A0A6" w14:textId="77777777" w:rsidR="00F929A6" w:rsidRDefault="00F929A6" w:rsidP="00F929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2477F3C5" w14:textId="77777777" w:rsidR="00F929A6" w:rsidRDefault="00F929A6" w:rsidP="00F929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28CFA2F6" w14:textId="77777777" w:rsidR="00F929A6" w:rsidRDefault="00F929A6" w:rsidP="00F929A6">
            <w:pPr>
              <w:pStyle w:val="TAL"/>
              <w:jc w:val="center"/>
              <w:rPr>
                <w:lang w:val="fr-FR" w:eastAsia="zh-CN"/>
              </w:rPr>
            </w:pPr>
            <w:r>
              <w:rPr>
                <w:lang w:val="fr-FR" w:eastAsia="zh-CN"/>
              </w:rPr>
              <w:t>T</w:t>
            </w:r>
          </w:p>
        </w:tc>
      </w:tr>
      <w:tr w:rsidR="00F929A6" w14:paraId="5E80E121"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DA9F590" w14:textId="459BC50C" w:rsidR="00F929A6" w:rsidRDefault="00F929A6" w:rsidP="00F929A6">
            <w:pPr>
              <w:pStyle w:val="TAL"/>
              <w:rPr>
                <w:rFonts w:cs="Arial"/>
                <w:szCs w:val="18"/>
                <w:u w:val="single"/>
                <w:lang w:val="fr-FR"/>
              </w:rPr>
            </w:pPr>
            <w:del w:id="1580" w:author="CR0481" w:date="2024-10-30T16:13:00Z">
              <w:r w:rsidDel="00B55075">
                <w:rPr>
                  <w:rFonts w:cs="Arial"/>
                  <w:szCs w:val="18"/>
                  <w:u w:val="single"/>
                  <w:lang w:val="fr-FR"/>
                </w:rPr>
                <w:delText>progressPercentage</w:delText>
              </w:r>
            </w:del>
            <w:ins w:id="1581" w:author="CR0481" w:date="2024-10-30T16:13:00Z">
              <w:r w:rsidRPr="0024673A">
                <w:rPr>
                  <w:rFonts w:ascii="Courier New" w:hAnsi="Courier New" w:cs="Courier New"/>
                  <w:szCs w:val="18"/>
                  <w:u w:val="single"/>
                  <w:lang w:val="fr-FR"/>
                </w:rPr>
                <w:t>progressPercentage</w:t>
              </w:r>
            </w:ins>
          </w:p>
        </w:tc>
        <w:tc>
          <w:tcPr>
            <w:tcW w:w="247" w:type="pct"/>
            <w:tcBorders>
              <w:top w:val="single" w:sz="4" w:space="0" w:color="auto"/>
              <w:left w:val="single" w:sz="4" w:space="0" w:color="auto"/>
              <w:bottom w:val="single" w:sz="4" w:space="0" w:color="auto"/>
              <w:right w:val="single" w:sz="4" w:space="0" w:color="auto"/>
            </w:tcBorders>
            <w:hideMark/>
          </w:tcPr>
          <w:p w14:paraId="4C3E524E" w14:textId="77777777" w:rsidR="00F929A6" w:rsidRDefault="00F929A6" w:rsidP="00F929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0DE84EA2" w14:textId="77777777" w:rsidR="00F929A6" w:rsidRDefault="00F929A6" w:rsidP="00F929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241D5D97" w14:textId="77777777" w:rsidR="00F929A6" w:rsidRDefault="00F929A6" w:rsidP="00F929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159C414D" w14:textId="77777777" w:rsidR="00F929A6" w:rsidRDefault="00F929A6" w:rsidP="00F929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2681D97A" w14:textId="77777777" w:rsidR="00F929A6" w:rsidRDefault="00F929A6" w:rsidP="00F929A6">
            <w:pPr>
              <w:pStyle w:val="TAL"/>
              <w:jc w:val="center"/>
              <w:rPr>
                <w:lang w:val="fr-FR" w:eastAsia="zh-CN"/>
              </w:rPr>
            </w:pPr>
            <w:r>
              <w:rPr>
                <w:lang w:val="fr-FR" w:eastAsia="zh-CN"/>
              </w:rPr>
              <w:t>T</w:t>
            </w:r>
          </w:p>
        </w:tc>
      </w:tr>
      <w:tr w:rsidR="00F929A6" w14:paraId="58498360"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1499797" w14:textId="3ECF30F1" w:rsidR="00F929A6" w:rsidRDefault="00F929A6" w:rsidP="00F929A6">
            <w:pPr>
              <w:pStyle w:val="TAL"/>
              <w:rPr>
                <w:rFonts w:cs="Arial"/>
                <w:szCs w:val="18"/>
                <w:u w:val="single"/>
                <w:lang w:val="fr-FR"/>
              </w:rPr>
            </w:pPr>
            <w:del w:id="1582" w:author="CR0481" w:date="2024-10-30T16:13:00Z">
              <w:r w:rsidDel="00B55075">
                <w:rPr>
                  <w:rFonts w:cs="Arial"/>
                  <w:szCs w:val="18"/>
                  <w:u w:val="single"/>
                  <w:lang w:val="fr-FR"/>
                </w:rPr>
                <w:delText>progressStateInfo</w:delText>
              </w:r>
            </w:del>
            <w:ins w:id="1583" w:author="CR0481" w:date="2024-10-30T16:13:00Z">
              <w:r w:rsidRPr="0024673A">
                <w:rPr>
                  <w:rFonts w:ascii="Courier New" w:hAnsi="Courier New" w:cs="Courier New"/>
                  <w:szCs w:val="18"/>
                  <w:u w:val="single"/>
                  <w:lang w:val="fr-FR"/>
                </w:rPr>
                <w:t>progressStateInfo</w:t>
              </w:r>
            </w:ins>
          </w:p>
        </w:tc>
        <w:tc>
          <w:tcPr>
            <w:tcW w:w="247" w:type="pct"/>
            <w:tcBorders>
              <w:top w:val="single" w:sz="4" w:space="0" w:color="auto"/>
              <w:left w:val="single" w:sz="4" w:space="0" w:color="auto"/>
              <w:bottom w:val="single" w:sz="4" w:space="0" w:color="auto"/>
              <w:right w:val="single" w:sz="4" w:space="0" w:color="auto"/>
            </w:tcBorders>
            <w:hideMark/>
          </w:tcPr>
          <w:p w14:paraId="4F494536" w14:textId="77777777" w:rsidR="00F929A6" w:rsidRDefault="00F929A6" w:rsidP="00F929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48F0FBCA" w14:textId="77777777" w:rsidR="00F929A6" w:rsidRDefault="00F929A6" w:rsidP="00F929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5FF83FAF" w14:textId="77777777" w:rsidR="00F929A6" w:rsidRDefault="00F929A6" w:rsidP="00F929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51B00B78" w14:textId="77777777" w:rsidR="00F929A6" w:rsidRDefault="00F929A6" w:rsidP="00F929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69B4CDD6" w14:textId="77777777" w:rsidR="00F929A6" w:rsidRDefault="00F929A6" w:rsidP="00F929A6">
            <w:pPr>
              <w:pStyle w:val="TAL"/>
              <w:jc w:val="center"/>
              <w:rPr>
                <w:lang w:val="fr-FR" w:eastAsia="zh-CN"/>
              </w:rPr>
            </w:pPr>
            <w:r>
              <w:rPr>
                <w:lang w:val="fr-FR" w:eastAsia="zh-CN"/>
              </w:rPr>
              <w:t>T</w:t>
            </w:r>
          </w:p>
        </w:tc>
      </w:tr>
      <w:tr w:rsidR="00F929A6" w14:paraId="67AA0806"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741E4A7" w14:textId="565EC800" w:rsidR="00F929A6" w:rsidRDefault="00F929A6" w:rsidP="00F929A6">
            <w:pPr>
              <w:pStyle w:val="TAL"/>
              <w:rPr>
                <w:rFonts w:cs="Arial"/>
                <w:szCs w:val="18"/>
                <w:u w:val="single"/>
                <w:lang w:val="fr-FR"/>
              </w:rPr>
            </w:pPr>
            <w:del w:id="1584" w:author="CR0481" w:date="2024-10-30T16:13:00Z">
              <w:r w:rsidDel="00B55075">
                <w:rPr>
                  <w:rFonts w:cs="Arial"/>
                  <w:szCs w:val="18"/>
                  <w:u w:val="single"/>
                  <w:lang w:val="fr-FR"/>
                </w:rPr>
                <w:delText>resultStateInfo</w:delText>
              </w:r>
            </w:del>
            <w:ins w:id="1585" w:author="CR0481" w:date="2024-10-30T16:13:00Z">
              <w:r w:rsidRPr="004B758C">
                <w:rPr>
                  <w:rFonts w:ascii="Courier New" w:hAnsi="Courier New" w:cs="Courier New"/>
                  <w:szCs w:val="18"/>
                  <w:u w:val="single"/>
                  <w:lang w:val="fr-FR"/>
                </w:rPr>
                <w:t>resultStateInfo</w:t>
              </w:r>
            </w:ins>
          </w:p>
        </w:tc>
        <w:tc>
          <w:tcPr>
            <w:tcW w:w="247" w:type="pct"/>
            <w:tcBorders>
              <w:top w:val="single" w:sz="4" w:space="0" w:color="auto"/>
              <w:left w:val="single" w:sz="4" w:space="0" w:color="auto"/>
              <w:bottom w:val="single" w:sz="4" w:space="0" w:color="auto"/>
              <w:right w:val="single" w:sz="4" w:space="0" w:color="auto"/>
            </w:tcBorders>
            <w:hideMark/>
          </w:tcPr>
          <w:p w14:paraId="55ED87EC" w14:textId="77777777" w:rsidR="00F929A6" w:rsidRDefault="00F929A6" w:rsidP="00F929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14845DDA" w14:textId="77777777" w:rsidR="00F929A6" w:rsidRDefault="00F929A6" w:rsidP="00F929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35112400" w14:textId="77777777" w:rsidR="00F929A6" w:rsidRDefault="00F929A6" w:rsidP="00F929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6D9EE97E" w14:textId="77777777" w:rsidR="00F929A6" w:rsidRDefault="00F929A6" w:rsidP="00F929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04706A48" w14:textId="77777777" w:rsidR="00F929A6" w:rsidRDefault="00F929A6" w:rsidP="00F929A6">
            <w:pPr>
              <w:pStyle w:val="TAL"/>
              <w:jc w:val="center"/>
              <w:rPr>
                <w:lang w:val="fr-FR" w:eastAsia="zh-CN"/>
              </w:rPr>
            </w:pPr>
            <w:r>
              <w:rPr>
                <w:lang w:val="fr-FR" w:eastAsia="zh-CN"/>
              </w:rPr>
              <w:t>T</w:t>
            </w:r>
          </w:p>
        </w:tc>
      </w:tr>
      <w:tr w:rsidR="00F929A6" w14:paraId="633CBA1B"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102AD0B" w14:textId="5BB60908" w:rsidR="00F929A6" w:rsidRDefault="00F929A6" w:rsidP="00F929A6">
            <w:pPr>
              <w:pStyle w:val="TAL"/>
              <w:rPr>
                <w:rFonts w:cs="Arial"/>
                <w:szCs w:val="18"/>
                <w:u w:val="single"/>
                <w:lang w:val="fr-FR"/>
              </w:rPr>
            </w:pPr>
            <w:del w:id="1586" w:author="CR0481" w:date="2024-10-30T16:13:00Z">
              <w:r w:rsidDel="00B55075">
                <w:rPr>
                  <w:rFonts w:cs="Arial"/>
                  <w:szCs w:val="18"/>
                  <w:u w:val="single"/>
                  <w:lang w:val="fr-FR"/>
                </w:rPr>
                <w:delText>startTime</w:delText>
              </w:r>
            </w:del>
            <w:ins w:id="1587" w:author="CR0481" w:date="2024-10-30T16:13:00Z">
              <w:r w:rsidRPr="004B758C">
                <w:rPr>
                  <w:rFonts w:ascii="Courier New" w:hAnsi="Courier New" w:cs="Courier New"/>
                  <w:szCs w:val="18"/>
                  <w:u w:val="single"/>
                  <w:lang w:val="fr-FR"/>
                </w:rPr>
                <w:t>startTime</w:t>
              </w:r>
            </w:ins>
          </w:p>
        </w:tc>
        <w:tc>
          <w:tcPr>
            <w:tcW w:w="247" w:type="pct"/>
            <w:tcBorders>
              <w:top w:val="single" w:sz="4" w:space="0" w:color="auto"/>
              <w:left w:val="single" w:sz="4" w:space="0" w:color="auto"/>
              <w:bottom w:val="single" w:sz="4" w:space="0" w:color="auto"/>
              <w:right w:val="single" w:sz="4" w:space="0" w:color="auto"/>
            </w:tcBorders>
            <w:hideMark/>
          </w:tcPr>
          <w:p w14:paraId="5EB530D2" w14:textId="77777777" w:rsidR="00F929A6" w:rsidRDefault="00F929A6" w:rsidP="00F929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681EE079" w14:textId="77777777" w:rsidR="00F929A6" w:rsidRDefault="00F929A6" w:rsidP="00F929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39674C0" w14:textId="77777777" w:rsidR="00F929A6" w:rsidRDefault="00F929A6" w:rsidP="00F929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3E09A7B7" w14:textId="77777777" w:rsidR="00F929A6" w:rsidRDefault="00F929A6" w:rsidP="00F929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1373F9A4" w14:textId="77777777" w:rsidR="00F929A6" w:rsidRDefault="00F929A6" w:rsidP="00F929A6">
            <w:pPr>
              <w:pStyle w:val="TAL"/>
              <w:jc w:val="center"/>
              <w:rPr>
                <w:lang w:val="fr-FR" w:eastAsia="zh-CN"/>
              </w:rPr>
            </w:pPr>
            <w:r>
              <w:rPr>
                <w:lang w:val="fr-FR" w:eastAsia="zh-CN"/>
              </w:rPr>
              <w:t>T</w:t>
            </w:r>
          </w:p>
        </w:tc>
      </w:tr>
      <w:tr w:rsidR="00F929A6" w14:paraId="67F4FCF5"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2BBC7A1F" w14:textId="243BCB70" w:rsidR="00F929A6" w:rsidRDefault="00F929A6" w:rsidP="00F929A6">
            <w:pPr>
              <w:pStyle w:val="TAL"/>
              <w:rPr>
                <w:rFonts w:cs="Arial"/>
                <w:szCs w:val="18"/>
                <w:u w:val="single"/>
                <w:lang w:val="fr-FR"/>
              </w:rPr>
            </w:pPr>
            <w:del w:id="1588" w:author="CR0481" w:date="2024-10-30T16:13:00Z">
              <w:r w:rsidDel="00B55075">
                <w:rPr>
                  <w:rFonts w:cs="Arial"/>
                  <w:szCs w:val="18"/>
                  <w:u w:val="single"/>
                  <w:lang w:val="fr-FR"/>
                </w:rPr>
                <w:delText>endTime</w:delText>
              </w:r>
            </w:del>
            <w:ins w:id="1589" w:author="CR0481" w:date="2024-10-30T16:13:00Z">
              <w:r w:rsidRPr="004B758C">
                <w:rPr>
                  <w:rFonts w:ascii="Courier New" w:hAnsi="Courier New" w:cs="Courier New"/>
                  <w:szCs w:val="18"/>
                  <w:u w:val="single"/>
                  <w:lang w:val="fr-FR"/>
                </w:rPr>
                <w:t>endTime</w:t>
              </w:r>
            </w:ins>
          </w:p>
        </w:tc>
        <w:tc>
          <w:tcPr>
            <w:tcW w:w="247" w:type="pct"/>
            <w:tcBorders>
              <w:top w:val="single" w:sz="4" w:space="0" w:color="auto"/>
              <w:left w:val="single" w:sz="4" w:space="0" w:color="auto"/>
              <w:bottom w:val="single" w:sz="4" w:space="0" w:color="auto"/>
              <w:right w:val="single" w:sz="4" w:space="0" w:color="auto"/>
            </w:tcBorders>
            <w:hideMark/>
          </w:tcPr>
          <w:p w14:paraId="78A5C8B5" w14:textId="77777777" w:rsidR="00F929A6" w:rsidRDefault="00F929A6" w:rsidP="00F929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0B11B29B" w14:textId="77777777" w:rsidR="00F929A6" w:rsidRDefault="00F929A6" w:rsidP="00F929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40FD98AF" w14:textId="77777777" w:rsidR="00F929A6" w:rsidRDefault="00F929A6" w:rsidP="00F929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5BD74A23" w14:textId="77777777" w:rsidR="00F929A6" w:rsidRDefault="00F929A6" w:rsidP="00F929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6D441560" w14:textId="77777777" w:rsidR="00F929A6" w:rsidRDefault="00F929A6" w:rsidP="00F929A6">
            <w:pPr>
              <w:pStyle w:val="TAL"/>
              <w:jc w:val="center"/>
              <w:rPr>
                <w:lang w:val="fr-FR" w:eastAsia="zh-CN"/>
              </w:rPr>
            </w:pPr>
            <w:r>
              <w:rPr>
                <w:lang w:val="fr-FR" w:eastAsia="zh-CN"/>
              </w:rPr>
              <w:t>T</w:t>
            </w:r>
          </w:p>
        </w:tc>
      </w:tr>
      <w:tr w:rsidR="00F929A6" w14:paraId="607A835A"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3C993139" w14:textId="6504E945" w:rsidR="00F929A6" w:rsidRDefault="00F929A6" w:rsidP="00F929A6">
            <w:pPr>
              <w:pStyle w:val="TAL"/>
              <w:rPr>
                <w:rFonts w:cs="Arial"/>
                <w:szCs w:val="18"/>
                <w:u w:val="single"/>
                <w:lang w:val="fr-FR"/>
              </w:rPr>
            </w:pPr>
            <w:del w:id="1590" w:author="CR0481" w:date="2024-10-30T16:13:00Z">
              <w:r w:rsidDel="00B55075">
                <w:rPr>
                  <w:rFonts w:cs="Arial"/>
                  <w:szCs w:val="18"/>
                  <w:u w:val="single"/>
                  <w:lang w:val="fr-FR"/>
                </w:rPr>
                <w:delText>timer</w:delText>
              </w:r>
            </w:del>
            <w:ins w:id="1591" w:author="CR0481" w:date="2024-10-30T16:13:00Z">
              <w:r w:rsidRPr="00B55075">
                <w:rPr>
                  <w:rFonts w:ascii="Courier New" w:hAnsi="Courier New" w:cs="Courier New"/>
                  <w:szCs w:val="18"/>
                  <w:u w:val="single"/>
                  <w:lang w:val="fr-FR"/>
                </w:rPr>
                <w:t>timer</w:t>
              </w:r>
            </w:ins>
          </w:p>
        </w:tc>
        <w:tc>
          <w:tcPr>
            <w:tcW w:w="247" w:type="pct"/>
            <w:tcBorders>
              <w:top w:val="single" w:sz="4" w:space="0" w:color="auto"/>
              <w:left w:val="single" w:sz="4" w:space="0" w:color="auto"/>
              <w:bottom w:val="single" w:sz="4" w:space="0" w:color="auto"/>
              <w:right w:val="single" w:sz="4" w:space="0" w:color="auto"/>
            </w:tcBorders>
            <w:hideMark/>
          </w:tcPr>
          <w:p w14:paraId="5C0238F6" w14:textId="77777777" w:rsidR="00F929A6" w:rsidRDefault="00F929A6" w:rsidP="00F929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5C502CBA" w14:textId="77777777" w:rsidR="00F929A6" w:rsidRDefault="00F929A6" w:rsidP="00F929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AD0C2FA" w14:textId="77777777" w:rsidR="00F929A6" w:rsidRDefault="00F929A6" w:rsidP="00F929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5D4976A" w14:textId="77777777" w:rsidR="00F929A6" w:rsidRDefault="00F929A6" w:rsidP="00F929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47C15F86" w14:textId="77777777" w:rsidR="00F929A6" w:rsidRDefault="00F929A6" w:rsidP="00F929A6">
            <w:pPr>
              <w:pStyle w:val="TAL"/>
              <w:jc w:val="center"/>
              <w:rPr>
                <w:lang w:val="fr-FR" w:eastAsia="zh-CN"/>
              </w:rPr>
            </w:pPr>
            <w:r>
              <w:rPr>
                <w:lang w:val="fr-FR" w:eastAsia="zh-CN"/>
              </w:rPr>
              <w:t>F</w:t>
            </w:r>
          </w:p>
        </w:tc>
      </w:tr>
    </w:tbl>
    <w:p w14:paraId="657B304B" w14:textId="3C7C7A3B" w:rsidR="008934A6" w:rsidRDefault="008934A6" w:rsidP="00406775"/>
    <w:p w14:paraId="23606893" w14:textId="77777777" w:rsidR="00B71BF7" w:rsidRPr="009230CB" w:rsidRDefault="00B71BF7" w:rsidP="00B71BF7">
      <w:pPr>
        <w:pStyle w:val="Heading4"/>
      </w:pPr>
      <w:bookmarkStart w:id="1592" w:name="_Toc178092556"/>
      <w:r w:rsidRPr="009230CB">
        <w:t>4.3.</w:t>
      </w:r>
      <w:r>
        <w:t>43</w:t>
      </w:r>
      <w:r w:rsidRPr="009230CB">
        <w:t>.3</w:t>
      </w:r>
      <w:r w:rsidRPr="009230CB">
        <w:tab/>
        <w:t>Attribute constraints</w:t>
      </w:r>
      <w:bookmarkEnd w:id="1592"/>
    </w:p>
    <w:p w14:paraId="4498A4D2" w14:textId="77777777" w:rsidR="00B71BF7" w:rsidRPr="009230CB" w:rsidRDefault="00B71BF7" w:rsidP="00B71BF7">
      <w:r w:rsidRPr="009230CB">
        <w:t>None.</w:t>
      </w:r>
    </w:p>
    <w:p w14:paraId="2EF7E8D4" w14:textId="77777777" w:rsidR="00B71BF7" w:rsidRPr="009230CB" w:rsidRDefault="00B71BF7" w:rsidP="00B71BF7">
      <w:pPr>
        <w:pStyle w:val="Heading4"/>
        <w:rPr>
          <w:lang w:val="en-US"/>
        </w:rPr>
      </w:pPr>
      <w:bookmarkStart w:id="1593" w:name="_Toc178092557"/>
      <w:r w:rsidRPr="009230CB">
        <w:rPr>
          <w:lang w:val="en-US"/>
        </w:rPr>
        <w:t>4.3.</w:t>
      </w:r>
      <w:r>
        <w:rPr>
          <w:lang w:val="en-US"/>
        </w:rPr>
        <w:t>43</w:t>
      </w:r>
      <w:r w:rsidRPr="009230CB">
        <w:rPr>
          <w:lang w:val="en-US"/>
        </w:rPr>
        <w:t>.</w:t>
      </w:r>
      <w:r w:rsidRPr="009230CB">
        <w:rPr>
          <w:lang w:val="en-US" w:eastAsia="zh-CN"/>
        </w:rPr>
        <w:t>4</w:t>
      </w:r>
      <w:r w:rsidRPr="009230CB">
        <w:rPr>
          <w:lang w:val="en-US"/>
        </w:rPr>
        <w:tab/>
        <w:t>Notifications</w:t>
      </w:r>
      <w:bookmarkEnd w:id="1593"/>
    </w:p>
    <w:p w14:paraId="0E6A00E1" w14:textId="77ABCD00" w:rsidR="00B71BF7" w:rsidRDefault="00B71BF7" w:rsidP="00B71BF7">
      <w:r w:rsidRPr="009230CB">
        <w:t xml:space="preserve">The clause 4.5 of the &lt;&lt;IOC&gt;&gt; using this </w:t>
      </w:r>
      <w:r w:rsidRPr="009230CB">
        <w:rPr>
          <w:lang w:eastAsia="zh-CN"/>
        </w:rPr>
        <w:t>&lt;&lt;dataType&gt;&gt; as one of its attributes, shall be applicable</w:t>
      </w:r>
      <w:r w:rsidRPr="009230CB">
        <w:t>.</w:t>
      </w:r>
    </w:p>
    <w:p w14:paraId="047BE72F" w14:textId="77777777" w:rsidR="00F929A6" w:rsidRDefault="00F929A6" w:rsidP="00F929A6">
      <w:pPr>
        <w:pStyle w:val="Heading3"/>
      </w:pPr>
      <w:bookmarkStart w:id="1594" w:name="_Toc178092559"/>
      <w:bookmarkStart w:id="1595" w:name="_Toc162446408"/>
      <w:r>
        <w:t>4.3.44</w:t>
      </w:r>
      <w:r>
        <w:tab/>
      </w:r>
      <w:ins w:id="1596" w:author="CR0481" w:date="2024-10-30T16:13:00Z">
        <w:r w:rsidRPr="00354AB7">
          <w:rPr>
            <w:rFonts w:ascii="Courier New" w:hAnsi="Courier New" w:cs="Courier New"/>
            <w:szCs w:val="28"/>
            <w:lang w:val="fr-FR"/>
          </w:rPr>
          <w:t>Files</w:t>
        </w:r>
      </w:ins>
      <w:del w:id="1597" w:author="CR0481" w:date="2024-10-30T16:13:00Z">
        <w:r w:rsidDel="00BC6BC9">
          <w:delText>Files</w:delText>
        </w:r>
      </w:del>
      <w:bookmarkEnd w:id="1595"/>
    </w:p>
    <w:p w14:paraId="6A6D6688" w14:textId="25742D9E" w:rsidR="00BD0671" w:rsidRDefault="00BD0671" w:rsidP="00BD0671">
      <w:pPr>
        <w:pStyle w:val="Heading4"/>
      </w:pPr>
      <w:r>
        <w:t>4.3.44.1</w:t>
      </w:r>
      <w:r>
        <w:tab/>
        <w:t>Definition</w:t>
      </w:r>
      <w:bookmarkEnd w:id="1594"/>
    </w:p>
    <w:p w14:paraId="291EB7AE" w14:textId="77777777" w:rsidR="00F929A6" w:rsidRDefault="00F929A6" w:rsidP="00F929A6">
      <w:pPr>
        <w:rPr>
          <w:lang w:val="en-US"/>
        </w:rPr>
      </w:pPr>
      <w:bookmarkStart w:id="1598" w:name="_Toc178092560"/>
      <w:r>
        <w:rPr>
          <w:lang w:val="en-US"/>
        </w:rPr>
        <w:t xml:space="preserve">This IOC represents a collection of files. It can be name-contained by </w:t>
      </w:r>
      <w:bookmarkStart w:id="1599" w:name="_Hlk177637647"/>
      <w:ins w:id="1600" w:author="CR0481" w:date="2024-10-30T16:13:00Z">
        <w:r w:rsidRPr="00F84ADE">
          <w:rPr>
            <w:rFonts w:ascii="Courier New" w:hAnsi="Courier New" w:cs="Courier New"/>
            <w:noProof/>
          </w:rPr>
          <w:t>SubNetwork</w:t>
        </w:r>
      </w:ins>
      <w:bookmarkEnd w:id="1599"/>
      <w:del w:id="1601" w:author="CR0481" w:date="2024-10-30T16:13:00Z">
        <w:r w:rsidDel="00C45E67">
          <w:rPr>
            <w:lang w:val="en-US"/>
          </w:rPr>
          <w:delText>"SubNetwork"</w:delText>
        </w:r>
      </w:del>
      <w:r>
        <w:rPr>
          <w:lang w:val="en-US"/>
        </w:rPr>
        <w:t xml:space="preserve">, </w:t>
      </w:r>
      <w:ins w:id="1602" w:author="CR0481" w:date="2024-10-30T16:13:00Z">
        <w:r>
          <w:rPr>
            <w:rFonts w:ascii="Courier New" w:hAnsi="Courier New" w:cs="Courier New"/>
          </w:rPr>
          <w:t>ManagedElement</w:t>
        </w:r>
      </w:ins>
      <w:del w:id="1603" w:author="CR0481" w:date="2024-10-30T16:13:00Z">
        <w:r w:rsidDel="00C45E67">
          <w:rPr>
            <w:lang w:val="en-US"/>
          </w:rPr>
          <w:delText>"ManagedElement"</w:delText>
        </w:r>
      </w:del>
      <w:r>
        <w:rPr>
          <w:lang w:val="en-US"/>
        </w:rPr>
        <w:t xml:space="preserve">, </w:t>
      </w:r>
      <w:ins w:id="1604" w:author="CR0481" w:date="2024-10-30T16:13:00Z">
        <w:r w:rsidRPr="002005EB">
          <w:rPr>
            <w:rFonts w:ascii="Courier New" w:hAnsi="Courier New" w:cs="Courier New"/>
          </w:rPr>
          <w:t>PerfMetricJob</w:t>
        </w:r>
        <w:r w:rsidDel="00C45E67">
          <w:rPr>
            <w:lang w:val="en-US"/>
          </w:rPr>
          <w:t xml:space="preserve"> </w:t>
        </w:r>
      </w:ins>
      <w:del w:id="1605" w:author="CR0481" w:date="2024-10-30T16:13:00Z">
        <w:r w:rsidDel="00C45E67">
          <w:rPr>
            <w:lang w:val="en-US"/>
          </w:rPr>
          <w:delText xml:space="preserve">"PerfMetricJob" </w:delText>
        </w:r>
      </w:del>
      <w:r>
        <w:rPr>
          <w:lang w:val="en-US"/>
        </w:rPr>
        <w:t xml:space="preserve">or </w:t>
      </w:r>
      <w:ins w:id="1606" w:author="CR0481" w:date="2024-10-30T16:13:00Z">
        <w:r w:rsidRPr="00446FE4">
          <w:rPr>
            <w:rFonts w:ascii="Courier New" w:hAnsi="Courier New" w:cs="Courier New"/>
          </w:rPr>
          <w:t>TraceJob</w:t>
        </w:r>
      </w:ins>
      <w:del w:id="1607" w:author="CR0481" w:date="2024-10-30T16:13:00Z">
        <w:r w:rsidDel="00C45E67">
          <w:rPr>
            <w:lang w:val="en-US"/>
          </w:rPr>
          <w:delText>"TraceJob"</w:delText>
        </w:r>
      </w:del>
      <w:r>
        <w:rPr>
          <w:lang w:val="en-US"/>
        </w:rPr>
        <w:t xml:space="preserve">. The </w:t>
      </w:r>
      <w:bookmarkStart w:id="1608" w:name="_Hlk177638505"/>
      <w:ins w:id="1609" w:author="CR0481" w:date="2024-10-30T16:13:00Z">
        <w:r w:rsidRPr="00C45E67">
          <w:rPr>
            <w:rFonts w:ascii="Courier New" w:hAnsi="Courier New" w:cs="Courier New"/>
          </w:rPr>
          <w:t>Files</w:t>
        </w:r>
        <w:bookmarkEnd w:id="1608"/>
        <w:r>
          <w:rPr>
            <w:rFonts w:ascii="Courier New" w:hAnsi="Courier New" w:cs="Courier New"/>
          </w:rPr>
          <w:t xml:space="preserve"> </w:t>
        </w:r>
      </w:ins>
      <w:del w:id="1610" w:author="CR0481" w:date="2024-10-30T16:13:00Z">
        <w:r w:rsidDel="00C45E67">
          <w:rPr>
            <w:lang w:val="en-US"/>
          </w:rPr>
          <w:delText xml:space="preserve">"Files" </w:delText>
        </w:r>
      </w:del>
      <w:r>
        <w:rPr>
          <w:lang w:val="en-US"/>
        </w:rPr>
        <w:t xml:space="preserve">object name-contains </w:t>
      </w:r>
      <w:ins w:id="1611" w:author="CR0481" w:date="2024-10-30T16:13:00Z">
        <w:r w:rsidRPr="00C45E67">
          <w:rPr>
            <w:rFonts w:ascii="Courier New" w:hAnsi="Courier New" w:cs="Courier New"/>
          </w:rPr>
          <w:t>File</w:t>
        </w:r>
        <w:r w:rsidDel="00C45E67">
          <w:rPr>
            <w:lang w:val="en-US"/>
          </w:rPr>
          <w:t xml:space="preserve"> </w:t>
        </w:r>
      </w:ins>
      <w:del w:id="1612" w:author="CR0481" w:date="2024-10-30T16:13:00Z">
        <w:r w:rsidDel="00C45E67">
          <w:rPr>
            <w:lang w:val="en-US"/>
          </w:rPr>
          <w:delText xml:space="preserve">"File" </w:delText>
        </w:r>
      </w:del>
      <w:r>
        <w:rPr>
          <w:lang w:val="en-US"/>
        </w:rPr>
        <w:t>objects, that represent the files of the collection. File collections allow to structure related files under a common root.</w:t>
      </w:r>
    </w:p>
    <w:p w14:paraId="1A795E71" w14:textId="77777777" w:rsidR="00F929A6" w:rsidRDefault="00F929A6" w:rsidP="00F929A6">
      <w:pPr>
        <w:rPr>
          <w:lang w:val="en-US"/>
        </w:rPr>
      </w:pPr>
      <w:r>
        <w:rPr>
          <w:lang w:val="en-US"/>
        </w:rPr>
        <w:t xml:space="preserve">Instances of </w:t>
      </w:r>
      <w:ins w:id="1613" w:author="CR0481" w:date="2024-10-30T16:13:00Z">
        <w:r w:rsidRPr="00C45E67">
          <w:rPr>
            <w:rFonts w:ascii="Courier New" w:hAnsi="Courier New" w:cs="Courier New"/>
          </w:rPr>
          <w:t>Files</w:t>
        </w:r>
        <w:r w:rsidDel="00C45E67">
          <w:rPr>
            <w:lang w:val="en-US"/>
          </w:rPr>
          <w:t xml:space="preserve"> </w:t>
        </w:r>
      </w:ins>
      <w:del w:id="1614" w:author="CR0481" w:date="2024-10-30T16:13:00Z">
        <w:r w:rsidDel="00C45E67">
          <w:rPr>
            <w:lang w:val="en-US"/>
          </w:rPr>
          <w:delText xml:space="preserve">"Files" </w:delText>
        </w:r>
      </w:del>
      <w:r>
        <w:rPr>
          <w:lang w:val="en-US"/>
        </w:rPr>
        <w:t>are created by MnS producers. They shall be created at latest when the first file of the collection becomes available for retrieval by MnS consumers.</w:t>
      </w:r>
    </w:p>
    <w:p w14:paraId="3D28E500" w14:textId="77777777" w:rsidR="00F929A6" w:rsidRDefault="00F929A6" w:rsidP="00F929A6">
      <w:pPr>
        <w:rPr>
          <w:lang w:val="en-US"/>
        </w:rPr>
      </w:pPr>
      <w:r>
        <w:rPr>
          <w:lang w:val="en-US"/>
        </w:rPr>
        <w:t xml:space="preserve">The attributes of </w:t>
      </w:r>
      <w:ins w:id="1615" w:author="CR0481" w:date="2024-10-30T16:13:00Z">
        <w:r w:rsidRPr="00C45E67">
          <w:rPr>
            <w:rFonts w:ascii="Courier New" w:hAnsi="Courier New" w:cs="Courier New"/>
          </w:rPr>
          <w:t>Files</w:t>
        </w:r>
        <w:r w:rsidDel="00C45E67">
          <w:rPr>
            <w:lang w:val="en-US"/>
          </w:rPr>
          <w:t xml:space="preserve"> </w:t>
        </w:r>
      </w:ins>
      <w:del w:id="1616" w:author="CR0481" w:date="2024-10-30T16:13:00Z">
        <w:r w:rsidDel="00C45E67">
          <w:rPr>
            <w:lang w:val="en-US"/>
          </w:rPr>
          <w:delText xml:space="preserve">"Files" </w:delText>
        </w:r>
      </w:del>
      <w:r>
        <w:rPr>
          <w:lang w:val="en-US"/>
        </w:rPr>
        <w:t>represent properties of the file collection and not properties of individual files.</w:t>
      </w:r>
    </w:p>
    <w:p w14:paraId="64E60392" w14:textId="77777777" w:rsidR="00F929A6" w:rsidRDefault="00F929A6" w:rsidP="00F929A6">
      <w:pPr>
        <w:rPr>
          <w:lang w:val="en-US"/>
        </w:rPr>
      </w:pPr>
      <w:r>
        <w:rPr>
          <w:lang w:val="en-US"/>
        </w:rPr>
        <w:t>When the file retrieval NRM fragment is used together with a data collection job (</w:t>
      </w:r>
      <w:ins w:id="1617" w:author="CR0481" w:date="2024-10-30T16:13:00Z">
        <w:r w:rsidRPr="002005EB">
          <w:rPr>
            <w:rFonts w:ascii="Courier New" w:hAnsi="Courier New" w:cs="Courier New"/>
          </w:rPr>
          <w:t>PerfMetricJob</w:t>
        </w:r>
        <w:r w:rsidDel="00C45E67">
          <w:rPr>
            <w:lang w:val="en-US"/>
          </w:rPr>
          <w:t xml:space="preserve"> </w:t>
        </w:r>
      </w:ins>
      <w:del w:id="1618" w:author="CR0481" w:date="2024-10-30T16:13:00Z">
        <w:r w:rsidDel="00C45E67">
          <w:rPr>
            <w:lang w:val="en-US"/>
          </w:rPr>
          <w:delText xml:space="preserve">"PerfMetricJob" </w:delText>
        </w:r>
      </w:del>
      <w:r>
        <w:rPr>
          <w:lang w:val="en-US"/>
        </w:rPr>
        <w:t xml:space="preserve">or </w:t>
      </w:r>
      <w:ins w:id="1619" w:author="CR0481" w:date="2024-10-30T16:13:00Z">
        <w:r w:rsidRPr="00446FE4">
          <w:rPr>
            <w:rFonts w:ascii="Courier New" w:hAnsi="Courier New" w:cs="Courier New"/>
          </w:rPr>
          <w:t>TraceJob</w:t>
        </w:r>
      </w:ins>
      <w:del w:id="1620" w:author="CR0481" w:date="2024-10-30T16:13:00Z">
        <w:r w:rsidDel="00C45E67">
          <w:rPr>
            <w:lang w:val="en-US"/>
          </w:rPr>
          <w:delText>"TraceJob"</w:delText>
        </w:r>
      </w:del>
      <w:r>
        <w:rPr>
          <w:lang w:val="en-US"/>
        </w:rPr>
        <w:t>) the following provisions shall apply:</w:t>
      </w:r>
    </w:p>
    <w:p w14:paraId="6723D852" w14:textId="77777777" w:rsidR="00F929A6" w:rsidRDefault="00F929A6" w:rsidP="00F929A6">
      <w:pPr>
        <w:pStyle w:val="B1"/>
        <w:rPr>
          <w:lang w:val="en-US"/>
        </w:rPr>
      </w:pPr>
      <w:r>
        <w:rPr>
          <w:lang w:val="en-US"/>
        </w:rPr>
        <w:t>-</w:t>
      </w:r>
      <w:r>
        <w:rPr>
          <w:lang w:val="en-US"/>
        </w:rPr>
        <w:tab/>
        <w:t xml:space="preserve">The </w:t>
      </w:r>
      <w:ins w:id="1621" w:author="CR0481" w:date="2024-10-30T16:13:00Z">
        <w:r w:rsidRPr="00C45E67">
          <w:rPr>
            <w:rFonts w:ascii="Courier New" w:hAnsi="Courier New" w:cs="Courier New"/>
          </w:rPr>
          <w:t>Files</w:t>
        </w:r>
        <w:r w:rsidDel="00C45E67">
          <w:rPr>
            <w:lang w:val="en-US"/>
          </w:rPr>
          <w:t xml:space="preserve"> </w:t>
        </w:r>
      </w:ins>
      <w:del w:id="1622" w:author="CR0481" w:date="2024-10-30T16:13:00Z">
        <w:r w:rsidDel="00C45E67">
          <w:rPr>
            <w:lang w:val="en-US"/>
          </w:rPr>
          <w:delText xml:space="preserve">"Files" </w:delText>
        </w:r>
      </w:del>
      <w:r>
        <w:rPr>
          <w:lang w:val="en-US"/>
        </w:rPr>
        <w:t>object shall be created at the same time as the object representing the data collection job.</w:t>
      </w:r>
    </w:p>
    <w:p w14:paraId="652EAB49" w14:textId="77777777" w:rsidR="00F929A6" w:rsidRDefault="00F929A6" w:rsidP="00F929A6">
      <w:pPr>
        <w:pStyle w:val="B1"/>
        <w:rPr>
          <w:lang w:val="en-US"/>
        </w:rPr>
      </w:pPr>
      <w:r>
        <w:rPr>
          <w:lang w:val="en-US"/>
        </w:rPr>
        <w:t>-</w:t>
      </w:r>
      <w:r>
        <w:rPr>
          <w:lang w:val="en-US"/>
        </w:rPr>
        <w:tab/>
        <w:t>The attributes "</w:t>
      </w:r>
      <w:r>
        <w:rPr>
          <w:rFonts w:cs="Arial"/>
          <w:color w:val="000000"/>
        </w:rPr>
        <w:t>jobRef</w:t>
      </w:r>
      <w:r>
        <w:rPr>
          <w:lang w:val="en-US"/>
        </w:rPr>
        <w:t>" and "</w:t>
      </w:r>
      <w:r>
        <w:rPr>
          <w:rFonts w:cs="Arial"/>
          <w:color w:val="000000"/>
        </w:rPr>
        <w:t>jobId</w:t>
      </w:r>
      <w:r>
        <w:rPr>
          <w:lang w:val="en-US"/>
        </w:rPr>
        <w:t xml:space="preserve">" shall be supported and present in a </w:t>
      </w:r>
      <w:ins w:id="1623" w:author="CR0481" w:date="2024-10-30T16:13:00Z">
        <w:r w:rsidRPr="00C45E67">
          <w:rPr>
            <w:rFonts w:ascii="Courier New" w:hAnsi="Courier New" w:cs="Courier New"/>
          </w:rPr>
          <w:t>Files</w:t>
        </w:r>
        <w:r w:rsidDel="00C45E67">
          <w:rPr>
            <w:lang w:val="en-US"/>
          </w:rPr>
          <w:t xml:space="preserve"> </w:t>
        </w:r>
      </w:ins>
      <w:del w:id="1624" w:author="CR0481" w:date="2024-10-30T16:13:00Z">
        <w:r w:rsidDel="00C45E67">
          <w:rPr>
            <w:lang w:val="en-US"/>
          </w:rPr>
          <w:delText xml:space="preserve">"Files" </w:delText>
        </w:r>
      </w:del>
      <w:r>
        <w:rPr>
          <w:lang w:val="en-US"/>
        </w:rPr>
        <w:t>instance. They shall identify the job that the files in the file collection relate to.</w:t>
      </w:r>
    </w:p>
    <w:p w14:paraId="4A6E0621" w14:textId="77777777" w:rsidR="00F929A6" w:rsidRDefault="00F929A6" w:rsidP="00F929A6">
      <w:pPr>
        <w:pStyle w:val="B1"/>
        <w:rPr>
          <w:lang w:val="en-US"/>
        </w:rPr>
      </w:pPr>
      <w:r>
        <w:rPr>
          <w:lang w:val="en-US"/>
        </w:rPr>
        <w:t>-</w:t>
      </w:r>
      <w:r>
        <w:rPr>
          <w:lang w:val="en-US"/>
        </w:rPr>
        <w:tab/>
        <w:t xml:space="preserve">A </w:t>
      </w:r>
      <w:ins w:id="1625" w:author="CR0481" w:date="2024-10-30T16:13:00Z">
        <w:r w:rsidRPr="00C45E67">
          <w:rPr>
            <w:rFonts w:ascii="Courier New" w:hAnsi="Courier New" w:cs="Courier New"/>
          </w:rPr>
          <w:t>Files</w:t>
        </w:r>
        <w:r w:rsidDel="00C45E67">
          <w:rPr>
            <w:lang w:val="en-US"/>
          </w:rPr>
          <w:t xml:space="preserve"> </w:t>
        </w:r>
      </w:ins>
      <w:del w:id="1626" w:author="CR0481" w:date="2024-10-30T16:13:00Z">
        <w:r w:rsidDel="00C45E67">
          <w:rPr>
            <w:lang w:val="en-US"/>
          </w:rPr>
          <w:delText xml:space="preserve">"Files" </w:delText>
        </w:r>
      </w:del>
      <w:r>
        <w:rPr>
          <w:lang w:val="en-US"/>
        </w:rPr>
        <w:t>instance shall contain files related to one and only one job.</w:t>
      </w:r>
    </w:p>
    <w:p w14:paraId="79EE0E6E" w14:textId="77777777" w:rsidR="00F929A6" w:rsidRDefault="00F929A6" w:rsidP="00F929A6">
      <w:pPr>
        <w:pStyle w:val="B1"/>
        <w:rPr>
          <w:lang w:val="en-US"/>
        </w:rPr>
      </w:pPr>
      <w:r>
        <w:rPr>
          <w:lang w:val="en-US"/>
        </w:rPr>
        <w:t>-</w:t>
      </w:r>
      <w:r>
        <w:rPr>
          <w:lang w:val="en-US"/>
        </w:rPr>
        <w:tab/>
        <w:t xml:space="preserve">The files produced by one job shall be contained in one and only one </w:t>
      </w:r>
      <w:ins w:id="1627" w:author="CR0481" w:date="2024-10-30T16:13:00Z">
        <w:r w:rsidRPr="00C45E67">
          <w:rPr>
            <w:rFonts w:ascii="Courier New" w:hAnsi="Courier New" w:cs="Courier New"/>
          </w:rPr>
          <w:t>Files</w:t>
        </w:r>
        <w:r w:rsidDel="00C45E67">
          <w:rPr>
            <w:lang w:val="en-US"/>
          </w:rPr>
          <w:t xml:space="preserve"> </w:t>
        </w:r>
      </w:ins>
      <w:del w:id="1628" w:author="CR0481" w:date="2024-10-30T16:13:00Z">
        <w:r w:rsidDel="00C45E67">
          <w:rPr>
            <w:lang w:val="en-US"/>
          </w:rPr>
          <w:delText xml:space="preserve">"Files" </w:delText>
        </w:r>
      </w:del>
      <w:r>
        <w:rPr>
          <w:lang w:val="en-US"/>
        </w:rPr>
        <w:t>instance.</w:t>
      </w:r>
    </w:p>
    <w:p w14:paraId="3CAC8820" w14:textId="77777777" w:rsidR="00F929A6" w:rsidRDefault="00F929A6" w:rsidP="00F929A6">
      <w:pPr>
        <w:pStyle w:val="B1"/>
        <w:rPr>
          <w:lang w:val="en-US"/>
        </w:rPr>
      </w:pPr>
      <w:r>
        <w:rPr>
          <w:lang w:val="en-US"/>
        </w:rPr>
        <w:t>-</w:t>
      </w:r>
      <w:r>
        <w:rPr>
          <w:lang w:val="en-US"/>
        </w:rPr>
        <w:tab/>
        <w:t xml:space="preserve">The job object shall support an attribute with a link to the created </w:t>
      </w:r>
      <w:ins w:id="1629" w:author="CR0481" w:date="2024-10-30T16:13:00Z">
        <w:r w:rsidRPr="00C45E67">
          <w:rPr>
            <w:rFonts w:ascii="Courier New" w:hAnsi="Courier New" w:cs="Courier New"/>
          </w:rPr>
          <w:t>Files</w:t>
        </w:r>
        <w:r w:rsidDel="00C45E67">
          <w:rPr>
            <w:lang w:val="en-US"/>
          </w:rPr>
          <w:t xml:space="preserve"> </w:t>
        </w:r>
      </w:ins>
      <w:del w:id="1630" w:author="CR0481" w:date="2024-10-30T16:13:00Z">
        <w:r w:rsidDel="00C45E67">
          <w:rPr>
            <w:lang w:val="en-US"/>
          </w:rPr>
          <w:delText xml:space="preserve">"Files" </w:delText>
        </w:r>
      </w:del>
      <w:r>
        <w:rPr>
          <w:lang w:val="en-US"/>
        </w:rPr>
        <w:t>instance ("_linkToFiles").</w:t>
      </w:r>
    </w:p>
    <w:p w14:paraId="41EEF856" w14:textId="77777777" w:rsidR="00F929A6" w:rsidRDefault="00F929A6" w:rsidP="00F929A6">
      <w:pPr>
        <w:pStyle w:val="B1"/>
        <w:rPr>
          <w:lang w:val="en-US"/>
        </w:rPr>
      </w:pPr>
      <w:r>
        <w:rPr>
          <w:lang w:val="en-US"/>
        </w:rPr>
        <w:t>-</w:t>
      </w:r>
      <w:r>
        <w:rPr>
          <w:lang w:val="en-US"/>
        </w:rPr>
        <w:tab/>
        <w:t>The attribute "_linkToFiles" shall be returned in the job creation response, if the stage 3 protocol supports returning attributes in an object creation response.</w:t>
      </w:r>
    </w:p>
    <w:p w14:paraId="07B9C460" w14:textId="77777777" w:rsidR="00F929A6" w:rsidRDefault="00F929A6" w:rsidP="00F929A6">
      <w:pPr>
        <w:pStyle w:val="B1"/>
        <w:rPr>
          <w:lang w:val="en-US"/>
        </w:rPr>
      </w:pPr>
      <w:r>
        <w:rPr>
          <w:lang w:val="en-US"/>
        </w:rPr>
        <w:t>-</w:t>
      </w:r>
      <w:r>
        <w:rPr>
          <w:lang w:val="en-US"/>
        </w:rPr>
        <w:tab/>
        <w:t xml:space="preserve">The MnS producer decides where to name-contain the </w:t>
      </w:r>
      <w:ins w:id="1631" w:author="CR0481" w:date="2024-10-30T16:13:00Z">
        <w:r w:rsidRPr="00C45E67">
          <w:rPr>
            <w:rFonts w:ascii="Courier New" w:hAnsi="Courier New" w:cs="Courier New"/>
          </w:rPr>
          <w:t>Files</w:t>
        </w:r>
        <w:r w:rsidDel="00C45E67">
          <w:rPr>
            <w:lang w:val="en-US"/>
          </w:rPr>
          <w:t xml:space="preserve"> </w:t>
        </w:r>
      </w:ins>
      <w:del w:id="1632" w:author="CR0481" w:date="2024-10-30T16:13:00Z">
        <w:r w:rsidDel="00C45E67">
          <w:rPr>
            <w:lang w:val="en-US"/>
          </w:rPr>
          <w:delText xml:space="preserve">"Files" </w:delText>
        </w:r>
      </w:del>
      <w:r>
        <w:rPr>
          <w:lang w:val="en-US"/>
        </w:rPr>
        <w:t>instance related to a job.</w:t>
      </w:r>
    </w:p>
    <w:p w14:paraId="7CAF5523" w14:textId="77777777" w:rsidR="00F929A6" w:rsidRDefault="00F929A6" w:rsidP="00F929A6">
      <w:pPr>
        <w:rPr>
          <w:lang w:val="en-US"/>
        </w:rPr>
      </w:pPr>
      <w:r>
        <w:rPr>
          <w:lang w:val="en-US"/>
        </w:rPr>
        <w:t xml:space="preserve">The attribute </w:t>
      </w:r>
      <w:ins w:id="1633" w:author="CR0481" w:date="2024-10-30T16:13:00Z">
        <w:r w:rsidRPr="00E4047C">
          <w:rPr>
            <w:rFonts w:ascii="Courier New" w:hAnsi="Courier New" w:cs="Courier New"/>
            <w:lang w:val="en-US"/>
          </w:rPr>
          <w:t>_linkToFiles</w:t>
        </w:r>
        <w:r w:rsidDel="0024673A">
          <w:rPr>
            <w:lang w:val="en-US"/>
          </w:rPr>
          <w:t xml:space="preserve"> </w:t>
        </w:r>
      </w:ins>
      <w:del w:id="1634" w:author="CR0481" w:date="2024-10-30T16:13:00Z">
        <w:r w:rsidDel="0024673A">
          <w:rPr>
            <w:lang w:val="en-US"/>
          </w:rPr>
          <w:delText xml:space="preserve">"_linkToFiles" </w:delText>
        </w:r>
      </w:del>
      <w:r>
        <w:rPr>
          <w:lang w:val="en-US"/>
        </w:rPr>
        <w:t xml:space="preserve">allows a MnS consumer to create simple and targeted subscriptions for </w:t>
      </w:r>
      <w:ins w:id="1635" w:author="CR0481" w:date="2024-10-30T16:13:00Z">
        <w:r w:rsidRPr="004F5405">
          <w:rPr>
            <w:rFonts w:ascii="Courier New" w:hAnsi="Courier New" w:cs="Courier New"/>
            <w:szCs w:val="18"/>
            <w:lang w:eastAsia="zh-CN"/>
          </w:rPr>
          <w:t>notifyFileReady</w:t>
        </w:r>
        <w:r w:rsidDel="00D04CB9">
          <w:rPr>
            <w:lang w:val="en-US"/>
          </w:rPr>
          <w:t xml:space="preserve"> </w:t>
        </w:r>
      </w:ins>
      <w:del w:id="1636" w:author="CR0481" w:date="2024-10-30T16:13:00Z">
        <w:r w:rsidDel="00D04CB9">
          <w:rPr>
            <w:lang w:val="en-US"/>
          </w:rPr>
          <w:delText xml:space="preserve">"notifyFileReady" </w:delText>
        </w:r>
      </w:del>
      <w:r>
        <w:rPr>
          <w:lang w:val="en-US"/>
        </w:rPr>
        <w:t xml:space="preserve">and </w:t>
      </w:r>
      <w:ins w:id="1637" w:author="CR0481" w:date="2024-10-30T16:13:00Z">
        <w:r w:rsidRPr="007A2FAD">
          <w:rPr>
            <w:rFonts w:ascii="Courier New" w:hAnsi="Courier New" w:cs="Courier New"/>
          </w:rPr>
          <w:t>notifyFilePreparationError</w:t>
        </w:r>
      </w:ins>
      <w:del w:id="1638" w:author="CR0481" w:date="2024-10-30T16:13:00Z">
        <w:r w:rsidDel="007A2FAD">
          <w:rPr>
            <w:lang w:val="en-US"/>
          </w:rPr>
          <w:delText>"notifyFilePreparationError"</w:delText>
        </w:r>
      </w:del>
      <w:r>
        <w:rPr>
          <w:lang w:val="en-US"/>
        </w:rPr>
        <w:t xml:space="preserve">, or </w:t>
      </w:r>
      <w:ins w:id="1639" w:author="CR0481" w:date="2024-10-30T16:13:00Z">
        <w:r w:rsidRPr="0024673A">
          <w:rPr>
            <w:rFonts w:ascii="Courier New" w:hAnsi="Courier New" w:cs="Courier New"/>
            <w:lang w:val="en-US"/>
          </w:rPr>
          <w:t>notifyMOICreation</w:t>
        </w:r>
      </w:ins>
      <w:del w:id="1640" w:author="CR0481" w:date="2024-10-30T16:13:00Z">
        <w:r w:rsidDel="0024673A">
          <w:rPr>
            <w:lang w:val="en-US"/>
          </w:rPr>
          <w:delText>"notifyMOICreation"</w:delText>
        </w:r>
      </w:del>
      <w:r>
        <w:rPr>
          <w:lang w:val="en-US"/>
        </w:rPr>
        <w:t>,</w:t>
      </w:r>
      <w:ins w:id="1641" w:author="CR0481" w:date="2024-10-30T16:13:00Z">
        <w:r>
          <w:rPr>
            <w:lang w:val="en-US"/>
          </w:rPr>
          <w:t xml:space="preserve"> </w:t>
        </w:r>
        <w:r w:rsidRPr="0024673A">
          <w:rPr>
            <w:rFonts w:ascii="Courier New" w:hAnsi="Courier New" w:cs="Courier New"/>
            <w:lang w:val="en-US"/>
          </w:rPr>
          <w:t>notifyMOIChanges</w:t>
        </w:r>
      </w:ins>
      <w:del w:id="1642" w:author="CR0481" w:date="2024-10-30T16:13:00Z">
        <w:r w:rsidRPr="00503BBB" w:rsidDel="0024673A">
          <w:rPr>
            <w:lang w:val="en-US"/>
          </w:rPr>
          <w:delText>"notifyMOIChanges"</w:delText>
        </w:r>
      </w:del>
      <w:r w:rsidRPr="00503BBB">
        <w:rPr>
          <w:lang w:val="en-US"/>
        </w:rPr>
        <w:t xml:space="preserve">, </w:t>
      </w:r>
      <w:r>
        <w:rPr>
          <w:lang w:val="en-US"/>
        </w:rPr>
        <w:t xml:space="preserve">and </w:t>
      </w:r>
      <w:ins w:id="1643" w:author="CR0481" w:date="2024-10-30T16:13:00Z">
        <w:r w:rsidRPr="0024673A">
          <w:rPr>
            <w:rFonts w:ascii="Courier New" w:hAnsi="Courier New" w:cs="Courier New"/>
            <w:lang w:val="en-US"/>
          </w:rPr>
          <w:t>notifyMOIDeletion</w:t>
        </w:r>
        <w:r>
          <w:rPr>
            <w:lang w:val="en-US"/>
          </w:rPr>
          <w:t xml:space="preserve"> </w:t>
        </w:r>
      </w:ins>
      <w:del w:id="1644" w:author="CR0481" w:date="2024-10-30T16:13:00Z">
        <w:r w:rsidDel="0024673A">
          <w:rPr>
            <w:lang w:val="en-US"/>
          </w:rPr>
          <w:delText>"</w:delText>
        </w:r>
        <w:r w:rsidRPr="00503BBB" w:rsidDel="0024673A">
          <w:rPr>
            <w:lang w:val="en-US"/>
          </w:rPr>
          <w:delText>notifyMOIDeletion</w:delText>
        </w:r>
        <w:r w:rsidDel="0024673A">
          <w:rPr>
            <w:lang w:val="en-US"/>
          </w:rPr>
          <w:delText xml:space="preserve">" </w:delText>
        </w:r>
      </w:del>
      <w:r>
        <w:rPr>
          <w:lang w:val="en-US"/>
        </w:rPr>
        <w:t xml:space="preserve">related to </w:t>
      </w:r>
      <w:ins w:id="1645" w:author="CR0481" w:date="2024-10-30T16:13:00Z">
        <w:r w:rsidRPr="00C45E67">
          <w:rPr>
            <w:rFonts w:ascii="Courier New" w:hAnsi="Courier New" w:cs="Courier New"/>
          </w:rPr>
          <w:t>File</w:t>
        </w:r>
        <w:r w:rsidDel="00446FE4">
          <w:rPr>
            <w:lang w:val="en-US"/>
          </w:rPr>
          <w:t xml:space="preserve"> </w:t>
        </w:r>
      </w:ins>
      <w:del w:id="1646" w:author="CR0481" w:date="2024-10-30T16:13:00Z">
        <w:r w:rsidDel="00446FE4">
          <w:rPr>
            <w:lang w:val="en-US"/>
          </w:rPr>
          <w:delText xml:space="preserve">"File" </w:delText>
        </w:r>
      </w:del>
      <w:r>
        <w:rPr>
          <w:lang w:val="en-US"/>
        </w:rPr>
        <w:t xml:space="preserve">instances created or deleted under the </w:t>
      </w:r>
      <w:ins w:id="1647" w:author="CR0481" w:date="2024-10-30T16:13:00Z">
        <w:r w:rsidRPr="00C45E67">
          <w:rPr>
            <w:rFonts w:ascii="Courier New" w:hAnsi="Courier New" w:cs="Courier New"/>
          </w:rPr>
          <w:t>Files</w:t>
        </w:r>
        <w:r w:rsidDel="00446FE4">
          <w:rPr>
            <w:lang w:val="en-US"/>
          </w:rPr>
          <w:t xml:space="preserve"> </w:t>
        </w:r>
      </w:ins>
      <w:del w:id="1648" w:author="CR0481" w:date="2024-10-30T16:13:00Z">
        <w:r w:rsidDel="00446FE4">
          <w:rPr>
            <w:lang w:val="en-US"/>
          </w:rPr>
          <w:delText xml:space="preserve">"Files" </w:delText>
        </w:r>
      </w:del>
      <w:r>
        <w:rPr>
          <w:lang w:val="en-US"/>
        </w:rPr>
        <w:t xml:space="preserve">instance of a specific job. The subscription needs to scope simply objects one level below the </w:t>
      </w:r>
      <w:ins w:id="1649" w:author="CR0481" w:date="2024-10-30T16:13:00Z">
        <w:r w:rsidRPr="00C45E67">
          <w:rPr>
            <w:rFonts w:ascii="Courier New" w:hAnsi="Courier New" w:cs="Courier New"/>
          </w:rPr>
          <w:t>Files</w:t>
        </w:r>
        <w:r w:rsidDel="00446FE4">
          <w:rPr>
            <w:lang w:val="en-US"/>
          </w:rPr>
          <w:t xml:space="preserve"> </w:t>
        </w:r>
      </w:ins>
      <w:del w:id="1650" w:author="CR0481" w:date="2024-10-30T16:13:00Z">
        <w:r w:rsidDel="00446FE4">
          <w:rPr>
            <w:lang w:val="en-US"/>
          </w:rPr>
          <w:delText xml:space="preserve">"Files" </w:delText>
        </w:r>
      </w:del>
      <w:r>
        <w:rPr>
          <w:lang w:val="en-US"/>
        </w:rPr>
        <w:t>object.</w:t>
      </w:r>
    </w:p>
    <w:p w14:paraId="6D621DBE" w14:textId="77777777" w:rsidR="00F929A6" w:rsidRPr="00BD0671" w:rsidRDefault="00F929A6" w:rsidP="00F929A6">
      <w:pPr>
        <w:jc w:val="both"/>
        <w:rPr>
          <w:rFonts w:cs="Arial"/>
        </w:rPr>
      </w:pPr>
      <w:r>
        <w:rPr>
          <w:lang w:val="en-US"/>
        </w:rPr>
        <w:lastRenderedPageBreak/>
        <w:t xml:space="preserve">In addition, the attribute </w:t>
      </w:r>
      <w:ins w:id="1651" w:author="CR0481" w:date="2024-10-30T16:13:00Z">
        <w:r w:rsidRPr="00E4047C">
          <w:rPr>
            <w:rFonts w:ascii="Courier New" w:hAnsi="Courier New" w:cs="Courier New"/>
            <w:lang w:val="en-US"/>
          </w:rPr>
          <w:t>_linkToFiles</w:t>
        </w:r>
        <w:r w:rsidDel="0024673A">
          <w:rPr>
            <w:lang w:val="en-US"/>
          </w:rPr>
          <w:t xml:space="preserve"> </w:t>
        </w:r>
      </w:ins>
      <w:del w:id="1652" w:author="CR0481" w:date="2024-10-30T16:13:00Z">
        <w:r w:rsidDel="0024673A">
          <w:rPr>
            <w:lang w:val="en-US"/>
          </w:rPr>
          <w:delText xml:space="preserve">"_linkToFiles" </w:delText>
        </w:r>
      </w:del>
      <w:r>
        <w:rPr>
          <w:rFonts w:cs="Arial"/>
        </w:rPr>
        <w:t xml:space="preserve">allows for simple deployments not relying on notifications for reporting the availability of new files, where the MnS consumer polls regularly for new files under </w:t>
      </w:r>
      <w:ins w:id="1653" w:author="CR0481" w:date="2024-10-30T16:13:00Z">
        <w:r w:rsidRPr="00C45E67">
          <w:rPr>
            <w:rFonts w:ascii="Courier New" w:hAnsi="Courier New" w:cs="Courier New"/>
          </w:rPr>
          <w:t>Files</w:t>
        </w:r>
      </w:ins>
      <w:del w:id="1654" w:author="CR0481" w:date="2024-10-30T16:13:00Z">
        <w:r w:rsidDel="00446FE4">
          <w:rPr>
            <w:rFonts w:cs="Arial"/>
          </w:rPr>
          <w:delText>"Files"</w:delText>
        </w:r>
      </w:del>
      <w:r>
        <w:rPr>
          <w:rFonts w:cs="Arial"/>
        </w:rPr>
        <w:t>.</w:t>
      </w:r>
    </w:p>
    <w:p w14:paraId="3685AE79" w14:textId="4E3D2E43" w:rsidR="00BD0671" w:rsidRDefault="00BD0671" w:rsidP="00BD0671">
      <w:pPr>
        <w:pStyle w:val="Heading4"/>
        <w:rPr>
          <w:lang w:val="en-US"/>
        </w:rPr>
      </w:pPr>
      <w:r>
        <w:rPr>
          <w:lang w:val="en-US"/>
        </w:rPr>
        <w:t>4.3.44.2</w:t>
      </w:r>
      <w:r>
        <w:rPr>
          <w:lang w:val="en-US"/>
        </w:rPr>
        <w:tab/>
        <w:t>Attributes</w:t>
      </w:r>
      <w:bookmarkEnd w:id="1598"/>
    </w:p>
    <w:p w14:paraId="1C24A4E5" w14:textId="4E8BC979" w:rsidR="007D4B4B" w:rsidRPr="007D4B4B" w:rsidRDefault="007D4B4B" w:rsidP="007D4B4B">
      <w:r>
        <w:t xml:space="preserve">The </w:t>
      </w:r>
      <w:r>
        <w:rPr>
          <w:rFonts w:ascii="Courier New" w:hAnsi="Courier New"/>
          <w:lang w:eastAsia="zh-CN"/>
        </w:rPr>
        <w:t xml:space="preserve">Files </w:t>
      </w:r>
      <w:r>
        <w:t xml:space="preserve">IOC includes the attributes inherited from </w:t>
      </w:r>
      <w:r>
        <w:rPr>
          <w:rFonts w:ascii="Courier New" w:hAnsi="Courier New" w:cs="Courier New"/>
        </w:rPr>
        <w:t>Top</w:t>
      </w:r>
      <w:r>
        <w:t xml:space="preserve"> 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772"/>
        <w:gridCol w:w="368"/>
        <w:gridCol w:w="1138"/>
        <w:gridCol w:w="1138"/>
        <w:gridCol w:w="1138"/>
        <w:gridCol w:w="1077"/>
      </w:tblGrid>
      <w:tr w:rsidR="00BD0671" w14:paraId="580F3F04" w14:textId="77777777" w:rsidTr="00F929A6">
        <w:trPr>
          <w:cantSplit/>
          <w:jc w:val="center"/>
        </w:trPr>
        <w:tc>
          <w:tcPr>
            <w:tcW w:w="247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1831F4A" w14:textId="77777777" w:rsidR="00BD0671" w:rsidRDefault="00BD0671">
            <w:pPr>
              <w:pStyle w:val="TAH"/>
              <w:rPr>
                <w:rFonts w:eastAsia="SimSun"/>
                <w:lang w:val="de-DE"/>
              </w:rPr>
            </w:pPr>
            <w:r>
              <w:rPr>
                <w:lang w:val="de-DE"/>
              </w:rPr>
              <w:t>Attribute name</w:t>
            </w:r>
          </w:p>
        </w:tc>
        <w:tc>
          <w:tcPr>
            <w:tcW w:w="1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E5430B9" w14:textId="77777777" w:rsidR="00BD0671" w:rsidRDefault="00BD0671">
            <w:pPr>
              <w:pStyle w:val="TAH"/>
              <w:rPr>
                <w:lang w:val="de-DE"/>
              </w:rPr>
            </w:pPr>
            <w:r>
              <w:rPr>
                <w:lang w:val="de-DE"/>
              </w:rPr>
              <w:t>S</w:t>
            </w:r>
          </w:p>
        </w:tc>
        <w:tc>
          <w:tcPr>
            <w:tcW w:w="5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EDE170D" w14:textId="77777777" w:rsidR="00BD0671" w:rsidRDefault="00BD0671">
            <w:pPr>
              <w:pStyle w:val="TAH"/>
              <w:rPr>
                <w:lang w:val="de-DE"/>
              </w:rPr>
            </w:pPr>
            <w:r>
              <w:rPr>
                <w:lang w:val="de-DE"/>
              </w:rPr>
              <w:t>isReadable</w:t>
            </w:r>
          </w:p>
        </w:tc>
        <w:tc>
          <w:tcPr>
            <w:tcW w:w="5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273281" w14:textId="77777777" w:rsidR="00BD0671" w:rsidRDefault="00BD0671">
            <w:pPr>
              <w:pStyle w:val="TAH"/>
              <w:rPr>
                <w:lang w:val="de-DE"/>
              </w:rPr>
            </w:pPr>
            <w:r>
              <w:rPr>
                <w:lang w:val="de-DE"/>
              </w:rPr>
              <w:t>isWritable</w:t>
            </w:r>
          </w:p>
        </w:tc>
        <w:tc>
          <w:tcPr>
            <w:tcW w:w="5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FC93E1A" w14:textId="77777777" w:rsidR="00BD0671" w:rsidRDefault="00BD0671">
            <w:pPr>
              <w:pStyle w:val="TAH"/>
              <w:rPr>
                <w:lang w:val="de-DE"/>
              </w:rPr>
            </w:pPr>
            <w:r>
              <w:rPr>
                <w:rFonts w:cs="Arial"/>
                <w:bCs/>
                <w:szCs w:val="18"/>
                <w:lang w:val="de-DE"/>
              </w:rPr>
              <w:t>isInvariant</w:t>
            </w:r>
          </w:p>
        </w:tc>
        <w:tc>
          <w:tcPr>
            <w:tcW w:w="55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66050FA" w14:textId="77777777" w:rsidR="00BD0671" w:rsidRDefault="00BD0671">
            <w:pPr>
              <w:pStyle w:val="TAH"/>
              <w:rPr>
                <w:lang w:val="de-DE"/>
              </w:rPr>
            </w:pPr>
            <w:r>
              <w:rPr>
                <w:lang w:val="de-DE"/>
              </w:rPr>
              <w:t>isNotifyable</w:t>
            </w:r>
          </w:p>
        </w:tc>
      </w:tr>
      <w:tr w:rsidR="00F929A6" w14:paraId="1108F7CD" w14:textId="77777777" w:rsidTr="00F929A6">
        <w:trPr>
          <w:cantSplit/>
          <w:trHeight w:val="164"/>
          <w:jc w:val="center"/>
        </w:trPr>
        <w:tc>
          <w:tcPr>
            <w:tcW w:w="2477" w:type="pct"/>
            <w:tcBorders>
              <w:top w:val="single" w:sz="4" w:space="0" w:color="auto"/>
              <w:left w:val="single" w:sz="4" w:space="0" w:color="auto"/>
              <w:bottom w:val="single" w:sz="4" w:space="0" w:color="auto"/>
              <w:right w:val="single" w:sz="4" w:space="0" w:color="auto"/>
            </w:tcBorders>
            <w:hideMark/>
          </w:tcPr>
          <w:p w14:paraId="5BF15F22" w14:textId="103961A7" w:rsidR="00F929A6" w:rsidRDefault="00F929A6" w:rsidP="00F929A6">
            <w:pPr>
              <w:pStyle w:val="TAL"/>
              <w:rPr>
                <w:rFonts w:cs="Arial"/>
                <w:color w:val="000000"/>
                <w:lang w:val="de-DE"/>
              </w:rPr>
            </w:pPr>
            <w:del w:id="1655" w:author="CR0481" w:date="2024-10-30T16:13:00Z">
              <w:r w:rsidDel="004B758C">
                <w:rPr>
                  <w:rFonts w:cs="Arial"/>
                  <w:color w:val="000000"/>
                  <w:lang w:val="de-DE"/>
                </w:rPr>
                <w:delText>numberOfFiles</w:delText>
              </w:r>
            </w:del>
            <w:ins w:id="1656" w:author="CR0481" w:date="2024-10-30T16:13:00Z">
              <w:r w:rsidRPr="00AE71A0">
                <w:rPr>
                  <w:rFonts w:ascii="Courier New" w:hAnsi="Courier New" w:cs="Courier New"/>
                  <w:color w:val="000000"/>
                  <w:lang w:val="de-DE"/>
                </w:rPr>
                <w:t>numberOfFiles</w:t>
              </w:r>
            </w:ins>
          </w:p>
        </w:tc>
        <w:tc>
          <w:tcPr>
            <w:tcW w:w="191" w:type="pct"/>
            <w:tcBorders>
              <w:top w:val="single" w:sz="4" w:space="0" w:color="auto"/>
              <w:left w:val="single" w:sz="4" w:space="0" w:color="auto"/>
              <w:bottom w:val="single" w:sz="4" w:space="0" w:color="auto"/>
              <w:right w:val="single" w:sz="4" w:space="0" w:color="auto"/>
            </w:tcBorders>
            <w:hideMark/>
          </w:tcPr>
          <w:p w14:paraId="55DB7DA8" w14:textId="77777777" w:rsidR="00F929A6" w:rsidRDefault="00F929A6" w:rsidP="00F929A6">
            <w:pPr>
              <w:pStyle w:val="TAL"/>
              <w:jc w:val="center"/>
              <w:rPr>
                <w:lang w:val="de-DE"/>
              </w:rPr>
            </w:pPr>
            <w:r>
              <w:rPr>
                <w:lang w:val="de-DE"/>
              </w:rPr>
              <w:t>M</w:t>
            </w:r>
          </w:p>
        </w:tc>
        <w:tc>
          <w:tcPr>
            <w:tcW w:w="591" w:type="pct"/>
            <w:tcBorders>
              <w:top w:val="single" w:sz="4" w:space="0" w:color="auto"/>
              <w:left w:val="single" w:sz="4" w:space="0" w:color="auto"/>
              <w:bottom w:val="single" w:sz="4" w:space="0" w:color="auto"/>
              <w:right w:val="single" w:sz="4" w:space="0" w:color="auto"/>
            </w:tcBorders>
            <w:hideMark/>
          </w:tcPr>
          <w:p w14:paraId="60707BDB" w14:textId="77777777" w:rsidR="00F929A6" w:rsidRDefault="00F929A6" w:rsidP="00F929A6">
            <w:pPr>
              <w:pStyle w:val="TAL"/>
              <w:jc w:val="center"/>
              <w:rPr>
                <w:lang w:val="de-DE"/>
              </w:rPr>
            </w:pPr>
            <w:r>
              <w:rPr>
                <w:lang w:val="de-DE"/>
              </w:rPr>
              <w:t>T</w:t>
            </w:r>
          </w:p>
        </w:tc>
        <w:tc>
          <w:tcPr>
            <w:tcW w:w="591" w:type="pct"/>
            <w:tcBorders>
              <w:top w:val="single" w:sz="4" w:space="0" w:color="auto"/>
              <w:left w:val="single" w:sz="4" w:space="0" w:color="auto"/>
              <w:bottom w:val="single" w:sz="4" w:space="0" w:color="auto"/>
              <w:right w:val="single" w:sz="4" w:space="0" w:color="auto"/>
            </w:tcBorders>
            <w:hideMark/>
          </w:tcPr>
          <w:p w14:paraId="564C7AFE" w14:textId="77777777" w:rsidR="00F929A6" w:rsidRDefault="00F929A6" w:rsidP="00F929A6">
            <w:pPr>
              <w:pStyle w:val="TAL"/>
              <w:jc w:val="center"/>
              <w:rPr>
                <w:lang w:val="de-DE"/>
              </w:rPr>
            </w:pPr>
            <w:r>
              <w:rPr>
                <w:lang w:val="de-DE"/>
              </w:rPr>
              <w:t>F</w:t>
            </w:r>
          </w:p>
        </w:tc>
        <w:tc>
          <w:tcPr>
            <w:tcW w:w="591" w:type="pct"/>
            <w:tcBorders>
              <w:top w:val="single" w:sz="4" w:space="0" w:color="auto"/>
              <w:left w:val="single" w:sz="4" w:space="0" w:color="auto"/>
              <w:bottom w:val="single" w:sz="4" w:space="0" w:color="auto"/>
              <w:right w:val="single" w:sz="4" w:space="0" w:color="auto"/>
            </w:tcBorders>
            <w:hideMark/>
          </w:tcPr>
          <w:p w14:paraId="4F173478" w14:textId="77777777" w:rsidR="00F929A6" w:rsidRDefault="00F929A6" w:rsidP="00F929A6">
            <w:pPr>
              <w:pStyle w:val="TAL"/>
              <w:jc w:val="center"/>
              <w:rPr>
                <w:lang w:val="de-DE" w:eastAsia="zh-CN"/>
              </w:rPr>
            </w:pPr>
            <w:r>
              <w:rPr>
                <w:lang w:val="de-DE" w:eastAsia="zh-CN"/>
              </w:rPr>
              <w:t>F</w:t>
            </w:r>
          </w:p>
        </w:tc>
        <w:tc>
          <w:tcPr>
            <w:tcW w:w="559" w:type="pct"/>
            <w:tcBorders>
              <w:top w:val="single" w:sz="4" w:space="0" w:color="auto"/>
              <w:left w:val="single" w:sz="4" w:space="0" w:color="auto"/>
              <w:bottom w:val="single" w:sz="4" w:space="0" w:color="auto"/>
              <w:right w:val="single" w:sz="4" w:space="0" w:color="auto"/>
            </w:tcBorders>
            <w:hideMark/>
          </w:tcPr>
          <w:p w14:paraId="4844C366" w14:textId="77777777" w:rsidR="00F929A6" w:rsidRDefault="00F929A6" w:rsidP="00F929A6">
            <w:pPr>
              <w:pStyle w:val="TAL"/>
              <w:jc w:val="center"/>
              <w:rPr>
                <w:lang w:val="de-DE" w:eastAsia="zh-CN"/>
              </w:rPr>
            </w:pPr>
            <w:r>
              <w:rPr>
                <w:lang w:val="de-DE" w:eastAsia="zh-CN"/>
              </w:rPr>
              <w:t>F</w:t>
            </w:r>
          </w:p>
        </w:tc>
      </w:tr>
      <w:tr w:rsidR="00F929A6" w14:paraId="6E936E57" w14:textId="77777777" w:rsidTr="00F929A6">
        <w:trPr>
          <w:cantSplit/>
          <w:trHeight w:val="164"/>
          <w:jc w:val="center"/>
        </w:trPr>
        <w:tc>
          <w:tcPr>
            <w:tcW w:w="2477" w:type="pct"/>
            <w:tcBorders>
              <w:top w:val="single" w:sz="4" w:space="0" w:color="auto"/>
              <w:left w:val="single" w:sz="4" w:space="0" w:color="auto"/>
              <w:bottom w:val="single" w:sz="4" w:space="0" w:color="auto"/>
              <w:right w:val="single" w:sz="4" w:space="0" w:color="auto"/>
            </w:tcBorders>
            <w:hideMark/>
          </w:tcPr>
          <w:p w14:paraId="20171B7D" w14:textId="0C269FEF" w:rsidR="00F929A6" w:rsidRDefault="00F929A6" w:rsidP="00F929A6">
            <w:pPr>
              <w:pStyle w:val="TAL"/>
              <w:jc w:val="center"/>
              <w:rPr>
                <w:rFonts w:cs="Arial"/>
                <w:b/>
                <w:bCs/>
                <w:color w:val="000000"/>
                <w:lang w:val="de-DE"/>
              </w:rPr>
            </w:pPr>
            <w:r>
              <w:rPr>
                <w:rFonts w:cs="Arial"/>
                <w:b/>
                <w:bCs/>
                <w:color w:val="000000"/>
                <w:lang w:val="de-DE"/>
              </w:rPr>
              <w:t>Attributes related to roles</w:t>
            </w:r>
          </w:p>
        </w:tc>
        <w:tc>
          <w:tcPr>
            <w:tcW w:w="191" w:type="pct"/>
            <w:tcBorders>
              <w:top w:val="single" w:sz="4" w:space="0" w:color="auto"/>
              <w:left w:val="single" w:sz="4" w:space="0" w:color="auto"/>
              <w:bottom w:val="single" w:sz="4" w:space="0" w:color="auto"/>
              <w:right w:val="single" w:sz="4" w:space="0" w:color="auto"/>
            </w:tcBorders>
          </w:tcPr>
          <w:p w14:paraId="31863DBD" w14:textId="77777777" w:rsidR="00F929A6" w:rsidRDefault="00F929A6" w:rsidP="00F929A6">
            <w:pPr>
              <w:pStyle w:val="TAL"/>
              <w:jc w:val="center"/>
              <w:rPr>
                <w:lang w:val="de-DE"/>
              </w:rPr>
            </w:pPr>
          </w:p>
        </w:tc>
        <w:tc>
          <w:tcPr>
            <w:tcW w:w="591" w:type="pct"/>
            <w:tcBorders>
              <w:top w:val="single" w:sz="4" w:space="0" w:color="auto"/>
              <w:left w:val="single" w:sz="4" w:space="0" w:color="auto"/>
              <w:bottom w:val="single" w:sz="4" w:space="0" w:color="auto"/>
              <w:right w:val="single" w:sz="4" w:space="0" w:color="auto"/>
            </w:tcBorders>
          </w:tcPr>
          <w:p w14:paraId="05FB3F66" w14:textId="77777777" w:rsidR="00F929A6" w:rsidRDefault="00F929A6" w:rsidP="00F929A6">
            <w:pPr>
              <w:pStyle w:val="TAL"/>
              <w:jc w:val="center"/>
              <w:rPr>
                <w:lang w:val="de-DE"/>
              </w:rPr>
            </w:pPr>
          </w:p>
        </w:tc>
        <w:tc>
          <w:tcPr>
            <w:tcW w:w="591" w:type="pct"/>
            <w:tcBorders>
              <w:top w:val="single" w:sz="4" w:space="0" w:color="auto"/>
              <w:left w:val="single" w:sz="4" w:space="0" w:color="auto"/>
              <w:bottom w:val="single" w:sz="4" w:space="0" w:color="auto"/>
              <w:right w:val="single" w:sz="4" w:space="0" w:color="auto"/>
            </w:tcBorders>
          </w:tcPr>
          <w:p w14:paraId="12BBE753" w14:textId="77777777" w:rsidR="00F929A6" w:rsidRDefault="00F929A6" w:rsidP="00F929A6">
            <w:pPr>
              <w:pStyle w:val="TAL"/>
              <w:jc w:val="center"/>
              <w:rPr>
                <w:lang w:val="de-DE"/>
              </w:rPr>
            </w:pPr>
          </w:p>
        </w:tc>
        <w:tc>
          <w:tcPr>
            <w:tcW w:w="591" w:type="pct"/>
            <w:tcBorders>
              <w:top w:val="single" w:sz="4" w:space="0" w:color="auto"/>
              <w:left w:val="single" w:sz="4" w:space="0" w:color="auto"/>
              <w:bottom w:val="single" w:sz="4" w:space="0" w:color="auto"/>
              <w:right w:val="single" w:sz="4" w:space="0" w:color="auto"/>
            </w:tcBorders>
          </w:tcPr>
          <w:p w14:paraId="4DA628A1" w14:textId="77777777" w:rsidR="00F929A6" w:rsidRDefault="00F929A6" w:rsidP="00F929A6">
            <w:pPr>
              <w:pStyle w:val="TAL"/>
              <w:jc w:val="center"/>
              <w:rPr>
                <w:lang w:val="de-DE" w:eastAsia="zh-CN"/>
              </w:rPr>
            </w:pPr>
          </w:p>
        </w:tc>
        <w:tc>
          <w:tcPr>
            <w:tcW w:w="559" w:type="pct"/>
            <w:tcBorders>
              <w:top w:val="single" w:sz="4" w:space="0" w:color="auto"/>
              <w:left w:val="single" w:sz="4" w:space="0" w:color="auto"/>
              <w:bottom w:val="single" w:sz="4" w:space="0" w:color="auto"/>
              <w:right w:val="single" w:sz="4" w:space="0" w:color="auto"/>
            </w:tcBorders>
          </w:tcPr>
          <w:p w14:paraId="7A717B48" w14:textId="77777777" w:rsidR="00F929A6" w:rsidRDefault="00F929A6" w:rsidP="00F929A6">
            <w:pPr>
              <w:pStyle w:val="TAL"/>
              <w:jc w:val="center"/>
              <w:rPr>
                <w:lang w:val="de-DE" w:eastAsia="zh-CN"/>
              </w:rPr>
            </w:pPr>
          </w:p>
        </w:tc>
      </w:tr>
      <w:tr w:rsidR="00F929A6" w14:paraId="06E27D2B" w14:textId="77777777" w:rsidTr="00F929A6">
        <w:trPr>
          <w:cantSplit/>
          <w:trHeight w:val="164"/>
          <w:jc w:val="center"/>
        </w:trPr>
        <w:tc>
          <w:tcPr>
            <w:tcW w:w="2477" w:type="pct"/>
            <w:tcBorders>
              <w:top w:val="single" w:sz="4" w:space="0" w:color="auto"/>
              <w:left w:val="single" w:sz="4" w:space="0" w:color="auto"/>
              <w:bottom w:val="single" w:sz="4" w:space="0" w:color="auto"/>
              <w:right w:val="single" w:sz="4" w:space="0" w:color="auto"/>
            </w:tcBorders>
            <w:hideMark/>
          </w:tcPr>
          <w:p w14:paraId="28FD031B" w14:textId="5D738D3D" w:rsidR="00F929A6" w:rsidRDefault="00F929A6" w:rsidP="00F929A6">
            <w:pPr>
              <w:pStyle w:val="TAL"/>
              <w:rPr>
                <w:rFonts w:cs="Arial"/>
                <w:color w:val="000000"/>
                <w:lang w:val="de-DE"/>
              </w:rPr>
            </w:pPr>
            <w:ins w:id="1657" w:author="CR0481" w:date="2024-10-30T16:13:00Z">
              <w:r w:rsidRPr="004B758C">
                <w:rPr>
                  <w:rFonts w:ascii="Courier New" w:hAnsi="Courier New" w:cs="Courier New"/>
                  <w:color w:val="000000"/>
                  <w:lang w:val="de-DE"/>
                </w:rPr>
                <w:t>jobRef</w:t>
              </w:r>
            </w:ins>
            <w:del w:id="1658" w:author="CR0481" w:date="2024-10-30T16:13:00Z">
              <w:r w:rsidDel="004B758C">
                <w:rPr>
                  <w:rFonts w:cs="Arial"/>
                  <w:color w:val="000000"/>
                  <w:lang w:val="de-DE"/>
                </w:rPr>
                <w:delText>jobRef</w:delText>
              </w:r>
            </w:del>
          </w:p>
        </w:tc>
        <w:tc>
          <w:tcPr>
            <w:tcW w:w="191" w:type="pct"/>
            <w:tcBorders>
              <w:top w:val="single" w:sz="4" w:space="0" w:color="auto"/>
              <w:left w:val="single" w:sz="4" w:space="0" w:color="auto"/>
              <w:bottom w:val="single" w:sz="4" w:space="0" w:color="auto"/>
              <w:right w:val="single" w:sz="4" w:space="0" w:color="auto"/>
            </w:tcBorders>
            <w:hideMark/>
          </w:tcPr>
          <w:p w14:paraId="0D6CF442" w14:textId="77777777" w:rsidR="00F929A6" w:rsidRDefault="00F929A6" w:rsidP="00F929A6">
            <w:pPr>
              <w:pStyle w:val="TAL"/>
              <w:jc w:val="center"/>
              <w:rPr>
                <w:lang w:val="de-DE"/>
              </w:rPr>
            </w:pPr>
            <w:r>
              <w:rPr>
                <w:lang w:val="de-DE"/>
              </w:rPr>
              <w:t>CM</w:t>
            </w:r>
          </w:p>
        </w:tc>
        <w:tc>
          <w:tcPr>
            <w:tcW w:w="591" w:type="pct"/>
            <w:tcBorders>
              <w:top w:val="single" w:sz="4" w:space="0" w:color="auto"/>
              <w:left w:val="single" w:sz="4" w:space="0" w:color="auto"/>
              <w:bottom w:val="single" w:sz="4" w:space="0" w:color="auto"/>
              <w:right w:val="single" w:sz="4" w:space="0" w:color="auto"/>
            </w:tcBorders>
            <w:hideMark/>
          </w:tcPr>
          <w:p w14:paraId="27E34C76" w14:textId="77777777" w:rsidR="00F929A6" w:rsidRDefault="00F929A6" w:rsidP="00F929A6">
            <w:pPr>
              <w:pStyle w:val="TAL"/>
              <w:jc w:val="center"/>
              <w:rPr>
                <w:lang w:val="de-DE"/>
              </w:rPr>
            </w:pPr>
            <w:r>
              <w:rPr>
                <w:lang w:val="de-DE"/>
              </w:rPr>
              <w:t>T</w:t>
            </w:r>
          </w:p>
        </w:tc>
        <w:tc>
          <w:tcPr>
            <w:tcW w:w="591" w:type="pct"/>
            <w:tcBorders>
              <w:top w:val="single" w:sz="4" w:space="0" w:color="auto"/>
              <w:left w:val="single" w:sz="4" w:space="0" w:color="auto"/>
              <w:bottom w:val="single" w:sz="4" w:space="0" w:color="auto"/>
              <w:right w:val="single" w:sz="4" w:space="0" w:color="auto"/>
            </w:tcBorders>
            <w:hideMark/>
          </w:tcPr>
          <w:p w14:paraId="55F92574" w14:textId="77777777" w:rsidR="00F929A6" w:rsidRDefault="00F929A6" w:rsidP="00F929A6">
            <w:pPr>
              <w:pStyle w:val="TAL"/>
              <w:jc w:val="center"/>
              <w:rPr>
                <w:lang w:val="de-DE"/>
              </w:rPr>
            </w:pPr>
            <w:r>
              <w:rPr>
                <w:lang w:val="de-DE"/>
              </w:rPr>
              <w:t>F</w:t>
            </w:r>
          </w:p>
        </w:tc>
        <w:tc>
          <w:tcPr>
            <w:tcW w:w="591" w:type="pct"/>
            <w:tcBorders>
              <w:top w:val="single" w:sz="4" w:space="0" w:color="auto"/>
              <w:left w:val="single" w:sz="4" w:space="0" w:color="auto"/>
              <w:bottom w:val="single" w:sz="4" w:space="0" w:color="auto"/>
              <w:right w:val="single" w:sz="4" w:space="0" w:color="auto"/>
            </w:tcBorders>
            <w:hideMark/>
          </w:tcPr>
          <w:p w14:paraId="521EC422" w14:textId="77777777" w:rsidR="00F929A6" w:rsidRDefault="00F929A6" w:rsidP="00F929A6">
            <w:pPr>
              <w:pStyle w:val="TAL"/>
              <w:jc w:val="center"/>
              <w:rPr>
                <w:lang w:val="de-DE" w:eastAsia="zh-CN"/>
              </w:rPr>
            </w:pPr>
            <w:r>
              <w:rPr>
                <w:lang w:val="de-DE" w:eastAsia="zh-CN"/>
              </w:rPr>
              <w:t>T</w:t>
            </w:r>
          </w:p>
        </w:tc>
        <w:tc>
          <w:tcPr>
            <w:tcW w:w="559" w:type="pct"/>
            <w:tcBorders>
              <w:top w:val="single" w:sz="4" w:space="0" w:color="auto"/>
              <w:left w:val="single" w:sz="4" w:space="0" w:color="auto"/>
              <w:bottom w:val="single" w:sz="4" w:space="0" w:color="auto"/>
              <w:right w:val="single" w:sz="4" w:space="0" w:color="auto"/>
            </w:tcBorders>
            <w:hideMark/>
          </w:tcPr>
          <w:p w14:paraId="015722E6" w14:textId="77777777" w:rsidR="00F929A6" w:rsidRDefault="00F929A6" w:rsidP="00F929A6">
            <w:pPr>
              <w:pStyle w:val="TAL"/>
              <w:jc w:val="center"/>
              <w:rPr>
                <w:lang w:val="de-DE" w:eastAsia="zh-CN"/>
              </w:rPr>
            </w:pPr>
            <w:r>
              <w:rPr>
                <w:lang w:val="de-DE" w:eastAsia="zh-CN"/>
              </w:rPr>
              <w:t>F</w:t>
            </w:r>
          </w:p>
        </w:tc>
      </w:tr>
      <w:tr w:rsidR="00F929A6" w14:paraId="3A255497" w14:textId="77777777" w:rsidTr="00F929A6">
        <w:trPr>
          <w:cantSplit/>
          <w:trHeight w:val="164"/>
          <w:jc w:val="center"/>
        </w:trPr>
        <w:tc>
          <w:tcPr>
            <w:tcW w:w="2477" w:type="pct"/>
            <w:tcBorders>
              <w:top w:val="single" w:sz="4" w:space="0" w:color="auto"/>
              <w:left w:val="single" w:sz="4" w:space="0" w:color="auto"/>
              <w:bottom w:val="single" w:sz="4" w:space="0" w:color="auto"/>
              <w:right w:val="single" w:sz="4" w:space="0" w:color="auto"/>
            </w:tcBorders>
            <w:hideMark/>
          </w:tcPr>
          <w:p w14:paraId="39E88329" w14:textId="1A3FCDC4" w:rsidR="00F929A6" w:rsidRDefault="00F929A6" w:rsidP="00F929A6">
            <w:pPr>
              <w:pStyle w:val="TAL"/>
              <w:rPr>
                <w:rFonts w:cs="Arial"/>
                <w:color w:val="000000"/>
                <w:lang w:val="de-DE"/>
              </w:rPr>
            </w:pPr>
            <w:ins w:id="1659" w:author="CR0481" w:date="2024-10-30T16:13:00Z">
              <w:r w:rsidRPr="00E14671">
                <w:rPr>
                  <w:rFonts w:ascii="Courier New" w:hAnsi="Courier New" w:cs="Courier New"/>
                  <w:color w:val="000000"/>
                  <w:szCs w:val="18"/>
                  <w:lang w:val="de-DE"/>
                </w:rPr>
                <w:t>jobId</w:t>
              </w:r>
            </w:ins>
            <w:del w:id="1660" w:author="CR0481" w:date="2024-10-30T16:13:00Z">
              <w:r w:rsidDel="00E14671">
                <w:rPr>
                  <w:rFonts w:cs="Arial"/>
                  <w:color w:val="000000"/>
                  <w:lang w:val="de-DE"/>
                </w:rPr>
                <w:delText>jobId</w:delText>
              </w:r>
            </w:del>
          </w:p>
        </w:tc>
        <w:tc>
          <w:tcPr>
            <w:tcW w:w="191" w:type="pct"/>
            <w:tcBorders>
              <w:top w:val="single" w:sz="4" w:space="0" w:color="auto"/>
              <w:left w:val="single" w:sz="4" w:space="0" w:color="auto"/>
              <w:bottom w:val="single" w:sz="4" w:space="0" w:color="auto"/>
              <w:right w:val="single" w:sz="4" w:space="0" w:color="auto"/>
            </w:tcBorders>
            <w:hideMark/>
          </w:tcPr>
          <w:p w14:paraId="27FC8524" w14:textId="77777777" w:rsidR="00F929A6" w:rsidRDefault="00F929A6" w:rsidP="00F929A6">
            <w:pPr>
              <w:pStyle w:val="TAL"/>
              <w:jc w:val="center"/>
              <w:rPr>
                <w:lang w:val="de-DE"/>
              </w:rPr>
            </w:pPr>
            <w:r>
              <w:rPr>
                <w:lang w:val="de-DE"/>
              </w:rPr>
              <w:t>CM</w:t>
            </w:r>
          </w:p>
        </w:tc>
        <w:tc>
          <w:tcPr>
            <w:tcW w:w="591" w:type="pct"/>
            <w:tcBorders>
              <w:top w:val="single" w:sz="4" w:space="0" w:color="auto"/>
              <w:left w:val="single" w:sz="4" w:space="0" w:color="auto"/>
              <w:bottom w:val="single" w:sz="4" w:space="0" w:color="auto"/>
              <w:right w:val="single" w:sz="4" w:space="0" w:color="auto"/>
            </w:tcBorders>
            <w:hideMark/>
          </w:tcPr>
          <w:p w14:paraId="1D8C6B94" w14:textId="77777777" w:rsidR="00F929A6" w:rsidRDefault="00F929A6" w:rsidP="00F929A6">
            <w:pPr>
              <w:pStyle w:val="TAL"/>
              <w:jc w:val="center"/>
              <w:rPr>
                <w:lang w:val="de-DE"/>
              </w:rPr>
            </w:pPr>
            <w:r>
              <w:rPr>
                <w:lang w:val="de-DE"/>
              </w:rPr>
              <w:t>T</w:t>
            </w:r>
          </w:p>
        </w:tc>
        <w:tc>
          <w:tcPr>
            <w:tcW w:w="591" w:type="pct"/>
            <w:tcBorders>
              <w:top w:val="single" w:sz="4" w:space="0" w:color="auto"/>
              <w:left w:val="single" w:sz="4" w:space="0" w:color="auto"/>
              <w:bottom w:val="single" w:sz="4" w:space="0" w:color="auto"/>
              <w:right w:val="single" w:sz="4" w:space="0" w:color="auto"/>
            </w:tcBorders>
            <w:hideMark/>
          </w:tcPr>
          <w:p w14:paraId="2F07DAC4" w14:textId="77777777" w:rsidR="00F929A6" w:rsidRDefault="00F929A6" w:rsidP="00F929A6">
            <w:pPr>
              <w:pStyle w:val="TAL"/>
              <w:jc w:val="center"/>
              <w:rPr>
                <w:lang w:val="de-DE"/>
              </w:rPr>
            </w:pPr>
            <w:r>
              <w:rPr>
                <w:lang w:val="de-DE"/>
              </w:rPr>
              <w:t>F</w:t>
            </w:r>
          </w:p>
        </w:tc>
        <w:tc>
          <w:tcPr>
            <w:tcW w:w="591" w:type="pct"/>
            <w:tcBorders>
              <w:top w:val="single" w:sz="4" w:space="0" w:color="auto"/>
              <w:left w:val="single" w:sz="4" w:space="0" w:color="auto"/>
              <w:bottom w:val="single" w:sz="4" w:space="0" w:color="auto"/>
              <w:right w:val="single" w:sz="4" w:space="0" w:color="auto"/>
            </w:tcBorders>
            <w:hideMark/>
          </w:tcPr>
          <w:p w14:paraId="5B606E6A" w14:textId="77777777" w:rsidR="00F929A6" w:rsidRDefault="00F929A6" w:rsidP="00F929A6">
            <w:pPr>
              <w:pStyle w:val="TAL"/>
              <w:jc w:val="center"/>
              <w:rPr>
                <w:lang w:val="de-DE" w:eastAsia="zh-CN"/>
              </w:rPr>
            </w:pPr>
            <w:r>
              <w:rPr>
                <w:lang w:val="de-DE" w:eastAsia="zh-CN"/>
              </w:rPr>
              <w:t>T</w:t>
            </w:r>
          </w:p>
        </w:tc>
        <w:tc>
          <w:tcPr>
            <w:tcW w:w="559" w:type="pct"/>
            <w:tcBorders>
              <w:top w:val="single" w:sz="4" w:space="0" w:color="auto"/>
              <w:left w:val="single" w:sz="4" w:space="0" w:color="auto"/>
              <w:bottom w:val="single" w:sz="4" w:space="0" w:color="auto"/>
              <w:right w:val="single" w:sz="4" w:space="0" w:color="auto"/>
            </w:tcBorders>
            <w:hideMark/>
          </w:tcPr>
          <w:p w14:paraId="1D78B0DA" w14:textId="77777777" w:rsidR="00F929A6" w:rsidRDefault="00F929A6" w:rsidP="00F929A6">
            <w:pPr>
              <w:pStyle w:val="TAL"/>
              <w:jc w:val="center"/>
              <w:rPr>
                <w:lang w:val="de-DE" w:eastAsia="zh-CN"/>
              </w:rPr>
            </w:pPr>
            <w:r>
              <w:rPr>
                <w:lang w:val="de-DE" w:eastAsia="zh-CN"/>
              </w:rPr>
              <w:t>F</w:t>
            </w:r>
          </w:p>
        </w:tc>
      </w:tr>
    </w:tbl>
    <w:p w14:paraId="5DF4B654" w14:textId="2651358E" w:rsidR="00BD0671" w:rsidRDefault="00BD0671" w:rsidP="00406775"/>
    <w:p w14:paraId="000D6018" w14:textId="7DA86277" w:rsidR="00BD0671" w:rsidRDefault="00BD0671" w:rsidP="00BD0671">
      <w:pPr>
        <w:pStyle w:val="Heading4"/>
      </w:pPr>
      <w:bookmarkStart w:id="1661" w:name="_Toc178092561"/>
      <w:r>
        <w:t>4.3.</w:t>
      </w:r>
      <w:r w:rsidR="0000533E">
        <w:t>44</w:t>
      </w:r>
      <w:r>
        <w:t>.3</w:t>
      </w:r>
      <w:r>
        <w:tab/>
        <w:t>Attribute constraints</w:t>
      </w:r>
      <w:bookmarkEnd w:id="166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52"/>
        <w:gridCol w:w="7379"/>
      </w:tblGrid>
      <w:tr w:rsidR="00BD0671" w14:paraId="239B276F"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shd w:val="clear" w:color="auto" w:fill="BFBFBF"/>
            <w:hideMark/>
          </w:tcPr>
          <w:p w14:paraId="1C2C3A22" w14:textId="77777777" w:rsidR="00BD0671" w:rsidRDefault="00BD0671">
            <w:pPr>
              <w:pStyle w:val="TAH"/>
              <w:rPr>
                <w:lang w:val="de-DE"/>
              </w:rPr>
            </w:pPr>
            <w:r>
              <w:rPr>
                <w:lang w:val="de-DE"/>
              </w:rPr>
              <w:t>Name</w:t>
            </w:r>
          </w:p>
        </w:tc>
        <w:tc>
          <w:tcPr>
            <w:tcW w:w="3831" w:type="pct"/>
            <w:tcBorders>
              <w:top w:val="single" w:sz="4" w:space="0" w:color="auto"/>
              <w:left w:val="single" w:sz="4" w:space="0" w:color="auto"/>
              <w:bottom w:val="single" w:sz="4" w:space="0" w:color="auto"/>
              <w:right w:val="single" w:sz="4" w:space="0" w:color="auto"/>
            </w:tcBorders>
            <w:shd w:val="clear" w:color="auto" w:fill="BFBFBF"/>
            <w:hideMark/>
          </w:tcPr>
          <w:p w14:paraId="67BEF3C8" w14:textId="77777777" w:rsidR="00BD0671" w:rsidRDefault="00BD0671">
            <w:pPr>
              <w:pStyle w:val="TAH"/>
              <w:rPr>
                <w:lang w:val="de-DE"/>
              </w:rPr>
            </w:pPr>
            <w:r>
              <w:rPr>
                <w:lang w:val="de-DE"/>
              </w:rPr>
              <w:t>Definition</w:t>
            </w:r>
          </w:p>
        </w:tc>
      </w:tr>
      <w:tr w:rsidR="008B3670" w14:paraId="4172B32A"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5E87A9E3" w14:textId="77777777" w:rsidR="00F929A6" w:rsidRPr="004B758C" w:rsidDel="004B758C" w:rsidRDefault="00F929A6" w:rsidP="00F929A6">
            <w:pPr>
              <w:pStyle w:val="TAL"/>
              <w:rPr>
                <w:del w:id="1662" w:author="CR0481" w:date="2024-10-30T16:13:00Z"/>
                <w:rFonts w:ascii="Courier New" w:hAnsi="Courier New" w:cs="Courier New"/>
                <w:color w:val="000000"/>
                <w:lang w:val="de-DE"/>
              </w:rPr>
            </w:pPr>
            <w:ins w:id="1663" w:author="CR0481" w:date="2024-10-30T16:13:00Z">
              <w:r w:rsidRPr="004B758C">
                <w:rPr>
                  <w:rFonts w:ascii="Courier New" w:hAnsi="Courier New" w:cs="Courier New"/>
                  <w:color w:val="000000"/>
                  <w:lang w:val="de-DE"/>
                </w:rPr>
                <w:t>jobRef</w:t>
              </w:r>
            </w:ins>
            <w:del w:id="1664" w:author="CR0481" w:date="2024-10-30T16:13:00Z">
              <w:r w:rsidRPr="004B758C" w:rsidDel="004B758C">
                <w:rPr>
                  <w:rFonts w:ascii="Courier New" w:hAnsi="Courier New" w:cs="Courier New"/>
                  <w:color w:val="000000"/>
                  <w:lang w:val="de-DE"/>
                </w:rPr>
                <w:delText>jobRef</w:delText>
              </w:r>
            </w:del>
          </w:p>
          <w:p w14:paraId="6C584440" w14:textId="194B1068" w:rsidR="008B3670" w:rsidRDefault="008B3670" w:rsidP="008B3670">
            <w:pPr>
              <w:pStyle w:val="TAL"/>
              <w:rPr>
                <w:rFonts w:cs="Arial"/>
                <w:b/>
                <w:szCs w:val="18"/>
                <w:lang w:val="de-DE"/>
              </w:rPr>
            </w:pPr>
            <w:del w:id="1665" w:author="CR0511" w:date="2024-12-10T14:24:00Z">
              <w:r w:rsidDel="002F5EBD">
                <w:rPr>
                  <w:rFonts w:cs="Arial"/>
                  <w:szCs w:val="18"/>
                  <w:lang w:val="de-DE"/>
                </w:rPr>
                <w:delText>Sup</w:delText>
              </w:r>
              <w:r w:rsidDel="005B7B19">
                <w:rPr>
                  <w:rFonts w:cs="Arial"/>
                  <w:szCs w:val="18"/>
                  <w:lang w:val="de-DE"/>
                </w:rPr>
                <w:delText>port Qualifier</w:delText>
              </w:r>
            </w:del>
          </w:p>
        </w:tc>
        <w:tc>
          <w:tcPr>
            <w:tcW w:w="3831" w:type="pct"/>
            <w:tcBorders>
              <w:top w:val="single" w:sz="4" w:space="0" w:color="auto"/>
              <w:left w:val="single" w:sz="4" w:space="0" w:color="auto"/>
              <w:bottom w:val="single" w:sz="4" w:space="0" w:color="auto"/>
              <w:right w:val="single" w:sz="4" w:space="0" w:color="auto"/>
            </w:tcBorders>
            <w:hideMark/>
          </w:tcPr>
          <w:p w14:paraId="113F38CC" w14:textId="77777777" w:rsidR="008B3670" w:rsidRDefault="008B3670" w:rsidP="008B3670">
            <w:pPr>
              <w:spacing w:after="0"/>
              <w:rPr>
                <w:rFonts w:ascii="Arial" w:hAnsi="Arial" w:cs="Arial"/>
                <w:sz w:val="18"/>
                <w:szCs w:val="18"/>
                <w:lang w:val="de-DE"/>
              </w:rPr>
            </w:pPr>
            <w:r>
              <w:rPr>
                <w:rFonts w:ascii="Arial" w:hAnsi="Arial" w:cs="Arial"/>
                <w:noProof/>
                <w:sz w:val="18"/>
                <w:szCs w:val="18"/>
                <w:lang w:val="de-DE" w:eastAsia="zh-CN"/>
              </w:rPr>
              <w:t>Condition: This attribute shall be supported when "PerfMetricJob" or "TraceJob" are supported.</w:t>
            </w:r>
          </w:p>
        </w:tc>
      </w:tr>
      <w:tr w:rsidR="008B3670" w14:paraId="2F009A6E"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6324AA7C" w14:textId="6360BD4B" w:rsidR="00F929A6" w:rsidDel="00E14671" w:rsidRDefault="00F929A6" w:rsidP="00F929A6">
            <w:pPr>
              <w:keepNext/>
              <w:keepLines/>
              <w:spacing w:after="0"/>
              <w:rPr>
                <w:del w:id="1666" w:author="CR0481" w:date="2024-10-30T16:13:00Z"/>
                <w:rFonts w:ascii="Arial" w:eastAsia="SimSun" w:hAnsi="Arial" w:cs="Arial"/>
                <w:sz w:val="18"/>
                <w:szCs w:val="18"/>
                <w:lang w:val="de-DE" w:eastAsia="zh-CN"/>
              </w:rPr>
            </w:pPr>
            <w:ins w:id="1667" w:author="CR0481" w:date="2024-10-30T16:13:00Z">
              <w:r w:rsidRPr="00E14671">
                <w:rPr>
                  <w:rFonts w:ascii="Courier New" w:hAnsi="Courier New" w:cs="Courier New"/>
                  <w:color w:val="000000"/>
                  <w:sz w:val="18"/>
                  <w:szCs w:val="18"/>
                  <w:lang w:val="de-DE"/>
                </w:rPr>
                <w:t>jobId</w:t>
              </w:r>
              <w:del w:id="1668" w:author="MCC" w:date="2024-12-23T23:55:00Z">
                <w:r w:rsidDel="00F929A6">
                  <w:rPr>
                    <w:rFonts w:ascii="Courier New" w:hAnsi="Courier New" w:cs="Courier New"/>
                    <w:color w:val="000000"/>
                    <w:sz w:val="18"/>
                    <w:szCs w:val="18"/>
                    <w:lang w:val="de-DE"/>
                  </w:rPr>
                  <w:delText xml:space="preserve"> </w:delText>
                </w:r>
              </w:del>
            </w:ins>
            <w:del w:id="1669" w:author="CR0481" w:date="2024-10-30T16:13:00Z">
              <w:r w:rsidDel="00E14671">
                <w:rPr>
                  <w:rFonts w:ascii="Arial" w:eastAsia="SimSun" w:hAnsi="Arial" w:cs="Arial"/>
                  <w:sz w:val="18"/>
                  <w:szCs w:val="18"/>
                  <w:lang w:val="de-DE" w:eastAsia="zh-CN"/>
                </w:rPr>
                <w:delText>jobId</w:delText>
              </w:r>
            </w:del>
          </w:p>
          <w:p w14:paraId="674B2628" w14:textId="4062354A" w:rsidR="008B3670" w:rsidRDefault="008B3670" w:rsidP="008B3670">
            <w:pPr>
              <w:keepNext/>
              <w:keepLines/>
              <w:spacing w:after="0"/>
              <w:rPr>
                <w:rFonts w:ascii="Arial" w:eastAsia="SimSun" w:hAnsi="Arial" w:cs="Arial"/>
                <w:sz w:val="18"/>
                <w:szCs w:val="18"/>
                <w:lang w:val="de-DE" w:eastAsia="zh-CN"/>
              </w:rPr>
            </w:pPr>
            <w:del w:id="1670" w:author="CR0511" w:date="2024-12-10T14:24:00Z">
              <w:r w:rsidDel="005B7B19">
                <w:rPr>
                  <w:rFonts w:ascii="Arial" w:hAnsi="Arial" w:cs="Arial"/>
                  <w:sz w:val="18"/>
                  <w:szCs w:val="18"/>
                  <w:lang w:val="de-DE"/>
                </w:rPr>
                <w:delText>Support Qualifier</w:delText>
              </w:r>
            </w:del>
          </w:p>
        </w:tc>
        <w:tc>
          <w:tcPr>
            <w:tcW w:w="3831" w:type="pct"/>
            <w:tcBorders>
              <w:top w:val="single" w:sz="4" w:space="0" w:color="auto"/>
              <w:left w:val="single" w:sz="4" w:space="0" w:color="auto"/>
              <w:bottom w:val="single" w:sz="4" w:space="0" w:color="auto"/>
              <w:right w:val="single" w:sz="4" w:space="0" w:color="auto"/>
            </w:tcBorders>
            <w:hideMark/>
          </w:tcPr>
          <w:p w14:paraId="4903B9ED" w14:textId="77777777" w:rsidR="008B3670" w:rsidRDefault="008B3670" w:rsidP="008B3670">
            <w:pPr>
              <w:spacing w:after="0"/>
              <w:rPr>
                <w:rFonts w:ascii="Arial" w:eastAsia="SimSun" w:hAnsi="Arial" w:cs="Arial"/>
                <w:noProof/>
                <w:sz w:val="18"/>
                <w:szCs w:val="18"/>
                <w:lang w:val="de-DE" w:eastAsia="zh-CN"/>
              </w:rPr>
            </w:pPr>
            <w:r>
              <w:rPr>
                <w:rFonts w:ascii="Arial" w:eastAsia="SimSun" w:hAnsi="Arial" w:cs="Arial"/>
                <w:noProof/>
                <w:sz w:val="18"/>
                <w:szCs w:val="18"/>
                <w:lang w:val="de-DE" w:eastAsia="zh-CN"/>
              </w:rPr>
              <w:t xml:space="preserve">Condition: </w:t>
            </w:r>
            <w:r>
              <w:rPr>
                <w:rFonts w:ascii="Arial" w:hAnsi="Arial" w:cs="Arial"/>
                <w:noProof/>
                <w:sz w:val="18"/>
                <w:szCs w:val="18"/>
                <w:lang w:val="de-DE" w:eastAsia="zh-CN"/>
              </w:rPr>
              <w:t>This attribute shall be supported when "PerfMetricJob" or "TraceJob" are supported.</w:t>
            </w:r>
          </w:p>
        </w:tc>
      </w:tr>
    </w:tbl>
    <w:p w14:paraId="453145ED" w14:textId="77777777" w:rsidR="00BD0671" w:rsidRDefault="00BD0671" w:rsidP="00BD0671">
      <w:pPr>
        <w:rPr>
          <w:lang w:val="en-US"/>
        </w:rPr>
      </w:pPr>
    </w:p>
    <w:p w14:paraId="0E547862" w14:textId="6916A5C5" w:rsidR="00BD0671" w:rsidRDefault="00BD0671" w:rsidP="00BD0671">
      <w:pPr>
        <w:pStyle w:val="Heading4"/>
      </w:pPr>
      <w:bookmarkStart w:id="1671" w:name="_Toc178092562"/>
      <w:r>
        <w:t>4.3.</w:t>
      </w:r>
      <w:r w:rsidR="0000533E">
        <w:t>44</w:t>
      </w:r>
      <w:r>
        <w:t>.4</w:t>
      </w:r>
      <w:r>
        <w:tab/>
        <w:t>Notifications</w:t>
      </w:r>
      <w:bookmarkEnd w:id="1671"/>
    </w:p>
    <w:p w14:paraId="599AEE90" w14:textId="77777777" w:rsidR="00BD0671" w:rsidRDefault="00BD0671" w:rsidP="00BD0671">
      <w:r>
        <w:t>The common notifications defined in clause 4.5 are valid for this IOC, without exceptions or additions.</w:t>
      </w:r>
    </w:p>
    <w:p w14:paraId="3873E360" w14:textId="77777777" w:rsidR="00F929A6" w:rsidRDefault="00F929A6" w:rsidP="00F929A6">
      <w:pPr>
        <w:pStyle w:val="Heading3"/>
      </w:pPr>
      <w:bookmarkStart w:id="1672" w:name="_Toc178092564"/>
      <w:bookmarkStart w:id="1673" w:name="_Toc162446413"/>
      <w:r>
        <w:t>4.3.45</w:t>
      </w:r>
      <w:r>
        <w:tab/>
      </w:r>
      <w:ins w:id="1674" w:author="CR0481" w:date="2024-10-30T16:13:00Z">
        <w:r w:rsidRPr="00354AB7">
          <w:rPr>
            <w:rFonts w:ascii="Courier New" w:hAnsi="Courier New" w:cs="Courier New"/>
            <w:szCs w:val="28"/>
            <w:lang w:val="fr-FR"/>
          </w:rPr>
          <w:t>File</w:t>
        </w:r>
      </w:ins>
      <w:del w:id="1675" w:author="CR0481" w:date="2024-10-30T16:13:00Z">
        <w:r w:rsidDel="00BC6BC9">
          <w:delText>File</w:delText>
        </w:r>
      </w:del>
      <w:bookmarkEnd w:id="1673"/>
    </w:p>
    <w:p w14:paraId="63DE5FD6" w14:textId="2D0B9ACE" w:rsidR="00BD0671" w:rsidRDefault="00BD0671" w:rsidP="00BD0671">
      <w:pPr>
        <w:pStyle w:val="Heading4"/>
      </w:pPr>
      <w:r>
        <w:t>4.3.</w:t>
      </w:r>
      <w:r w:rsidR="0000533E">
        <w:t>45</w:t>
      </w:r>
      <w:r>
        <w:t>.1</w:t>
      </w:r>
      <w:r>
        <w:tab/>
        <w:t>Definition</w:t>
      </w:r>
      <w:bookmarkEnd w:id="1672"/>
    </w:p>
    <w:p w14:paraId="3C431194" w14:textId="77777777" w:rsidR="00F929A6" w:rsidRDefault="00F929A6" w:rsidP="00F929A6">
      <w:pPr>
        <w:rPr>
          <w:lang w:val="en-US"/>
        </w:rPr>
      </w:pPr>
      <w:bookmarkStart w:id="1676" w:name="_Toc178092565"/>
      <w:r>
        <w:rPr>
          <w:lang w:val="en-US"/>
        </w:rPr>
        <w:t xml:space="preserve">This IOC represents a file. It is name-contained by </w:t>
      </w:r>
      <w:del w:id="1677" w:author="CR0481" w:date="2024-10-30T16:13:00Z">
        <w:r w:rsidDel="00C45E67">
          <w:rPr>
            <w:lang w:val="en-US"/>
          </w:rPr>
          <w:delText>"Files"</w:delText>
        </w:r>
      </w:del>
      <w:ins w:id="1678" w:author="CR0481" w:date="2024-10-30T16:13:00Z">
        <w:r w:rsidRPr="00C45E67">
          <w:rPr>
            <w:rFonts w:ascii="Courier New" w:hAnsi="Courier New" w:cs="Courier New"/>
          </w:rPr>
          <w:t>Files</w:t>
        </w:r>
      </w:ins>
      <w:r>
        <w:rPr>
          <w:lang w:val="en-US"/>
        </w:rPr>
        <w:t>.</w:t>
      </w:r>
    </w:p>
    <w:p w14:paraId="74064144" w14:textId="77777777" w:rsidR="00F929A6" w:rsidRDefault="00F929A6" w:rsidP="00F929A6">
      <w:pPr>
        <w:rPr>
          <w:lang w:val="en-US"/>
        </w:rPr>
      </w:pPr>
      <w:r>
        <w:rPr>
          <w:lang w:val="en-US"/>
        </w:rPr>
        <w:t xml:space="preserve">When a file becomes available on a MnS producer for retrieval by a MnS consumer, the MnS producer shall create a </w:t>
      </w:r>
      <w:ins w:id="1679" w:author="CR0481" w:date="2024-10-30T16:13:00Z">
        <w:r w:rsidRPr="00C45E67">
          <w:rPr>
            <w:rFonts w:ascii="Courier New" w:hAnsi="Courier New" w:cs="Courier New"/>
          </w:rPr>
          <w:t>File</w:t>
        </w:r>
        <w:r w:rsidDel="00C45E67">
          <w:rPr>
            <w:lang w:val="en-US"/>
          </w:rPr>
          <w:t xml:space="preserve"> </w:t>
        </w:r>
      </w:ins>
      <w:del w:id="1680" w:author="CR0481" w:date="2024-10-30T16:13:00Z">
        <w:r w:rsidDel="00C45E67">
          <w:rPr>
            <w:lang w:val="en-US"/>
          </w:rPr>
          <w:delText xml:space="preserve">"File" </w:delText>
        </w:r>
      </w:del>
      <w:r>
        <w:rPr>
          <w:lang w:val="en-US"/>
        </w:rPr>
        <w:t>instance representing that file.</w:t>
      </w:r>
    </w:p>
    <w:p w14:paraId="2F02BA20" w14:textId="77777777" w:rsidR="00F929A6" w:rsidRDefault="00F929A6" w:rsidP="00F929A6">
      <w:pPr>
        <w:rPr>
          <w:lang w:val="en-US"/>
        </w:rPr>
      </w:pPr>
      <w:r>
        <w:rPr>
          <w:lang w:val="en-US"/>
        </w:rPr>
        <w:t xml:space="preserve">The time of creation shall be captured by the MnS producer in the </w:t>
      </w:r>
      <w:ins w:id="1681" w:author="CR0481" w:date="2024-10-30T16:13:00Z">
        <w:r w:rsidRPr="00AE71A0">
          <w:rPr>
            <w:rFonts w:ascii="Courier New" w:hAnsi="Courier New" w:cs="Courier New"/>
            <w:lang w:val="de-DE" w:eastAsia="zh-CN"/>
          </w:rPr>
          <w:t>fileReadyTime</w:t>
        </w:r>
      </w:ins>
      <w:del w:id="1682" w:author="CR0481" w:date="2024-10-30T16:13:00Z">
        <w:r w:rsidDel="00AE71A0">
          <w:rPr>
            <w:lang w:val="en-US"/>
          </w:rPr>
          <w:delText>"fileReadyTime"</w:delText>
        </w:r>
      </w:del>
      <w:r>
        <w:rPr>
          <w:lang w:val="en-US"/>
        </w:rPr>
        <w:t xml:space="preserve"> attribute. The MnS producer shall keep the file at least until the time specified by </w:t>
      </w:r>
      <w:ins w:id="1683" w:author="CR0481" w:date="2024-10-30T16:13:00Z">
        <w:r w:rsidRPr="00AE71A0">
          <w:rPr>
            <w:rFonts w:ascii="Courier New" w:hAnsi="Courier New" w:cs="Courier New"/>
            <w:lang w:val="de-DE" w:eastAsia="zh-CN"/>
          </w:rPr>
          <w:t>fileExpirationTime</w:t>
        </w:r>
      </w:ins>
      <w:del w:id="1684" w:author="CR0481" w:date="2024-10-30T16:13:00Z">
        <w:r w:rsidDel="00AE71A0">
          <w:rPr>
            <w:lang w:val="en-US"/>
          </w:rPr>
          <w:delText>"fileExpirationTime"</w:delText>
        </w:r>
      </w:del>
      <w:r>
        <w:rPr>
          <w:lang w:val="en-US"/>
        </w:rPr>
        <w:t xml:space="preserve">. After that time the MnS producer may delete the </w:t>
      </w:r>
      <w:ins w:id="1685" w:author="CR0481" w:date="2024-10-30T16:13:00Z">
        <w:r w:rsidRPr="00C45E67">
          <w:rPr>
            <w:rFonts w:ascii="Courier New" w:hAnsi="Courier New" w:cs="Courier New"/>
          </w:rPr>
          <w:t>File</w:t>
        </w:r>
        <w:r w:rsidDel="00446FE4">
          <w:rPr>
            <w:lang w:val="en-US"/>
          </w:rPr>
          <w:t xml:space="preserve"> </w:t>
        </w:r>
      </w:ins>
      <w:del w:id="1686" w:author="CR0481" w:date="2024-10-30T16:13:00Z">
        <w:r w:rsidDel="00446FE4">
          <w:rPr>
            <w:lang w:val="en-US"/>
          </w:rPr>
          <w:delText xml:space="preserve">"File" </w:delText>
        </w:r>
      </w:del>
      <w:r>
        <w:rPr>
          <w:lang w:val="en-US"/>
        </w:rPr>
        <w:t xml:space="preserve">instance. The </w:t>
      </w:r>
      <w:del w:id="1687" w:author="CR0481" w:date="2024-10-30T16:13:00Z">
        <w:r w:rsidDel="00AE71A0">
          <w:rPr>
            <w:lang w:val="en-US"/>
          </w:rPr>
          <w:delText>"</w:delText>
        </w:r>
      </w:del>
      <w:ins w:id="1688" w:author="CR0481" w:date="2024-10-30T16:13:00Z">
        <w:r w:rsidRPr="00AE71A0">
          <w:rPr>
            <w:rFonts w:ascii="Courier New" w:hAnsi="Courier New" w:cs="Courier New"/>
            <w:lang w:val="de-DE" w:eastAsia="zh-CN"/>
          </w:rPr>
          <w:t>fileExpirationTime</w:t>
        </w:r>
        <w:r>
          <w:rPr>
            <w:rFonts w:ascii="Courier New" w:hAnsi="Courier New" w:cs="Courier New"/>
            <w:lang w:val="de-DE" w:eastAsia="zh-CN"/>
          </w:rPr>
          <w:t xml:space="preserve"> </w:t>
        </w:r>
      </w:ins>
      <w:del w:id="1689" w:author="CR0481" w:date="2024-10-30T16:13:00Z">
        <w:r w:rsidDel="00AE71A0">
          <w:rPr>
            <w:lang w:val="en-US"/>
          </w:rPr>
          <w:delText xml:space="preserve">fileExpirationTime" </w:delText>
        </w:r>
      </w:del>
      <w:r>
        <w:rPr>
          <w:lang w:val="en-US"/>
        </w:rPr>
        <w:t>is determined by the MnS producer based on considerations such as available storage space or file retention policies.</w:t>
      </w:r>
    </w:p>
    <w:p w14:paraId="16AB312C" w14:textId="77777777" w:rsidR="00F929A6" w:rsidRDefault="00F929A6" w:rsidP="00F929A6">
      <w:pPr>
        <w:rPr>
          <w:lang w:val="en-US"/>
        </w:rPr>
      </w:pPr>
      <w:r>
        <w:rPr>
          <w:lang w:val="en-US"/>
        </w:rPr>
        <w:t xml:space="preserve">The attributes </w:t>
      </w:r>
      <w:ins w:id="1690" w:author="CR0481" w:date="2024-10-30T16:13:00Z">
        <w:r w:rsidRPr="00AE71A0">
          <w:rPr>
            <w:rFonts w:ascii="Courier New" w:hAnsi="Courier New" w:cs="Courier New"/>
            <w:lang w:val="de-DE" w:eastAsia="zh-CN"/>
          </w:rPr>
          <w:t>fileSize</w:t>
        </w:r>
      </w:ins>
      <w:del w:id="1691" w:author="CR0481" w:date="2024-10-30T16:13:00Z">
        <w:r w:rsidDel="00AE71A0">
          <w:rPr>
            <w:lang w:val="en-US"/>
          </w:rPr>
          <w:delText>"fileSize"</w:delText>
        </w:r>
      </w:del>
      <w:r>
        <w:rPr>
          <w:lang w:val="en-US"/>
        </w:rPr>
        <w:t xml:space="preserve">, </w:t>
      </w:r>
      <w:ins w:id="1692" w:author="CR0481" w:date="2024-10-30T16:13:00Z">
        <w:r w:rsidRPr="00AE71A0">
          <w:rPr>
            <w:rFonts w:ascii="Courier New" w:hAnsi="Courier New" w:cs="Courier New"/>
            <w:lang w:val="de-DE" w:eastAsia="zh-CN"/>
          </w:rPr>
          <w:t>fileCompression</w:t>
        </w:r>
      </w:ins>
      <w:del w:id="1693" w:author="CR0481" w:date="2024-10-30T16:13:00Z">
        <w:r w:rsidDel="00AE71A0">
          <w:rPr>
            <w:lang w:val="en-US"/>
          </w:rPr>
          <w:delText>"fileCompression"</w:delText>
        </w:r>
      </w:del>
      <w:r>
        <w:rPr>
          <w:lang w:val="en-US"/>
        </w:rPr>
        <w:t xml:space="preserve">, </w:t>
      </w:r>
      <w:ins w:id="1694" w:author="CR0481" w:date="2024-10-30T16:13:00Z">
        <w:r w:rsidRPr="00AE71A0">
          <w:rPr>
            <w:rFonts w:ascii="Courier New" w:hAnsi="Courier New" w:cs="Courier New"/>
            <w:lang w:val="de-DE" w:eastAsia="zh-CN"/>
          </w:rPr>
          <w:t>fileDataType</w:t>
        </w:r>
      </w:ins>
      <w:del w:id="1695" w:author="CR0481" w:date="2024-10-30T16:13:00Z">
        <w:r w:rsidDel="00AE71A0">
          <w:rPr>
            <w:lang w:val="en-US"/>
          </w:rPr>
          <w:delText>"fileDataType"</w:delText>
        </w:r>
      </w:del>
      <w:r>
        <w:rPr>
          <w:lang w:val="en-US"/>
        </w:rPr>
        <w:t xml:space="preserve"> and </w:t>
      </w:r>
      <w:ins w:id="1696" w:author="CR0481" w:date="2024-10-30T16:13:00Z">
        <w:r w:rsidRPr="00AE71A0">
          <w:rPr>
            <w:rFonts w:ascii="Courier New" w:hAnsi="Courier New" w:cs="Courier New"/>
            <w:lang w:val="de-DE" w:eastAsia="zh-CN"/>
          </w:rPr>
          <w:t>fileFormat</w:t>
        </w:r>
      </w:ins>
      <w:del w:id="1697" w:author="CR0481" w:date="2024-10-30T16:13:00Z">
        <w:r w:rsidDel="00AE71A0">
          <w:rPr>
            <w:lang w:val="en-US"/>
          </w:rPr>
          <w:delText>"fileFormat"</w:delText>
        </w:r>
      </w:del>
      <w:r>
        <w:rPr>
          <w:lang w:val="en-US"/>
        </w:rPr>
        <w:t xml:space="preserve"> describe the file properties.</w:t>
      </w:r>
    </w:p>
    <w:p w14:paraId="408A2CC4" w14:textId="77777777" w:rsidR="00F929A6" w:rsidRDefault="00F929A6" w:rsidP="00F929A6">
      <w:pPr>
        <w:rPr>
          <w:lang w:val="en-US"/>
        </w:rPr>
      </w:pPr>
      <w:r>
        <w:rPr>
          <w:lang w:val="en-US"/>
        </w:rPr>
        <w:t xml:space="preserve">The </w:t>
      </w:r>
      <w:ins w:id="1698" w:author="CR0481" w:date="2024-10-30T16:13:00Z">
        <w:r w:rsidRPr="0093015D">
          <w:rPr>
            <w:rFonts w:ascii="Courier New" w:hAnsi="Courier New" w:cs="Courier New"/>
          </w:rPr>
          <w:t>fileLocation</w:t>
        </w:r>
        <w:r w:rsidDel="0093015D">
          <w:rPr>
            <w:lang w:val="en-US"/>
          </w:rPr>
          <w:t xml:space="preserve"> </w:t>
        </w:r>
      </w:ins>
      <w:del w:id="1699" w:author="CR0481" w:date="2024-10-30T16:13:00Z">
        <w:r w:rsidDel="0093015D">
          <w:rPr>
            <w:lang w:val="en-US"/>
          </w:rPr>
          <w:delText xml:space="preserve">"fileLocation" </w:delText>
        </w:r>
      </w:del>
      <w:r>
        <w:rPr>
          <w:lang w:val="en-US"/>
        </w:rPr>
        <w:t>attribute indicates the address where the file can be retrieved. The address includes the file transfer protocol (schema). Allowed file transfer protocols are "sftp", "ftpes" and "https".</w:t>
      </w:r>
    </w:p>
    <w:p w14:paraId="0FE4357F" w14:textId="77777777" w:rsidR="00F929A6" w:rsidRDefault="00F929A6" w:rsidP="00F929A6">
      <w:pPr>
        <w:rPr>
          <w:lang w:val="en-US"/>
        </w:rPr>
      </w:pPr>
      <w:r>
        <w:rPr>
          <w:lang w:val="en-US"/>
        </w:rPr>
        <w:t xml:space="preserve">The value of </w:t>
      </w:r>
      <w:ins w:id="1700" w:author="CR0481" w:date="2024-10-30T16:13:00Z">
        <w:r w:rsidRPr="0093015D">
          <w:rPr>
            <w:rFonts w:ascii="Courier New" w:hAnsi="Courier New" w:cs="Courier New"/>
          </w:rPr>
          <w:t>fileLocation</w:t>
        </w:r>
        <w:r w:rsidDel="0093015D">
          <w:rPr>
            <w:lang w:val="en-US"/>
          </w:rPr>
          <w:t xml:space="preserve"> </w:t>
        </w:r>
      </w:ins>
      <w:del w:id="1701" w:author="CR0481" w:date="2024-10-30T16:13:00Z">
        <w:r w:rsidDel="0093015D">
          <w:rPr>
            <w:lang w:val="en-US"/>
          </w:rPr>
          <w:delText xml:space="preserve">"fileLocation" </w:delText>
        </w:r>
      </w:del>
      <w:r>
        <w:rPr>
          <w:lang w:val="en-US"/>
        </w:rPr>
        <w:t xml:space="preserve">can be identical to or different from the address of the </w:t>
      </w:r>
      <w:ins w:id="1702" w:author="CR0481" w:date="2024-10-30T16:13:00Z">
        <w:r w:rsidRPr="00C45E67">
          <w:rPr>
            <w:rFonts w:ascii="Courier New" w:hAnsi="Courier New" w:cs="Courier New"/>
          </w:rPr>
          <w:t>File</w:t>
        </w:r>
        <w:r w:rsidDel="00446FE4">
          <w:rPr>
            <w:lang w:val="en-US"/>
          </w:rPr>
          <w:t xml:space="preserve"> </w:t>
        </w:r>
      </w:ins>
      <w:del w:id="1703" w:author="CR0481" w:date="2024-10-30T16:13:00Z">
        <w:r w:rsidDel="00446FE4">
          <w:rPr>
            <w:lang w:val="en-US"/>
          </w:rPr>
          <w:delText xml:space="preserve">"File" </w:delText>
        </w:r>
      </w:del>
      <w:r>
        <w:rPr>
          <w:lang w:val="en-US"/>
        </w:rPr>
        <w:t xml:space="preserve">instance. The attribute </w:t>
      </w:r>
      <w:ins w:id="1704" w:author="CR0481" w:date="2024-10-30T16:13:00Z">
        <w:r w:rsidRPr="00AE71A0">
          <w:rPr>
            <w:rFonts w:ascii="Courier New" w:hAnsi="Courier New" w:cs="Courier New"/>
            <w:lang w:val="de-DE" w:eastAsia="zh-CN"/>
          </w:rPr>
          <w:t>fileContent</w:t>
        </w:r>
      </w:ins>
      <w:del w:id="1705" w:author="CR0481" w:date="2024-10-30T16:13:00Z">
        <w:r w:rsidDel="00AE71A0">
          <w:rPr>
            <w:lang w:val="en-US"/>
          </w:rPr>
          <w:delText>"fileContent"</w:delText>
        </w:r>
      </w:del>
      <w:r>
        <w:rPr>
          <w:lang w:val="en-US"/>
        </w:rPr>
        <w:t xml:space="preserve"> is provided for retrieving the actual file content. When identifying in the Read request a </w:t>
      </w:r>
      <w:ins w:id="1706" w:author="CR0481" w:date="2024-10-30T16:13:00Z">
        <w:r w:rsidRPr="00C45E67">
          <w:rPr>
            <w:rFonts w:ascii="Courier New" w:hAnsi="Courier New" w:cs="Courier New"/>
          </w:rPr>
          <w:t>File</w:t>
        </w:r>
        <w:r w:rsidDel="00446FE4">
          <w:rPr>
            <w:lang w:val="en-US"/>
          </w:rPr>
          <w:t xml:space="preserve"> </w:t>
        </w:r>
      </w:ins>
      <w:del w:id="1707" w:author="CR0481" w:date="2024-10-30T16:13:00Z">
        <w:r w:rsidDel="00446FE4">
          <w:rPr>
            <w:lang w:val="en-US"/>
          </w:rPr>
          <w:delText xml:space="preserve">"File" </w:delText>
        </w:r>
      </w:del>
      <w:r>
        <w:rPr>
          <w:lang w:val="en-US"/>
        </w:rPr>
        <w:t xml:space="preserve">instance and specifying only the </w:t>
      </w:r>
      <w:ins w:id="1708" w:author="CR0481" w:date="2024-10-30T16:13:00Z">
        <w:r w:rsidRPr="00AE71A0">
          <w:rPr>
            <w:rFonts w:ascii="Courier New" w:hAnsi="Courier New" w:cs="Courier New"/>
            <w:lang w:val="de-DE" w:eastAsia="zh-CN"/>
          </w:rPr>
          <w:t>fileContent</w:t>
        </w:r>
      </w:ins>
      <w:del w:id="1709" w:author="CR0481" w:date="2024-10-30T16:13:00Z">
        <w:r w:rsidDel="00AE71A0">
          <w:rPr>
            <w:lang w:val="en-US"/>
          </w:rPr>
          <w:delText>"fileContent"</w:delText>
        </w:r>
      </w:del>
      <w:r>
        <w:rPr>
          <w:lang w:val="en-US"/>
        </w:rPr>
        <w:t xml:space="preserve"> attribute be returned, then only the file content shall be returned in the response. Note, as usual, multiple attributes can be specified to be returned, so that the file content together with some or all file meta data attributes can be returned in response to a single request.</w:t>
      </w:r>
    </w:p>
    <w:p w14:paraId="40E4F7E4" w14:textId="77777777" w:rsidR="00F929A6" w:rsidRDefault="00F929A6" w:rsidP="00F929A6">
      <w:pPr>
        <w:rPr>
          <w:lang w:val="en-US"/>
        </w:rPr>
      </w:pPr>
      <w:r>
        <w:rPr>
          <w:lang w:val="en-US"/>
        </w:rPr>
        <w:t xml:space="preserve">In case the </w:t>
      </w:r>
      <w:ins w:id="1710" w:author="CR0481" w:date="2024-10-30T16:13:00Z">
        <w:r w:rsidRPr="0093015D">
          <w:rPr>
            <w:rFonts w:ascii="Courier New" w:hAnsi="Courier New" w:cs="Courier New"/>
          </w:rPr>
          <w:t>fileLocation</w:t>
        </w:r>
        <w:r w:rsidDel="0093015D">
          <w:rPr>
            <w:lang w:val="en-US"/>
          </w:rPr>
          <w:t xml:space="preserve"> </w:t>
        </w:r>
      </w:ins>
      <w:del w:id="1711" w:author="CR0481" w:date="2024-10-30T16:13:00Z">
        <w:r w:rsidDel="0093015D">
          <w:rPr>
            <w:lang w:val="en-US"/>
          </w:rPr>
          <w:delText xml:space="preserve">"fileLocation" </w:delText>
        </w:r>
      </w:del>
      <w:r>
        <w:rPr>
          <w:lang w:val="en-US"/>
        </w:rPr>
        <w:t xml:space="preserve">specifies a location different than the </w:t>
      </w:r>
      <w:ins w:id="1712" w:author="CR0481" w:date="2024-10-30T16:13:00Z">
        <w:r w:rsidRPr="00C45E67">
          <w:rPr>
            <w:rFonts w:ascii="Courier New" w:hAnsi="Courier New" w:cs="Courier New"/>
          </w:rPr>
          <w:t>File</w:t>
        </w:r>
        <w:r w:rsidDel="00446FE4">
          <w:rPr>
            <w:lang w:val="en-US"/>
          </w:rPr>
          <w:t xml:space="preserve"> </w:t>
        </w:r>
      </w:ins>
      <w:del w:id="1713" w:author="CR0481" w:date="2024-10-30T16:13:00Z">
        <w:r w:rsidDel="00446FE4">
          <w:rPr>
            <w:lang w:val="en-US"/>
          </w:rPr>
          <w:delText xml:space="preserve">"File" </w:delText>
        </w:r>
      </w:del>
      <w:r>
        <w:rPr>
          <w:lang w:val="en-US"/>
        </w:rPr>
        <w:t xml:space="preserve">object location, then the attribute </w:t>
      </w:r>
      <w:ins w:id="1714" w:author="CR0481" w:date="2024-10-30T16:13:00Z">
        <w:r w:rsidRPr="00AE71A0">
          <w:rPr>
            <w:rFonts w:ascii="Courier New" w:hAnsi="Courier New" w:cs="Courier New"/>
            <w:lang w:val="de-DE" w:eastAsia="zh-CN"/>
          </w:rPr>
          <w:t>fileContent</w:t>
        </w:r>
      </w:ins>
      <w:del w:id="1715" w:author="CR0481" w:date="2024-10-30T16:13:00Z">
        <w:r w:rsidDel="00AE71A0">
          <w:rPr>
            <w:lang w:val="en-US"/>
          </w:rPr>
          <w:delText>"fileContent"</w:delText>
        </w:r>
      </w:del>
      <w:r>
        <w:rPr>
          <w:lang w:val="en-US"/>
        </w:rPr>
        <w:t xml:space="preserve"> cannot be used for retrieving the file content. For example, the </w:t>
      </w:r>
      <w:ins w:id="1716" w:author="CR0481" w:date="2024-10-30T16:13:00Z">
        <w:r w:rsidRPr="00C45E67">
          <w:rPr>
            <w:rFonts w:ascii="Courier New" w:hAnsi="Courier New" w:cs="Courier New"/>
          </w:rPr>
          <w:t>File</w:t>
        </w:r>
        <w:r w:rsidDel="00446FE4">
          <w:rPr>
            <w:lang w:val="en-US"/>
          </w:rPr>
          <w:t xml:space="preserve"> </w:t>
        </w:r>
      </w:ins>
      <w:del w:id="1717" w:author="CR0481" w:date="2024-10-30T16:13:00Z">
        <w:r w:rsidDel="00446FE4">
          <w:rPr>
            <w:lang w:val="en-US"/>
          </w:rPr>
          <w:delText xml:space="preserve">"File" </w:delText>
        </w:r>
      </w:del>
      <w:r>
        <w:rPr>
          <w:lang w:val="en-US"/>
        </w:rPr>
        <w:t>object location may be given by</w:t>
      </w:r>
    </w:p>
    <w:p w14:paraId="2B06CCDB" w14:textId="77777777" w:rsidR="00F929A6" w:rsidRDefault="00F929A6" w:rsidP="00F929A6">
      <w:pPr>
        <w:rPr>
          <w:lang w:val="en-US"/>
        </w:rPr>
      </w:pPr>
      <w:r>
        <w:rPr>
          <w:lang w:val="en-US"/>
        </w:rPr>
        <w:t xml:space="preserve">    "https://companyA.com/ManagedElement=1/Files=1/File=1</w:t>
      </w:r>
    </w:p>
    <w:p w14:paraId="3EEDBE08" w14:textId="77777777" w:rsidR="00F929A6" w:rsidRDefault="00F929A6" w:rsidP="00F929A6">
      <w:pPr>
        <w:rPr>
          <w:lang w:val="en-US"/>
        </w:rPr>
      </w:pPr>
      <w:r>
        <w:rPr>
          <w:lang w:val="en-US"/>
        </w:rPr>
        <w:lastRenderedPageBreak/>
        <w:t xml:space="preserve">and the value of the </w:t>
      </w:r>
      <w:ins w:id="1718" w:author="CR0481" w:date="2024-10-30T16:13:00Z">
        <w:r w:rsidRPr="0093015D">
          <w:rPr>
            <w:rFonts w:ascii="Courier New" w:hAnsi="Courier New" w:cs="Courier New"/>
          </w:rPr>
          <w:t>fileLocation</w:t>
        </w:r>
        <w:r w:rsidDel="00536677">
          <w:rPr>
            <w:lang w:val="en-US"/>
          </w:rPr>
          <w:t xml:space="preserve"> </w:t>
        </w:r>
      </w:ins>
      <w:del w:id="1719" w:author="CR0481" w:date="2024-10-30T16:13:00Z">
        <w:r w:rsidDel="00536677">
          <w:rPr>
            <w:lang w:val="en-US"/>
          </w:rPr>
          <w:delText xml:space="preserve">"fileLocation" </w:delText>
        </w:r>
      </w:del>
      <w:r>
        <w:rPr>
          <w:lang w:val="en-US"/>
        </w:rPr>
        <w:t>attribute by</w:t>
      </w:r>
    </w:p>
    <w:p w14:paraId="41A015E4" w14:textId="77777777" w:rsidR="00F929A6" w:rsidRDefault="00F929A6" w:rsidP="00F929A6">
      <w:pPr>
        <w:rPr>
          <w:lang w:val="en-US"/>
        </w:rPr>
      </w:pPr>
      <w:r>
        <w:rPr>
          <w:lang w:val="en-US"/>
        </w:rPr>
        <w:t xml:space="preserve">    "sftp://companyA.com/datastore/fileName.xml"</w:t>
      </w:r>
    </w:p>
    <w:p w14:paraId="3574B5A1" w14:textId="77777777" w:rsidR="00F929A6" w:rsidRDefault="00F929A6" w:rsidP="00F929A6">
      <w:pPr>
        <w:rPr>
          <w:lang w:val="en-US"/>
        </w:rPr>
      </w:pPr>
      <w:r>
        <w:rPr>
          <w:lang w:val="en-US"/>
        </w:rPr>
        <w:t xml:space="preserve">In this case the file needs to be retrieved using "sftp" from "sftp://companyA.com/datastore/fileName.xml". Attempts to read the </w:t>
      </w:r>
      <w:ins w:id="1720" w:author="CR0481" w:date="2024-10-30T16:13:00Z">
        <w:r w:rsidRPr="00AE71A0">
          <w:rPr>
            <w:rFonts w:ascii="Courier New" w:hAnsi="Courier New" w:cs="Courier New"/>
            <w:lang w:val="de-DE" w:eastAsia="zh-CN"/>
          </w:rPr>
          <w:t>fileContent</w:t>
        </w:r>
      </w:ins>
      <w:del w:id="1721" w:author="CR0481" w:date="2024-10-30T16:13:00Z">
        <w:r w:rsidDel="00AE71A0">
          <w:rPr>
            <w:lang w:val="en-US"/>
          </w:rPr>
          <w:delText>"fileContent"</w:delText>
        </w:r>
      </w:del>
      <w:r>
        <w:rPr>
          <w:lang w:val="en-US"/>
        </w:rPr>
        <w:t xml:space="preserve"> attribute shall return an error.</w:t>
      </w:r>
    </w:p>
    <w:p w14:paraId="5968A73F" w14:textId="77777777" w:rsidR="00F929A6" w:rsidRDefault="00F929A6" w:rsidP="00F929A6">
      <w:pPr>
        <w:rPr>
          <w:lang w:val="en-US"/>
        </w:rPr>
      </w:pPr>
      <w:bookmarkStart w:id="1722" w:name="_Hlk83990309"/>
      <w:r>
        <w:rPr>
          <w:lang w:val="en-US"/>
        </w:rPr>
        <w:t>When the file retrieval NRM fragment is used together with a data collection job (</w:t>
      </w:r>
      <w:del w:id="1723" w:author="CR0481" w:date="2024-10-30T16:13:00Z">
        <w:r w:rsidDel="00446FE4">
          <w:rPr>
            <w:lang w:val="en-US"/>
          </w:rPr>
          <w:delText>"PerfMetricJob"</w:delText>
        </w:r>
      </w:del>
      <w:ins w:id="1724" w:author="CR0481" w:date="2024-10-30T16:13:00Z">
        <w:r w:rsidRPr="002005EB">
          <w:rPr>
            <w:rFonts w:ascii="Courier New" w:hAnsi="Courier New" w:cs="Courier New"/>
          </w:rPr>
          <w:t>PerfMetricJob</w:t>
        </w:r>
        <w:r>
          <w:rPr>
            <w:rFonts w:ascii="Courier New" w:hAnsi="Courier New" w:cs="Courier New"/>
          </w:rPr>
          <w:t xml:space="preserve"> </w:t>
        </w:r>
      </w:ins>
      <w:del w:id="1725" w:author="CR0481" w:date="2024-10-30T16:13:00Z">
        <w:r w:rsidDel="00446FE4">
          <w:rPr>
            <w:lang w:val="en-US"/>
          </w:rPr>
          <w:delText xml:space="preserve"> </w:delText>
        </w:r>
      </w:del>
      <w:r>
        <w:rPr>
          <w:lang w:val="en-US"/>
        </w:rPr>
        <w:t xml:space="preserve">or </w:t>
      </w:r>
      <w:ins w:id="1726" w:author="CR0481" w:date="2024-10-30T16:13:00Z">
        <w:r w:rsidRPr="00446FE4">
          <w:rPr>
            <w:rFonts w:ascii="Courier New" w:hAnsi="Courier New" w:cs="Courier New"/>
          </w:rPr>
          <w:t>TraceJob</w:t>
        </w:r>
      </w:ins>
      <w:del w:id="1727" w:author="CR0481" w:date="2024-10-30T16:13:00Z">
        <w:r w:rsidDel="00446FE4">
          <w:rPr>
            <w:lang w:val="en-US"/>
          </w:rPr>
          <w:delText>"TraceJob"</w:delText>
        </w:r>
      </w:del>
      <w:r>
        <w:rPr>
          <w:lang w:val="en-US"/>
        </w:rPr>
        <w:t>) the following provisions shall apply:</w:t>
      </w:r>
    </w:p>
    <w:p w14:paraId="1EE4F9D9" w14:textId="77777777" w:rsidR="00F929A6" w:rsidRDefault="00F929A6" w:rsidP="00F929A6">
      <w:pPr>
        <w:pStyle w:val="B1"/>
        <w:rPr>
          <w:lang w:val="en-US"/>
        </w:rPr>
      </w:pPr>
      <w:r>
        <w:rPr>
          <w:lang w:val="en-US"/>
        </w:rPr>
        <w:t>-</w:t>
      </w:r>
      <w:r>
        <w:rPr>
          <w:lang w:val="en-US"/>
        </w:rPr>
        <w:tab/>
        <w:t xml:space="preserve">The attributes </w:t>
      </w:r>
      <w:ins w:id="1728" w:author="CR0481" w:date="2024-10-30T16:13:00Z">
        <w:r w:rsidRPr="004B758C">
          <w:rPr>
            <w:rFonts w:ascii="Courier New" w:hAnsi="Courier New" w:cs="Courier New"/>
            <w:color w:val="000000"/>
            <w:lang w:val="de-DE"/>
          </w:rPr>
          <w:t>jobRef</w:t>
        </w:r>
      </w:ins>
      <w:del w:id="1729" w:author="CR0481" w:date="2024-10-30T16:13:00Z">
        <w:r w:rsidDel="004B758C">
          <w:rPr>
            <w:lang w:val="en-US"/>
          </w:rPr>
          <w:delText>"</w:delText>
        </w:r>
        <w:r w:rsidDel="004B758C">
          <w:rPr>
            <w:rFonts w:cs="Arial"/>
            <w:color w:val="000000"/>
          </w:rPr>
          <w:delText>jobRef</w:delText>
        </w:r>
        <w:r w:rsidDel="004B758C">
          <w:rPr>
            <w:lang w:val="en-US"/>
          </w:rPr>
          <w:delText>"</w:delText>
        </w:r>
      </w:del>
      <w:r>
        <w:rPr>
          <w:lang w:val="en-US"/>
        </w:rPr>
        <w:t xml:space="preserve"> and </w:t>
      </w:r>
      <w:ins w:id="1730" w:author="CR0481" w:date="2024-10-30T16:13:00Z">
        <w:r w:rsidRPr="00C45E67">
          <w:rPr>
            <w:rFonts w:ascii="Courier New" w:hAnsi="Courier New" w:cs="Courier New"/>
          </w:rPr>
          <w:t>jobId</w:t>
        </w:r>
        <w:r w:rsidDel="00234626">
          <w:rPr>
            <w:lang w:val="en-US"/>
          </w:rPr>
          <w:t xml:space="preserve"> </w:t>
        </w:r>
      </w:ins>
      <w:del w:id="1731" w:author="CR0481" w:date="2024-10-30T16:13:00Z">
        <w:r w:rsidDel="00234626">
          <w:rPr>
            <w:lang w:val="en-US"/>
          </w:rPr>
          <w:delText>"</w:delText>
        </w:r>
        <w:r w:rsidDel="00234626">
          <w:rPr>
            <w:rFonts w:cs="Arial"/>
            <w:color w:val="000000"/>
          </w:rPr>
          <w:delText>jobId</w:delText>
        </w:r>
        <w:r w:rsidDel="00234626">
          <w:rPr>
            <w:lang w:val="en-US"/>
          </w:rPr>
          <w:delText xml:space="preserve">" </w:delText>
        </w:r>
      </w:del>
      <w:r>
        <w:rPr>
          <w:lang w:val="en-US"/>
        </w:rPr>
        <w:t>shall be supported and present. They shall identify the job that the file is related to.</w:t>
      </w:r>
    </w:p>
    <w:p w14:paraId="5151CB21" w14:textId="77777777" w:rsidR="00F929A6" w:rsidRDefault="00F929A6" w:rsidP="00F929A6">
      <w:pPr>
        <w:rPr>
          <w:lang w:val="en-US"/>
        </w:rPr>
      </w:pPr>
      <w:r>
        <w:rPr>
          <w:lang w:val="en-US"/>
        </w:rPr>
        <w:t xml:space="preserve">The attributes </w:t>
      </w:r>
      <w:ins w:id="1732" w:author="CR0481" w:date="2024-10-30T16:13:00Z">
        <w:r w:rsidRPr="004B758C">
          <w:rPr>
            <w:rFonts w:ascii="Courier New" w:hAnsi="Courier New" w:cs="Courier New"/>
            <w:color w:val="000000"/>
            <w:lang w:val="de-DE"/>
          </w:rPr>
          <w:t>jobRef</w:t>
        </w:r>
      </w:ins>
      <w:del w:id="1733" w:author="CR0481" w:date="2024-10-30T16:13:00Z">
        <w:r w:rsidDel="004B758C">
          <w:rPr>
            <w:lang w:val="en-US"/>
          </w:rPr>
          <w:delText>"</w:delText>
        </w:r>
        <w:r w:rsidDel="004B758C">
          <w:rPr>
            <w:rFonts w:cs="Arial"/>
            <w:color w:val="000000"/>
          </w:rPr>
          <w:delText>jobRef</w:delText>
        </w:r>
        <w:r w:rsidDel="004B758C">
          <w:rPr>
            <w:lang w:val="en-US"/>
          </w:rPr>
          <w:delText>"</w:delText>
        </w:r>
      </w:del>
      <w:r>
        <w:rPr>
          <w:lang w:val="en-US"/>
        </w:rPr>
        <w:t xml:space="preserve"> and </w:t>
      </w:r>
      <w:ins w:id="1734" w:author="CR0481" w:date="2024-10-30T16:13:00Z">
        <w:r w:rsidRPr="00C45E67">
          <w:rPr>
            <w:rFonts w:ascii="Courier New" w:hAnsi="Courier New" w:cs="Courier New"/>
          </w:rPr>
          <w:t>jobId</w:t>
        </w:r>
        <w:r w:rsidDel="00234626">
          <w:rPr>
            <w:lang w:val="en-US"/>
          </w:rPr>
          <w:t xml:space="preserve"> </w:t>
        </w:r>
      </w:ins>
      <w:del w:id="1735" w:author="CR0481" w:date="2024-10-30T16:13:00Z">
        <w:r w:rsidDel="00234626">
          <w:rPr>
            <w:lang w:val="en-US"/>
          </w:rPr>
          <w:delText>"</w:delText>
        </w:r>
        <w:r w:rsidDel="00234626">
          <w:rPr>
            <w:rFonts w:cs="Arial"/>
            <w:color w:val="000000"/>
          </w:rPr>
          <w:delText>jobId</w:delText>
        </w:r>
        <w:r w:rsidDel="00234626">
          <w:rPr>
            <w:lang w:val="en-US"/>
          </w:rPr>
          <w:delText xml:space="preserve">" </w:delText>
        </w:r>
      </w:del>
      <w:r>
        <w:rPr>
          <w:lang w:val="en-US"/>
        </w:rPr>
        <w:t xml:space="preserve">allow to set notification filters in the subscription in such a way that only </w:t>
      </w:r>
      <w:ins w:id="1736" w:author="CR0481" w:date="2024-10-30T16:13:00Z">
        <w:r w:rsidRPr="0024673A">
          <w:rPr>
            <w:rFonts w:ascii="Courier New" w:hAnsi="Courier New" w:cs="Courier New"/>
            <w:lang w:val="en-US"/>
          </w:rPr>
          <w:t>notifyMOICreation</w:t>
        </w:r>
      </w:ins>
      <w:del w:id="1737" w:author="CR0481" w:date="2024-10-30T16:13:00Z">
        <w:r w:rsidDel="0024673A">
          <w:rPr>
            <w:lang w:val="en-US"/>
          </w:rPr>
          <w:delText>"notifyMOICreation"</w:delText>
        </w:r>
      </w:del>
      <w:r w:rsidRPr="00E8488F">
        <w:rPr>
          <w:lang w:val="en-US"/>
        </w:rPr>
        <w:t>,</w:t>
      </w:r>
      <w:r>
        <w:rPr>
          <w:lang w:val="en-US"/>
        </w:rPr>
        <w:t xml:space="preserve"> </w:t>
      </w:r>
      <w:ins w:id="1738" w:author="CR0481" w:date="2024-10-30T16:13:00Z">
        <w:r w:rsidRPr="0024673A">
          <w:rPr>
            <w:rFonts w:ascii="Courier New" w:hAnsi="Courier New" w:cs="Courier New"/>
            <w:lang w:val="en-US"/>
          </w:rPr>
          <w:t>notifyMOIDeletion</w:t>
        </w:r>
      </w:ins>
      <w:del w:id="1739" w:author="CR0481" w:date="2024-10-30T16:13:00Z">
        <w:r w:rsidDel="0024673A">
          <w:rPr>
            <w:lang w:val="en-US"/>
          </w:rPr>
          <w:delText>"notifyMOIDeletion"</w:delText>
        </w:r>
      </w:del>
      <w:r w:rsidRPr="00E8488F">
        <w:rPr>
          <w:lang w:val="en-US"/>
        </w:rPr>
        <w:t xml:space="preserve"> and</w:t>
      </w:r>
      <w:r>
        <w:rPr>
          <w:lang w:val="en-US"/>
        </w:rPr>
        <w:t xml:space="preserve"> </w:t>
      </w:r>
      <w:ins w:id="1740" w:author="CR0481" w:date="2024-10-30T16:13:00Z">
        <w:r w:rsidRPr="0024673A">
          <w:rPr>
            <w:rFonts w:ascii="Courier New" w:hAnsi="Courier New" w:cs="Courier New"/>
            <w:lang w:val="en-US"/>
          </w:rPr>
          <w:t>notifyMOIChanges</w:t>
        </w:r>
        <w:r w:rsidRPr="00E8488F" w:rsidDel="0024673A">
          <w:rPr>
            <w:lang w:val="en-US"/>
          </w:rPr>
          <w:t xml:space="preserve"> </w:t>
        </w:r>
      </w:ins>
      <w:del w:id="1741" w:author="CR0481" w:date="2024-10-30T16:13:00Z">
        <w:r w:rsidRPr="00E8488F" w:rsidDel="0024673A">
          <w:rPr>
            <w:lang w:val="en-US"/>
          </w:rPr>
          <w:delText xml:space="preserve">"notifyMOIChanges" </w:delText>
        </w:r>
      </w:del>
      <w:r>
        <w:rPr>
          <w:lang w:val="en-US"/>
        </w:rPr>
        <w:t xml:space="preserve">notifications are sent to subscribed MnS consumers if the created or deleted </w:t>
      </w:r>
      <w:ins w:id="1742" w:author="CR0481" w:date="2024-10-30T16:13:00Z">
        <w:r w:rsidRPr="00C45E67">
          <w:rPr>
            <w:rFonts w:ascii="Courier New" w:hAnsi="Courier New" w:cs="Courier New"/>
          </w:rPr>
          <w:t>File</w:t>
        </w:r>
        <w:r w:rsidDel="00446FE4">
          <w:rPr>
            <w:lang w:val="en-US"/>
          </w:rPr>
          <w:t xml:space="preserve"> </w:t>
        </w:r>
      </w:ins>
      <w:del w:id="1743" w:author="CR0481" w:date="2024-10-30T16:13:00Z">
        <w:r w:rsidDel="00446FE4">
          <w:rPr>
            <w:lang w:val="en-US"/>
          </w:rPr>
          <w:delText xml:space="preserve">"File" </w:delText>
        </w:r>
      </w:del>
      <w:r>
        <w:rPr>
          <w:lang w:val="en-US"/>
        </w:rPr>
        <w:t>instance represents data related to jobs the subscribed MnS consumer created or is interested in.</w:t>
      </w:r>
    </w:p>
    <w:bookmarkEnd w:id="1722"/>
    <w:p w14:paraId="49EA8DE6" w14:textId="77777777" w:rsidR="00F929A6" w:rsidRDefault="00F929A6" w:rsidP="00F929A6">
      <w:pPr>
        <w:rPr>
          <w:lang w:val="en-US"/>
        </w:rPr>
      </w:pPr>
      <w:r>
        <w:rPr>
          <w:lang w:val="en-US"/>
        </w:rPr>
        <w:t xml:space="preserve">Upon creation of a </w:t>
      </w:r>
      <w:ins w:id="1744" w:author="CR0481" w:date="2024-10-30T16:13:00Z">
        <w:r w:rsidRPr="00C45E67">
          <w:rPr>
            <w:rFonts w:ascii="Courier New" w:hAnsi="Courier New" w:cs="Courier New"/>
          </w:rPr>
          <w:t>File</w:t>
        </w:r>
        <w:r w:rsidDel="00446FE4">
          <w:rPr>
            <w:lang w:val="en-US"/>
          </w:rPr>
          <w:t xml:space="preserve"> </w:t>
        </w:r>
      </w:ins>
      <w:del w:id="1745" w:author="CR0481" w:date="2024-10-30T16:13:00Z">
        <w:r w:rsidDel="00446FE4">
          <w:rPr>
            <w:lang w:val="en-US"/>
          </w:rPr>
          <w:delText xml:space="preserve">"File" </w:delText>
        </w:r>
      </w:del>
      <w:r>
        <w:rPr>
          <w:lang w:val="en-US"/>
        </w:rPr>
        <w:t xml:space="preserve">instance, a notification of type </w:t>
      </w:r>
      <w:ins w:id="1746" w:author="CR0481" w:date="2024-10-30T16:13:00Z">
        <w:r w:rsidRPr="0024673A">
          <w:rPr>
            <w:rFonts w:ascii="Courier New" w:hAnsi="Courier New" w:cs="Courier New"/>
            <w:lang w:val="en-US"/>
          </w:rPr>
          <w:t>notifyMOICreation</w:t>
        </w:r>
        <w:r w:rsidDel="0024673A">
          <w:rPr>
            <w:lang w:val="en-US"/>
          </w:rPr>
          <w:t xml:space="preserve"> </w:t>
        </w:r>
      </w:ins>
      <w:del w:id="1747" w:author="CR0481" w:date="2024-10-30T16:13:00Z">
        <w:r w:rsidDel="0024673A">
          <w:rPr>
            <w:lang w:val="en-US"/>
          </w:rPr>
          <w:delText>"notifyMOICreation"</w:delText>
        </w:r>
      </w:del>
      <w:r w:rsidRPr="00E8488F">
        <w:rPr>
          <w:lang w:val="en-US"/>
        </w:rPr>
        <w:t xml:space="preserve"> or</w:t>
      </w:r>
      <w:ins w:id="1748" w:author="CR0481" w:date="2024-10-30T16:13:00Z">
        <w:r>
          <w:rPr>
            <w:lang w:val="en-US"/>
          </w:rPr>
          <w:t xml:space="preserve"> </w:t>
        </w:r>
        <w:r w:rsidRPr="0024673A">
          <w:rPr>
            <w:rFonts w:ascii="Courier New" w:hAnsi="Courier New" w:cs="Courier New"/>
            <w:lang w:val="en-US"/>
          </w:rPr>
          <w:t>notifyMOIChanges</w:t>
        </w:r>
        <w:r w:rsidRPr="00E8488F" w:rsidDel="0024673A">
          <w:rPr>
            <w:lang w:val="en-US"/>
          </w:rPr>
          <w:t xml:space="preserve"> </w:t>
        </w:r>
      </w:ins>
      <w:del w:id="1749" w:author="CR0481" w:date="2024-10-30T16:13:00Z">
        <w:r w:rsidRPr="00E8488F" w:rsidDel="0024673A">
          <w:rPr>
            <w:lang w:val="en-US"/>
          </w:rPr>
          <w:delText xml:space="preserve">"notifyMOIChanges" </w:delText>
        </w:r>
      </w:del>
      <w:r>
        <w:rPr>
          <w:lang w:val="en-US"/>
        </w:rPr>
        <w:t>shall be emitted to subscribed MnS consumers as usual. For the case that the file contains performance metric data (</w:t>
      </w:r>
      <w:ins w:id="1750" w:author="CR0481" w:date="2024-10-30T16:13:00Z">
        <w:r w:rsidRPr="00AE71A0">
          <w:rPr>
            <w:rFonts w:ascii="Courier New" w:hAnsi="Courier New" w:cs="Courier New"/>
            <w:lang w:val="de-DE" w:eastAsia="zh-CN"/>
          </w:rPr>
          <w:t>fileDataType</w:t>
        </w:r>
        <w:r w:rsidDel="00AE71A0">
          <w:rPr>
            <w:lang w:val="en-US"/>
          </w:rPr>
          <w:t xml:space="preserve"> </w:t>
        </w:r>
      </w:ins>
      <w:del w:id="1751" w:author="CR0481" w:date="2024-10-30T16:13:00Z">
        <w:r w:rsidDel="00AE71A0">
          <w:rPr>
            <w:lang w:val="en-US"/>
          </w:rPr>
          <w:delText xml:space="preserve">"fileDataType" </w:delText>
        </w:r>
      </w:del>
      <w:r>
        <w:rPr>
          <w:lang w:val="en-US"/>
        </w:rPr>
        <w:t xml:space="preserve">is "PERFORMANCE") the MnS producer shall emit either a notification of type </w:t>
      </w:r>
      <w:ins w:id="1752" w:author="CR0481" w:date="2024-10-30T16:13:00Z">
        <w:r w:rsidRPr="0024673A">
          <w:rPr>
            <w:rFonts w:ascii="Courier New" w:hAnsi="Courier New" w:cs="Courier New"/>
            <w:lang w:val="en-US"/>
          </w:rPr>
          <w:t>notifyMOICreation</w:t>
        </w:r>
      </w:ins>
      <w:del w:id="1753" w:author="CR0481" w:date="2024-10-30T16:13:00Z">
        <w:r w:rsidDel="0024673A">
          <w:rPr>
            <w:lang w:val="en-US"/>
          </w:rPr>
          <w:delText>"notifyMOICreation"</w:delText>
        </w:r>
      </w:del>
      <w:r w:rsidRPr="00E8488F">
        <w:rPr>
          <w:lang w:val="en-US"/>
        </w:rPr>
        <w:t xml:space="preserve"> or</w:t>
      </w:r>
      <w:ins w:id="1754" w:author="CR0481" w:date="2024-10-30T16:13:00Z">
        <w:r>
          <w:rPr>
            <w:lang w:val="en-US"/>
          </w:rPr>
          <w:t xml:space="preserve"> </w:t>
        </w:r>
        <w:r w:rsidRPr="0024673A">
          <w:rPr>
            <w:rFonts w:ascii="Courier New" w:hAnsi="Courier New" w:cs="Courier New"/>
            <w:lang w:val="en-US"/>
          </w:rPr>
          <w:t>notifyMOIChanges</w:t>
        </w:r>
        <w:r w:rsidRPr="00E8488F" w:rsidDel="0024673A">
          <w:rPr>
            <w:lang w:val="en-US"/>
          </w:rPr>
          <w:t xml:space="preserve"> </w:t>
        </w:r>
      </w:ins>
      <w:del w:id="1755" w:author="CR0481" w:date="2024-10-30T16:13:00Z">
        <w:r w:rsidRPr="00E8488F" w:rsidDel="0024673A">
          <w:rPr>
            <w:lang w:val="en-US"/>
          </w:rPr>
          <w:delText xml:space="preserve">"notifyMOIChanges" </w:delText>
        </w:r>
      </w:del>
      <w:r>
        <w:rPr>
          <w:lang w:val="en-US"/>
        </w:rPr>
        <w:t xml:space="preserve">or of type </w:t>
      </w:r>
      <w:ins w:id="1756" w:author="CR0481" w:date="2024-10-30T16:13:00Z">
        <w:r w:rsidRPr="004F5405">
          <w:rPr>
            <w:rFonts w:ascii="Courier New" w:hAnsi="Courier New" w:cs="Courier New"/>
            <w:szCs w:val="18"/>
            <w:lang w:eastAsia="zh-CN"/>
          </w:rPr>
          <w:t>notifyFileReady</w:t>
        </w:r>
      </w:ins>
      <w:del w:id="1757" w:author="CR0481" w:date="2024-10-30T16:13:00Z">
        <w:r w:rsidDel="00D04CB9">
          <w:rPr>
            <w:lang w:val="en-US"/>
          </w:rPr>
          <w:delText>"notifyFileReady"</w:delText>
        </w:r>
      </w:del>
      <w:r>
        <w:rPr>
          <w:lang w:val="en-US"/>
        </w:rPr>
        <w:t>. The MnS consumer selects the notification type he wishes to receive with the subscription created on the MnS producer.</w:t>
      </w:r>
    </w:p>
    <w:p w14:paraId="46529363" w14:textId="77777777" w:rsidR="00F929A6" w:rsidRDefault="00F929A6" w:rsidP="00F929A6">
      <w:pPr>
        <w:rPr>
          <w:lang w:val="en-US"/>
        </w:rPr>
      </w:pPr>
      <w:r>
        <w:rPr>
          <w:lang w:val="en-US"/>
        </w:rPr>
        <w:t xml:space="preserve">The </w:t>
      </w:r>
      <w:ins w:id="1758" w:author="CR0481" w:date="2024-10-30T16:13:00Z">
        <w:r w:rsidRPr="00FB0B5D">
          <w:rPr>
            <w:rFonts w:ascii="Courier New" w:hAnsi="Courier New" w:cs="Courier New"/>
            <w:szCs w:val="18"/>
          </w:rPr>
          <w:t>objectClass</w:t>
        </w:r>
      </w:ins>
      <w:del w:id="1759" w:author="CR0481" w:date="2024-10-30T16:13:00Z">
        <w:r w:rsidDel="00FB0B5D">
          <w:rPr>
            <w:lang w:val="en-US"/>
          </w:rPr>
          <w:delText>"objectClass"</w:delText>
        </w:r>
      </w:del>
      <w:r>
        <w:rPr>
          <w:lang w:val="en-US"/>
        </w:rPr>
        <w:t xml:space="preserve"> and </w:t>
      </w:r>
      <w:ins w:id="1760" w:author="CR0481" w:date="2024-10-30T16:13:00Z">
        <w:r w:rsidRPr="00FB0B5D">
          <w:rPr>
            <w:rFonts w:ascii="Courier New" w:hAnsi="Courier New" w:cs="Courier New"/>
            <w:szCs w:val="18"/>
          </w:rPr>
          <w:t>objectInstance</w:t>
        </w:r>
        <w:r>
          <w:rPr>
            <w:rFonts w:ascii="Courier New" w:hAnsi="Courier New" w:cs="Courier New"/>
            <w:szCs w:val="18"/>
          </w:rPr>
          <w:t xml:space="preserve"> </w:t>
        </w:r>
      </w:ins>
      <w:del w:id="1761" w:author="CR0481" w:date="2024-10-30T16:13:00Z">
        <w:r w:rsidDel="00FB0B5D">
          <w:rPr>
            <w:lang w:val="en-US"/>
          </w:rPr>
          <w:delText xml:space="preserve">"objectInstance" </w:delText>
        </w:r>
      </w:del>
      <w:r>
        <w:rPr>
          <w:lang w:val="en-US"/>
        </w:rPr>
        <w:t xml:space="preserve">parameters in the notification header of </w:t>
      </w:r>
      <w:ins w:id="1762" w:author="CR0481" w:date="2024-10-30T16:13:00Z">
        <w:r w:rsidRPr="004F5405">
          <w:rPr>
            <w:rFonts w:ascii="Courier New" w:hAnsi="Courier New" w:cs="Courier New"/>
            <w:szCs w:val="18"/>
            <w:lang w:eastAsia="zh-CN"/>
          </w:rPr>
          <w:t>notifyFileReady</w:t>
        </w:r>
      </w:ins>
      <w:del w:id="1763" w:author="CR0481" w:date="2024-10-30T16:13:00Z">
        <w:r w:rsidDel="00FB0B5D">
          <w:rPr>
            <w:lang w:val="en-US"/>
          </w:rPr>
          <w:delText>"notifyFileReady"</w:delText>
        </w:r>
      </w:del>
      <w:r>
        <w:rPr>
          <w:lang w:val="en-US"/>
        </w:rPr>
        <w:t xml:space="preserve"> shall identify the new </w:t>
      </w:r>
      <w:ins w:id="1764" w:author="CR0481" w:date="2024-10-30T16:13:00Z">
        <w:r w:rsidRPr="00C45E67">
          <w:rPr>
            <w:rFonts w:ascii="Courier New" w:hAnsi="Courier New" w:cs="Courier New"/>
          </w:rPr>
          <w:t>File</w:t>
        </w:r>
        <w:r w:rsidDel="00446FE4">
          <w:rPr>
            <w:lang w:val="en-US"/>
          </w:rPr>
          <w:t xml:space="preserve"> </w:t>
        </w:r>
      </w:ins>
      <w:del w:id="1765" w:author="CR0481" w:date="2024-10-30T16:13:00Z">
        <w:r w:rsidDel="00446FE4">
          <w:rPr>
            <w:lang w:val="en-US"/>
          </w:rPr>
          <w:delText xml:space="preserve">"File" </w:delText>
        </w:r>
      </w:del>
      <w:r>
        <w:rPr>
          <w:lang w:val="en-US"/>
        </w:rPr>
        <w:t xml:space="preserve">instance, instead of the related </w:t>
      </w:r>
      <w:del w:id="1766" w:author="CR0481" w:date="2024-10-30T16:13:00Z">
        <w:r w:rsidDel="00446FE4">
          <w:rPr>
            <w:lang w:val="en-US"/>
          </w:rPr>
          <w:delText>"PerfMetricJob"</w:delText>
        </w:r>
      </w:del>
      <w:ins w:id="1767" w:author="CR0481" w:date="2024-10-30T16:13:00Z">
        <w:r w:rsidRPr="002005EB">
          <w:rPr>
            <w:rFonts w:ascii="Courier New" w:hAnsi="Courier New" w:cs="Courier New"/>
          </w:rPr>
          <w:t>PerfMetricJob</w:t>
        </w:r>
      </w:ins>
      <w:r>
        <w:rPr>
          <w:lang w:val="en-US"/>
        </w:rPr>
        <w:t xml:space="preserve">, </w:t>
      </w:r>
      <w:ins w:id="1768" w:author="CR0481" w:date="2024-10-30T16:13:00Z">
        <w:r w:rsidRPr="00446FE4">
          <w:rPr>
            <w:rFonts w:ascii="Courier New" w:hAnsi="Courier New" w:cs="Courier New"/>
          </w:rPr>
          <w:t>TraceJob</w:t>
        </w:r>
      </w:ins>
      <w:del w:id="1769" w:author="CR0481" w:date="2024-10-30T16:13:00Z">
        <w:r w:rsidDel="00446FE4">
          <w:rPr>
            <w:lang w:val="en-US"/>
          </w:rPr>
          <w:delText>"TraceJob"</w:delText>
        </w:r>
      </w:del>
      <w:r>
        <w:rPr>
          <w:lang w:val="en-US"/>
        </w:rPr>
        <w:t xml:space="preserve">, </w:t>
      </w:r>
      <w:ins w:id="1770" w:author="CR0481" w:date="2024-10-30T16:13:00Z">
        <w:r>
          <w:rPr>
            <w:rFonts w:ascii="Courier New" w:hAnsi="Courier New" w:cs="Courier New"/>
          </w:rPr>
          <w:t>ManagedElement</w:t>
        </w:r>
      </w:ins>
      <w:del w:id="1771" w:author="CR0481" w:date="2024-10-30T16:13:00Z">
        <w:r w:rsidDel="00446FE4">
          <w:rPr>
            <w:lang w:val="en-US"/>
          </w:rPr>
          <w:delText>"ManagedElement"</w:delText>
        </w:r>
      </w:del>
      <w:r>
        <w:rPr>
          <w:lang w:val="en-US"/>
        </w:rPr>
        <w:t xml:space="preserve"> or </w:t>
      </w:r>
      <w:ins w:id="1772" w:author="CR0481" w:date="2024-10-30T16:13:00Z">
        <w:r>
          <w:rPr>
            <w:rFonts w:ascii="Courier" w:hAnsi="Courier"/>
            <w:noProof/>
          </w:rPr>
          <w:t>ManagementNode</w:t>
        </w:r>
        <w:r w:rsidDel="00234626">
          <w:rPr>
            <w:lang w:val="en-US"/>
          </w:rPr>
          <w:t xml:space="preserve"> </w:t>
        </w:r>
      </w:ins>
      <w:del w:id="1773" w:author="CR0481" w:date="2024-10-30T16:13:00Z">
        <w:r w:rsidDel="00234626">
          <w:rPr>
            <w:lang w:val="en-US"/>
          </w:rPr>
          <w:delText>"ManagementNode"</w:delText>
        </w:r>
      </w:del>
      <w:r>
        <w:rPr>
          <w:lang w:val="en-US"/>
        </w:rPr>
        <w:t xml:space="preserve">as described in </w:t>
      </w:r>
      <w:del w:id="1774" w:author="CR0481" w:date="2024-10-30T16:13:00Z">
        <w:r w:rsidDel="00446FE4">
          <w:rPr>
            <w:lang w:val="en-US"/>
          </w:rPr>
          <w:delText xml:space="preserve"> </w:delText>
        </w:r>
      </w:del>
      <w:r>
        <w:rPr>
          <w:lang w:val="en-US"/>
        </w:rPr>
        <w:t xml:space="preserve">TS 28.532 [27], clause </w:t>
      </w:r>
      <w:r>
        <w:t xml:space="preserve">11.6.1.1.1 </w:t>
      </w:r>
      <w:r>
        <w:rPr>
          <w:lang w:val="en-US"/>
        </w:rPr>
        <w:t xml:space="preserve">for the case that </w:t>
      </w:r>
      <w:ins w:id="1775" w:author="CR0481" w:date="2024-10-30T16:13:00Z">
        <w:r w:rsidRPr="004F5405">
          <w:rPr>
            <w:rFonts w:ascii="Courier New" w:hAnsi="Courier New" w:cs="Courier New"/>
            <w:szCs w:val="18"/>
            <w:lang w:eastAsia="zh-CN"/>
          </w:rPr>
          <w:t>notifyFileReady</w:t>
        </w:r>
      </w:ins>
      <w:del w:id="1776" w:author="CR0481" w:date="2024-10-30T16:13:00Z">
        <w:r w:rsidDel="00D04CB9">
          <w:rPr>
            <w:lang w:val="en-US"/>
          </w:rPr>
          <w:delText>"notifyFileReady"</w:delText>
        </w:r>
      </w:del>
      <w:r>
        <w:rPr>
          <w:lang w:val="en-US"/>
        </w:rPr>
        <w:t xml:space="preserve"> is used as part of the file data reporting MnS.</w:t>
      </w:r>
    </w:p>
    <w:p w14:paraId="68ED06D8" w14:textId="77777777" w:rsidR="00F929A6" w:rsidRDefault="00F929A6" w:rsidP="00F929A6">
      <w:pPr>
        <w:rPr>
          <w:lang w:val="en-US"/>
        </w:rPr>
      </w:pPr>
      <w:r>
        <w:rPr>
          <w:lang w:val="en-US"/>
        </w:rPr>
        <w:t xml:space="preserve">The notification </w:t>
      </w:r>
      <w:ins w:id="1777" w:author="CR0481" w:date="2024-10-30T16:13:00Z">
        <w:r w:rsidRPr="007A2FAD">
          <w:rPr>
            <w:rFonts w:ascii="Courier New" w:hAnsi="Courier New" w:cs="Courier New"/>
          </w:rPr>
          <w:t>notifyFilePreparationError</w:t>
        </w:r>
        <w:r w:rsidDel="007A2FAD">
          <w:rPr>
            <w:lang w:val="en-US"/>
          </w:rPr>
          <w:t xml:space="preserve"> </w:t>
        </w:r>
      </w:ins>
      <w:del w:id="1778" w:author="CR0481" w:date="2024-10-30T16:13:00Z">
        <w:r w:rsidDel="007A2FAD">
          <w:rPr>
            <w:lang w:val="en-US"/>
          </w:rPr>
          <w:delText>"</w:delText>
        </w:r>
        <w:r w:rsidDel="007A2FAD">
          <w:rPr>
            <w:rFonts w:cs="Arial"/>
          </w:rPr>
          <w:delText>notifyFilePreparationError</w:delText>
        </w:r>
        <w:r w:rsidDel="007A2FAD">
          <w:rPr>
            <w:lang w:val="en-US"/>
          </w:rPr>
          <w:delText xml:space="preserve">" </w:delText>
        </w:r>
      </w:del>
      <w:r>
        <w:rPr>
          <w:lang w:val="en-US"/>
        </w:rPr>
        <w:t xml:space="preserve">shall be supported as well by the </w:t>
      </w:r>
      <w:ins w:id="1779" w:author="CR0481" w:date="2024-10-30T16:13:00Z">
        <w:r w:rsidRPr="00C45E67">
          <w:rPr>
            <w:rFonts w:ascii="Courier New" w:hAnsi="Courier New" w:cs="Courier New"/>
          </w:rPr>
          <w:t>File</w:t>
        </w:r>
        <w:r w:rsidDel="00446FE4">
          <w:rPr>
            <w:lang w:val="en-US"/>
          </w:rPr>
          <w:t xml:space="preserve"> </w:t>
        </w:r>
      </w:ins>
      <w:del w:id="1780" w:author="CR0481" w:date="2024-10-30T16:13:00Z">
        <w:r w:rsidDel="00446FE4">
          <w:rPr>
            <w:lang w:val="en-US"/>
          </w:rPr>
          <w:delText xml:space="preserve">"File" </w:delText>
        </w:r>
      </w:del>
      <w:r>
        <w:rPr>
          <w:lang w:val="en-US"/>
        </w:rPr>
        <w:t xml:space="preserve">object. It shall be sent when an error occurs during the preparation of the file. No </w:t>
      </w:r>
      <w:ins w:id="1781" w:author="CR0481" w:date="2024-10-30T16:13:00Z">
        <w:r w:rsidRPr="004F5405">
          <w:rPr>
            <w:rFonts w:ascii="Courier New" w:hAnsi="Courier New" w:cs="Courier New"/>
            <w:szCs w:val="18"/>
            <w:lang w:eastAsia="zh-CN"/>
          </w:rPr>
          <w:t>notifyFileReady</w:t>
        </w:r>
      </w:ins>
      <w:del w:id="1782" w:author="CR0481" w:date="2024-10-30T16:13:00Z">
        <w:r w:rsidDel="00D04CB9">
          <w:rPr>
            <w:lang w:val="en-US"/>
          </w:rPr>
          <w:delText>"notifyFileReady"</w:delText>
        </w:r>
      </w:del>
      <w:r>
        <w:rPr>
          <w:lang w:val="en-US"/>
        </w:rPr>
        <w:t xml:space="preserve"> or </w:t>
      </w:r>
      <w:ins w:id="1783" w:author="CR0481" w:date="2024-10-30T16:13:00Z">
        <w:r w:rsidRPr="0024673A">
          <w:rPr>
            <w:rFonts w:ascii="Courier New" w:hAnsi="Courier New" w:cs="Courier New"/>
            <w:lang w:val="en-US"/>
          </w:rPr>
          <w:t>notifyMOICreation</w:t>
        </w:r>
      </w:ins>
      <w:del w:id="1784" w:author="CR0481" w:date="2024-10-30T16:13:00Z">
        <w:r w:rsidDel="0024673A">
          <w:rPr>
            <w:lang w:val="en-US"/>
          </w:rPr>
          <w:delText>"notif</w:delText>
        </w:r>
        <w:r w:rsidRPr="00E8488F" w:rsidDel="0024673A">
          <w:rPr>
            <w:lang w:val="en-US"/>
          </w:rPr>
          <w:delText>y</w:delText>
        </w:r>
        <w:r w:rsidDel="0024673A">
          <w:rPr>
            <w:lang w:val="en-US"/>
          </w:rPr>
          <w:delText>MOICreation"</w:delText>
        </w:r>
      </w:del>
      <w:r w:rsidRPr="00E8488F">
        <w:t xml:space="preserve"> </w:t>
      </w:r>
      <w:r w:rsidRPr="00E8488F">
        <w:rPr>
          <w:lang w:val="en-US"/>
        </w:rPr>
        <w:t xml:space="preserve">or </w:t>
      </w:r>
      <w:ins w:id="1785" w:author="CR0481" w:date="2024-10-30T16:13:00Z">
        <w:r w:rsidRPr="0024673A">
          <w:rPr>
            <w:rFonts w:ascii="Courier New" w:hAnsi="Courier New" w:cs="Courier New"/>
            <w:lang w:val="en-US"/>
          </w:rPr>
          <w:t>notifyMOIChanges</w:t>
        </w:r>
        <w:r w:rsidRPr="00E8488F" w:rsidDel="0024673A">
          <w:rPr>
            <w:lang w:val="en-US"/>
          </w:rPr>
          <w:t xml:space="preserve"> </w:t>
        </w:r>
      </w:ins>
      <w:del w:id="1786" w:author="CR0481" w:date="2024-10-30T16:13:00Z">
        <w:r w:rsidRPr="00E8488F" w:rsidDel="0024673A">
          <w:rPr>
            <w:lang w:val="en-US"/>
          </w:rPr>
          <w:delText xml:space="preserve">"notifyMOIChanges" </w:delText>
        </w:r>
      </w:del>
      <w:r>
        <w:rPr>
          <w:lang w:val="en-US"/>
        </w:rPr>
        <w:t xml:space="preserve">shall be sent in that case. The </w:t>
      </w:r>
      <w:ins w:id="1787" w:author="CR0481" w:date="2024-10-30T16:13:00Z">
        <w:r w:rsidRPr="00FB0B5D">
          <w:rPr>
            <w:rFonts w:ascii="Courier New" w:hAnsi="Courier New" w:cs="Courier New"/>
            <w:szCs w:val="18"/>
          </w:rPr>
          <w:t>objectClass</w:t>
        </w:r>
        <w:r>
          <w:rPr>
            <w:rFonts w:ascii="Courier New" w:hAnsi="Courier New" w:cs="Courier New"/>
            <w:szCs w:val="18"/>
          </w:rPr>
          <w:t xml:space="preserve"> </w:t>
        </w:r>
      </w:ins>
      <w:del w:id="1788" w:author="CR0481" w:date="2024-10-30T16:13:00Z">
        <w:r w:rsidDel="00FB0B5D">
          <w:rPr>
            <w:lang w:val="en-US"/>
          </w:rPr>
          <w:delText xml:space="preserve">"objectClass" </w:delText>
        </w:r>
      </w:del>
      <w:r>
        <w:rPr>
          <w:lang w:val="en-US"/>
        </w:rPr>
        <w:t xml:space="preserve">and </w:t>
      </w:r>
      <w:ins w:id="1789" w:author="CR0481" w:date="2024-10-30T16:13:00Z">
        <w:r w:rsidRPr="00FB0B5D">
          <w:rPr>
            <w:rFonts w:ascii="Courier New" w:hAnsi="Courier New" w:cs="Courier New"/>
            <w:szCs w:val="18"/>
          </w:rPr>
          <w:t>objectInstance</w:t>
        </w:r>
        <w:r>
          <w:rPr>
            <w:rFonts w:ascii="Courier New" w:hAnsi="Courier New" w:cs="Courier New"/>
            <w:szCs w:val="18"/>
          </w:rPr>
          <w:t xml:space="preserve"> </w:t>
        </w:r>
      </w:ins>
      <w:del w:id="1790" w:author="CR0481" w:date="2024-10-30T16:13:00Z">
        <w:r w:rsidDel="00FB0B5D">
          <w:rPr>
            <w:lang w:val="en-US"/>
          </w:rPr>
          <w:delText xml:space="preserve">"objectInstance" </w:delText>
        </w:r>
      </w:del>
      <w:r>
        <w:rPr>
          <w:lang w:val="en-US"/>
        </w:rPr>
        <w:t xml:space="preserve">parameters of the notification header shall identify the new </w:t>
      </w:r>
      <w:ins w:id="1791" w:author="CR0481" w:date="2024-10-30T16:13:00Z">
        <w:r w:rsidRPr="00C45E67">
          <w:rPr>
            <w:rFonts w:ascii="Courier New" w:hAnsi="Courier New" w:cs="Courier New"/>
          </w:rPr>
          <w:t>File</w:t>
        </w:r>
        <w:r w:rsidDel="00446FE4">
          <w:rPr>
            <w:lang w:val="en-US"/>
          </w:rPr>
          <w:t xml:space="preserve"> </w:t>
        </w:r>
      </w:ins>
      <w:del w:id="1792" w:author="CR0481" w:date="2024-10-30T16:13:00Z">
        <w:r w:rsidDel="00446FE4">
          <w:rPr>
            <w:lang w:val="en-US"/>
          </w:rPr>
          <w:delText xml:space="preserve">"File" </w:delText>
        </w:r>
      </w:del>
      <w:r>
        <w:rPr>
          <w:lang w:val="en-US"/>
        </w:rPr>
        <w:t xml:space="preserve">instance representing the corrupted file, instead of the related </w:t>
      </w:r>
      <w:ins w:id="1793" w:author="CR0481" w:date="2024-10-30T16:13:00Z">
        <w:r w:rsidRPr="002005EB">
          <w:rPr>
            <w:rFonts w:ascii="Courier New" w:hAnsi="Courier New" w:cs="Courier New"/>
          </w:rPr>
          <w:t>PerfMetricJob</w:t>
        </w:r>
      </w:ins>
      <w:del w:id="1794" w:author="CR0481" w:date="2024-10-30T16:13:00Z">
        <w:r w:rsidDel="00446FE4">
          <w:rPr>
            <w:lang w:val="en-US"/>
          </w:rPr>
          <w:delText>"PerfMetricJob"</w:delText>
        </w:r>
      </w:del>
      <w:r>
        <w:rPr>
          <w:lang w:val="en-US"/>
        </w:rPr>
        <w:t xml:space="preserve">, </w:t>
      </w:r>
      <w:ins w:id="1795" w:author="CR0481" w:date="2024-10-30T16:13:00Z">
        <w:r w:rsidRPr="00446FE4">
          <w:rPr>
            <w:rFonts w:ascii="Courier New" w:hAnsi="Courier New" w:cs="Courier New"/>
          </w:rPr>
          <w:t>TraceJob</w:t>
        </w:r>
      </w:ins>
      <w:del w:id="1796" w:author="CR0481" w:date="2024-10-30T16:13:00Z">
        <w:r w:rsidDel="00446FE4">
          <w:rPr>
            <w:lang w:val="en-US"/>
          </w:rPr>
          <w:delText>"TraceJob"</w:delText>
        </w:r>
      </w:del>
      <w:r>
        <w:rPr>
          <w:lang w:val="en-US"/>
        </w:rPr>
        <w:t xml:space="preserve">, </w:t>
      </w:r>
      <w:ins w:id="1797" w:author="CR0481" w:date="2024-10-30T16:13:00Z">
        <w:r>
          <w:rPr>
            <w:rFonts w:ascii="Courier New" w:hAnsi="Courier New" w:cs="Courier New"/>
          </w:rPr>
          <w:t>ManagedElement</w:t>
        </w:r>
        <w:r w:rsidDel="00446FE4">
          <w:rPr>
            <w:lang w:val="en-US"/>
          </w:rPr>
          <w:t xml:space="preserve"> </w:t>
        </w:r>
      </w:ins>
      <w:del w:id="1798" w:author="CR0481" w:date="2024-10-30T16:13:00Z">
        <w:r w:rsidDel="00446FE4">
          <w:rPr>
            <w:lang w:val="en-US"/>
          </w:rPr>
          <w:delText xml:space="preserve">"ManagedElement" </w:delText>
        </w:r>
      </w:del>
      <w:r>
        <w:rPr>
          <w:lang w:val="en-US"/>
        </w:rPr>
        <w:t xml:space="preserve">or </w:t>
      </w:r>
      <w:ins w:id="1799" w:author="CR0481" w:date="2024-10-30T16:13:00Z">
        <w:r>
          <w:rPr>
            <w:rFonts w:ascii="Courier" w:hAnsi="Courier"/>
            <w:noProof/>
          </w:rPr>
          <w:t>ManagementNode</w:t>
        </w:r>
        <w:r w:rsidDel="00234626">
          <w:rPr>
            <w:lang w:val="en-US"/>
          </w:rPr>
          <w:t xml:space="preserve"> </w:t>
        </w:r>
      </w:ins>
      <w:del w:id="1800" w:author="CR0481" w:date="2024-10-30T16:13:00Z">
        <w:r w:rsidDel="00234626">
          <w:rPr>
            <w:lang w:val="en-US"/>
          </w:rPr>
          <w:delText>"ManagementNode"</w:delText>
        </w:r>
      </w:del>
      <w:r>
        <w:rPr>
          <w:lang w:val="en-US"/>
        </w:rPr>
        <w:t xml:space="preserve">as described in 3GPP TS 28.532 [27], clause </w:t>
      </w:r>
      <w:r>
        <w:t xml:space="preserve">11.6.1.1.1 </w:t>
      </w:r>
      <w:r>
        <w:rPr>
          <w:lang w:val="en-US"/>
        </w:rPr>
        <w:t xml:space="preserve">for the case that </w:t>
      </w:r>
      <w:ins w:id="1801" w:author="CR0481" w:date="2024-10-30T16:13:00Z">
        <w:r w:rsidRPr="007A2FAD">
          <w:rPr>
            <w:rFonts w:ascii="Courier New" w:hAnsi="Courier New" w:cs="Courier New"/>
          </w:rPr>
          <w:t>notifyFilePreparationError</w:t>
        </w:r>
      </w:ins>
      <w:del w:id="1802" w:author="CR0481" w:date="2024-10-30T16:13:00Z">
        <w:r w:rsidDel="007A2FAD">
          <w:rPr>
            <w:lang w:val="en-US"/>
          </w:rPr>
          <w:delText>"notifyFilePreparationError"</w:delText>
        </w:r>
      </w:del>
      <w:r>
        <w:rPr>
          <w:lang w:val="en-US"/>
        </w:rPr>
        <w:t xml:space="preserve"> is used as part of the file data reporting MnS. </w:t>
      </w:r>
      <w:r>
        <w:t xml:space="preserve">When the file is not created at all or deleted, </w:t>
      </w:r>
      <w:r>
        <w:rPr>
          <w:lang w:val="en-US"/>
        </w:rPr>
        <w:t xml:space="preserve">the </w:t>
      </w:r>
      <w:ins w:id="1803" w:author="CR0481" w:date="2024-10-30T16:13:00Z">
        <w:r w:rsidRPr="00FB0B5D">
          <w:rPr>
            <w:rFonts w:ascii="Courier New" w:hAnsi="Courier New" w:cs="Courier New"/>
            <w:szCs w:val="18"/>
          </w:rPr>
          <w:t>objectClass</w:t>
        </w:r>
        <w:r>
          <w:rPr>
            <w:rFonts w:ascii="Courier New" w:hAnsi="Courier New" w:cs="Courier New"/>
            <w:szCs w:val="18"/>
          </w:rPr>
          <w:t xml:space="preserve"> </w:t>
        </w:r>
      </w:ins>
      <w:del w:id="1804" w:author="CR0481" w:date="2024-10-30T16:13:00Z">
        <w:r w:rsidDel="00FB0B5D">
          <w:rPr>
            <w:lang w:val="en-US"/>
          </w:rPr>
          <w:delText xml:space="preserve">"objectClass" </w:delText>
        </w:r>
      </w:del>
      <w:r>
        <w:rPr>
          <w:lang w:val="en-US"/>
        </w:rPr>
        <w:t xml:space="preserve">and </w:t>
      </w:r>
      <w:ins w:id="1805" w:author="CR0481" w:date="2024-10-30T16:13:00Z">
        <w:r w:rsidRPr="00FB0B5D">
          <w:rPr>
            <w:rFonts w:ascii="Courier New" w:hAnsi="Courier New" w:cs="Courier New"/>
            <w:szCs w:val="18"/>
          </w:rPr>
          <w:t>objectInstance</w:t>
        </w:r>
      </w:ins>
      <w:del w:id="1806" w:author="CR0481" w:date="2024-10-30T16:13:00Z">
        <w:r w:rsidDel="00FB0B5D">
          <w:rPr>
            <w:lang w:val="en-US"/>
          </w:rPr>
          <w:delText>"objectInstance"</w:delText>
        </w:r>
      </w:del>
      <w:r>
        <w:rPr>
          <w:lang w:val="en-US"/>
        </w:rPr>
        <w:t xml:space="preserve"> parameters of the notification header are populated as described in 3GPP TS 28.532 [27], clause </w:t>
      </w:r>
      <w:r>
        <w:t xml:space="preserve">11.6.1.1.1. Note that to receive </w:t>
      </w:r>
      <w:ins w:id="1807" w:author="CR0481" w:date="2024-10-30T16:13:00Z">
        <w:r w:rsidRPr="007A2FAD">
          <w:rPr>
            <w:rFonts w:ascii="Courier New" w:hAnsi="Courier New" w:cs="Courier New"/>
          </w:rPr>
          <w:t>notifyFilePreparationError</w:t>
        </w:r>
      </w:ins>
      <w:del w:id="1808" w:author="CR0481" w:date="2024-10-30T16:13:00Z">
        <w:r w:rsidDel="007A2FAD">
          <w:rPr>
            <w:lang w:val="en-US"/>
          </w:rPr>
          <w:delText>"</w:delText>
        </w:r>
        <w:r w:rsidDel="007A2FAD">
          <w:rPr>
            <w:rFonts w:cs="Arial"/>
          </w:rPr>
          <w:delText>notifyFilePreparationError</w:delText>
        </w:r>
        <w:r w:rsidDel="007A2FAD">
          <w:rPr>
            <w:lang w:val="en-US"/>
          </w:rPr>
          <w:delText>"</w:delText>
        </w:r>
      </w:del>
      <w:r>
        <w:rPr>
          <w:lang w:val="en-US"/>
        </w:rPr>
        <w:t xml:space="preserve"> in that case the notification subscription needs to include these objects in its scope.</w:t>
      </w:r>
    </w:p>
    <w:p w14:paraId="135234D5" w14:textId="3686B2F1" w:rsidR="00BD0671" w:rsidRDefault="00BD0671" w:rsidP="00BD0671">
      <w:pPr>
        <w:pStyle w:val="Heading4"/>
        <w:rPr>
          <w:lang w:val="en-US"/>
        </w:rPr>
      </w:pPr>
      <w:r>
        <w:rPr>
          <w:lang w:val="en-US"/>
        </w:rPr>
        <w:t>4.3.</w:t>
      </w:r>
      <w:r w:rsidR="0000533E">
        <w:rPr>
          <w:lang w:val="en-US"/>
        </w:rPr>
        <w:t>45</w:t>
      </w:r>
      <w:r>
        <w:rPr>
          <w:lang w:val="en-US"/>
        </w:rPr>
        <w:t>.2</w:t>
      </w:r>
      <w:r>
        <w:rPr>
          <w:lang w:val="en-US"/>
        </w:rPr>
        <w:tab/>
        <w:t>Attributes</w:t>
      </w:r>
      <w:bookmarkEnd w:id="1676"/>
    </w:p>
    <w:p w14:paraId="688B9ED7" w14:textId="243F135D" w:rsidR="007D4B4B" w:rsidRPr="007D4B4B" w:rsidRDefault="007D4B4B" w:rsidP="007D4B4B">
      <w:pPr>
        <w:rPr>
          <w:lang w:val="en-US"/>
        </w:rPr>
      </w:pPr>
      <w:r w:rsidRPr="007D4B4B">
        <w:rPr>
          <w:lang w:val="en-US"/>
        </w:rPr>
        <w:t>The File IOC includes the attributes inherited from Top 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13"/>
        <w:gridCol w:w="476"/>
        <w:gridCol w:w="1071"/>
        <w:gridCol w:w="1071"/>
        <w:gridCol w:w="1071"/>
        <w:gridCol w:w="1129"/>
      </w:tblGrid>
      <w:tr w:rsidR="00BD0671" w14:paraId="190F8B87" w14:textId="77777777" w:rsidTr="00BD0671">
        <w:trPr>
          <w:cantSplit/>
          <w:jc w:val="center"/>
        </w:trPr>
        <w:tc>
          <w:tcPr>
            <w:tcW w:w="249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3C188A0" w14:textId="77777777" w:rsidR="00BD0671" w:rsidRDefault="00BD0671">
            <w:pPr>
              <w:pStyle w:val="TAH"/>
              <w:rPr>
                <w:rFonts w:eastAsia="SimSun"/>
                <w:lang w:val="de-DE"/>
              </w:rPr>
            </w:pPr>
            <w:r>
              <w:rPr>
                <w:lang w:val="de-DE"/>
              </w:rPr>
              <w:t>Attribute name</w:t>
            </w:r>
          </w:p>
        </w:tc>
        <w:tc>
          <w:tcPr>
            <w:tcW w:w="24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2A33346" w14:textId="77777777" w:rsidR="00BD0671" w:rsidRDefault="00BD0671">
            <w:pPr>
              <w:pStyle w:val="TAH"/>
              <w:rPr>
                <w:lang w:val="de-DE"/>
              </w:rPr>
            </w:pPr>
            <w:r>
              <w:rPr>
                <w:lang w:val="de-DE"/>
              </w:rPr>
              <w:t>S</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F2D368" w14:textId="77777777" w:rsidR="00BD0671" w:rsidRDefault="00BD0671">
            <w:pPr>
              <w:pStyle w:val="TAH"/>
              <w:rPr>
                <w:lang w:val="de-DE"/>
              </w:rPr>
            </w:pPr>
            <w:r>
              <w:rPr>
                <w:lang w:val="de-DE"/>
              </w:rPr>
              <w:t>isReadable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3A5017E" w14:textId="77777777" w:rsidR="00BD0671" w:rsidRDefault="00BD0671">
            <w:pPr>
              <w:pStyle w:val="TAH"/>
              <w:rPr>
                <w:lang w:val="de-DE"/>
              </w:rPr>
            </w:pPr>
            <w:r>
              <w:rPr>
                <w:lang w:val="de-DE"/>
              </w:rPr>
              <w:t>isWritable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C3707E8" w14:textId="77777777" w:rsidR="00BD0671" w:rsidRDefault="00BD0671">
            <w:pPr>
              <w:pStyle w:val="TAH"/>
              <w:rPr>
                <w:lang w:val="de-DE"/>
              </w:rPr>
            </w:pPr>
            <w:r>
              <w:rPr>
                <w:rFonts w:cs="Arial"/>
                <w:bCs/>
                <w:szCs w:val="18"/>
                <w:lang w:val="de-DE"/>
              </w:rPr>
              <w:t>isInvariant</w:t>
            </w:r>
          </w:p>
        </w:tc>
        <w:tc>
          <w:tcPr>
            <w:tcW w:w="5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6370D8C" w14:textId="77777777" w:rsidR="00BD0671" w:rsidRDefault="00BD0671">
            <w:pPr>
              <w:pStyle w:val="TAH"/>
              <w:rPr>
                <w:lang w:val="de-DE"/>
              </w:rPr>
            </w:pPr>
            <w:r>
              <w:rPr>
                <w:lang w:val="de-DE"/>
              </w:rPr>
              <w:t>isNotifyable</w:t>
            </w:r>
          </w:p>
        </w:tc>
      </w:tr>
      <w:tr w:rsidR="00341637" w14:paraId="38AD5331"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4688174" w14:textId="232A19A0" w:rsidR="00341637" w:rsidRDefault="00341637" w:rsidP="00341637">
            <w:pPr>
              <w:pStyle w:val="TAL"/>
              <w:rPr>
                <w:rFonts w:cs="Arial"/>
                <w:color w:val="000000"/>
                <w:lang w:val="de-DE"/>
              </w:rPr>
            </w:pPr>
            <w:ins w:id="1809" w:author="CR0481" w:date="2024-10-30T16:13:00Z">
              <w:r w:rsidRPr="0093015D">
                <w:rPr>
                  <w:rFonts w:ascii="Courier New" w:hAnsi="Courier New" w:cs="Courier New"/>
                </w:rPr>
                <w:t>fileLocation</w:t>
              </w:r>
            </w:ins>
            <w:del w:id="1810" w:author="CR0481" w:date="2024-10-30T16:13:00Z">
              <w:r w:rsidDel="00536677">
                <w:rPr>
                  <w:lang w:val="de-DE" w:eastAsia="zh-CN"/>
                </w:rPr>
                <w:delText>fileLocation</w:delText>
              </w:r>
            </w:del>
          </w:p>
        </w:tc>
        <w:tc>
          <w:tcPr>
            <w:tcW w:w="247" w:type="pct"/>
            <w:tcBorders>
              <w:top w:val="single" w:sz="4" w:space="0" w:color="auto"/>
              <w:left w:val="single" w:sz="4" w:space="0" w:color="auto"/>
              <w:bottom w:val="single" w:sz="4" w:space="0" w:color="auto"/>
              <w:right w:val="single" w:sz="4" w:space="0" w:color="auto"/>
            </w:tcBorders>
            <w:hideMark/>
          </w:tcPr>
          <w:p w14:paraId="383AF697" w14:textId="77777777" w:rsidR="00341637" w:rsidRDefault="00341637" w:rsidP="00341637">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4912C237" w14:textId="77777777" w:rsidR="00341637" w:rsidRDefault="00341637" w:rsidP="00341637">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FB19D22" w14:textId="77777777" w:rsidR="00341637" w:rsidRDefault="00341637" w:rsidP="00341637">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0BE60370" w14:textId="77777777" w:rsidR="00341637" w:rsidRDefault="00341637" w:rsidP="00341637">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121E8A53" w14:textId="77777777" w:rsidR="00341637" w:rsidRDefault="00341637" w:rsidP="00341637">
            <w:pPr>
              <w:pStyle w:val="TAL"/>
              <w:jc w:val="center"/>
              <w:rPr>
                <w:lang w:val="de-DE" w:eastAsia="zh-CN"/>
              </w:rPr>
            </w:pPr>
            <w:r>
              <w:rPr>
                <w:lang w:val="de-DE" w:eastAsia="zh-CN"/>
              </w:rPr>
              <w:t>F</w:t>
            </w:r>
          </w:p>
        </w:tc>
      </w:tr>
      <w:tr w:rsidR="00341637" w14:paraId="317A846F"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6C5D4BC0" w14:textId="445ED4CF" w:rsidR="00341637" w:rsidRDefault="00341637" w:rsidP="00341637">
            <w:pPr>
              <w:pStyle w:val="TAL"/>
              <w:rPr>
                <w:rFonts w:cs="Arial"/>
                <w:color w:val="000000"/>
                <w:lang w:val="de-DE"/>
              </w:rPr>
            </w:pPr>
            <w:del w:id="1811" w:author="CR0481" w:date="2024-10-30T16:13:00Z">
              <w:r w:rsidDel="00AE71A0">
                <w:rPr>
                  <w:lang w:val="de-DE" w:eastAsia="zh-CN"/>
                </w:rPr>
                <w:delText>fileCompression</w:delText>
              </w:r>
            </w:del>
            <w:ins w:id="1812" w:author="CR0481" w:date="2024-10-30T16:13:00Z">
              <w:r w:rsidRPr="00AE71A0">
                <w:rPr>
                  <w:rFonts w:ascii="Courier New" w:hAnsi="Courier New" w:cs="Courier New"/>
                  <w:lang w:val="de-DE" w:eastAsia="zh-CN"/>
                </w:rPr>
                <w:t>fileCompression</w:t>
              </w:r>
            </w:ins>
          </w:p>
        </w:tc>
        <w:tc>
          <w:tcPr>
            <w:tcW w:w="247" w:type="pct"/>
            <w:tcBorders>
              <w:top w:val="single" w:sz="4" w:space="0" w:color="auto"/>
              <w:left w:val="single" w:sz="4" w:space="0" w:color="auto"/>
              <w:bottom w:val="single" w:sz="4" w:space="0" w:color="auto"/>
              <w:right w:val="single" w:sz="4" w:space="0" w:color="auto"/>
            </w:tcBorders>
            <w:hideMark/>
          </w:tcPr>
          <w:p w14:paraId="522FF37E" w14:textId="77777777" w:rsidR="00341637" w:rsidRDefault="00341637" w:rsidP="00341637">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149D1499" w14:textId="77777777" w:rsidR="00341637" w:rsidRDefault="00341637" w:rsidP="00341637">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92BF3AB" w14:textId="77777777" w:rsidR="00341637" w:rsidRDefault="00341637" w:rsidP="00341637">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562FC8E7" w14:textId="77777777" w:rsidR="00341637" w:rsidRDefault="00341637" w:rsidP="00341637">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023B2156" w14:textId="77777777" w:rsidR="00341637" w:rsidRDefault="00341637" w:rsidP="00341637">
            <w:pPr>
              <w:pStyle w:val="TAL"/>
              <w:jc w:val="center"/>
              <w:rPr>
                <w:lang w:val="de-DE" w:eastAsia="zh-CN"/>
              </w:rPr>
            </w:pPr>
            <w:r>
              <w:rPr>
                <w:lang w:val="de-DE" w:eastAsia="zh-CN"/>
              </w:rPr>
              <w:t>F</w:t>
            </w:r>
          </w:p>
        </w:tc>
      </w:tr>
      <w:tr w:rsidR="00341637" w14:paraId="12B88378"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43765E7" w14:textId="5C8C0BB9" w:rsidR="00341637" w:rsidRDefault="00341637" w:rsidP="00341637">
            <w:pPr>
              <w:pStyle w:val="TAL"/>
              <w:rPr>
                <w:rFonts w:cs="Arial"/>
                <w:color w:val="000000"/>
                <w:lang w:val="de-DE"/>
              </w:rPr>
            </w:pPr>
            <w:del w:id="1813" w:author="CR0481" w:date="2024-10-30T16:13:00Z">
              <w:r w:rsidDel="00AE71A0">
                <w:rPr>
                  <w:lang w:val="de-DE" w:eastAsia="zh-CN"/>
                </w:rPr>
                <w:delText>fileSize</w:delText>
              </w:r>
            </w:del>
            <w:ins w:id="1814" w:author="CR0481" w:date="2024-10-30T16:13:00Z">
              <w:r w:rsidRPr="00AE71A0">
                <w:rPr>
                  <w:rFonts w:ascii="Courier New" w:hAnsi="Courier New" w:cs="Courier New"/>
                  <w:lang w:val="de-DE" w:eastAsia="zh-CN"/>
                </w:rPr>
                <w:t>fileSize</w:t>
              </w:r>
            </w:ins>
          </w:p>
        </w:tc>
        <w:tc>
          <w:tcPr>
            <w:tcW w:w="247" w:type="pct"/>
            <w:tcBorders>
              <w:top w:val="single" w:sz="4" w:space="0" w:color="auto"/>
              <w:left w:val="single" w:sz="4" w:space="0" w:color="auto"/>
              <w:bottom w:val="single" w:sz="4" w:space="0" w:color="auto"/>
              <w:right w:val="single" w:sz="4" w:space="0" w:color="auto"/>
            </w:tcBorders>
            <w:hideMark/>
          </w:tcPr>
          <w:p w14:paraId="1C4D15A7" w14:textId="77777777" w:rsidR="00341637" w:rsidRDefault="00341637" w:rsidP="00341637">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54446D20" w14:textId="77777777" w:rsidR="00341637" w:rsidRDefault="00341637" w:rsidP="00341637">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01B4D13" w14:textId="77777777" w:rsidR="00341637" w:rsidRDefault="00341637" w:rsidP="00341637">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1268B3B0" w14:textId="77777777" w:rsidR="00341637" w:rsidRDefault="00341637" w:rsidP="00341637">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55C21BFC" w14:textId="77777777" w:rsidR="00341637" w:rsidRDefault="00341637" w:rsidP="00341637">
            <w:pPr>
              <w:pStyle w:val="TAL"/>
              <w:jc w:val="center"/>
              <w:rPr>
                <w:lang w:val="de-DE" w:eastAsia="zh-CN"/>
              </w:rPr>
            </w:pPr>
            <w:r>
              <w:rPr>
                <w:lang w:val="de-DE" w:eastAsia="zh-CN"/>
              </w:rPr>
              <w:t>F</w:t>
            </w:r>
          </w:p>
        </w:tc>
      </w:tr>
      <w:tr w:rsidR="00341637" w14:paraId="27DFAAD8"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B983BCE" w14:textId="431EB79B" w:rsidR="00341637" w:rsidRDefault="00341637" w:rsidP="00341637">
            <w:pPr>
              <w:pStyle w:val="TAL"/>
              <w:rPr>
                <w:lang w:val="de-DE" w:eastAsia="zh-CN"/>
              </w:rPr>
            </w:pPr>
            <w:del w:id="1815" w:author="CR0481" w:date="2024-10-30T16:13:00Z">
              <w:r w:rsidDel="00AE71A0">
                <w:rPr>
                  <w:lang w:val="de-DE" w:eastAsia="zh-CN"/>
                </w:rPr>
                <w:delText>fileDataType</w:delText>
              </w:r>
            </w:del>
            <w:ins w:id="1816" w:author="CR0481" w:date="2024-10-30T16:13:00Z">
              <w:r w:rsidRPr="00AE71A0">
                <w:rPr>
                  <w:rFonts w:ascii="Courier New" w:hAnsi="Courier New" w:cs="Courier New"/>
                  <w:lang w:val="de-DE" w:eastAsia="zh-CN"/>
                </w:rPr>
                <w:t>fileDataType</w:t>
              </w:r>
            </w:ins>
          </w:p>
        </w:tc>
        <w:tc>
          <w:tcPr>
            <w:tcW w:w="247" w:type="pct"/>
            <w:tcBorders>
              <w:top w:val="single" w:sz="4" w:space="0" w:color="auto"/>
              <w:left w:val="single" w:sz="4" w:space="0" w:color="auto"/>
              <w:bottom w:val="single" w:sz="4" w:space="0" w:color="auto"/>
              <w:right w:val="single" w:sz="4" w:space="0" w:color="auto"/>
            </w:tcBorders>
            <w:hideMark/>
          </w:tcPr>
          <w:p w14:paraId="2A3B23EE" w14:textId="77777777" w:rsidR="00341637" w:rsidRDefault="00341637" w:rsidP="00341637">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39DE2FFD" w14:textId="77777777" w:rsidR="00341637" w:rsidRDefault="00341637" w:rsidP="00341637">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1BE3BE2D" w14:textId="77777777" w:rsidR="00341637" w:rsidRDefault="00341637" w:rsidP="00341637">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0B037FD8" w14:textId="77777777" w:rsidR="00341637" w:rsidRDefault="00341637" w:rsidP="00341637">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204C3D7D" w14:textId="77777777" w:rsidR="00341637" w:rsidRDefault="00341637" w:rsidP="00341637">
            <w:pPr>
              <w:pStyle w:val="TAL"/>
              <w:jc w:val="center"/>
              <w:rPr>
                <w:lang w:val="de-DE" w:eastAsia="zh-CN"/>
              </w:rPr>
            </w:pPr>
            <w:r>
              <w:rPr>
                <w:lang w:val="de-DE" w:eastAsia="zh-CN"/>
              </w:rPr>
              <w:t>F</w:t>
            </w:r>
          </w:p>
        </w:tc>
      </w:tr>
      <w:tr w:rsidR="00341637" w14:paraId="1D70E5C7"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AA9F06B" w14:textId="3D5B3F96" w:rsidR="00341637" w:rsidRDefault="00341637" w:rsidP="00341637">
            <w:pPr>
              <w:pStyle w:val="TAL"/>
              <w:rPr>
                <w:lang w:val="de-DE" w:eastAsia="zh-CN"/>
              </w:rPr>
            </w:pPr>
            <w:del w:id="1817" w:author="CR0481" w:date="2024-10-30T16:13:00Z">
              <w:r w:rsidDel="00AE71A0">
                <w:rPr>
                  <w:lang w:val="de-DE" w:eastAsia="zh-CN"/>
                </w:rPr>
                <w:delText>fileFormat</w:delText>
              </w:r>
            </w:del>
            <w:ins w:id="1818" w:author="CR0481" w:date="2024-10-30T16:13:00Z">
              <w:r w:rsidRPr="00AE71A0">
                <w:rPr>
                  <w:rFonts w:ascii="Courier New" w:hAnsi="Courier New" w:cs="Courier New"/>
                  <w:lang w:val="de-DE" w:eastAsia="zh-CN"/>
                </w:rPr>
                <w:t>fileFormat</w:t>
              </w:r>
            </w:ins>
          </w:p>
        </w:tc>
        <w:tc>
          <w:tcPr>
            <w:tcW w:w="247" w:type="pct"/>
            <w:tcBorders>
              <w:top w:val="single" w:sz="4" w:space="0" w:color="auto"/>
              <w:left w:val="single" w:sz="4" w:space="0" w:color="auto"/>
              <w:bottom w:val="single" w:sz="4" w:space="0" w:color="auto"/>
              <w:right w:val="single" w:sz="4" w:space="0" w:color="auto"/>
            </w:tcBorders>
            <w:hideMark/>
          </w:tcPr>
          <w:p w14:paraId="74790B70" w14:textId="77777777" w:rsidR="00341637" w:rsidRDefault="00341637" w:rsidP="00341637">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62B8CE55" w14:textId="77777777" w:rsidR="00341637" w:rsidRDefault="00341637" w:rsidP="00341637">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6D07C73" w14:textId="77777777" w:rsidR="00341637" w:rsidRDefault="00341637" w:rsidP="00341637">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6743455B" w14:textId="77777777" w:rsidR="00341637" w:rsidRDefault="00341637" w:rsidP="00341637">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1AC89E62" w14:textId="77777777" w:rsidR="00341637" w:rsidRDefault="00341637" w:rsidP="00341637">
            <w:pPr>
              <w:pStyle w:val="TAL"/>
              <w:jc w:val="center"/>
              <w:rPr>
                <w:lang w:val="de-DE" w:eastAsia="zh-CN"/>
              </w:rPr>
            </w:pPr>
            <w:r>
              <w:rPr>
                <w:lang w:val="de-DE" w:eastAsia="zh-CN"/>
              </w:rPr>
              <w:t>F</w:t>
            </w:r>
          </w:p>
        </w:tc>
      </w:tr>
      <w:tr w:rsidR="00341637" w14:paraId="1CB19919"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F2BC469" w14:textId="40692B3B" w:rsidR="00341637" w:rsidRDefault="00341637" w:rsidP="00341637">
            <w:pPr>
              <w:pStyle w:val="TAL"/>
              <w:rPr>
                <w:rFonts w:cs="Arial"/>
                <w:color w:val="000000"/>
                <w:lang w:val="de-DE"/>
              </w:rPr>
            </w:pPr>
            <w:del w:id="1819" w:author="CR0481" w:date="2024-10-30T16:13:00Z">
              <w:r w:rsidDel="00AE71A0">
                <w:rPr>
                  <w:lang w:val="de-DE" w:eastAsia="zh-CN"/>
                </w:rPr>
                <w:delText>fileReadyTime</w:delText>
              </w:r>
            </w:del>
            <w:ins w:id="1820" w:author="CR0481" w:date="2024-10-30T16:13:00Z">
              <w:r w:rsidRPr="00AE71A0">
                <w:rPr>
                  <w:rFonts w:ascii="Courier New" w:hAnsi="Courier New" w:cs="Courier New"/>
                  <w:lang w:val="de-DE" w:eastAsia="zh-CN"/>
                </w:rPr>
                <w:t>fileReadyTime</w:t>
              </w:r>
            </w:ins>
          </w:p>
        </w:tc>
        <w:tc>
          <w:tcPr>
            <w:tcW w:w="247" w:type="pct"/>
            <w:tcBorders>
              <w:top w:val="single" w:sz="4" w:space="0" w:color="auto"/>
              <w:left w:val="single" w:sz="4" w:space="0" w:color="auto"/>
              <w:bottom w:val="single" w:sz="4" w:space="0" w:color="auto"/>
              <w:right w:val="single" w:sz="4" w:space="0" w:color="auto"/>
            </w:tcBorders>
            <w:hideMark/>
          </w:tcPr>
          <w:p w14:paraId="1D1A9DB4" w14:textId="77777777" w:rsidR="00341637" w:rsidRDefault="00341637" w:rsidP="00341637">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2120C6A7" w14:textId="77777777" w:rsidR="00341637" w:rsidRDefault="00341637" w:rsidP="00341637">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0171BA5B" w14:textId="77777777" w:rsidR="00341637" w:rsidRDefault="00341637" w:rsidP="00341637">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0306E5B1" w14:textId="77777777" w:rsidR="00341637" w:rsidRDefault="00341637" w:rsidP="00341637">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3AA6665C" w14:textId="77777777" w:rsidR="00341637" w:rsidRDefault="00341637" w:rsidP="00341637">
            <w:pPr>
              <w:pStyle w:val="TAL"/>
              <w:jc w:val="center"/>
              <w:rPr>
                <w:lang w:val="de-DE" w:eastAsia="zh-CN"/>
              </w:rPr>
            </w:pPr>
            <w:r>
              <w:rPr>
                <w:lang w:val="de-DE" w:eastAsia="zh-CN"/>
              </w:rPr>
              <w:t>F</w:t>
            </w:r>
          </w:p>
        </w:tc>
      </w:tr>
      <w:tr w:rsidR="00341637" w14:paraId="3B1FFDDC"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644B0BC0" w14:textId="78C9857E" w:rsidR="00341637" w:rsidRDefault="00341637" w:rsidP="00341637">
            <w:pPr>
              <w:pStyle w:val="TAL"/>
              <w:rPr>
                <w:rFonts w:cs="Arial"/>
                <w:color w:val="000000"/>
                <w:lang w:val="de-DE"/>
              </w:rPr>
            </w:pPr>
            <w:del w:id="1821" w:author="CR0481" w:date="2024-10-30T16:13:00Z">
              <w:r w:rsidDel="00AE71A0">
                <w:rPr>
                  <w:lang w:val="de-DE" w:eastAsia="zh-CN"/>
                </w:rPr>
                <w:delText>fileExpirationTime</w:delText>
              </w:r>
            </w:del>
            <w:ins w:id="1822" w:author="CR0481" w:date="2024-10-30T16:13:00Z">
              <w:r w:rsidRPr="00AE71A0">
                <w:rPr>
                  <w:rFonts w:ascii="Courier New" w:hAnsi="Courier New" w:cs="Courier New"/>
                  <w:lang w:val="de-DE" w:eastAsia="zh-CN"/>
                </w:rPr>
                <w:t>fileExpirationTime</w:t>
              </w:r>
            </w:ins>
          </w:p>
        </w:tc>
        <w:tc>
          <w:tcPr>
            <w:tcW w:w="247" w:type="pct"/>
            <w:tcBorders>
              <w:top w:val="single" w:sz="4" w:space="0" w:color="auto"/>
              <w:left w:val="single" w:sz="4" w:space="0" w:color="auto"/>
              <w:bottom w:val="single" w:sz="4" w:space="0" w:color="auto"/>
              <w:right w:val="single" w:sz="4" w:space="0" w:color="auto"/>
            </w:tcBorders>
            <w:hideMark/>
          </w:tcPr>
          <w:p w14:paraId="2E0EC361" w14:textId="77777777" w:rsidR="00341637" w:rsidRDefault="00341637" w:rsidP="00341637">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076A3908" w14:textId="77777777" w:rsidR="00341637" w:rsidRDefault="00341637" w:rsidP="00341637">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111AA4C0" w14:textId="77777777" w:rsidR="00341637" w:rsidRDefault="00341637" w:rsidP="00341637">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462F201C" w14:textId="77777777" w:rsidR="00341637" w:rsidRDefault="00341637" w:rsidP="00341637">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18EF9B28" w14:textId="77777777" w:rsidR="00341637" w:rsidRDefault="00341637" w:rsidP="00341637">
            <w:pPr>
              <w:pStyle w:val="TAL"/>
              <w:jc w:val="center"/>
              <w:rPr>
                <w:lang w:val="de-DE" w:eastAsia="zh-CN"/>
              </w:rPr>
            </w:pPr>
            <w:r>
              <w:rPr>
                <w:lang w:val="de-DE" w:eastAsia="zh-CN"/>
              </w:rPr>
              <w:t>F</w:t>
            </w:r>
          </w:p>
        </w:tc>
      </w:tr>
      <w:tr w:rsidR="00341637" w14:paraId="164D8D6B"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555AC0D4" w14:textId="07F98532" w:rsidR="00341637" w:rsidRDefault="00341637" w:rsidP="00341637">
            <w:pPr>
              <w:pStyle w:val="TAL"/>
              <w:rPr>
                <w:lang w:val="de-DE" w:eastAsia="zh-CN"/>
              </w:rPr>
            </w:pPr>
            <w:del w:id="1823" w:author="CR0481" w:date="2024-10-30T16:13:00Z">
              <w:r w:rsidDel="00AE71A0">
                <w:rPr>
                  <w:lang w:val="de-DE" w:eastAsia="zh-CN"/>
                </w:rPr>
                <w:delText>fileContent</w:delText>
              </w:r>
            </w:del>
            <w:ins w:id="1824" w:author="CR0481" w:date="2024-10-30T16:13:00Z">
              <w:r w:rsidRPr="00AE71A0">
                <w:rPr>
                  <w:rFonts w:ascii="Courier New" w:hAnsi="Courier New" w:cs="Courier New"/>
                  <w:lang w:val="de-DE" w:eastAsia="zh-CN"/>
                </w:rPr>
                <w:t>fileContent</w:t>
              </w:r>
            </w:ins>
          </w:p>
        </w:tc>
        <w:tc>
          <w:tcPr>
            <w:tcW w:w="247" w:type="pct"/>
            <w:tcBorders>
              <w:top w:val="single" w:sz="4" w:space="0" w:color="auto"/>
              <w:left w:val="single" w:sz="4" w:space="0" w:color="auto"/>
              <w:bottom w:val="single" w:sz="4" w:space="0" w:color="auto"/>
              <w:right w:val="single" w:sz="4" w:space="0" w:color="auto"/>
            </w:tcBorders>
            <w:hideMark/>
          </w:tcPr>
          <w:p w14:paraId="15A4720A" w14:textId="77777777" w:rsidR="00341637" w:rsidRDefault="00341637" w:rsidP="00341637">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60B7A81F" w14:textId="77777777" w:rsidR="00341637" w:rsidRDefault="00341637" w:rsidP="00341637">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00B999D6" w14:textId="77777777" w:rsidR="00341637" w:rsidRDefault="00341637" w:rsidP="00341637">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6B4F61C9" w14:textId="77777777" w:rsidR="00341637" w:rsidRDefault="00341637" w:rsidP="00341637">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5F673AF4" w14:textId="77777777" w:rsidR="00341637" w:rsidRDefault="00341637" w:rsidP="00341637">
            <w:pPr>
              <w:pStyle w:val="TAL"/>
              <w:jc w:val="center"/>
              <w:rPr>
                <w:lang w:val="de-DE" w:eastAsia="zh-CN"/>
              </w:rPr>
            </w:pPr>
            <w:r>
              <w:rPr>
                <w:lang w:val="de-DE" w:eastAsia="zh-CN"/>
              </w:rPr>
              <w:t>F</w:t>
            </w:r>
          </w:p>
        </w:tc>
      </w:tr>
      <w:tr w:rsidR="00341637" w14:paraId="4C0C011E"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3836EF21" w14:textId="23C7D72D" w:rsidR="00341637" w:rsidRDefault="00341637" w:rsidP="00341637">
            <w:pPr>
              <w:pStyle w:val="TAL"/>
              <w:jc w:val="center"/>
              <w:rPr>
                <w:b/>
                <w:bCs/>
                <w:lang w:val="de-DE" w:eastAsia="zh-CN"/>
              </w:rPr>
            </w:pPr>
            <w:r>
              <w:rPr>
                <w:b/>
                <w:bCs/>
                <w:lang w:val="de-DE" w:eastAsia="zh-CN"/>
              </w:rPr>
              <w:t>Attributes related to roles</w:t>
            </w:r>
          </w:p>
        </w:tc>
        <w:tc>
          <w:tcPr>
            <w:tcW w:w="247" w:type="pct"/>
            <w:tcBorders>
              <w:top w:val="single" w:sz="4" w:space="0" w:color="auto"/>
              <w:left w:val="single" w:sz="4" w:space="0" w:color="auto"/>
              <w:bottom w:val="single" w:sz="4" w:space="0" w:color="auto"/>
              <w:right w:val="single" w:sz="4" w:space="0" w:color="auto"/>
            </w:tcBorders>
          </w:tcPr>
          <w:p w14:paraId="2E8093BD" w14:textId="77777777" w:rsidR="00341637" w:rsidRDefault="00341637" w:rsidP="00341637">
            <w:pPr>
              <w:pStyle w:val="TAL"/>
              <w:jc w:val="center"/>
              <w:rPr>
                <w:lang w:val="de-DE"/>
              </w:rPr>
            </w:pPr>
          </w:p>
        </w:tc>
        <w:tc>
          <w:tcPr>
            <w:tcW w:w="556" w:type="pct"/>
            <w:tcBorders>
              <w:top w:val="single" w:sz="4" w:space="0" w:color="auto"/>
              <w:left w:val="single" w:sz="4" w:space="0" w:color="auto"/>
              <w:bottom w:val="single" w:sz="4" w:space="0" w:color="auto"/>
              <w:right w:val="single" w:sz="4" w:space="0" w:color="auto"/>
            </w:tcBorders>
          </w:tcPr>
          <w:p w14:paraId="15B08FD5" w14:textId="77777777" w:rsidR="00341637" w:rsidRDefault="00341637" w:rsidP="00341637">
            <w:pPr>
              <w:pStyle w:val="TAL"/>
              <w:jc w:val="center"/>
              <w:rPr>
                <w:lang w:val="de-DE"/>
              </w:rPr>
            </w:pPr>
          </w:p>
        </w:tc>
        <w:tc>
          <w:tcPr>
            <w:tcW w:w="556" w:type="pct"/>
            <w:tcBorders>
              <w:top w:val="single" w:sz="4" w:space="0" w:color="auto"/>
              <w:left w:val="single" w:sz="4" w:space="0" w:color="auto"/>
              <w:bottom w:val="single" w:sz="4" w:space="0" w:color="auto"/>
              <w:right w:val="single" w:sz="4" w:space="0" w:color="auto"/>
            </w:tcBorders>
          </w:tcPr>
          <w:p w14:paraId="318A8D83" w14:textId="77777777" w:rsidR="00341637" w:rsidRDefault="00341637" w:rsidP="00341637">
            <w:pPr>
              <w:pStyle w:val="TAL"/>
              <w:jc w:val="center"/>
              <w:rPr>
                <w:lang w:val="de-DE"/>
              </w:rPr>
            </w:pPr>
          </w:p>
        </w:tc>
        <w:tc>
          <w:tcPr>
            <w:tcW w:w="556" w:type="pct"/>
            <w:tcBorders>
              <w:top w:val="single" w:sz="4" w:space="0" w:color="auto"/>
              <w:left w:val="single" w:sz="4" w:space="0" w:color="auto"/>
              <w:bottom w:val="single" w:sz="4" w:space="0" w:color="auto"/>
              <w:right w:val="single" w:sz="4" w:space="0" w:color="auto"/>
            </w:tcBorders>
          </w:tcPr>
          <w:p w14:paraId="2B6397BC" w14:textId="77777777" w:rsidR="00341637" w:rsidRDefault="00341637" w:rsidP="00341637">
            <w:pPr>
              <w:pStyle w:val="TAL"/>
              <w:jc w:val="center"/>
              <w:rPr>
                <w:lang w:val="de-DE" w:eastAsia="zh-CN"/>
              </w:rPr>
            </w:pPr>
          </w:p>
        </w:tc>
        <w:tc>
          <w:tcPr>
            <w:tcW w:w="586" w:type="pct"/>
            <w:tcBorders>
              <w:top w:val="single" w:sz="4" w:space="0" w:color="auto"/>
              <w:left w:val="single" w:sz="4" w:space="0" w:color="auto"/>
              <w:bottom w:val="single" w:sz="4" w:space="0" w:color="auto"/>
              <w:right w:val="single" w:sz="4" w:space="0" w:color="auto"/>
            </w:tcBorders>
          </w:tcPr>
          <w:p w14:paraId="26C0C32B" w14:textId="77777777" w:rsidR="00341637" w:rsidRDefault="00341637" w:rsidP="00341637">
            <w:pPr>
              <w:pStyle w:val="TAL"/>
              <w:jc w:val="center"/>
              <w:rPr>
                <w:lang w:val="de-DE" w:eastAsia="zh-CN"/>
              </w:rPr>
            </w:pPr>
          </w:p>
        </w:tc>
      </w:tr>
      <w:tr w:rsidR="00341637" w14:paraId="7E0B1069"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393B418" w14:textId="6398F34A" w:rsidR="00341637" w:rsidRDefault="00341637" w:rsidP="00341637">
            <w:pPr>
              <w:pStyle w:val="TAL"/>
              <w:rPr>
                <w:rFonts w:cs="Arial"/>
                <w:color w:val="000000"/>
                <w:lang w:val="de-DE"/>
              </w:rPr>
            </w:pPr>
            <w:ins w:id="1825" w:author="CR0481" w:date="2024-10-30T16:13:00Z">
              <w:r w:rsidRPr="004B758C">
                <w:rPr>
                  <w:rFonts w:ascii="Courier New" w:hAnsi="Courier New" w:cs="Courier New"/>
                  <w:color w:val="000000"/>
                  <w:lang w:val="de-DE"/>
                </w:rPr>
                <w:t>jobRef</w:t>
              </w:r>
            </w:ins>
            <w:del w:id="1826" w:author="CR0481" w:date="2024-10-30T16:13:00Z">
              <w:r w:rsidDel="004B758C">
                <w:rPr>
                  <w:rFonts w:cs="Arial"/>
                  <w:color w:val="000000"/>
                  <w:lang w:val="de-DE"/>
                </w:rPr>
                <w:delText>jobRef</w:delText>
              </w:r>
            </w:del>
          </w:p>
        </w:tc>
        <w:tc>
          <w:tcPr>
            <w:tcW w:w="247" w:type="pct"/>
            <w:tcBorders>
              <w:top w:val="single" w:sz="4" w:space="0" w:color="auto"/>
              <w:left w:val="single" w:sz="4" w:space="0" w:color="auto"/>
              <w:bottom w:val="single" w:sz="4" w:space="0" w:color="auto"/>
              <w:right w:val="single" w:sz="4" w:space="0" w:color="auto"/>
            </w:tcBorders>
            <w:hideMark/>
          </w:tcPr>
          <w:p w14:paraId="5470A82D" w14:textId="77777777" w:rsidR="00341637" w:rsidRDefault="00341637" w:rsidP="00341637">
            <w:pPr>
              <w:pStyle w:val="TAL"/>
              <w:jc w:val="center"/>
              <w:rPr>
                <w:lang w:val="de-DE"/>
              </w:rPr>
            </w:pPr>
            <w:r>
              <w:rPr>
                <w:lang w:val="de-DE"/>
              </w:rPr>
              <w:t>CM</w:t>
            </w:r>
          </w:p>
        </w:tc>
        <w:tc>
          <w:tcPr>
            <w:tcW w:w="556" w:type="pct"/>
            <w:tcBorders>
              <w:top w:val="single" w:sz="4" w:space="0" w:color="auto"/>
              <w:left w:val="single" w:sz="4" w:space="0" w:color="auto"/>
              <w:bottom w:val="single" w:sz="4" w:space="0" w:color="auto"/>
              <w:right w:val="single" w:sz="4" w:space="0" w:color="auto"/>
            </w:tcBorders>
            <w:hideMark/>
          </w:tcPr>
          <w:p w14:paraId="00F0ADAE" w14:textId="77777777" w:rsidR="00341637" w:rsidRDefault="00341637" w:rsidP="00341637">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2C438BD5" w14:textId="77777777" w:rsidR="00341637" w:rsidRDefault="00341637" w:rsidP="00341637">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365836E2" w14:textId="77777777" w:rsidR="00341637" w:rsidRDefault="00341637" w:rsidP="00341637">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713E4C89" w14:textId="77777777" w:rsidR="00341637" w:rsidRDefault="00341637" w:rsidP="00341637">
            <w:pPr>
              <w:pStyle w:val="TAL"/>
              <w:jc w:val="center"/>
              <w:rPr>
                <w:lang w:val="de-DE" w:eastAsia="zh-CN"/>
              </w:rPr>
            </w:pPr>
            <w:r>
              <w:rPr>
                <w:lang w:val="de-DE" w:eastAsia="zh-CN"/>
              </w:rPr>
              <w:t>F</w:t>
            </w:r>
          </w:p>
        </w:tc>
      </w:tr>
      <w:tr w:rsidR="00341637" w14:paraId="36086E1E"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9819B09" w14:textId="6F81FD23" w:rsidR="00341637" w:rsidRDefault="00341637" w:rsidP="00341637">
            <w:pPr>
              <w:pStyle w:val="TAL"/>
              <w:rPr>
                <w:rFonts w:cs="Arial"/>
                <w:color w:val="000000"/>
                <w:lang w:val="de-DE"/>
              </w:rPr>
            </w:pPr>
            <w:ins w:id="1827" w:author="CR0481" w:date="2024-10-30T16:13:00Z">
              <w:r w:rsidRPr="00E14671">
                <w:rPr>
                  <w:rFonts w:ascii="Courier New" w:hAnsi="Courier New" w:cs="Courier New"/>
                  <w:color w:val="000000"/>
                  <w:szCs w:val="18"/>
                  <w:lang w:val="de-DE"/>
                </w:rPr>
                <w:t>jobId</w:t>
              </w:r>
            </w:ins>
            <w:del w:id="1828" w:author="CR0481" w:date="2024-10-30T16:13:00Z">
              <w:r w:rsidDel="00E14671">
                <w:rPr>
                  <w:rFonts w:cs="Arial"/>
                  <w:color w:val="000000"/>
                  <w:lang w:val="de-DE"/>
                </w:rPr>
                <w:delText>jobId</w:delText>
              </w:r>
            </w:del>
          </w:p>
        </w:tc>
        <w:tc>
          <w:tcPr>
            <w:tcW w:w="247" w:type="pct"/>
            <w:tcBorders>
              <w:top w:val="single" w:sz="4" w:space="0" w:color="auto"/>
              <w:left w:val="single" w:sz="4" w:space="0" w:color="auto"/>
              <w:bottom w:val="single" w:sz="4" w:space="0" w:color="auto"/>
              <w:right w:val="single" w:sz="4" w:space="0" w:color="auto"/>
            </w:tcBorders>
            <w:hideMark/>
          </w:tcPr>
          <w:p w14:paraId="4C256ABB" w14:textId="77777777" w:rsidR="00341637" w:rsidRDefault="00341637" w:rsidP="00341637">
            <w:pPr>
              <w:pStyle w:val="TAL"/>
              <w:jc w:val="center"/>
              <w:rPr>
                <w:lang w:val="de-DE"/>
              </w:rPr>
            </w:pPr>
            <w:r>
              <w:rPr>
                <w:lang w:val="de-DE"/>
              </w:rPr>
              <w:t>CM</w:t>
            </w:r>
          </w:p>
        </w:tc>
        <w:tc>
          <w:tcPr>
            <w:tcW w:w="556" w:type="pct"/>
            <w:tcBorders>
              <w:top w:val="single" w:sz="4" w:space="0" w:color="auto"/>
              <w:left w:val="single" w:sz="4" w:space="0" w:color="auto"/>
              <w:bottom w:val="single" w:sz="4" w:space="0" w:color="auto"/>
              <w:right w:val="single" w:sz="4" w:space="0" w:color="auto"/>
            </w:tcBorders>
            <w:hideMark/>
          </w:tcPr>
          <w:p w14:paraId="527C6631" w14:textId="77777777" w:rsidR="00341637" w:rsidRDefault="00341637" w:rsidP="00341637">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096952FA" w14:textId="77777777" w:rsidR="00341637" w:rsidRDefault="00341637" w:rsidP="00341637">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28A0E6E3" w14:textId="77777777" w:rsidR="00341637" w:rsidRDefault="00341637" w:rsidP="00341637">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3FC6506E" w14:textId="77777777" w:rsidR="00341637" w:rsidRDefault="00341637" w:rsidP="00341637">
            <w:pPr>
              <w:pStyle w:val="TAL"/>
              <w:jc w:val="center"/>
              <w:rPr>
                <w:lang w:val="de-DE" w:eastAsia="zh-CN"/>
              </w:rPr>
            </w:pPr>
            <w:r>
              <w:rPr>
                <w:lang w:val="de-DE" w:eastAsia="zh-CN"/>
              </w:rPr>
              <w:t>F</w:t>
            </w:r>
          </w:p>
        </w:tc>
      </w:tr>
    </w:tbl>
    <w:p w14:paraId="7C754CC9" w14:textId="77777777" w:rsidR="00BD0671" w:rsidRDefault="00BD0671" w:rsidP="00BD0671">
      <w:pPr>
        <w:rPr>
          <w:lang w:eastAsia="zh-CN"/>
        </w:rPr>
      </w:pPr>
    </w:p>
    <w:p w14:paraId="3B0FBDB2" w14:textId="6A522C52" w:rsidR="00BD0671" w:rsidRDefault="00BD0671" w:rsidP="00BD0671">
      <w:pPr>
        <w:pStyle w:val="Heading4"/>
        <w:rPr>
          <w:lang w:val="fr-FR"/>
        </w:rPr>
      </w:pPr>
      <w:bookmarkStart w:id="1829" w:name="_Toc178092566"/>
      <w:r>
        <w:rPr>
          <w:lang w:val="fr-FR"/>
        </w:rPr>
        <w:lastRenderedPageBreak/>
        <w:t>4.3.</w:t>
      </w:r>
      <w:r w:rsidR="0000533E">
        <w:rPr>
          <w:lang w:val="fr-FR"/>
        </w:rPr>
        <w:t>45</w:t>
      </w:r>
      <w:r>
        <w:rPr>
          <w:lang w:val="fr-FR"/>
        </w:rPr>
        <w:t>.3</w:t>
      </w:r>
      <w:r>
        <w:rPr>
          <w:lang w:val="fr-FR"/>
        </w:rPr>
        <w:tab/>
        <w:t>Attribute constraints</w:t>
      </w:r>
      <w:bookmarkEnd w:id="182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52"/>
        <w:gridCol w:w="7379"/>
      </w:tblGrid>
      <w:tr w:rsidR="00BD0671" w14:paraId="3091C268"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shd w:val="clear" w:color="auto" w:fill="BFBFBF"/>
            <w:hideMark/>
          </w:tcPr>
          <w:p w14:paraId="65ED271C" w14:textId="77777777" w:rsidR="00BD0671" w:rsidRDefault="00BD0671">
            <w:pPr>
              <w:pStyle w:val="TAH"/>
              <w:rPr>
                <w:lang w:val="de-DE"/>
              </w:rPr>
            </w:pPr>
            <w:r>
              <w:rPr>
                <w:lang w:val="de-DE"/>
              </w:rPr>
              <w:t>Name</w:t>
            </w:r>
          </w:p>
        </w:tc>
        <w:tc>
          <w:tcPr>
            <w:tcW w:w="3831" w:type="pct"/>
            <w:tcBorders>
              <w:top w:val="single" w:sz="4" w:space="0" w:color="auto"/>
              <w:left w:val="single" w:sz="4" w:space="0" w:color="auto"/>
              <w:bottom w:val="single" w:sz="4" w:space="0" w:color="auto"/>
              <w:right w:val="single" w:sz="4" w:space="0" w:color="auto"/>
            </w:tcBorders>
            <w:shd w:val="clear" w:color="auto" w:fill="BFBFBF"/>
            <w:hideMark/>
          </w:tcPr>
          <w:p w14:paraId="56024805" w14:textId="77777777" w:rsidR="00BD0671" w:rsidRDefault="00BD0671">
            <w:pPr>
              <w:pStyle w:val="TAH"/>
              <w:rPr>
                <w:lang w:val="de-DE"/>
              </w:rPr>
            </w:pPr>
            <w:r>
              <w:rPr>
                <w:lang w:val="de-DE"/>
              </w:rPr>
              <w:t>Definition</w:t>
            </w:r>
          </w:p>
        </w:tc>
      </w:tr>
      <w:tr w:rsidR="00341637" w14:paraId="77866A8A"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3F26CCF0" w14:textId="77777777" w:rsidR="00341637" w:rsidRDefault="00341637" w:rsidP="00341637">
            <w:pPr>
              <w:pStyle w:val="TAL"/>
              <w:rPr>
                <w:rFonts w:cs="Arial"/>
                <w:color w:val="000000"/>
                <w:lang w:val="de-DE"/>
              </w:rPr>
            </w:pPr>
            <w:del w:id="1830" w:author="CR0481" w:date="2024-10-30T16:13:00Z">
              <w:r w:rsidDel="004B758C">
                <w:rPr>
                  <w:rFonts w:cs="Arial"/>
                  <w:color w:val="000000"/>
                  <w:lang w:val="de-DE"/>
                </w:rPr>
                <w:delText>jobRef</w:delText>
              </w:r>
            </w:del>
            <w:ins w:id="1831" w:author="CR0481" w:date="2024-10-30T16:13:00Z">
              <w:r w:rsidRPr="004B758C">
                <w:rPr>
                  <w:rFonts w:ascii="Courier New" w:hAnsi="Courier New" w:cs="Courier New"/>
                  <w:color w:val="000000"/>
                  <w:lang w:val="de-DE"/>
                </w:rPr>
                <w:t>jobRef</w:t>
              </w:r>
            </w:ins>
          </w:p>
          <w:p w14:paraId="2756C4B0" w14:textId="06F9BEBF" w:rsidR="00341637" w:rsidRDefault="00341637" w:rsidP="00341637">
            <w:pPr>
              <w:pStyle w:val="TAL"/>
              <w:rPr>
                <w:rFonts w:cs="Arial"/>
                <w:b/>
                <w:szCs w:val="18"/>
                <w:lang w:val="de-DE"/>
              </w:rPr>
            </w:pPr>
            <w:del w:id="1832" w:author="CR0511" w:date="2024-12-10T14:24:00Z">
              <w:r w:rsidDel="00B46E5D">
                <w:rPr>
                  <w:rFonts w:cs="Arial"/>
                  <w:szCs w:val="18"/>
                  <w:lang w:val="de-DE"/>
                </w:rPr>
                <w:delText>Support Qualifier</w:delText>
              </w:r>
            </w:del>
          </w:p>
        </w:tc>
        <w:tc>
          <w:tcPr>
            <w:tcW w:w="3831" w:type="pct"/>
            <w:tcBorders>
              <w:top w:val="single" w:sz="4" w:space="0" w:color="auto"/>
              <w:left w:val="single" w:sz="4" w:space="0" w:color="auto"/>
              <w:bottom w:val="single" w:sz="4" w:space="0" w:color="auto"/>
              <w:right w:val="single" w:sz="4" w:space="0" w:color="auto"/>
            </w:tcBorders>
            <w:hideMark/>
          </w:tcPr>
          <w:p w14:paraId="46C465E9" w14:textId="272CE47D" w:rsidR="00341637" w:rsidRDefault="00341637" w:rsidP="00341637">
            <w:pPr>
              <w:spacing w:after="0"/>
              <w:rPr>
                <w:rFonts w:ascii="Arial" w:hAnsi="Arial" w:cs="Arial"/>
                <w:sz w:val="18"/>
                <w:szCs w:val="18"/>
                <w:lang w:val="de-DE"/>
              </w:rPr>
            </w:pPr>
            <w:r>
              <w:rPr>
                <w:rFonts w:ascii="Arial" w:hAnsi="Arial" w:cs="Arial"/>
                <w:noProof/>
                <w:sz w:val="18"/>
                <w:szCs w:val="18"/>
                <w:lang w:val="de-DE" w:eastAsia="zh-CN"/>
              </w:rPr>
              <w:t xml:space="preserve">Condition: This attribute shall be supported when </w:t>
            </w:r>
            <w:ins w:id="1833" w:author="CR0481" w:date="2024-10-30T16:13:00Z">
              <w:r w:rsidRPr="002005EB">
                <w:rPr>
                  <w:rFonts w:ascii="Courier New" w:hAnsi="Courier New" w:cs="Courier New"/>
                </w:rPr>
                <w:t>PerfMetricJob</w:t>
              </w:r>
              <w:r w:rsidDel="00C45E67">
                <w:rPr>
                  <w:rFonts w:ascii="Arial" w:hAnsi="Arial" w:cs="Arial"/>
                  <w:noProof/>
                  <w:sz w:val="18"/>
                  <w:szCs w:val="18"/>
                  <w:lang w:val="de-DE" w:eastAsia="zh-CN"/>
                </w:rPr>
                <w:t xml:space="preserve"> </w:t>
              </w:r>
            </w:ins>
            <w:del w:id="1834" w:author="CR0481" w:date="2024-10-30T16:13:00Z">
              <w:r w:rsidDel="00C45E67">
                <w:rPr>
                  <w:rFonts w:ascii="Arial" w:hAnsi="Arial" w:cs="Arial"/>
                  <w:noProof/>
                  <w:sz w:val="18"/>
                  <w:szCs w:val="18"/>
                  <w:lang w:val="de-DE" w:eastAsia="zh-CN"/>
                </w:rPr>
                <w:delText xml:space="preserve">"PerfMetricJob" </w:delText>
              </w:r>
            </w:del>
            <w:r>
              <w:rPr>
                <w:rFonts w:ascii="Arial" w:hAnsi="Arial" w:cs="Arial"/>
                <w:noProof/>
                <w:sz w:val="18"/>
                <w:szCs w:val="18"/>
                <w:lang w:val="de-DE" w:eastAsia="zh-CN"/>
              </w:rPr>
              <w:t xml:space="preserve">or </w:t>
            </w:r>
            <w:ins w:id="1835" w:author="CR0481" w:date="2024-10-30T16:13:00Z">
              <w:r w:rsidRPr="00446FE4">
                <w:rPr>
                  <w:rFonts w:ascii="Courier New" w:hAnsi="Courier New" w:cs="Courier New"/>
                </w:rPr>
                <w:t>TraceJob</w:t>
              </w:r>
            </w:ins>
            <w:del w:id="1836" w:author="CR0481" w:date="2024-10-30T16:13:00Z">
              <w:r w:rsidDel="00C45E67">
                <w:rPr>
                  <w:rFonts w:ascii="Arial" w:hAnsi="Arial" w:cs="Arial"/>
                  <w:noProof/>
                  <w:sz w:val="18"/>
                  <w:szCs w:val="18"/>
                  <w:lang w:val="de-DE" w:eastAsia="zh-CN"/>
                </w:rPr>
                <w:delText>"TraceJob"</w:delText>
              </w:r>
            </w:del>
            <w:r>
              <w:rPr>
                <w:rFonts w:ascii="Arial" w:hAnsi="Arial" w:cs="Arial"/>
                <w:noProof/>
                <w:sz w:val="18"/>
                <w:szCs w:val="18"/>
                <w:lang w:val="de-DE" w:eastAsia="zh-CN"/>
              </w:rPr>
              <w:t xml:space="preserve"> are supported.</w:t>
            </w:r>
          </w:p>
        </w:tc>
      </w:tr>
      <w:tr w:rsidR="00341637" w14:paraId="142728EF"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6C7D5B9E" w14:textId="3D9752FD" w:rsidR="00341637" w:rsidDel="00E14671" w:rsidRDefault="00341637" w:rsidP="00341637">
            <w:pPr>
              <w:keepNext/>
              <w:keepLines/>
              <w:spacing w:after="0"/>
              <w:rPr>
                <w:del w:id="1837" w:author="CR0481" w:date="2024-10-30T16:13:00Z"/>
                <w:rFonts w:ascii="Arial" w:eastAsia="SimSun" w:hAnsi="Arial" w:cs="Arial"/>
                <w:sz w:val="18"/>
                <w:szCs w:val="18"/>
                <w:lang w:val="de-DE" w:eastAsia="zh-CN"/>
              </w:rPr>
            </w:pPr>
            <w:ins w:id="1838" w:author="CR0481" w:date="2024-10-30T16:13:00Z">
              <w:r w:rsidRPr="00E14671">
                <w:rPr>
                  <w:rFonts w:ascii="Courier New" w:hAnsi="Courier New" w:cs="Courier New"/>
                  <w:color w:val="000000"/>
                  <w:sz w:val="18"/>
                  <w:szCs w:val="18"/>
                  <w:lang w:val="de-DE"/>
                </w:rPr>
                <w:t>jobId</w:t>
              </w:r>
              <w:del w:id="1839" w:author="MCC" w:date="2024-12-23T23:55:00Z">
                <w:r w:rsidDel="00341637">
                  <w:rPr>
                    <w:rFonts w:ascii="Courier New" w:hAnsi="Courier New" w:cs="Courier New"/>
                    <w:color w:val="000000"/>
                    <w:sz w:val="18"/>
                    <w:szCs w:val="18"/>
                    <w:lang w:val="de-DE"/>
                  </w:rPr>
                  <w:delText xml:space="preserve"> </w:delText>
                </w:r>
              </w:del>
            </w:ins>
            <w:del w:id="1840" w:author="CR0481" w:date="2024-10-30T16:13:00Z">
              <w:r w:rsidDel="00E14671">
                <w:rPr>
                  <w:rFonts w:ascii="Arial" w:eastAsia="SimSun" w:hAnsi="Arial" w:cs="Arial"/>
                  <w:sz w:val="18"/>
                  <w:szCs w:val="18"/>
                  <w:lang w:val="de-DE" w:eastAsia="zh-CN"/>
                </w:rPr>
                <w:delText>jobId</w:delText>
              </w:r>
            </w:del>
          </w:p>
          <w:p w14:paraId="227EF333" w14:textId="6550B0DE" w:rsidR="00341637" w:rsidRDefault="00341637" w:rsidP="00341637">
            <w:pPr>
              <w:keepNext/>
              <w:keepLines/>
              <w:spacing w:after="0"/>
              <w:rPr>
                <w:rFonts w:ascii="Arial" w:eastAsia="SimSun" w:hAnsi="Arial" w:cs="Arial"/>
                <w:sz w:val="18"/>
                <w:szCs w:val="18"/>
                <w:lang w:val="de-DE" w:eastAsia="zh-CN"/>
              </w:rPr>
            </w:pPr>
            <w:del w:id="1841" w:author="CR0511" w:date="2024-12-10T14:24:00Z">
              <w:r w:rsidDel="00B46E5D">
                <w:rPr>
                  <w:rFonts w:ascii="Arial" w:hAnsi="Arial" w:cs="Arial"/>
                  <w:sz w:val="18"/>
                  <w:szCs w:val="18"/>
                  <w:lang w:val="de-DE"/>
                </w:rPr>
                <w:delText>Support Qualifier</w:delText>
              </w:r>
            </w:del>
          </w:p>
        </w:tc>
        <w:tc>
          <w:tcPr>
            <w:tcW w:w="3831" w:type="pct"/>
            <w:tcBorders>
              <w:top w:val="single" w:sz="4" w:space="0" w:color="auto"/>
              <w:left w:val="single" w:sz="4" w:space="0" w:color="auto"/>
              <w:bottom w:val="single" w:sz="4" w:space="0" w:color="auto"/>
              <w:right w:val="single" w:sz="4" w:space="0" w:color="auto"/>
            </w:tcBorders>
            <w:hideMark/>
          </w:tcPr>
          <w:p w14:paraId="7B44A97D" w14:textId="26802219" w:rsidR="00341637" w:rsidRDefault="00341637" w:rsidP="00341637">
            <w:pPr>
              <w:spacing w:after="0"/>
              <w:rPr>
                <w:rFonts w:ascii="Arial" w:eastAsia="SimSun" w:hAnsi="Arial" w:cs="Arial"/>
                <w:noProof/>
                <w:sz w:val="18"/>
                <w:szCs w:val="18"/>
                <w:lang w:val="de-DE" w:eastAsia="zh-CN"/>
              </w:rPr>
            </w:pPr>
            <w:r>
              <w:rPr>
                <w:rFonts w:ascii="Arial" w:eastAsia="SimSun" w:hAnsi="Arial" w:cs="Arial"/>
                <w:noProof/>
                <w:sz w:val="18"/>
                <w:szCs w:val="18"/>
                <w:lang w:val="de-DE" w:eastAsia="zh-CN"/>
              </w:rPr>
              <w:t xml:space="preserve">Condition: </w:t>
            </w:r>
            <w:r>
              <w:rPr>
                <w:rFonts w:ascii="Arial" w:hAnsi="Arial" w:cs="Arial"/>
                <w:noProof/>
                <w:sz w:val="18"/>
                <w:szCs w:val="18"/>
                <w:lang w:val="de-DE" w:eastAsia="zh-CN"/>
              </w:rPr>
              <w:t xml:space="preserve">This attribute shall be supported when </w:t>
            </w:r>
            <w:ins w:id="1842" w:author="CR0481" w:date="2024-10-30T16:13:00Z">
              <w:r w:rsidRPr="002005EB">
                <w:rPr>
                  <w:rFonts w:ascii="Courier New" w:hAnsi="Courier New" w:cs="Courier New"/>
                </w:rPr>
                <w:t>PerfMetricJob</w:t>
              </w:r>
              <w:r w:rsidDel="00C45E67">
                <w:rPr>
                  <w:rFonts w:ascii="Arial" w:hAnsi="Arial" w:cs="Arial"/>
                  <w:noProof/>
                  <w:sz w:val="18"/>
                  <w:szCs w:val="18"/>
                  <w:lang w:val="de-DE" w:eastAsia="zh-CN"/>
                </w:rPr>
                <w:t xml:space="preserve"> </w:t>
              </w:r>
            </w:ins>
            <w:del w:id="1843" w:author="CR0481" w:date="2024-10-30T16:13:00Z">
              <w:r w:rsidDel="00C45E67">
                <w:rPr>
                  <w:rFonts w:ascii="Arial" w:hAnsi="Arial" w:cs="Arial"/>
                  <w:noProof/>
                  <w:sz w:val="18"/>
                  <w:szCs w:val="18"/>
                  <w:lang w:val="de-DE" w:eastAsia="zh-CN"/>
                </w:rPr>
                <w:delText xml:space="preserve">"PerfMetricJob" </w:delText>
              </w:r>
            </w:del>
            <w:r>
              <w:rPr>
                <w:rFonts w:ascii="Arial" w:hAnsi="Arial" w:cs="Arial"/>
                <w:noProof/>
                <w:sz w:val="18"/>
                <w:szCs w:val="18"/>
                <w:lang w:val="de-DE" w:eastAsia="zh-CN"/>
              </w:rPr>
              <w:t xml:space="preserve">or </w:t>
            </w:r>
            <w:ins w:id="1844" w:author="CR0481" w:date="2024-10-30T16:13:00Z">
              <w:r w:rsidRPr="00446FE4">
                <w:rPr>
                  <w:rFonts w:ascii="Courier New" w:hAnsi="Courier New" w:cs="Courier New"/>
                </w:rPr>
                <w:t>TraceJob</w:t>
              </w:r>
            </w:ins>
            <w:del w:id="1845" w:author="CR0481" w:date="2024-10-30T16:13:00Z">
              <w:r w:rsidDel="00C45E67">
                <w:rPr>
                  <w:rFonts w:ascii="Arial" w:hAnsi="Arial" w:cs="Arial"/>
                  <w:noProof/>
                  <w:sz w:val="18"/>
                  <w:szCs w:val="18"/>
                  <w:lang w:val="de-DE" w:eastAsia="zh-CN"/>
                </w:rPr>
                <w:delText>"TraceJob"</w:delText>
              </w:r>
            </w:del>
            <w:r>
              <w:rPr>
                <w:rFonts w:ascii="Arial" w:hAnsi="Arial" w:cs="Arial"/>
                <w:noProof/>
                <w:sz w:val="18"/>
                <w:szCs w:val="18"/>
                <w:lang w:val="de-DE" w:eastAsia="zh-CN"/>
              </w:rPr>
              <w:t xml:space="preserve"> are supported.</w:t>
            </w:r>
          </w:p>
        </w:tc>
      </w:tr>
    </w:tbl>
    <w:p w14:paraId="3D5A0A81" w14:textId="77777777" w:rsidR="00BD0671" w:rsidRDefault="00BD0671" w:rsidP="00BD0671">
      <w:pPr>
        <w:rPr>
          <w:lang w:val="en-US"/>
        </w:rPr>
      </w:pPr>
    </w:p>
    <w:p w14:paraId="4251BAC0" w14:textId="724C1CCE" w:rsidR="00BD0671" w:rsidRDefault="00BD0671" w:rsidP="00BD0671">
      <w:pPr>
        <w:pStyle w:val="Heading4"/>
        <w:rPr>
          <w:lang w:val="en-US"/>
        </w:rPr>
      </w:pPr>
      <w:bookmarkStart w:id="1846" w:name="_Toc178092567"/>
      <w:r>
        <w:rPr>
          <w:lang w:val="en-US"/>
        </w:rPr>
        <w:t>4.3.</w:t>
      </w:r>
      <w:r w:rsidR="0000533E">
        <w:rPr>
          <w:lang w:val="en-US"/>
        </w:rPr>
        <w:t>45</w:t>
      </w:r>
      <w:r>
        <w:rPr>
          <w:lang w:val="en-US"/>
        </w:rPr>
        <w:t>.4</w:t>
      </w:r>
      <w:r>
        <w:rPr>
          <w:lang w:val="en-US"/>
        </w:rPr>
        <w:tab/>
        <w:t>Notifications</w:t>
      </w:r>
      <w:bookmarkEnd w:id="1846"/>
    </w:p>
    <w:p w14:paraId="547620F4" w14:textId="77777777" w:rsidR="00BD0671" w:rsidRDefault="00BD0671" w:rsidP="00BD0671">
      <w:r>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522"/>
        <w:gridCol w:w="447"/>
        <w:gridCol w:w="4662"/>
      </w:tblGrid>
      <w:tr w:rsidR="00BD0671" w14:paraId="09ABC810" w14:textId="77777777" w:rsidTr="00341637">
        <w:trPr>
          <w:tblHeader/>
          <w:jc w:val="center"/>
        </w:trPr>
        <w:tc>
          <w:tcPr>
            <w:tcW w:w="4522" w:type="dxa"/>
            <w:tcBorders>
              <w:top w:val="single" w:sz="4" w:space="0" w:color="auto"/>
              <w:left w:val="single" w:sz="4" w:space="0" w:color="auto"/>
              <w:bottom w:val="single" w:sz="4" w:space="0" w:color="auto"/>
              <w:right w:val="single" w:sz="4" w:space="0" w:color="auto"/>
            </w:tcBorders>
            <w:shd w:val="clear" w:color="auto" w:fill="BFBFBF"/>
            <w:hideMark/>
          </w:tcPr>
          <w:p w14:paraId="52DB1C3D" w14:textId="77777777" w:rsidR="00BD0671" w:rsidRDefault="00BD0671">
            <w:pPr>
              <w:pStyle w:val="TAH"/>
              <w:rPr>
                <w:lang w:val="de-DE"/>
              </w:rPr>
            </w:pPr>
            <w:r>
              <w:rPr>
                <w:lang w:val="de-DE"/>
              </w:rPr>
              <w:t>Name</w:t>
            </w:r>
          </w:p>
        </w:tc>
        <w:tc>
          <w:tcPr>
            <w:tcW w:w="447" w:type="dxa"/>
            <w:tcBorders>
              <w:top w:val="single" w:sz="4" w:space="0" w:color="auto"/>
              <w:left w:val="single" w:sz="4" w:space="0" w:color="auto"/>
              <w:bottom w:val="single" w:sz="4" w:space="0" w:color="auto"/>
              <w:right w:val="single" w:sz="4" w:space="0" w:color="auto"/>
            </w:tcBorders>
            <w:shd w:val="clear" w:color="auto" w:fill="BFBFBF"/>
            <w:hideMark/>
          </w:tcPr>
          <w:p w14:paraId="3AD723B5" w14:textId="77777777" w:rsidR="00BD0671" w:rsidRDefault="00BD0671">
            <w:pPr>
              <w:pStyle w:val="TAH"/>
              <w:rPr>
                <w:lang w:val="de-DE"/>
              </w:rPr>
            </w:pPr>
            <w:r>
              <w:rPr>
                <w:lang w:val="de-DE"/>
              </w:rPr>
              <w:t>S</w:t>
            </w:r>
          </w:p>
        </w:tc>
        <w:tc>
          <w:tcPr>
            <w:tcW w:w="4662" w:type="dxa"/>
            <w:tcBorders>
              <w:top w:val="single" w:sz="4" w:space="0" w:color="auto"/>
              <w:left w:val="single" w:sz="4" w:space="0" w:color="auto"/>
              <w:bottom w:val="single" w:sz="4" w:space="0" w:color="auto"/>
              <w:right w:val="single" w:sz="4" w:space="0" w:color="auto"/>
            </w:tcBorders>
            <w:shd w:val="clear" w:color="auto" w:fill="BFBFBF"/>
            <w:hideMark/>
          </w:tcPr>
          <w:p w14:paraId="6A819E88" w14:textId="77777777" w:rsidR="00BD0671" w:rsidRDefault="00BD0671">
            <w:pPr>
              <w:pStyle w:val="TAH"/>
              <w:rPr>
                <w:lang w:val="de-DE"/>
              </w:rPr>
            </w:pPr>
            <w:r>
              <w:rPr>
                <w:lang w:val="de-DE"/>
              </w:rPr>
              <w:t>Notes</w:t>
            </w:r>
          </w:p>
        </w:tc>
      </w:tr>
      <w:tr w:rsidR="00341637" w14:paraId="2C271546" w14:textId="77777777" w:rsidTr="00341637">
        <w:trPr>
          <w:jc w:val="center"/>
        </w:trPr>
        <w:tc>
          <w:tcPr>
            <w:tcW w:w="4522" w:type="dxa"/>
            <w:tcBorders>
              <w:top w:val="single" w:sz="4" w:space="0" w:color="auto"/>
              <w:left w:val="single" w:sz="4" w:space="0" w:color="auto"/>
              <w:bottom w:val="single" w:sz="4" w:space="0" w:color="auto"/>
              <w:right w:val="single" w:sz="4" w:space="0" w:color="auto"/>
            </w:tcBorders>
            <w:hideMark/>
          </w:tcPr>
          <w:p w14:paraId="1E26BC92" w14:textId="109BB1DC" w:rsidR="00341637" w:rsidRDefault="00341637" w:rsidP="00341637">
            <w:pPr>
              <w:pStyle w:val="TAL"/>
              <w:rPr>
                <w:rFonts w:cs="Arial"/>
                <w:lang w:val="de-DE"/>
              </w:rPr>
            </w:pPr>
            <w:ins w:id="1847" w:author="CR0481" w:date="2024-10-30T16:13:00Z">
              <w:r w:rsidRPr="004F5405">
                <w:rPr>
                  <w:rFonts w:ascii="Courier New" w:hAnsi="Courier New" w:cs="Courier New"/>
                  <w:szCs w:val="18"/>
                  <w:lang w:eastAsia="zh-CN"/>
                </w:rPr>
                <w:t>notifyFileReady</w:t>
              </w:r>
            </w:ins>
            <w:del w:id="1848" w:author="CR0481" w:date="2024-10-30T16:13:00Z">
              <w:r w:rsidDel="00FB0B5D">
                <w:rPr>
                  <w:rFonts w:cs="Arial"/>
                  <w:lang w:val="de-DE"/>
                </w:rPr>
                <w:delText>notifyFileReady</w:delText>
              </w:r>
            </w:del>
          </w:p>
        </w:tc>
        <w:tc>
          <w:tcPr>
            <w:tcW w:w="447" w:type="dxa"/>
            <w:tcBorders>
              <w:top w:val="single" w:sz="4" w:space="0" w:color="auto"/>
              <w:left w:val="single" w:sz="4" w:space="0" w:color="auto"/>
              <w:bottom w:val="single" w:sz="4" w:space="0" w:color="auto"/>
              <w:right w:val="single" w:sz="4" w:space="0" w:color="auto"/>
            </w:tcBorders>
            <w:hideMark/>
          </w:tcPr>
          <w:p w14:paraId="4F1CEDB4" w14:textId="77777777" w:rsidR="00341637" w:rsidRDefault="00341637" w:rsidP="00341637">
            <w:pPr>
              <w:pStyle w:val="TAL"/>
              <w:jc w:val="center"/>
              <w:rPr>
                <w:lang w:val="de-DE"/>
              </w:rPr>
            </w:pPr>
            <w:r>
              <w:rPr>
                <w:lang w:val="de-DE"/>
              </w:rPr>
              <w:t>M</w:t>
            </w:r>
          </w:p>
        </w:tc>
        <w:tc>
          <w:tcPr>
            <w:tcW w:w="4662" w:type="dxa"/>
            <w:tcBorders>
              <w:top w:val="single" w:sz="4" w:space="0" w:color="auto"/>
              <w:left w:val="single" w:sz="4" w:space="0" w:color="auto"/>
              <w:bottom w:val="single" w:sz="4" w:space="0" w:color="auto"/>
              <w:right w:val="single" w:sz="4" w:space="0" w:color="auto"/>
            </w:tcBorders>
          </w:tcPr>
          <w:p w14:paraId="23D7E2DE" w14:textId="77777777" w:rsidR="00341637" w:rsidRDefault="00341637" w:rsidP="00341637">
            <w:pPr>
              <w:pStyle w:val="TAL"/>
              <w:rPr>
                <w:lang w:val="de-DE"/>
              </w:rPr>
            </w:pPr>
          </w:p>
        </w:tc>
      </w:tr>
      <w:tr w:rsidR="00341637" w14:paraId="4EEB3031" w14:textId="77777777" w:rsidTr="00341637">
        <w:trPr>
          <w:jc w:val="center"/>
        </w:trPr>
        <w:tc>
          <w:tcPr>
            <w:tcW w:w="4522" w:type="dxa"/>
            <w:tcBorders>
              <w:top w:val="single" w:sz="4" w:space="0" w:color="auto"/>
              <w:left w:val="single" w:sz="4" w:space="0" w:color="auto"/>
              <w:bottom w:val="single" w:sz="4" w:space="0" w:color="auto"/>
              <w:right w:val="single" w:sz="4" w:space="0" w:color="auto"/>
            </w:tcBorders>
            <w:hideMark/>
          </w:tcPr>
          <w:p w14:paraId="7267E1DD" w14:textId="4C569A5B" w:rsidR="00341637" w:rsidRDefault="00341637" w:rsidP="00341637">
            <w:pPr>
              <w:pStyle w:val="TAL"/>
              <w:rPr>
                <w:rFonts w:cs="Arial"/>
                <w:lang w:val="de-DE"/>
              </w:rPr>
            </w:pPr>
            <w:ins w:id="1849" w:author="CR0481" w:date="2024-10-30T16:13:00Z">
              <w:r w:rsidRPr="007A2FAD">
                <w:rPr>
                  <w:rFonts w:ascii="Courier New" w:hAnsi="Courier New" w:cs="Courier New"/>
                </w:rPr>
                <w:t>notifyFilePreparationError</w:t>
              </w:r>
            </w:ins>
            <w:del w:id="1850" w:author="CR0481" w:date="2024-10-30T16:13:00Z">
              <w:r w:rsidDel="007A2FAD">
                <w:rPr>
                  <w:rFonts w:cs="Arial"/>
                  <w:lang w:val="de-DE"/>
                </w:rPr>
                <w:delText>notifyFilePreparationError</w:delText>
              </w:r>
            </w:del>
          </w:p>
        </w:tc>
        <w:tc>
          <w:tcPr>
            <w:tcW w:w="447" w:type="dxa"/>
            <w:tcBorders>
              <w:top w:val="single" w:sz="4" w:space="0" w:color="auto"/>
              <w:left w:val="single" w:sz="4" w:space="0" w:color="auto"/>
              <w:bottom w:val="single" w:sz="4" w:space="0" w:color="auto"/>
              <w:right w:val="single" w:sz="4" w:space="0" w:color="auto"/>
            </w:tcBorders>
            <w:hideMark/>
          </w:tcPr>
          <w:p w14:paraId="1650C769" w14:textId="77777777" w:rsidR="00341637" w:rsidRDefault="00341637" w:rsidP="00341637">
            <w:pPr>
              <w:pStyle w:val="TAL"/>
              <w:jc w:val="center"/>
              <w:rPr>
                <w:lang w:val="de-DE"/>
              </w:rPr>
            </w:pPr>
            <w:r>
              <w:rPr>
                <w:lang w:val="de-DE"/>
              </w:rPr>
              <w:t>M</w:t>
            </w:r>
          </w:p>
        </w:tc>
        <w:tc>
          <w:tcPr>
            <w:tcW w:w="4662" w:type="dxa"/>
            <w:tcBorders>
              <w:top w:val="single" w:sz="4" w:space="0" w:color="auto"/>
              <w:left w:val="single" w:sz="4" w:space="0" w:color="auto"/>
              <w:bottom w:val="single" w:sz="4" w:space="0" w:color="auto"/>
              <w:right w:val="single" w:sz="4" w:space="0" w:color="auto"/>
            </w:tcBorders>
          </w:tcPr>
          <w:p w14:paraId="33FEBED1" w14:textId="77777777" w:rsidR="00341637" w:rsidRDefault="00341637" w:rsidP="00341637">
            <w:pPr>
              <w:pStyle w:val="TAL"/>
              <w:rPr>
                <w:lang w:val="de-DE"/>
              </w:rPr>
            </w:pPr>
          </w:p>
        </w:tc>
      </w:tr>
    </w:tbl>
    <w:p w14:paraId="2FA4A098" w14:textId="77777777" w:rsidR="00BD0671" w:rsidRDefault="00BD0671" w:rsidP="00BD0671">
      <w:pPr>
        <w:rPr>
          <w:lang w:eastAsia="zh-CN"/>
        </w:rPr>
      </w:pPr>
    </w:p>
    <w:p w14:paraId="2873709A" w14:textId="77777777" w:rsidR="00341637" w:rsidRDefault="00341637" w:rsidP="00341637">
      <w:pPr>
        <w:pStyle w:val="Heading3"/>
      </w:pPr>
      <w:bookmarkStart w:id="1851" w:name="_Toc178092569"/>
      <w:bookmarkStart w:id="1852" w:name="_Toc178092568"/>
      <w:r>
        <w:t>4.3.46</w:t>
      </w:r>
      <w:r>
        <w:tab/>
      </w:r>
      <w:bookmarkEnd w:id="1852"/>
      <w:ins w:id="1853" w:author="CR0481" w:date="2024-10-30T16:13:00Z">
        <w:r w:rsidRPr="00354AB7">
          <w:rPr>
            <w:rFonts w:ascii="Courier New" w:hAnsi="Courier New" w:cs="Courier New"/>
            <w:szCs w:val="28"/>
            <w:lang w:val="fr-FR"/>
          </w:rPr>
          <w:t>FileDownloadJob</w:t>
        </w:r>
      </w:ins>
      <w:del w:id="1854" w:author="CR0481" w:date="2024-10-30T16:13:00Z">
        <w:r w:rsidDel="00BC6BC9">
          <w:delText>FileDownloadJob</w:delText>
        </w:r>
      </w:del>
    </w:p>
    <w:p w14:paraId="0EEFC02C" w14:textId="3585BA44" w:rsidR="00BD0671" w:rsidRDefault="00BD0671" w:rsidP="00BD0671">
      <w:pPr>
        <w:pStyle w:val="Heading4"/>
      </w:pPr>
      <w:r>
        <w:t>4.3.</w:t>
      </w:r>
      <w:r w:rsidR="0000533E">
        <w:t>46</w:t>
      </w:r>
      <w:r>
        <w:t>.1</w:t>
      </w:r>
      <w:r>
        <w:tab/>
        <w:t>Definition</w:t>
      </w:r>
      <w:bookmarkEnd w:id="1851"/>
    </w:p>
    <w:p w14:paraId="43745614" w14:textId="77777777" w:rsidR="00341637" w:rsidRDefault="00341637" w:rsidP="00341637">
      <w:pPr>
        <w:jc w:val="both"/>
        <w:rPr>
          <w:rFonts w:cs="Arial"/>
        </w:rPr>
      </w:pPr>
      <w:bookmarkStart w:id="1855" w:name="_Toc178092570"/>
      <w:r>
        <w:rPr>
          <w:rFonts w:cs="Arial"/>
        </w:rPr>
        <w:t xml:space="preserve">The </w:t>
      </w:r>
      <w:ins w:id="1856" w:author="CR0481" w:date="2024-10-30T16:13:00Z">
        <w:r w:rsidRPr="000A15E1">
          <w:rPr>
            <w:rFonts w:ascii="Courier New" w:hAnsi="Courier New" w:cs="Courier New"/>
          </w:rPr>
          <w:t>FileDownloadJob</w:t>
        </w:r>
        <w:r>
          <w:rPr>
            <w:rFonts w:cs="Arial"/>
          </w:rPr>
          <w:t xml:space="preserve"> </w:t>
        </w:r>
      </w:ins>
      <w:del w:id="1857" w:author="CR0481" w:date="2024-10-30T16:13:00Z">
        <w:r w:rsidDel="000A15E1">
          <w:rPr>
            <w:rFonts w:cs="Arial"/>
          </w:rPr>
          <w:delText xml:space="preserve">"FileDownloadJob" </w:delText>
        </w:r>
      </w:del>
      <w:r>
        <w:rPr>
          <w:rFonts w:cs="Arial"/>
        </w:rPr>
        <w:t xml:space="preserve">represents a job on a MnS producer that downloads a file to the MnS producer. It can be name-contained by </w:t>
      </w:r>
      <w:ins w:id="1858" w:author="CR0481" w:date="2024-10-30T16:13:00Z">
        <w:r>
          <w:rPr>
            <w:rFonts w:ascii="Courier New" w:hAnsi="Courier New" w:cs="Courier New"/>
          </w:rPr>
          <w:t>ManagedElement</w:t>
        </w:r>
        <w:r w:rsidDel="00446FE4">
          <w:rPr>
            <w:rFonts w:cs="Arial"/>
          </w:rPr>
          <w:t xml:space="preserve"> </w:t>
        </w:r>
      </w:ins>
      <w:del w:id="1859" w:author="CR0481" w:date="2024-10-30T16:13:00Z">
        <w:r w:rsidDel="00446FE4">
          <w:rPr>
            <w:rFonts w:cs="Arial"/>
          </w:rPr>
          <w:delText xml:space="preserve">"ManagedElement" </w:delText>
        </w:r>
      </w:del>
      <w:r>
        <w:rPr>
          <w:rFonts w:cs="Arial"/>
        </w:rPr>
        <w:t xml:space="preserve">or </w:t>
      </w:r>
      <w:ins w:id="1860" w:author="CR0481" w:date="2024-10-30T16:13:00Z">
        <w:r w:rsidRPr="00F84ADE">
          <w:rPr>
            <w:rFonts w:ascii="Courier New" w:hAnsi="Courier New" w:cs="Courier New"/>
            <w:noProof/>
          </w:rPr>
          <w:t>SubNetwork</w:t>
        </w:r>
      </w:ins>
      <w:del w:id="1861" w:author="CR0481" w:date="2024-10-30T16:13:00Z">
        <w:r w:rsidDel="00446FE4">
          <w:rPr>
            <w:rFonts w:cs="Arial"/>
          </w:rPr>
          <w:delText>"SubNetwork"</w:delText>
        </w:r>
      </w:del>
      <w:r>
        <w:rPr>
          <w:rFonts w:cs="Arial"/>
        </w:rPr>
        <w:t>.</w:t>
      </w:r>
    </w:p>
    <w:p w14:paraId="61171AA0" w14:textId="77777777" w:rsidR="00341637" w:rsidRDefault="00341637" w:rsidP="00341637">
      <w:pPr>
        <w:jc w:val="both"/>
        <w:rPr>
          <w:rFonts w:cs="Arial"/>
        </w:rPr>
      </w:pPr>
      <w:r>
        <w:rPr>
          <w:rFonts w:cs="Arial"/>
        </w:rPr>
        <w:t xml:space="preserve">A </w:t>
      </w:r>
      <w:ins w:id="1862" w:author="CR0481" w:date="2024-10-30T16:13:00Z">
        <w:r w:rsidRPr="000A15E1">
          <w:rPr>
            <w:rFonts w:ascii="Courier New" w:hAnsi="Courier New" w:cs="Courier New"/>
          </w:rPr>
          <w:t>FileDownloadJob</w:t>
        </w:r>
        <w:r>
          <w:rPr>
            <w:rFonts w:cs="Arial"/>
          </w:rPr>
          <w:t xml:space="preserve"> </w:t>
        </w:r>
      </w:ins>
      <w:del w:id="1863" w:author="CR0481" w:date="2024-10-30T16:13:00Z">
        <w:r w:rsidDel="00AC78FB">
          <w:rPr>
            <w:rFonts w:cs="Arial"/>
          </w:rPr>
          <w:delText xml:space="preserve">"FileDownloadJob" </w:delText>
        </w:r>
      </w:del>
      <w:r>
        <w:rPr>
          <w:rFonts w:cs="Arial"/>
        </w:rPr>
        <w:t xml:space="preserve">is created by a MnS consumer to request that the MnS producer download a file from a specified location. The creation request contains the information required by the MnS producer to download the file, namely the attribute </w:t>
      </w:r>
      <w:ins w:id="1864" w:author="CR0481" w:date="2024-10-30T16:13:00Z">
        <w:r w:rsidRPr="0093015D">
          <w:rPr>
            <w:rFonts w:ascii="Courier New" w:hAnsi="Courier New" w:cs="Courier New"/>
          </w:rPr>
          <w:t>fileLocation</w:t>
        </w:r>
      </w:ins>
      <w:del w:id="1865" w:author="CR0481" w:date="2024-10-30T16:13:00Z">
        <w:r w:rsidDel="00536677">
          <w:rPr>
            <w:rFonts w:cs="Arial"/>
          </w:rPr>
          <w:delText>"fileLocation"</w:delText>
        </w:r>
      </w:del>
      <w:r>
        <w:rPr>
          <w:rFonts w:cs="Arial"/>
        </w:rPr>
        <w:t>.</w:t>
      </w:r>
    </w:p>
    <w:p w14:paraId="4E655267" w14:textId="77777777" w:rsidR="00341637" w:rsidRDefault="00341637" w:rsidP="00341637">
      <w:pPr>
        <w:jc w:val="both"/>
      </w:pPr>
      <w:r>
        <w:rPr>
          <w:rFonts w:cs="Arial"/>
        </w:rPr>
        <w:t xml:space="preserve">The creation request may contain as well a </w:t>
      </w:r>
      <w:del w:id="1866" w:author="CR0481" w:date="2024-10-30T16:13:00Z">
        <w:r w:rsidDel="0036761B">
          <w:rPr>
            <w:rFonts w:cs="Arial"/>
          </w:rPr>
          <w:delText>"</w:delText>
        </w:r>
        <w:r w:rsidDel="0036761B">
          <w:rPr>
            <w:rFonts w:cs="Arial"/>
            <w:szCs w:val="18"/>
          </w:rPr>
          <w:delText>notificationRecipientAddress</w:delText>
        </w:r>
        <w:r w:rsidDel="0036761B">
          <w:rPr>
            <w:rFonts w:cs="Arial"/>
          </w:rPr>
          <w:delText>"</w:delText>
        </w:r>
      </w:del>
      <w:ins w:id="1867" w:author="CR0481" w:date="2024-10-30T16:13:00Z">
        <w:r w:rsidRPr="0036761B">
          <w:rPr>
            <w:rFonts w:ascii="Courier New" w:hAnsi="Courier New" w:cs="Courier New"/>
            <w:noProof/>
            <w:sz w:val="18"/>
            <w:szCs w:val="18"/>
          </w:rPr>
          <w:t>notificationRecipientAddress</w:t>
        </w:r>
      </w:ins>
      <w:r>
        <w:rPr>
          <w:rFonts w:cs="Arial"/>
        </w:rPr>
        <w:t xml:space="preserve">. If present, this attribute instructs </w:t>
      </w:r>
      <w:r>
        <w:t xml:space="preserve">the MnS producer to create, on behalf of the MnS consumer, a subscription for attribute value change notifications of the new </w:t>
      </w:r>
      <w:ins w:id="1868" w:author="CR0481" w:date="2024-10-30T16:13:00Z">
        <w:r w:rsidRPr="000A15E1">
          <w:rPr>
            <w:rFonts w:ascii="Courier New" w:hAnsi="Courier New" w:cs="Courier New"/>
          </w:rPr>
          <w:t>FileDownloadJob</w:t>
        </w:r>
        <w:r>
          <w:rPr>
            <w:rFonts w:cs="Arial"/>
          </w:rPr>
          <w:t xml:space="preserve"> </w:t>
        </w:r>
      </w:ins>
      <w:del w:id="1869" w:author="CR0481" w:date="2024-10-30T16:13:00Z">
        <w:r w:rsidDel="00AC78FB">
          <w:delText xml:space="preserve">"FileDownloadJob" </w:delText>
        </w:r>
      </w:del>
      <w:r>
        <w:t xml:space="preserve">(implicit notification subscription). In case the MnS producer supports the notification type </w:t>
      </w:r>
      <w:ins w:id="1870" w:author="CR0481" w:date="2024-10-30T16:13:00Z">
        <w:r w:rsidRPr="0024673A">
          <w:rPr>
            <w:rFonts w:ascii="Courier New" w:hAnsi="Courier New" w:cs="Courier New"/>
            <w:lang w:val="en-US"/>
          </w:rPr>
          <w:t>notifyMOIChanges</w:t>
        </w:r>
      </w:ins>
      <w:del w:id="1871" w:author="CR0481" w:date="2024-10-30T16:13:00Z">
        <w:r w:rsidDel="0024673A">
          <w:delText>"notifyMOIChanges"</w:delText>
        </w:r>
      </w:del>
      <w:r>
        <w:t xml:space="preserve">, the created subscription shall be for this type, otherwise for </w:t>
      </w:r>
      <w:ins w:id="1872" w:author="CR0481" w:date="2024-10-30T16:13:00Z">
        <w:r w:rsidRPr="000F0896">
          <w:rPr>
            <w:rFonts w:ascii="Courier New" w:hAnsi="Courier New" w:cs="Courier New"/>
          </w:rPr>
          <w:t>notifyMOIAttributeValueChanges</w:t>
        </w:r>
      </w:ins>
      <w:del w:id="1873" w:author="CR0481" w:date="2024-10-30T16:13:00Z">
        <w:r w:rsidDel="000F0896">
          <w:delText>"</w:delText>
        </w:r>
        <w:r w:rsidDel="000F0896">
          <w:rPr>
            <w:rFonts w:cs="Arial"/>
          </w:rPr>
          <w:delText>notifyMOIAttributeValueChanges</w:delText>
        </w:r>
        <w:r w:rsidDel="000F0896">
          <w:delText>"</w:delText>
        </w:r>
      </w:del>
      <w:r>
        <w:t xml:space="preserve">. The MnS consumer needs to be prepared to receive either of them. The </w:t>
      </w:r>
      <w:ins w:id="1874" w:author="CR0481" w:date="2024-10-30T16:13:00Z">
        <w:r w:rsidRPr="0036761B">
          <w:rPr>
            <w:rFonts w:ascii="Courier New" w:hAnsi="Courier New" w:cs="Courier New"/>
            <w:noProof/>
            <w:sz w:val="18"/>
            <w:szCs w:val="18"/>
          </w:rPr>
          <w:t>notificationRecipientAddress</w:t>
        </w:r>
        <w:r>
          <w:rPr>
            <w:rFonts w:ascii="Courier New" w:hAnsi="Courier New" w:cs="Courier New"/>
            <w:noProof/>
            <w:sz w:val="18"/>
            <w:szCs w:val="18"/>
          </w:rPr>
          <w:t xml:space="preserve"> </w:t>
        </w:r>
      </w:ins>
      <w:del w:id="1875" w:author="CR0481" w:date="2024-10-30T16:13:00Z">
        <w:r w:rsidDel="0036761B">
          <w:delText xml:space="preserve">"notificationRecipientAddress" </w:delText>
        </w:r>
      </w:del>
      <w:r>
        <w:t xml:space="preserve">attribute of the created </w:t>
      </w:r>
      <w:ins w:id="1876" w:author="CR0481" w:date="2024-10-30T16:13:00Z">
        <w:r w:rsidRPr="00495A9D">
          <w:rPr>
            <w:rFonts w:ascii="Courier New" w:hAnsi="Courier New" w:cs="Courier New"/>
            <w:noProof/>
          </w:rPr>
          <w:t>NtfSubscriptionControl</w:t>
        </w:r>
        <w:r>
          <w:t xml:space="preserve"> </w:t>
        </w:r>
      </w:ins>
      <w:del w:id="1877" w:author="CR0481" w:date="2024-10-30T16:13:00Z">
        <w:r w:rsidDel="00234626">
          <w:delText xml:space="preserve">"NtfSubscriptionControl" </w:delText>
        </w:r>
      </w:del>
      <w:r>
        <w:t xml:space="preserve">object shall be set to the value of the </w:t>
      </w:r>
      <w:del w:id="1878" w:author="CR0481" w:date="2024-10-30T16:13:00Z">
        <w:r w:rsidDel="0036761B">
          <w:delText>"notificationRecipientAddress"</w:delText>
        </w:r>
      </w:del>
      <w:r>
        <w:t xml:space="preserve"> </w:t>
      </w:r>
      <w:ins w:id="1879" w:author="CR0481" w:date="2024-10-30T16:13:00Z">
        <w:r w:rsidRPr="0036761B">
          <w:rPr>
            <w:rFonts w:ascii="Courier New" w:hAnsi="Courier New" w:cs="Courier New"/>
            <w:noProof/>
            <w:sz w:val="18"/>
            <w:szCs w:val="18"/>
          </w:rPr>
          <w:t>notificationRecipientAddress</w:t>
        </w:r>
        <w:r>
          <w:rPr>
            <w:rFonts w:ascii="Courier New" w:hAnsi="Courier New" w:cs="Courier New"/>
            <w:noProof/>
            <w:sz w:val="18"/>
            <w:szCs w:val="18"/>
          </w:rPr>
          <w:t xml:space="preserve"> </w:t>
        </w:r>
      </w:ins>
      <w:r>
        <w:t xml:space="preserve">in the </w:t>
      </w:r>
      <w:ins w:id="1880" w:author="CR0481" w:date="2024-10-30T16:13:00Z">
        <w:r w:rsidRPr="000A15E1">
          <w:rPr>
            <w:rFonts w:ascii="Courier New" w:hAnsi="Courier New" w:cs="Courier New"/>
          </w:rPr>
          <w:t>FileDownloadJob</w:t>
        </w:r>
        <w:r>
          <w:rPr>
            <w:rFonts w:cs="Arial"/>
          </w:rPr>
          <w:t xml:space="preserve"> </w:t>
        </w:r>
      </w:ins>
      <w:del w:id="1881" w:author="CR0481" w:date="2024-10-30T16:13:00Z">
        <w:r w:rsidDel="00AC78FB">
          <w:delText xml:space="preserve">"FileDownloadJob" </w:delText>
        </w:r>
      </w:del>
      <w:r>
        <w:t>creation request.</w:t>
      </w:r>
    </w:p>
    <w:p w14:paraId="201710F0" w14:textId="77777777" w:rsidR="00341637" w:rsidRDefault="00341637" w:rsidP="00341637">
      <w:pPr>
        <w:jc w:val="both"/>
        <w:rPr>
          <w:rFonts w:cs="Arial"/>
        </w:rPr>
      </w:pPr>
      <w:r>
        <w:rPr>
          <w:rFonts w:cs="Arial"/>
        </w:rPr>
        <w:t xml:space="preserve">The </w:t>
      </w:r>
      <w:ins w:id="1882" w:author="CR0481" w:date="2024-10-30T16:13:00Z">
        <w:r w:rsidRPr="00337C09">
          <w:rPr>
            <w:rFonts w:ascii="Courier New" w:hAnsi="Courier New" w:cs="Courier New"/>
            <w:szCs w:val="18"/>
            <w:lang w:val="de-DE"/>
          </w:rPr>
          <w:t>jobMonitor</w:t>
        </w:r>
        <w:r w:rsidDel="00337C09">
          <w:rPr>
            <w:rFonts w:cs="Arial"/>
          </w:rPr>
          <w:t xml:space="preserve"> </w:t>
        </w:r>
      </w:ins>
      <w:del w:id="1883" w:author="CR0481" w:date="2024-10-30T16:13:00Z">
        <w:r w:rsidDel="00337C09">
          <w:rPr>
            <w:rFonts w:cs="Arial"/>
          </w:rPr>
          <w:delText>"job</w:delText>
        </w:r>
        <w:r w:rsidRPr="000819C1" w:rsidDel="00337C09">
          <w:rPr>
            <w:rFonts w:cs="Arial"/>
          </w:rPr>
          <w:delText>Monitor</w:delText>
        </w:r>
        <w:r w:rsidDel="00337C09">
          <w:rPr>
            <w:rFonts w:cs="Arial"/>
          </w:rPr>
          <w:delText xml:space="preserve">" </w:delText>
        </w:r>
      </w:del>
      <w:r>
        <w:rPr>
          <w:rFonts w:cs="Arial"/>
        </w:rPr>
        <w:t>attribute represents the status of a file download job and includes information the MnS consumer can use to monitor the progress and result of the file download job. The data type of this attribute is</w:t>
      </w:r>
      <w:ins w:id="1884" w:author="CR0481" w:date="2024-10-30T16:13:00Z">
        <w:r>
          <w:rPr>
            <w:rFonts w:cs="Arial"/>
          </w:rPr>
          <w:t xml:space="preserve"> </w:t>
        </w:r>
      </w:ins>
      <w:del w:id="1885" w:author="CR0481" w:date="2024-10-30T16:13:00Z">
        <w:r w:rsidDel="000B2619">
          <w:rPr>
            <w:rFonts w:cs="Arial"/>
          </w:rPr>
          <w:delText xml:space="preserve"> </w:delText>
        </w:r>
      </w:del>
      <w:ins w:id="1886" w:author="CR0481" w:date="2024-10-30T16:13:00Z">
        <w:r>
          <w:rPr>
            <w:rFonts w:ascii="Courier New" w:hAnsi="Courier New" w:cs="Courier New"/>
            <w:lang w:val="fr-FR"/>
          </w:rPr>
          <w:t>P</w:t>
        </w:r>
        <w:r w:rsidRPr="000B2619">
          <w:rPr>
            <w:rFonts w:ascii="Courier New" w:hAnsi="Courier New" w:cs="Courier New"/>
            <w:lang w:val="fr-FR"/>
          </w:rPr>
          <w:t>rocessMonitor</w:t>
        </w:r>
        <w:r w:rsidDel="000B2619">
          <w:rPr>
            <w:rFonts w:cs="Arial"/>
          </w:rPr>
          <w:t xml:space="preserve"> </w:t>
        </w:r>
      </w:ins>
      <w:del w:id="1887" w:author="CR0481" w:date="2024-10-30T16:13:00Z">
        <w:r w:rsidDel="000B2619">
          <w:rPr>
            <w:rFonts w:cs="Arial"/>
          </w:rPr>
          <w:delText>"Process</w:delText>
        </w:r>
        <w:r w:rsidRPr="000819C1" w:rsidDel="000B2619">
          <w:rPr>
            <w:rFonts w:cs="Arial"/>
          </w:rPr>
          <w:delText>Monitor</w:delText>
        </w:r>
        <w:r w:rsidDel="000B2619">
          <w:rPr>
            <w:rFonts w:cs="Arial"/>
          </w:rPr>
          <w:delText>"</w:delText>
        </w:r>
      </w:del>
      <w:r>
        <w:rPr>
          <w:rFonts w:cs="Arial"/>
        </w:rPr>
        <w:t xml:space="preserve">. The following specialisations are provided for this </w:t>
      </w:r>
      <w:ins w:id="1888" w:author="CR0481" w:date="2024-10-30T16:13:00Z">
        <w:r w:rsidRPr="00354AB7">
          <w:rPr>
            <w:rFonts w:ascii="Courier New" w:hAnsi="Courier New" w:cs="Courier New"/>
          </w:rPr>
          <w:t>&lt;&lt;dataType&gt;&gt;</w:t>
        </w:r>
        <w:r w:rsidRPr="00354AB7">
          <w:rPr>
            <w:lang w:val="en-US"/>
          </w:rPr>
          <w:t xml:space="preserve"> </w:t>
        </w:r>
      </w:ins>
      <w:del w:id="1889" w:author="CR0481" w:date="2024-10-30T16:13:00Z">
        <w:r w:rsidDel="00354AB7">
          <w:rPr>
            <w:rFonts w:cs="Arial"/>
          </w:rPr>
          <w:delText xml:space="preserve">data type </w:delText>
        </w:r>
      </w:del>
      <w:r>
        <w:rPr>
          <w:rFonts w:cs="Arial"/>
        </w:rPr>
        <w:t>for the file download job:</w:t>
      </w:r>
    </w:p>
    <w:p w14:paraId="2FF180A9" w14:textId="77777777" w:rsidR="00341637" w:rsidRDefault="00341637" w:rsidP="00341637">
      <w:pPr>
        <w:pStyle w:val="B1"/>
      </w:pPr>
      <w:r>
        <w:t>-</w:t>
      </w:r>
      <w:r>
        <w:tab/>
        <w:t xml:space="preserve">The </w:t>
      </w:r>
      <w:ins w:id="1890" w:author="CR0481" w:date="2024-10-30T16:13:00Z">
        <w:r w:rsidRPr="000037C2">
          <w:rPr>
            <w:rFonts w:ascii="Courier New" w:hAnsi="Courier New" w:cs="Courier New"/>
            <w:szCs w:val="18"/>
            <w:u w:val="single"/>
            <w:lang w:val="fr-FR"/>
          </w:rPr>
          <w:t>status</w:t>
        </w:r>
        <w:r>
          <w:rPr>
            <w:rFonts w:ascii="Courier New" w:hAnsi="Courier New" w:cs="Courier New"/>
            <w:szCs w:val="18"/>
            <w:u w:val="single"/>
            <w:lang w:val="fr-FR"/>
          </w:rPr>
          <w:t xml:space="preserve"> </w:t>
        </w:r>
      </w:ins>
      <w:del w:id="1891" w:author="CR0481" w:date="2024-10-30T16:13:00Z">
        <w:r w:rsidDel="000037C2">
          <w:delText xml:space="preserve">"status" </w:delText>
        </w:r>
      </w:del>
      <w:r>
        <w:t>attribute values are "NOT_STARTED", "RUNNING", "CANCELLING", "FINISHED, "FAILED" and "CANCELLED". The values</w:t>
      </w:r>
      <w:del w:id="1892" w:author="CR0481" w:date="2024-10-30T16:13:00Z">
        <w:r w:rsidDel="007F7A45">
          <w:delText xml:space="preserve"> </w:delText>
        </w:r>
      </w:del>
      <w:r>
        <w:t xml:space="preserve"> "SUSPENDED" and "PARTIALLY_FAILED" are not used.</w:t>
      </w:r>
    </w:p>
    <w:p w14:paraId="5EE19315" w14:textId="77777777" w:rsidR="00341637" w:rsidRDefault="00341637" w:rsidP="00341637">
      <w:pPr>
        <w:pStyle w:val="B1"/>
      </w:pPr>
      <w:r>
        <w:t>-</w:t>
      </w:r>
      <w:r>
        <w:tab/>
        <w:t xml:space="preserve">The MnS consumer can set the value of the </w:t>
      </w:r>
      <w:ins w:id="1893" w:author="CR0481" w:date="2024-10-30T16:13:00Z">
        <w:r w:rsidRPr="00B55075">
          <w:rPr>
            <w:rFonts w:ascii="Courier New" w:hAnsi="Courier New" w:cs="Courier New"/>
            <w:szCs w:val="18"/>
            <w:u w:val="single"/>
            <w:lang w:val="fr-FR"/>
          </w:rPr>
          <w:t>timer</w:t>
        </w:r>
        <w:r>
          <w:rPr>
            <w:rFonts w:ascii="Courier New" w:hAnsi="Courier New" w:cs="Courier New"/>
            <w:szCs w:val="18"/>
            <w:u w:val="single"/>
            <w:lang w:val="fr-FR"/>
          </w:rPr>
          <w:t xml:space="preserve"> </w:t>
        </w:r>
      </w:ins>
      <w:del w:id="1894" w:author="CR0481" w:date="2024-10-30T16:13:00Z">
        <w:r w:rsidDel="00B55075">
          <w:delText xml:space="preserve">"timer" </w:delText>
        </w:r>
      </w:del>
      <w:r>
        <w:t xml:space="preserve">attribute to specify the time by which the file download is expected to complete, i.e. to indicate how long the file is available for download. If the timer expires before the MnS producer has finished the job the </w:t>
      </w:r>
      <w:ins w:id="1895" w:author="CR0481" w:date="2024-10-30T16:13:00Z">
        <w:r w:rsidRPr="000037C2">
          <w:rPr>
            <w:rFonts w:ascii="Courier New" w:hAnsi="Courier New" w:cs="Courier New"/>
            <w:szCs w:val="18"/>
            <w:u w:val="single"/>
            <w:lang w:val="fr-FR"/>
          </w:rPr>
          <w:t>status</w:t>
        </w:r>
        <w:r w:rsidDel="000037C2">
          <w:t xml:space="preserve"> </w:t>
        </w:r>
      </w:ins>
      <w:del w:id="1896" w:author="CR0481" w:date="2024-10-30T16:13:00Z">
        <w:r w:rsidDel="000037C2">
          <w:delText xml:space="preserve">"status" </w:delText>
        </w:r>
      </w:del>
      <w:r>
        <w:t xml:space="preserve">is set to "FAILED" and </w:t>
      </w:r>
      <w:ins w:id="1897" w:author="CR0481" w:date="2024-10-30T16:13:00Z">
        <w:r w:rsidRPr="004B758C">
          <w:rPr>
            <w:rFonts w:ascii="Courier New" w:hAnsi="Courier New" w:cs="Courier New"/>
            <w:szCs w:val="18"/>
            <w:u w:val="single"/>
            <w:lang w:val="fr-FR"/>
          </w:rPr>
          <w:t>resultStateInfo</w:t>
        </w:r>
      </w:ins>
      <w:del w:id="1898" w:author="CR0481" w:date="2024-10-30T16:13:00Z">
        <w:r w:rsidDel="004B758C">
          <w:delText>"resultStateInfo"</w:delText>
        </w:r>
      </w:del>
      <w:r>
        <w:t xml:space="preserve"> is set to "TIMER_EXPIRED".</w:t>
      </w:r>
    </w:p>
    <w:p w14:paraId="0ED4759B" w14:textId="77777777" w:rsidR="00341637" w:rsidRDefault="00341637" w:rsidP="00341637">
      <w:pPr>
        <w:pStyle w:val="B1"/>
      </w:pPr>
      <w:r>
        <w:rPr>
          <w:rFonts w:cs="Arial"/>
        </w:rPr>
        <w:t>-</w:t>
      </w:r>
      <w:r>
        <w:rPr>
          <w:rFonts w:cs="Arial"/>
        </w:rPr>
        <w:tab/>
        <w:t>The "</w:t>
      </w:r>
      <w:r>
        <w:t>progessPercentage</w:t>
      </w:r>
      <w:r>
        <w:rPr>
          <w:rFonts w:cs="Arial"/>
        </w:rPr>
        <w:t>" attribute indicates how much percent of the file is already downloaded as measured by downloaded bytes from total file size in bytes.</w:t>
      </w:r>
    </w:p>
    <w:p w14:paraId="07B08125" w14:textId="77777777" w:rsidR="00341637" w:rsidRDefault="00341637" w:rsidP="00341637">
      <w:pPr>
        <w:pStyle w:val="B1"/>
      </w:pPr>
      <w:r>
        <w:t>-</w:t>
      </w:r>
      <w:r>
        <w:tab/>
        <w:t xml:space="preserve">No specialisations are provided for the </w:t>
      </w:r>
      <w:ins w:id="1899" w:author="CR0481" w:date="2024-10-30T16:13:00Z">
        <w:r>
          <w:rPr>
            <w:rFonts w:cs="Arial"/>
            <w:szCs w:val="18"/>
            <w:u w:val="single"/>
            <w:lang w:val="fr-FR"/>
          </w:rPr>
          <w:t>progressStateInfo</w:t>
        </w:r>
      </w:ins>
      <w:del w:id="1900" w:author="CR0481" w:date="2024-10-30T16:13:00Z">
        <w:r w:rsidDel="004B758C">
          <w:delText>"</w:delText>
        </w:r>
        <w:r w:rsidRPr="000819C1" w:rsidDel="004B758C">
          <w:delText>progress</w:delText>
        </w:r>
        <w:r w:rsidDel="004B758C">
          <w:delText>State</w:delText>
        </w:r>
        <w:r w:rsidRPr="000819C1" w:rsidDel="004B758C">
          <w:delText>Info</w:delText>
        </w:r>
        <w:r w:rsidDel="004B758C">
          <w:delText>"</w:delText>
        </w:r>
      </w:del>
      <w:r>
        <w:t xml:space="preserve"> attribute. Vendor specific information may be provided though.</w:t>
      </w:r>
    </w:p>
    <w:p w14:paraId="19572702" w14:textId="77777777" w:rsidR="00341637" w:rsidRDefault="00341637" w:rsidP="00341637">
      <w:pPr>
        <w:pStyle w:val="B1"/>
      </w:pPr>
      <w:r>
        <w:rPr>
          <w:rFonts w:cs="Arial"/>
        </w:rPr>
        <w:lastRenderedPageBreak/>
        <w:t>-</w:t>
      </w:r>
      <w:r>
        <w:rPr>
          <w:rFonts w:cs="Arial"/>
        </w:rPr>
        <w:tab/>
        <w:t xml:space="preserve">For the case that the </w:t>
      </w:r>
      <w:ins w:id="1901" w:author="CR0481" w:date="2024-10-30T16:13:00Z">
        <w:r w:rsidRPr="000037C2">
          <w:rPr>
            <w:rFonts w:ascii="Courier New" w:hAnsi="Courier New" w:cs="Courier New"/>
            <w:szCs w:val="18"/>
            <w:u w:val="single"/>
            <w:lang w:val="fr-FR"/>
          </w:rPr>
          <w:t>status</w:t>
        </w:r>
      </w:ins>
      <w:del w:id="1902" w:author="CR0481" w:date="2024-10-30T16:13:00Z">
        <w:r w:rsidDel="000037C2">
          <w:rPr>
            <w:rFonts w:cs="Arial"/>
          </w:rPr>
          <w:delText>"status"</w:delText>
        </w:r>
      </w:del>
      <w:r>
        <w:rPr>
          <w:rFonts w:cs="Arial"/>
        </w:rPr>
        <w:t xml:space="preserve"> is equal to "FAILED" the </w:t>
      </w:r>
      <w:ins w:id="1903" w:author="CR0481" w:date="2024-10-30T16:13:00Z">
        <w:r w:rsidRPr="004B758C">
          <w:rPr>
            <w:rFonts w:ascii="Courier New" w:hAnsi="Courier New" w:cs="Courier New"/>
            <w:szCs w:val="18"/>
            <w:u w:val="single"/>
            <w:lang w:val="fr-FR"/>
          </w:rPr>
          <w:t>resultStateInfo</w:t>
        </w:r>
      </w:ins>
      <w:del w:id="1904" w:author="CR0481" w:date="2024-10-30T16:13:00Z">
        <w:r w:rsidDel="004B758C">
          <w:rPr>
            <w:rFonts w:cs="Arial"/>
          </w:rPr>
          <w:delText>"resultStateInfo"</w:delText>
        </w:r>
      </w:del>
      <w:r>
        <w:rPr>
          <w:rFonts w:cs="Arial"/>
        </w:rPr>
        <w:t xml:space="preserve"> attribute shall indicate one of the following failure reasons: </w:t>
      </w:r>
      <w:r>
        <w:t>"UNKNOWN", "NO_STORAGE", "LOW_MEMROY", "NO_CONNECTION_TO_REMOTE_SERVER", "FILE_NOT_AVAILABLE", "DNS_CANNOT_BE_RESOLVED", "TIMER_EXPIRED", "OTHER".</w:t>
      </w:r>
    </w:p>
    <w:p w14:paraId="3F8044E7" w14:textId="77777777" w:rsidR="00341637" w:rsidRDefault="00341637" w:rsidP="00341637">
      <w:pPr>
        <w:pStyle w:val="B1"/>
      </w:pPr>
      <w:r>
        <w:t>-</w:t>
      </w:r>
      <w:r>
        <w:tab/>
        <w:t xml:space="preserve">For </w:t>
      </w:r>
      <w:r>
        <w:rPr>
          <w:rFonts w:cs="Arial"/>
        </w:rPr>
        <w:t xml:space="preserve">the case that the </w:t>
      </w:r>
      <w:ins w:id="1905" w:author="CR0481" w:date="2024-10-30T16:13:00Z">
        <w:r w:rsidRPr="000037C2">
          <w:rPr>
            <w:rFonts w:ascii="Courier New" w:hAnsi="Courier New" w:cs="Courier New"/>
            <w:szCs w:val="18"/>
            <w:u w:val="single"/>
            <w:lang w:val="fr-FR"/>
          </w:rPr>
          <w:t>status</w:t>
        </w:r>
      </w:ins>
      <w:del w:id="1906" w:author="CR0481" w:date="2024-10-30T16:13:00Z">
        <w:r w:rsidDel="000037C2">
          <w:rPr>
            <w:rFonts w:cs="Arial"/>
          </w:rPr>
          <w:delText>"status"</w:delText>
        </w:r>
      </w:del>
      <w:r>
        <w:rPr>
          <w:rFonts w:cs="Arial"/>
        </w:rPr>
        <w:t xml:space="preserve"> is equal to "FINISHED" or "CANCELLED" no specialisations are provided for the </w:t>
      </w:r>
      <w:ins w:id="1907" w:author="CR0481" w:date="2024-10-30T16:13:00Z">
        <w:r w:rsidRPr="004B758C">
          <w:rPr>
            <w:rFonts w:ascii="Courier New" w:hAnsi="Courier New" w:cs="Courier New"/>
            <w:szCs w:val="18"/>
            <w:u w:val="single"/>
            <w:lang w:val="fr-FR"/>
          </w:rPr>
          <w:t>resultStateInfo</w:t>
        </w:r>
      </w:ins>
      <w:del w:id="1908" w:author="CR0481" w:date="2024-10-30T16:13:00Z">
        <w:r w:rsidDel="004B758C">
          <w:rPr>
            <w:rFonts w:cs="Arial"/>
          </w:rPr>
          <w:delText>"</w:delText>
        </w:r>
        <w:r w:rsidRPr="000819C1" w:rsidDel="004B758C">
          <w:rPr>
            <w:rFonts w:cs="Arial"/>
          </w:rPr>
          <w:delText>result</w:delText>
        </w:r>
        <w:r w:rsidDel="004B758C">
          <w:rPr>
            <w:rFonts w:cs="Arial"/>
          </w:rPr>
          <w:delText>State</w:delText>
        </w:r>
        <w:r w:rsidRPr="000819C1" w:rsidDel="004B758C">
          <w:rPr>
            <w:rFonts w:cs="Arial"/>
          </w:rPr>
          <w:delText>Info</w:delText>
        </w:r>
        <w:r w:rsidDel="004B758C">
          <w:rPr>
            <w:rFonts w:cs="Arial"/>
          </w:rPr>
          <w:delText>"</w:delText>
        </w:r>
      </w:del>
      <w:r>
        <w:rPr>
          <w:rFonts w:cs="Arial"/>
        </w:rPr>
        <w:t xml:space="preserve"> attribute</w:t>
      </w:r>
      <w:r>
        <w:t>. Vendor specific information may be provided though.</w:t>
      </w:r>
    </w:p>
    <w:p w14:paraId="36E02F34" w14:textId="77777777" w:rsidR="00341637" w:rsidRDefault="00341637" w:rsidP="00341637">
      <w:pPr>
        <w:rPr>
          <w:rFonts w:cs="Arial"/>
        </w:rPr>
      </w:pPr>
      <w:r>
        <w:rPr>
          <w:rFonts w:cs="Arial"/>
        </w:rPr>
        <w:t xml:space="preserve">Once the job is complete with </w:t>
      </w:r>
      <w:ins w:id="1909" w:author="CR0481" w:date="2024-10-30T16:13:00Z">
        <w:r w:rsidRPr="000037C2">
          <w:rPr>
            <w:rFonts w:ascii="Courier New" w:hAnsi="Courier New" w:cs="Courier New"/>
            <w:szCs w:val="18"/>
            <w:u w:val="single"/>
            <w:lang w:val="fr-FR"/>
          </w:rPr>
          <w:t>jobstatus</w:t>
        </w:r>
      </w:ins>
      <w:del w:id="1910" w:author="CR0481" w:date="2024-10-30T16:13:00Z">
        <w:r w:rsidDel="000037C2">
          <w:rPr>
            <w:rFonts w:cs="Arial"/>
          </w:rPr>
          <w:delText>"jobStatus"</w:delText>
        </w:r>
      </w:del>
      <w:r>
        <w:rPr>
          <w:rFonts w:cs="Arial"/>
        </w:rPr>
        <w:t xml:space="preserve"> equal to "FINISHED", "CANCELLED", or "FAILED" the MnS consumer shall delete the </w:t>
      </w:r>
      <w:ins w:id="1911" w:author="CR0481" w:date="2024-10-30T16:13:00Z">
        <w:r w:rsidRPr="000A15E1">
          <w:rPr>
            <w:rFonts w:ascii="Courier New" w:hAnsi="Courier New" w:cs="Courier New"/>
          </w:rPr>
          <w:t>FileDownloadJob</w:t>
        </w:r>
      </w:ins>
      <w:del w:id="1912" w:author="CR0481" w:date="2024-10-30T16:13:00Z">
        <w:r w:rsidDel="00AC78FB">
          <w:rPr>
            <w:rFonts w:cs="Arial"/>
          </w:rPr>
          <w:delText>"FileDownloadJob"</w:delText>
        </w:r>
      </w:del>
      <w:r>
        <w:rPr>
          <w:rFonts w:cs="Arial"/>
        </w:rPr>
        <w:t>. The MnS producer may also delete the</w:t>
      </w:r>
      <w:ins w:id="1913" w:author="CR0481" w:date="2024-10-30T16:13:00Z">
        <w:r>
          <w:rPr>
            <w:rFonts w:cs="Arial"/>
          </w:rPr>
          <w:t xml:space="preserve"> </w:t>
        </w:r>
      </w:ins>
      <w:del w:id="1914" w:author="CR0481" w:date="2024-10-30T16:13:00Z">
        <w:r w:rsidDel="00AC78FB">
          <w:rPr>
            <w:rFonts w:cs="Arial"/>
          </w:rPr>
          <w:delText xml:space="preserve"> </w:delText>
        </w:r>
      </w:del>
      <w:ins w:id="1915" w:author="CR0481" w:date="2024-10-30T16:13:00Z">
        <w:r w:rsidRPr="000A15E1">
          <w:rPr>
            <w:rFonts w:ascii="Courier New" w:hAnsi="Courier New" w:cs="Courier New"/>
          </w:rPr>
          <w:t>FileDownloadJob</w:t>
        </w:r>
      </w:ins>
      <w:del w:id="1916" w:author="CR0481" w:date="2024-10-30T16:13:00Z">
        <w:r w:rsidDel="00AC78FB">
          <w:rPr>
            <w:rFonts w:cs="Arial"/>
          </w:rPr>
          <w:delText>"FileDownloadJob"</w:delText>
        </w:r>
      </w:del>
      <w:r>
        <w:rPr>
          <w:rFonts w:cs="Arial"/>
        </w:rPr>
        <w:t>.</w:t>
      </w:r>
    </w:p>
    <w:p w14:paraId="56023420" w14:textId="24F11EE7" w:rsidR="00BD0671" w:rsidRDefault="00BD0671" w:rsidP="00BD0671">
      <w:pPr>
        <w:pStyle w:val="Heading4"/>
        <w:rPr>
          <w:lang w:val="en-US"/>
        </w:rPr>
      </w:pPr>
      <w:r>
        <w:rPr>
          <w:lang w:val="en-US"/>
        </w:rPr>
        <w:t>4.3.</w:t>
      </w:r>
      <w:r w:rsidR="0000533E">
        <w:rPr>
          <w:lang w:val="en-US"/>
        </w:rPr>
        <w:t>46</w:t>
      </w:r>
      <w:r>
        <w:rPr>
          <w:lang w:val="en-US"/>
        </w:rPr>
        <w:t>.2</w:t>
      </w:r>
      <w:r>
        <w:rPr>
          <w:lang w:val="en-US"/>
        </w:rPr>
        <w:tab/>
        <w:t>Attributes</w:t>
      </w:r>
      <w:bookmarkEnd w:id="1855"/>
    </w:p>
    <w:p w14:paraId="02EE0635" w14:textId="77777777" w:rsidR="00341637" w:rsidRPr="007D4B4B" w:rsidRDefault="00341637" w:rsidP="00341637">
      <w:pPr>
        <w:rPr>
          <w:lang w:val="en-US"/>
        </w:rPr>
      </w:pPr>
      <w:r w:rsidRPr="007D4B4B">
        <w:rPr>
          <w:lang w:val="en-US"/>
        </w:rPr>
        <w:t xml:space="preserve">The </w:t>
      </w:r>
      <w:ins w:id="1917" w:author="CR0481" w:date="2024-10-30T16:13:00Z">
        <w:r w:rsidRPr="000A15E1">
          <w:rPr>
            <w:rFonts w:ascii="Courier New" w:hAnsi="Courier New" w:cs="Courier New"/>
          </w:rPr>
          <w:t>FileDownloadJob</w:t>
        </w:r>
      </w:ins>
      <w:del w:id="1918" w:author="CR0481" w:date="2024-10-30T16:13:00Z">
        <w:r w:rsidRPr="007D4B4B" w:rsidDel="00DD07CF">
          <w:rPr>
            <w:lang w:val="en-US"/>
          </w:rPr>
          <w:delText>FileDownloadJob</w:delText>
        </w:r>
      </w:del>
      <w:r w:rsidRPr="007D4B4B">
        <w:rPr>
          <w:lang w:val="en-US"/>
        </w:rPr>
        <w:t xml:space="preserve"> IOC includes the attributes inherited from </w:t>
      </w:r>
      <w:ins w:id="1919" w:author="CR0481" w:date="2024-10-30T16:13:00Z">
        <w:r>
          <w:rPr>
            <w:rFonts w:ascii="Courier" w:hAnsi="Courier"/>
          </w:rPr>
          <w:t xml:space="preserve">Top </w:t>
        </w:r>
      </w:ins>
      <w:del w:id="1920" w:author="CR0481" w:date="2024-10-30T16:13:00Z">
        <w:r w:rsidRPr="007D4B4B" w:rsidDel="00234626">
          <w:rPr>
            <w:lang w:val="en-US"/>
          </w:rPr>
          <w:delText xml:space="preserve">Top </w:delText>
        </w:r>
      </w:del>
      <w:r w:rsidRPr="007D4B4B">
        <w:rPr>
          <w:lang w:val="en-US"/>
        </w:rPr>
        <w:t>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352"/>
        <w:gridCol w:w="321"/>
        <w:gridCol w:w="1007"/>
        <w:gridCol w:w="917"/>
        <w:gridCol w:w="957"/>
        <w:gridCol w:w="1077"/>
      </w:tblGrid>
      <w:tr w:rsidR="00341637" w14:paraId="4D8934F6" w14:textId="77777777" w:rsidTr="001028D4">
        <w:trPr>
          <w:cantSplit/>
          <w:jc w:val="center"/>
        </w:trPr>
        <w:tc>
          <w:tcPr>
            <w:tcW w:w="249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070C878" w14:textId="77777777" w:rsidR="00341637" w:rsidRDefault="00341637" w:rsidP="001028D4">
            <w:pPr>
              <w:pStyle w:val="TAH"/>
              <w:rPr>
                <w:rFonts w:eastAsia="SimSun"/>
                <w:lang w:val="de-DE"/>
              </w:rPr>
            </w:pPr>
            <w:r>
              <w:rPr>
                <w:lang w:val="de-DE"/>
              </w:rPr>
              <w:t>Attribute name</w:t>
            </w:r>
          </w:p>
        </w:tc>
        <w:tc>
          <w:tcPr>
            <w:tcW w:w="24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1C75354" w14:textId="77777777" w:rsidR="00341637" w:rsidRDefault="00341637" w:rsidP="001028D4">
            <w:pPr>
              <w:pStyle w:val="TAH"/>
              <w:rPr>
                <w:lang w:val="de-DE"/>
              </w:rPr>
            </w:pPr>
            <w:r>
              <w:rPr>
                <w:lang w:val="de-DE"/>
              </w:rPr>
              <w:t>S</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6D47CAC" w14:textId="77777777" w:rsidR="00341637" w:rsidRDefault="00341637" w:rsidP="001028D4">
            <w:pPr>
              <w:pStyle w:val="TAH"/>
              <w:rPr>
                <w:lang w:val="de-DE"/>
              </w:rPr>
            </w:pPr>
            <w:r>
              <w:rPr>
                <w:lang w:val="de-DE"/>
              </w:rPr>
              <w:t>isReadable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0BFC449" w14:textId="77777777" w:rsidR="00341637" w:rsidRDefault="00341637" w:rsidP="001028D4">
            <w:pPr>
              <w:pStyle w:val="TAH"/>
              <w:rPr>
                <w:lang w:val="de-DE"/>
              </w:rPr>
            </w:pPr>
            <w:r>
              <w:rPr>
                <w:lang w:val="de-DE"/>
              </w:rPr>
              <w:t>isWritable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7D9F37E" w14:textId="77777777" w:rsidR="00341637" w:rsidRDefault="00341637" w:rsidP="001028D4">
            <w:pPr>
              <w:pStyle w:val="TAH"/>
              <w:rPr>
                <w:lang w:val="de-DE"/>
              </w:rPr>
            </w:pPr>
            <w:r>
              <w:rPr>
                <w:rFonts w:cs="Arial"/>
                <w:bCs/>
                <w:szCs w:val="18"/>
                <w:lang w:val="de-DE"/>
              </w:rPr>
              <w:t>isInvariant</w:t>
            </w:r>
          </w:p>
        </w:tc>
        <w:tc>
          <w:tcPr>
            <w:tcW w:w="5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F5F13D9" w14:textId="77777777" w:rsidR="00341637" w:rsidRDefault="00341637" w:rsidP="001028D4">
            <w:pPr>
              <w:pStyle w:val="TAH"/>
              <w:rPr>
                <w:lang w:val="de-DE"/>
              </w:rPr>
            </w:pPr>
            <w:r>
              <w:rPr>
                <w:lang w:val="de-DE"/>
              </w:rPr>
              <w:t>isNotifyable</w:t>
            </w:r>
          </w:p>
        </w:tc>
      </w:tr>
      <w:tr w:rsidR="00341637" w14:paraId="120B56AB" w14:textId="77777777" w:rsidTr="001028D4">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23C1A5FF" w14:textId="77777777" w:rsidR="00341637" w:rsidRDefault="00341637" w:rsidP="001028D4">
            <w:pPr>
              <w:pStyle w:val="TAL"/>
              <w:rPr>
                <w:rFonts w:cs="Arial"/>
                <w:color w:val="000000"/>
                <w:lang w:val="de-DE"/>
              </w:rPr>
            </w:pPr>
            <w:ins w:id="1921" w:author="CR0481" w:date="2024-10-30T16:13:00Z">
              <w:r w:rsidRPr="0093015D">
                <w:rPr>
                  <w:rFonts w:ascii="Courier New" w:hAnsi="Courier New" w:cs="Courier New"/>
                </w:rPr>
                <w:t>fileLocation</w:t>
              </w:r>
            </w:ins>
            <w:del w:id="1922" w:author="CR0481" w:date="2024-10-30T16:13:00Z">
              <w:r w:rsidDel="00536677">
                <w:rPr>
                  <w:rFonts w:cs="Arial"/>
                  <w:szCs w:val="18"/>
                  <w:lang w:val="de-DE"/>
                </w:rPr>
                <w:delText>fileLocation</w:delText>
              </w:r>
            </w:del>
          </w:p>
        </w:tc>
        <w:tc>
          <w:tcPr>
            <w:tcW w:w="247" w:type="pct"/>
            <w:tcBorders>
              <w:top w:val="single" w:sz="4" w:space="0" w:color="auto"/>
              <w:left w:val="single" w:sz="4" w:space="0" w:color="auto"/>
              <w:bottom w:val="single" w:sz="4" w:space="0" w:color="auto"/>
              <w:right w:val="single" w:sz="4" w:space="0" w:color="auto"/>
            </w:tcBorders>
            <w:hideMark/>
          </w:tcPr>
          <w:p w14:paraId="5709FF4D" w14:textId="77777777" w:rsidR="00341637" w:rsidRDefault="00341637" w:rsidP="001028D4">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35941ABE" w14:textId="77777777" w:rsidR="00341637" w:rsidRDefault="00341637" w:rsidP="001028D4">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0DD2C8D6" w14:textId="77777777" w:rsidR="00341637" w:rsidRDefault="00341637" w:rsidP="001028D4">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A6F7D1A" w14:textId="77777777" w:rsidR="00341637" w:rsidRDefault="00341637" w:rsidP="001028D4">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521F3399" w14:textId="77777777" w:rsidR="00341637" w:rsidRDefault="00341637" w:rsidP="001028D4">
            <w:pPr>
              <w:pStyle w:val="TAL"/>
              <w:jc w:val="center"/>
              <w:rPr>
                <w:lang w:val="de-DE" w:eastAsia="zh-CN"/>
              </w:rPr>
            </w:pPr>
            <w:r>
              <w:rPr>
                <w:lang w:val="de-DE" w:eastAsia="zh-CN"/>
              </w:rPr>
              <w:t>F</w:t>
            </w:r>
          </w:p>
        </w:tc>
      </w:tr>
      <w:tr w:rsidR="00341637" w14:paraId="14CD3DCF" w14:textId="77777777" w:rsidTr="001028D4">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580888AE" w14:textId="77777777" w:rsidR="00341637" w:rsidRDefault="00341637" w:rsidP="001028D4">
            <w:pPr>
              <w:pStyle w:val="TAL"/>
              <w:rPr>
                <w:rFonts w:cs="Arial"/>
                <w:szCs w:val="18"/>
                <w:lang w:val="de-DE"/>
              </w:rPr>
            </w:pPr>
            <w:ins w:id="1923" w:author="CR0481" w:date="2024-10-30T16:13:00Z">
              <w:r w:rsidRPr="0036761B">
                <w:rPr>
                  <w:rFonts w:ascii="Courier New" w:hAnsi="Courier New" w:cs="Courier New"/>
                  <w:noProof/>
                  <w:szCs w:val="18"/>
                </w:rPr>
                <w:t>notificationRecipientAddress</w:t>
              </w:r>
            </w:ins>
            <w:del w:id="1924" w:author="CR0481" w:date="2024-10-30T16:13:00Z">
              <w:r w:rsidDel="0036761B">
                <w:rPr>
                  <w:rFonts w:cs="Arial"/>
                  <w:szCs w:val="18"/>
                  <w:lang w:val="de-DE"/>
                </w:rPr>
                <w:delText>notificationRecipientAddress</w:delText>
              </w:r>
            </w:del>
          </w:p>
        </w:tc>
        <w:tc>
          <w:tcPr>
            <w:tcW w:w="247" w:type="pct"/>
            <w:tcBorders>
              <w:top w:val="single" w:sz="4" w:space="0" w:color="auto"/>
              <w:left w:val="single" w:sz="4" w:space="0" w:color="auto"/>
              <w:bottom w:val="single" w:sz="4" w:space="0" w:color="auto"/>
              <w:right w:val="single" w:sz="4" w:space="0" w:color="auto"/>
            </w:tcBorders>
            <w:hideMark/>
          </w:tcPr>
          <w:p w14:paraId="5A705BA4" w14:textId="77777777" w:rsidR="00341637" w:rsidRDefault="00341637" w:rsidP="001028D4">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23789A04" w14:textId="77777777" w:rsidR="00341637" w:rsidRDefault="00341637" w:rsidP="001028D4">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4B95375" w14:textId="77777777" w:rsidR="00341637" w:rsidRDefault="00341637" w:rsidP="001028D4">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34C39EB3" w14:textId="77777777" w:rsidR="00341637" w:rsidRDefault="00341637" w:rsidP="001028D4">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4FAC01C8" w14:textId="77777777" w:rsidR="00341637" w:rsidRDefault="00341637" w:rsidP="001028D4">
            <w:pPr>
              <w:pStyle w:val="TAL"/>
              <w:jc w:val="center"/>
              <w:rPr>
                <w:lang w:val="de-DE" w:eastAsia="zh-CN"/>
              </w:rPr>
            </w:pPr>
            <w:r>
              <w:rPr>
                <w:lang w:val="de-DE" w:eastAsia="zh-CN"/>
              </w:rPr>
              <w:t>F</w:t>
            </w:r>
          </w:p>
        </w:tc>
      </w:tr>
      <w:tr w:rsidR="00341637" w14:paraId="779F4822" w14:textId="77777777" w:rsidTr="001028D4">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20C8F41C" w14:textId="77777777" w:rsidR="00341637" w:rsidRDefault="00341637" w:rsidP="001028D4">
            <w:pPr>
              <w:pStyle w:val="TAL"/>
              <w:rPr>
                <w:rFonts w:cs="Arial"/>
                <w:szCs w:val="18"/>
                <w:lang w:val="de-DE"/>
              </w:rPr>
            </w:pPr>
            <w:del w:id="1925" w:author="CR0481" w:date="2024-10-30T16:13:00Z">
              <w:r w:rsidDel="00337C09">
                <w:rPr>
                  <w:rFonts w:cs="Arial"/>
                  <w:szCs w:val="18"/>
                  <w:lang w:val="de-DE"/>
                </w:rPr>
                <w:delText>cancelJob</w:delText>
              </w:r>
            </w:del>
            <w:ins w:id="1926" w:author="CR0481" w:date="2024-10-30T16:13:00Z">
              <w:r w:rsidRPr="00AE71A0">
                <w:rPr>
                  <w:rFonts w:ascii="Courier New" w:hAnsi="Courier New" w:cs="Courier New"/>
                  <w:szCs w:val="18"/>
                  <w:lang w:val="de-DE"/>
                </w:rPr>
                <w:t>cancelJob</w:t>
              </w:r>
            </w:ins>
          </w:p>
        </w:tc>
        <w:tc>
          <w:tcPr>
            <w:tcW w:w="247" w:type="pct"/>
            <w:tcBorders>
              <w:top w:val="single" w:sz="4" w:space="0" w:color="auto"/>
              <w:left w:val="single" w:sz="4" w:space="0" w:color="auto"/>
              <w:bottom w:val="single" w:sz="4" w:space="0" w:color="auto"/>
              <w:right w:val="single" w:sz="4" w:space="0" w:color="auto"/>
            </w:tcBorders>
            <w:hideMark/>
          </w:tcPr>
          <w:p w14:paraId="58499BB4" w14:textId="77777777" w:rsidR="00341637" w:rsidRDefault="00341637" w:rsidP="001028D4">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1AE737D0" w14:textId="77777777" w:rsidR="00341637" w:rsidRDefault="00341637" w:rsidP="001028D4">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3354DDDC" w14:textId="77777777" w:rsidR="00341637" w:rsidRDefault="00341637" w:rsidP="001028D4">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59D01CB5" w14:textId="77777777" w:rsidR="00341637" w:rsidRDefault="00341637" w:rsidP="001028D4">
            <w:pPr>
              <w:pStyle w:val="TAL"/>
              <w:jc w:val="center"/>
              <w:rPr>
                <w:lang w:val="de-DE" w:eastAsia="zh-CN"/>
              </w:rPr>
            </w:pPr>
            <w:r>
              <w:rPr>
                <w:lang w:val="de-DE"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1FEA3927" w14:textId="77777777" w:rsidR="00341637" w:rsidRDefault="00341637" w:rsidP="001028D4">
            <w:pPr>
              <w:pStyle w:val="TAL"/>
              <w:jc w:val="center"/>
              <w:rPr>
                <w:lang w:val="de-DE" w:eastAsia="zh-CN"/>
              </w:rPr>
            </w:pPr>
            <w:r>
              <w:rPr>
                <w:lang w:val="de-DE" w:eastAsia="zh-CN"/>
              </w:rPr>
              <w:t>T</w:t>
            </w:r>
          </w:p>
        </w:tc>
      </w:tr>
      <w:tr w:rsidR="00341637" w14:paraId="715F7810" w14:textId="77777777" w:rsidTr="001028D4">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349F3EAF" w14:textId="77777777" w:rsidR="00341637" w:rsidRDefault="00341637" w:rsidP="001028D4">
            <w:pPr>
              <w:pStyle w:val="TAL"/>
              <w:rPr>
                <w:lang w:val="de-DE" w:eastAsia="zh-CN"/>
              </w:rPr>
            </w:pPr>
            <w:del w:id="1927" w:author="CR0481" w:date="2024-10-30T16:13:00Z">
              <w:r w:rsidDel="00337C09">
                <w:rPr>
                  <w:rFonts w:cs="Arial"/>
                  <w:szCs w:val="18"/>
                  <w:lang w:val="de-DE"/>
                </w:rPr>
                <w:delText>jobMonitor</w:delText>
              </w:r>
            </w:del>
            <w:ins w:id="1928" w:author="CR0481" w:date="2024-10-30T16:13:00Z">
              <w:r w:rsidRPr="00337C09">
                <w:rPr>
                  <w:rFonts w:ascii="Courier New" w:hAnsi="Courier New" w:cs="Courier New"/>
                  <w:szCs w:val="18"/>
                  <w:lang w:val="de-DE"/>
                </w:rPr>
                <w:t>jobMonitor</w:t>
              </w:r>
            </w:ins>
          </w:p>
        </w:tc>
        <w:tc>
          <w:tcPr>
            <w:tcW w:w="247" w:type="pct"/>
            <w:tcBorders>
              <w:top w:val="single" w:sz="4" w:space="0" w:color="auto"/>
              <w:left w:val="single" w:sz="4" w:space="0" w:color="auto"/>
              <w:bottom w:val="single" w:sz="4" w:space="0" w:color="auto"/>
              <w:right w:val="single" w:sz="4" w:space="0" w:color="auto"/>
            </w:tcBorders>
            <w:hideMark/>
          </w:tcPr>
          <w:p w14:paraId="5C347CA4" w14:textId="77777777" w:rsidR="00341637" w:rsidRDefault="00341637" w:rsidP="001028D4">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649E7AD7" w14:textId="77777777" w:rsidR="00341637" w:rsidRDefault="00341637" w:rsidP="001028D4">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2EDB6D16" w14:textId="77777777" w:rsidR="00341637" w:rsidRDefault="00341637" w:rsidP="001028D4">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32F4BCCF" w14:textId="77777777" w:rsidR="00341637" w:rsidRDefault="00341637" w:rsidP="001028D4">
            <w:pPr>
              <w:pStyle w:val="TAL"/>
              <w:jc w:val="center"/>
              <w:rPr>
                <w:lang w:val="de-DE" w:eastAsia="zh-CN"/>
              </w:rPr>
            </w:pPr>
            <w:r>
              <w:rPr>
                <w:lang w:val="de-DE"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71FC268A" w14:textId="77777777" w:rsidR="00341637" w:rsidRDefault="00341637" w:rsidP="001028D4">
            <w:pPr>
              <w:pStyle w:val="TAL"/>
              <w:jc w:val="center"/>
              <w:rPr>
                <w:lang w:val="de-DE" w:eastAsia="zh-CN"/>
              </w:rPr>
            </w:pPr>
            <w:r>
              <w:rPr>
                <w:lang w:val="de-DE" w:eastAsia="zh-CN"/>
              </w:rPr>
              <w:t>T</w:t>
            </w:r>
          </w:p>
        </w:tc>
      </w:tr>
    </w:tbl>
    <w:p w14:paraId="3382DCA0" w14:textId="77777777" w:rsidR="00BD0671" w:rsidRDefault="00BD0671" w:rsidP="00BD0671">
      <w:pPr>
        <w:rPr>
          <w:noProof/>
        </w:rPr>
      </w:pPr>
    </w:p>
    <w:p w14:paraId="3E56BF24" w14:textId="0D467182" w:rsidR="00BD0671" w:rsidRDefault="00BD0671" w:rsidP="00BD0671">
      <w:pPr>
        <w:pStyle w:val="Heading4"/>
        <w:rPr>
          <w:lang w:val="fr-FR"/>
        </w:rPr>
      </w:pPr>
      <w:bookmarkStart w:id="1929" w:name="_Toc178092571"/>
      <w:r>
        <w:rPr>
          <w:lang w:val="fr-FR"/>
        </w:rPr>
        <w:t>4.3.</w:t>
      </w:r>
      <w:r w:rsidR="0000533E">
        <w:rPr>
          <w:lang w:val="fr-FR"/>
        </w:rPr>
        <w:t>46</w:t>
      </w:r>
      <w:r>
        <w:rPr>
          <w:lang w:val="fr-FR"/>
        </w:rPr>
        <w:t>.3</w:t>
      </w:r>
      <w:r>
        <w:rPr>
          <w:lang w:val="fr-FR"/>
        </w:rPr>
        <w:tab/>
        <w:t>Attribute constraints</w:t>
      </w:r>
      <w:bookmarkEnd w:id="1929"/>
    </w:p>
    <w:p w14:paraId="20EF99D4" w14:textId="77777777" w:rsidR="00BD0671" w:rsidRDefault="00BD0671" w:rsidP="00BD0671">
      <w:pPr>
        <w:rPr>
          <w:lang w:val="en-US"/>
        </w:rPr>
      </w:pPr>
      <w:r>
        <w:rPr>
          <w:lang w:val="en-US"/>
        </w:rPr>
        <w:t>None.</w:t>
      </w:r>
    </w:p>
    <w:p w14:paraId="22ED1403" w14:textId="4EB3005D" w:rsidR="00BD0671" w:rsidRDefault="00BD0671" w:rsidP="00BD0671">
      <w:pPr>
        <w:pStyle w:val="Heading4"/>
        <w:rPr>
          <w:lang w:val="en-US"/>
        </w:rPr>
      </w:pPr>
      <w:bookmarkStart w:id="1930" w:name="_Toc178092572"/>
      <w:r>
        <w:rPr>
          <w:lang w:val="en-US"/>
        </w:rPr>
        <w:t>4.3.</w:t>
      </w:r>
      <w:r w:rsidR="0000533E">
        <w:rPr>
          <w:lang w:val="en-US"/>
        </w:rPr>
        <w:t>46</w:t>
      </w:r>
      <w:r>
        <w:rPr>
          <w:lang w:val="en-US"/>
        </w:rPr>
        <w:t>.4</w:t>
      </w:r>
      <w:r>
        <w:rPr>
          <w:lang w:val="en-US"/>
        </w:rPr>
        <w:tab/>
        <w:t>Notifications</w:t>
      </w:r>
      <w:bookmarkEnd w:id="1930"/>
    </w:p>
    <w:p w14:paraId="148052C5" w14:textId="7D28F63F" w:rsidR="00BD0671" w:rsidRPr="00E86D6D" w:rsidRDefault="00BD0671" w:rsidP="00E86D6D">
      <w:pPr>
        <w:jc w:val="both"/>
        <w:rPr>
          <w:rFonts w:cs="Arial"/>
        </w:rPr>
      </w:pPr>
      <w:r>
        <w:rPr>
          <w:rFonts w:cs="Arial"/>
        </w:rPr>
        <w:t>The common notifications defined in clause 4.5 are valid for this IOC, without exceptions or additions.</w:t>
      </w:r>
    </w:p>
    <w:p w14:paraId="40ECFC55" w14:textId="77777777" w:rsidR="00341637" w:rsidRPr="009230CB" w:rsidRDefault="00341637" w:rsidP="00341637">
      <w:pPr>
        <w:pStyle w:val="Heading3"/>
      </w:pPr>
      <w:bookmarkStart w:id="1931" w:name="_Toc58580419"/>
      <w:bookmarkStart w:id="1932" w:name="_Toc178092574"/>
      <w:bookmarkStart w:id="1933" w:name="_Toc162446425"/>
      <w:r w:rsidRPr="009230CB">
        <w:rPr>
          <w:rFonts w:cs="Arial"/>
          <w:szCs w:val="28"/>
        </w:rPr>
        <w:t>4.3.</w:t>
      </w:r>
      <w:r>
        <w:rPr>
          <w:rFonts w:cs="Arial"/>
          <w:szCs w:val="28"/>
        </w:rPr>
        <w:t>47</w:t>
      </w:r>
      <w:r w:rsidRPr="009230CB">
        <w:rPr>
          <w:rFonts w:cs="Arial"/>
          <w:szCs w:val="28"/>
        </w:rPr>
        <w:tab/>
      </w:r>
      <w:del w:id="1934" w:author="CR0481" w:date="2024-10-30T16:13:00Z">
        <w:r w:rsidRPr="007C3C5F" w:rsidDel="00BC6BC9">
          <w:delText>Management</w:delText>
        </w:r>
        <w:r w:rsidDel="00BC6BC9">
          <w:delText>DataCollection</w:delText>
        </w:r>
      </w:del>
      <w:bookmarkStart w:id="1935" w:name="_Hlk177390634"/>
      <w:bookmarkEnd w:id="1933"/>
      <w:ins w:id="1936" w:author="CR0481" w:date="2024-10-30T16:13:00Z">
        <w:r w:rsidRPr="00BC6BC9">
          <w:rPr>
            <w:rFonts w:ascii="Courier New" w:hAnsi="Courier New" w:cs="Courier New"/>
            <w:szCs w:val="28"/>
            <w:lang w:val="fr-FR"/>
          </w:rPr>
          <w:t>ManagementDataCollection</w:t>
        </w:r>
      </w:ins>
      <w:bookmarkEnd w:id="1935"/>
    </w:p>
    <w:p w14:paraId="70584101" w14:textId="326F8F96" w:rsidR="007C53A8" w:rsidRPr="009230CB" w:rsidRDefault="007C53A8" w:rsidP="00B940D8">
      <w:pPr>
        <w:pStyle w:val="Heading4"/>
      </w:pPr>
      <w:r w:rsidRPr="009230CB">
        <w:t>4.3.</w:t>
      </w:r>
      <w:r w:rsidR="00F77FDB">
        <w:t>47</w:t>
      </w:r>
      <w:r w:rsidRPr="009230CB">
        <w:t>.1</w:t>
      </w:r>
      <w:r w:rsidRPr="009230CB">
        <w:tab/>
        <w:t>Definition</w:t>
      </w:r>
      <w:bookmarkEnd w:id="1931"/>
      <w:bookmarkEnd w:id="1932"/>
    </w:p>
    <w:p w14:paraId="04C2AAC5" w14:textId="77777777" w:rsidR="007C53A8" w:rsidRDefault="007C53A8" w:rsidP="007C53A8">
      <w:pPr>
        <w:rPr>
          <w:noProof/>
        </w:rPr>
      </w:pPr>
      <w:r w:rsidRPr="009230CB">
        <w:rPr>
          <w:noProof/>
        </w:rPr>
        <w:t xml:space="preserve">This IOC represents a </w:t>
      </w:r>
      <w:r>
        <w:rPr>
          <w:noProof/>
        </w:rPr>
        <w:t xml:space="preserve">management </w:t>
      </w:r>
      <w:r w:rsidRPr="009230CB">
        <w:rPr>
          <w:noProof/>
        </w:rPr>
        <w:t xml:space="preserve">data </w:t>
      </w:r>
      <w:r>
        <w:rPr>
          <w:noProof/>
        </w:rPr>
        <w:t>collection request job</w:t>
      </w:r>
      <w:r w:rsidRPr="009230CB">
        <w:rPr>
          <w:noProof/>
        </w:rPr>
        <w:t>. The requested data could be of kind Trace, MDT (Minimization of Drive Test), RLF (Radio Link Failure) report, RCEF (RRC Connection Establishment Failure) report, PM (performance me</w:t>
      </w:r>
      <w:r>
        <w:rPr>
          <w:noProof/>
        </w:rPr>
        <w:t>asurements</w:t>
      </w:r>
      <w:r w:rsidRPr="009230CB">
        <w:rPr>
          <w:noProof/>
        </w:rPr>
        <w:t>)</w:t>
      </w:r>
      <w:r>
        <w:rPr>
          <w:noProof/>
        </w:rPr>
        <w:t>, KPI (end-to-end key performance indicators)</w:t>
      </w:r>
      <w:r w:rsidRPr="009230CB">
        <w:rPr>
          <w:noProof/>
        </w:rPr>
        <w:t xml:space="preserve"> or a combination of these. </w:t>
      </w:r>
    </w:p>
    <w:p w14:paraId="3993393E" w14:textId="77777777" w:rsidR="00341637" w:rsidRDefault="00341637" w:rsidP="00341637">
      <w:pPr>
        <w:rPr>
          <w:noProof/>
        </w:rPr>
      </w:pPr>
      <w:bookmarkStart w:id="1937" w:name="_Toc58580420"/>
      <w:bookmarkStart w:id="1938" w:name="_Toc178092575"/>
      <w:bookmarkStart w:id="1939" w:name="_Hlk70575558"/>
      <w:bookmarkStart w:id="1940" w:name="_Hlk70527993"/>
      <w:r w:rsidRPr="009230CB">
        <w:t xml:space="preserve">The attribute </w:t>
      </w:r>
      <w:del w:id="1941" w:author="CR0481" w:date="2024-10-30T16:13:00Z">
        <w:r w:rsidRPr="00234626" w:rsidDel="00234626">
          <w:rPr>
            <w:rFonts w:ascii="Courier New" w:hAnsi="Courier New" w:cs="Courier New"/>
          </w:rPr>
          <w:delText>"managementData"</w:delText>
        </w:r>
      </w:del>
      <w:ins w:id="1942" w:author="CR0481" w:date="2024-10-30T16:13:00Z">
        <w:r w:rsidRPr="00234626">
          <w:rPr>
            <w:rFonts w:ascii="Courier New" w:hAnsi="Courier New" w:cs="Courier New"/>
          </w:rPr>
          <w:t>managementData</w:t>
        </w:r>
      </w:ins>
      <w:r w:rsidRPr="00234626">
        <w:rPr>
          <w:rFonts w:ascii="Courier New" w:hAnsi="Courier New" w:cs="Courier New"/>
        </w:rPr>
        <w:t xml:space="preserve"> </w:t>
      </w:r>
      <w:r w:rsidRPr="009230CB">
        <w:t xml:space="preserve">defines the </w:t>
      </w:r>
      <w:r>
        <w:t>management</w:t>
      </w:r>
      <w:r w:rsidRPr="009230CB">
        <w:t xml:space="preserve"> data which </w:t>
      </w:r>
      <w:r>
        <w:t>shall</w:t>
      </w:r>
      <w:r w:rsidRPr="009230CB">
        <w:t xml:space="preserve"> be reported. </w:t>
      </w:r>
      <w:r>
        <w:t>This may either include a list of data categories or a list of management data identified with their name. For further details see clause 4.3.50.</w:t>
      </w:r>
      <w:r w:rsidDel="00400D87">
        <w:t xml:space="preserve"> </w:t>
      </w:r>
      <w:r w:rsidRPr="004E76EC">
        <w:rPr>
          <w:noProof/>
        </w:rPr>
        <w:t xml:space="preserve">The </w:t>
      </w:r>
      <w:del w:id="1943" w:author="CR0481" w:date="2024-10-30T16:13:00Z">
        <w:r w:rsidDel="00234626">
          <w:rPr>
            <w:noProof/>
          </w:rPr>
          <w:delText>"</w:delText>
        </w:r>
        <w:r w:rsidRPr="00480C85" w:rsidDel="00234626">
          <w:rPr>
            <w:noProof/>
          </w:rPr>
          <w:delText>targetNodeFilter</w:delText>
        </w:r>
        <w:r w:rsidRPr="00234626" w:rsidDel="00234626">
          <w:rPr>
            <w:rFonts w:ascii="Courier New" w:hAnsi="Courier New" w:cs="Courier New"/>
          </w:rPr>
          <w:delText>"</w:delText>
        </w:r>
      </w:del>
      <w:ins w:id="1944" w:author="CR0481" w:date="2024-10-30T16:13:00Z">
        <w:r w:rsidRPr="00234626">
          <w:rPr>
            <w:rFonts w:ascii="Courier New" w:hAnsi="Courier New" w:cs="Courier New"/>
          </w:rPr>
          <w:t>targetNodeFilter</w:t>
        </w:r>
      </w:ins>
      <w:r w:rsidRPr="004E76EC">
        <w:rPr>
          <w:noProof/>
        </w:rPr>
        <w:t xml:space="preserve"> attribute can be used to target object instance</w:t>
      </w:r>
      <w:r>
        <w:rPr>
          <w:noProof/>
        </w:rPr>
        <w:t>(s)</w:t>
      </w:r>
      <w:r w:rsidRPr="004E76EC">
        <w:rPr>
          <w:noProof/>
        </w:rPr>
        <w:t xml:space="preserve"> producing the required management data. It is assumed that the consumer may not have detail</w:t>
      </w:r>
      <w:r>
        <w:rPr>
          <w:noProof/>
        </w:rPr>
        <w:t>ed</w:t>
      </w:r>
      <w:r w:rsidRPr="004E76EC">
        <w:rPr>
          <w:noProof/>
        </w:rPr>
        <w:t xml:space="preserve"> knowledge of the network and hence may not identify the exact object instance producing the required management data. In this case consumer can request management data, specified by 3GPP, produced by certain </w:t>
      </w:r>
      <w:r w:rsidRPr="00A4463B">
        <w:rPr>
          <w:noProof/>
        </w:rPr>
        <w:t xml:space="preserve">object instance </w:t>
      </w:r>
      <w:r w:rsidRPr="004E76EC">
        <w:rPr>
          <w:noProof/>
        </w:rPr>
        <w:t>(s) based on a particular location, the domain (CN or RAN) of the</w:t>
      </w:r>
      <w:r w:rsidRPr="00A4463B">
        <w:rPr>
          <w:noProof/>
        </w:rPr>
        <w:t>object instances</w:t>
      </w:r>
      <w:r w:rsidRPr="004E76EC">
        <w:rPr>
          <w:noProof/>
        </w:rPr>
        <w:t xml:space="preserve">, </w:t>
      </w:r>
      <w:r>
        <w:rPr>
          <w:noProof/>
        </w:rPr>
        <w:t xml:space="preserve">and </w:t>
      </w:r>
      <w:r w:rsidRPr="004E76EC">
        <w:rPr>
          <w:noProof/>
        </w:rPr>
        <w:t xml:space="preserve">the handled traffic (CP or UP) of the </w:t>
      </w:r>
      <w:r w:rsidRPr="00A4463B">
        <w:rPr>
          <w:noProof/>
        </w:rPr>
        <w:t>object instances</w:t>
      </w:r>
      <w:r w:rsidRPr="004E76EC">
        <w:rPr>
          <w:noProof/>
        </w:rPr>
        <w:t>.</w:t>
      </w:r>
    </w:p>
    <w:p w14:paraId="6007C4FB" w14:textId="77777777" w:rsidR="00341637" w:rsidRDefault="00341637" w:rsidP="00341637">
      <w:pPr>
        <w:rPr>
          <w:noProof/>
        </w:rPr>
      </w:pPr>
      <w:r w:rsidRPr="009230CB">
        <w:rPr>
          <w:noProof/>
        </w:rPr>
        <w:t xml:space="preserve">To activate the production of the </w:t>
      </w:r>
      <w:r>
        <w:rPr>
          <w:noProof/>
        </w:rPr>
        <w:t>request</w:t>
      </w:r>
      <w:r w:rsidRPr="009230CB">
        <w:rPr>
          <w:noProof/>
        </w:rPr>
        <w:t>ed data, a MnS consumer has to create a</w:t>
      </w:r>
      <w:ins w:id="1945" w:author="CR0481" w:date="2024-10-30T16:13:00Z">
        <w:r>
          <w:rPr>
            <w:noProof/>
          </w:rPr>
          <w:t xml:space="preserve"> </w:t>
        </w:r>
        <w:r w:rsidRPr="00234626">
          <w:rPr>
            <w:rFonts w:ascii="Courier New" w:hAnsi="Courier New" w:cs="Courier New"/>
          </w:rPr>
          <w:t>ManagementDataCollection</w:t>
        </w:r>
      </w:ins>
      <w:r w:rsidRPr="009230CB">
        <w:rPr>
          <w:noProof/>
        </w:rPr>
        <w:t xml:space="preserve"> </w:t>
      </w:r>
      <w:del w:id="1946" w:author="CR0481" w:date="2024-10-30T16:13:00Z">
        <w:r w:rsidDel="00234626">
          <w:rPr>
            <w:noProof/>
          </w:rPr>
          <w:delText>"</w:delText>
        </w:r>
        <w:r w:rsidRPr="00543F2F" w:rsidDel="00234626">
          <w:rPr>
            <w:noProof/>
          </w:rPr>
          <w:delText>ManagementDataCollection"</w:delText>
        </w:r>
        <w:r w:rsidRPr="009230CB" w:rsidDel="00234626">
          <w:rPr>
            <w:noProof/>
          </w:rPr>
          <w:delText xml:space="preserve"> </w:delText>
        </w:r>
      </w:del>
      <w:r w:rsidRPr="009230CB">
        <w:rPr>
          <w:noProof/>
        </w:rPr>
        <w:t xml:space="preserve">object instance on the MnS producer. </w:t>
      </w:r>
    </w:p>
    <w:p w14:paraId="251CB9A3" w14:textId="77777777" w:rsidR="00341637" w:rsidRDefault="00341637" w:rsidP="00341637">
      <w:pPr>
        <w:rPr>
          <w:noProof/>
        </w:rPr>
      </w:pPr>
      <w:r w:rsidRPr="00325597">
        <w:rPr>
          <w:noProof/>
        </w:rPr>
        <w:t xml:space="preserve">The </w:t>
      </w:r>
      <w:r>
        <w:rPr>
          <w:noProof/>
        </w:rPr>
        <w:t xml:space="preserve">MnS </w:t>
      </w:r>
      <w:r w:rsidRPr="00325597">
        <w:rPr>
          <w:noProof/>
        </w:rPr>
        <w:t xml:space="preserve">producer </w:t>
      </w:r>
      <w:r w:rsidRPr="0051480E">
        <w:rPr>
          <w:noProof/>
        </w:rPr>
        <w:t xml:space="preserve">may </w:t>
      </w:r>
      <w:r w:rsidRPr="00325597">
        <w:rPr>
          <w:noProof/>
        </w:rPr>
        <w:t>derive multiple jobs</w:t>
      </w:r>
      <w:r>
        <w:rPr>
          <w:noProof/>
        </w:rPr>
        <w:t xml:space="preserve"> </w:t>
      </w:r>
      <w:ins w:id="1947" w:author="CR0481" w:date="2024-10-30T16:13:00Z">
        <w:r w:rsidRPr="002005EB">
          <w:rPr>
            <w:rFonts w:ascii="Courier New" w:hAnsi="Courier New" w:cs="Courier New"/>
          </w:rPr>
          <w:t>PerfMetricJob</w:t>
        </w:r>
      </w:ins>
      <w:del w:id="1948" w:author="CR0481" w:date="2024-10-30T16:13:00Z">
        <w:r w:rsidDel="00446FE4">
          <w:rPr>
            <w:noProof/>
          </w:rPr>
          <w:delText>("PerfMetricJob"</w:delText>
        </w:r>
      </w:del>
      <w:r>
        <w:rPr>
          <w:noProof/>
        </w:rPr>
        <w:t xml:space="preserve">, </w:t>
      </w:r>
      <w:ins w:id="1949" w:author="CR0481" w:date="2024-10-30T16:13:00Z">
        <w:r w:rsidRPr="00446FE4">
          <w:rPr>
            <w:rFonts w:ascii="Courier New" w:hAnsi="Courier New" w:cs="Courier New"/>
          </w:rPr>
          <w:t>TraceJob</w:t>
        </w:r>
      </w:ins>
      <w:del w:id="1950" w:author="CR0481" w:date="2024-10-30T16:13:00Z">
        <w:r w:rsidDel="00446FE4">
          <w:rPr>
            <w:noProof/>
          </w:rPr>
          <w:delText>"TraceJob"</w:delText>
        </w:r>
      </w:del>
      <w:r>
        <w:rPr>
          <w:noProof/>
        </w:rPr>
        <w:t>)</w:t>
      </w:r>
      <w:r w:rsidRPr="00325597">
        <w:rPr>
          <w:noProof/>
        </w:rPr>
        <w:t xml:space="preserve"> from a single </w:t>
      </w:r>
      <w:ins w:id="1951" w:author="CR0481" w:date="2024-10-30T16:13:00Z">
        <w:r w:rsidRPr="00234626">
          <w:rPr>
            <w:rFonts w:ascii="Courier New" w:hAnsi="Courier New" w:cs="Courier New"/>
          </w:rPr>
          <w:t>ManagementDataCollection</w:t>
        </w:r>
        <w:r w:rsidRPr="009230CB">
          <w:rPr>
            <w:noProof/>
          </w:rPr>
          <w:t xml:space="preserve"> </w:t>
        </w:r>
      </w:ins>
      <w:del w:id="1952" w:author="CR0481" w:date="2024-10-30T16:13:00Z">
        <w:r w:rsidDel="00234626">
          <w:rPr>
            <w:noProof/>
          </w:rPr>
          <w:delText>"</w:delText>
        </w:r>
        <w:r w:rsidRPr="00325597" w:rsidDel="00234626">
          <w:rPr>
            <w:noProof/>
          </w:rPr>
          <w:delText>ManagementDataCollection</w:delText>
        </w:r>
        <w:r w:rsidDel="00234626">
          <w:rPr>
            <w:noProof/>
          </w:rPr>
          <w:delText>"</w:delText>
        </w:r>
        <w:r w:rsidRPr="00325597" w:rsidDel="00234626">
          <w:rPr>
            <w:noProof/>
          </w:rPr>
          <w:delText xml:space="preserve"> </w:delText>
        </w:r>
      </w:del>
      <w:r w:rsidRPr="00325597">
        <w:rPr>
          <w:noProof/>
        </w:rPr>
        <w:t xml:space="preserve">job for collecting the required management data. </w:t>
      </w:r>
      <w:r w:rsidRPr="0051480E">
        <w:rPr>
          <w:noProof/>
        </w:rPr>
        <w:t xml:space="preserve">If the MnS producer </w:t>
      </w:r>
      <w:r w:rsidRPr="00325597">
        <w:rPr>
          <w:noProof/>
        </w:rPr>
        <w:t xml:space="preserve">receives the </w:t>
      </w:r>
      <w:r w:rsidRPr="0051480E">
        <w:rPr>
          <w:noProof/>
        </w:rPr>
        <w:t xml:space="preserve">collected data </w:t>
      </w:r>
      <w:r w:rsidRPr="00325597">
        <w:rPr>
          <w:noProof/>
        </w:rPr>
        <w:t>from multiple sources, it consolidate the dat</w:t>
      </w:r>
      <w:r>
        <w:rPr>
          <w:noProof/>
        </w:rPr>
        <w:t>a into a set of management data for reporting.</w:t>
      </w:r>
    </w:p>
    <w:p w14:paraId="5A0A5DA2" w14:textId="77777777" w:rsidR="00341637" w:rsidRDefault="00341637" w:rsidP="00341637">
      <w:pPr>
        <w:rPr>
          <w:noProof/>
        </w:rPr>
      </w:pPr>
      <w:r>
        <w:rPr>
          <w:noProof/>
        </w:rPr>
        <w:t xml:space="preserve">The attribute </w:t>
      </w:r>
      <w:ins w:id="1953" w:author="CR0481" w:date="2024-10-30T16:13:00Z">
        <w:r w:rsidRPr="00234626">
          <w:rPr>
            <w:rFonts w:ascii="Courier New" w:hAnsi="Courier New" w:cs="Courier New"/>
            <w:lang w:val="en-US" w:eastAsia="zh-CN"/>
          </w:rPr>
          <w:t>collectionTimeWindow</w:t>
        </w:r>
        <w:r>
          <w:rPr>
            <w:rFonts w:ascii="Courier New" w:hAnsi="Courier New" w:cs="Courier New"/>
            <w:lang w:val="en-US" w:eastAsia="zh-CN"/>
          </w:rPr>
          <w:t xml:space="preserve"> </w:t>
        </w:r>
      </w:ins>
      <w:del w:id="1954" w:author="CR0481" w:date="2024-10-30T16:13:00Z">
        <w:r w:rsidDel="00234626">
          <w:rPr>
            <w:noProof/>
          </w:rPr>
          <w:delText>"</w:delText>
        </w:r>
        <w:r w:rsidRPr="00480C85" w:rsidDel="00234626">
          <w:rPr>
            <w:noProof/>
          </w:rPr>
          <w:delText>collectionTime</w:delText>
        </w:r>
        <w:r w:rsidDel="00234626">
          <w:rPr>
            <w:noProof/>
          </w:rPr>
          <w:delText xml:space="preserve">Window" </w:delText>
        </w:r>
      </w:del>
      <w:r>
        <w:rPr>
          <w:noProof/>
        </w:rPr>
        <w:t>specifies the time window</w:t>
      </w:r>
      <w:r w:rsidRPr="00007650">
        <w:rPr>
          <w:noProof/>
        </w:rPr>
        <w:t xml:space="preserve"> for which the management data should be reported.</w:t>
      </w:r>
    </w:p>
    <w:p w14:paraId="5AB6EB43" w14:textId="77777777" w:rsidR="00341637" w:rsidRDefault="00341637" w:rsidP="00341637">
      <w:r w:rsidRPr="009230CB">
        <w:lastRenderedPageBreak/>
        <w:t xml:space="preserve">The attribute </w:t>
      </w:r>
      <w:ins w:id="1955" w:author="CR0481" w:date="2024-10-30T16:13:00Z">
        <w:r>
          <w:rPr>
            <w:rFonts w:ascii="Courier New" w:hAnsi="Courier New" w:cs="Courier New"/>
            <w:lang w:val="en-US" w:eastAsia="zh-CN"/>
          </w:rPr>
          <w:t>reportingCtrl</w:t>
        </w:r>
        <w:r w:rsidDel="00234626">
          <w:t xml:space="preserve"> </w:t>
        </w:r>
      </w:ins>
      <w:del w:id="1956" w:author="CR0481" w:date="2024-10-30T16:13:00Z">
        <w:r w:rsidDel="00234626">
          <w:delText>"</w:delText>
        </w:r>
        <w:r w:rsidRPr="00480C85" w:rsidDel="00234626">
          <w:rPr>
            <w:noProof/>
          </w:rPr>
          <w:delText>reportingCtrl</w:delText>
        </w:r>
        <w:r w:rsidDel="00234626">
          <w:rPr>
            <w:noProof/>
          </w:rPr>
          <w:delText>"</w:delText>
        </w:r>
        <w:r w:rsidRPr="009230CB" w:rsidDel="00234626">
          <w:delText xml:space="preserve"> </w:delText>
        </w:r>
      </w:del>
      <w:r w:rsidRPr="009230CB">
        <w:t xml:space="preserve">specifies the method and associated control parameters for reporting the produced </w:t>
      </w:r>
      <w:r>
        <w:t>management data</w:t>
      </w:r>
      <w:r w:rsidRPr="009230CB">
        <w:t xml:space="preserve"> to MnS consumers. Three methods are available: file-based reporting with selection of the file location by the MnS producer, file-based reporting with selection of the file location by the MnS consumer and stream-based reporting.</w:t>
      </w:r>
    </w:p>
    <w:p w14:paraId="366C5A42" w14:textId="77777777" w:rsidR="00341637" w:rsidRPr="00184D4F" w:rsidRDefault="00341637" w:rsidP="00341637">
      <w:pPr>
        <w:rPr>
          <w:rFonts w:cs="Arial"/>
        </w:rPr>
      </w:pPr>
      <w:r w:rsidRPr="005F05BF">
        <w:rPr>
          <w:rFonts w:cs="Arial"/>
        </w:rPr>
        <w:t xml:space="preserve">The attribute </w:t>
      </w:r>
      <w:ins w:id="1957" w:author="CR0481" w:date="2024-10-30T16:13:00Z">
        <w:r w:rsidRPr="00234626">
          <w:rPr>
            <w:rFonts w:ascii="Courier New" w:hAnsi="Courier New" w:cs="Courier New"/>
            <w:lang w:val="en-US" w:eastAsia="zh-CN"/>
          </w:rPr>
          <w:t>dataScope</w:t>
        </w:r>
        <w:r w:rsidRPr="005F05BF">
          <w:rPr>
            <w:rFonts w:cs="Arial"/>
          </w:rPr>
          <w:t xml:space="preserve"> </w:t>
        </w:r>
      </w:ins>
      <w:del w:id="1958" w:author="CR0481" w:date="2024-10-30T16:13:00Z">
        <w:r w:rsidDel="00234626">
          <w:rPr>
            <w:rFonts w:cs="Arial"/>
          </w:rPr>
          <w:delText>"</w:delText>
        </w:r>
        <w:r w:rsidRPr="00480C85" w:rsidDel="00234626">
          <w:rPr>
            <w:rFonts w:cs="Arial"/>
          </w:rPr>
          <w:delText>dataScope</w:delText>
        </w:r>
        <w:r w:rsidDel="00234626">
          <w:rPr>
            <w:rFonts w:cs="Arial"/>
          </w:rPr>
          <w:delText>"</w:delText>
        </w:r>
        <w:r w:rsidRPr="005F05BF" w:rsidDel="00234626">
          <w:rPr>
            <w:rFonts w:cs="Arial"/>
          </w:rPr>
          <w:delText xml:space="preserve"> </w:delText>
        </w:r>
      </w:del>
      <w:r w:rsidRPr="005F05BF">
        <w:rPr>
          <w:rFonts w:cs="Arial"/>
        </w:rPr>
        <w:t>configures, whether the management data should be reported per S-NSSAI or per 5QI</w:t>
      </w:r>
      <w:r>
        <w:rPr>
          <w:rFonts w:cs="Arial"/>
        </w:rPr>
        <w:t xml:space="preserve"> </w:t>
      </w:r>
      <w:r>
        <w:rPr>
          <w:rFonts w:cs="Arial" w:hint="eastAsia"/>
          <w:lang w:eastAsia="zh-CN"/>
        </w:rPr>
        <w:t>or</w:t>
      </w:r>
      <w:r>
        <w:rPr>
          <w:rFonts w:cs="Arial"/>
        </w:rPr>
        <w:t xml:space="preserve"> per PLMN</w:t>
      </w:r>
      <w:r w:rsidRPr="005F05BF">
        <w:rPr>
          <w:rFonts w:cs="Arial"/>
        </w:rPr>
        <w:t>, if applicable.</w:t>
      </w:r>
    </w:p>
    <w:p w14:paraId="4C7F61E7" w14:textId="5ED7F391" w:rsidR="007C53A8" w:rsidRDefault="007C53A8" w:rsidP="00B940D8">
      <w:pPr>
        <w:pStyle w:val="Heading4"/>
      </w:pPr>
      <w:r w:rsidRPr="009230CB">
        <w:t>4.3.</w:t>
      </w:r>
      <w:r w:rsidR="00F77FDB">
        <w:t>47</w:t>
      </w:r>
      <w:r w:rsidRPr="009230CB">
        <w:t>.2</w:t>
      </w:r>
      <w:r w:rsidRPr="009230CB">
        <w:tab/>
        <w:t>Attributes</w:t>
      </w:r>
      <w:bookmarkEnd w:id="1937"/>
      <w:bookmarkEnd w:id="1938"/>
    </w:p>
    <w:p w14:paraId="1DA7EAF4" w14:textId="143F0954" w:rsidR="007D4B4B" w:rsidRPr="007D4B4B" w:rsidRDefault="007D4B4B" w:rsidP="007D4B4B">
      <w:r>
        <w:t xml:space="preserve">The </w:t>
      </w:r>
      <w:r w:rsidRPr="006445CA">
        <w:rPr>
          <w:rFonts w:ascii="Courier New" w:hAnsi="Courier New"/>
          <w:lang w:eastAsia="zh-CN"/>
        </w:rPr>
        <w:t>ManagementDataCollection</w:t>
      </w:r>
      <w:r>
        <w:rPr>
          <w:rFonts w:ascii="Courier New" w:hAnsi="Courier New"/>
          <w:lang w:eastAsia="zh-CN"/>
        </w:rPr>
        <w:t xml:space="preserve"> </w:t>
      </w:r>
      <w:r>
        <w:t xml:space="preserve">IOC includes the attributes inherited from </w:t>
      </w:r>
      <w:r>
        <w:rPr>
          <w:rFonts w:ascii="Courier New" w:hAnsi="Courier New" w:cs="Courier New"/>
        </w:rPr>
        <w:t>Top</w:t>
      </w:r>
      <w:r>
        <w:t xml:space="preserve"> IOC (defined in clause 4.3.29) and the following attributes:</w:t>
      </w:r>
    </w:p>
    <w:tbl>
      <w:tblPr>
        <w:tblW w:w="5000" w:type="pct"/>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7C53A8" w:rsidRPr="00E002B9" w14:paraId="5C6D9910" w14:textId="77777777" w:rsidTr="00B940D8">
        <w:trPr>
          <w:cantSplit/>
        </w:trPr>
        <w:tc>
          <w:tcPr>
            <w:tcW w:w="2400" w:type="pct"/>
            <w:tcBorders>
              <w:top w:val="single" w:sz="4" w:space="0" w:color="auto"/>
              <w:bottom w:val="single" w:sz="4" w:space="0" w:color="auto"/>
            </w:tcBorders>
            <w:shd w:val="pct12" w:color="auto" w:fill="FFFFFF"/>
            <w:vAlign w:val="center"/>
          </w:tcPr>
          <w:p w14:paraId="4DDBBB46"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Attribute Name</w:t>
            </w:r>
          </w:p>
        </w:tc>
        <w:tc>
          <w:tcPr>
            <w:tcW w:w="200" w:type="pct"/>
            <w:tcBorders>
              <w:top w:val="single" w:sz="4" w:space="0" w:color="auto"/>
              <w:bottom w:val="single" w:sz="4" w:space="0" w:color="auto"/>
            </w:tcBorders>
            <w:shd w:val="pct12" w:color="auto" w:fill="FFFFFF"/>
            <w:vAlign w:val="center"/>
          </w:tcPr>
          <w:p w14:paraId="01AC5CE7"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S</w:t>
            </w:r>
          </w:p>
        </w:tc>
        <w:tc>
          <w:tcPr>
            <w:tcW w:w="600" w:type="pct"/>
            <w:tcBorders>
              <w:top w:val="single" w:sz="4" w:space="0" w:color="auto"/>
              <w:bottom w:val="single" w:sz="4" w:space="0" w:color="auto"/>
            </w:tcBorders>
            <w:shd w:val="pct12" w:color="auto" w:fill="FFFFFF"/>
            <w:vAlign w:val="center"/>
          </w:tcPr>
          <w:p w14:paraId="4C74AFAE"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isReadable</w:t>
            </w:r>
          </w:p>
        </w:tc>
        <w:tc>
          <w:tcPr>
            <w:tcW w:w="600" w:type="pct"/>
            <w:tcBorders>
              <w:top w:val="single" w:sz="4" w:space="0" w:color="auto"/>
              <w:bottom w:val="single" w:sz="4" w:space="0" w:color="auto"/>
            </w:tcBorders>
            <w:shd w:val="pct12" w:color="auto" w:fill="FFFFFF"/>
            <w:vAlign w:val="center"/>
          </w:tcPr>
          <w:p w14:paraId="33849509"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isWritable</w:t>
            </w:r>
          </w:p>
        </w:tc>
        <w:tc>
          <w:tcPr>
            <w:tcW w:w="600" w:type="pct"/>
            <w:tcBorders>
              <w:top w:val="single" w:sz="4" w:space="0" w:color="auto"/>
              <w:bottom w:val="single" w:sz="4" w:space="0" w:color="auto"/>
            </w:tcBorders>
            <w:shd w:val="pct12" w:color="auto" w:fill="FFFFFF"/>
            <w:vAlign w:val="center"/>
          </w:tcPr>
          <w:p w14:paraId="00563731"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isInvariant</w:t>
            </w:r>
          </w:p>
        </w:tc>
        <w:tc>
          <w:tcPr>
            <w:tcW w:w="600" w:type="pct"/>
            <w:tcBorders>
              <w:top w:val="single" w:sz="4" w:space="0" w:color="auto"/>
              <w:bottom w:val="single" w:sz="4" w:space="0" w:color="auto"/>
            </w:tcBorders>
            <w:shd w:val="pct12" w:color="auto" w:fill="FFFFFF"/>
            <w:vAlign w:val="center"/>
          </w:tcPr>
          <w:p w14:paraId="068FF9C4"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isNotifyable</w:t>
            </w:r>
          </w:p>
        </w:tc>
      </w:tr>
      <w:tr w:rsidR="00785F27" w:rsidRPr="009230CB" w14:paraId="1F28ADBD" w14:textId="77777777" w:rsidTr="00B940D8">
        <w:trPr>
          <w:cantSplit/>
        </w:trPr>
        <w:tc>
          <w:tcPr>
            <w:tcW w:w="2400" w:type="pct"/>
          </w:tcPr>
          <w:p w14:paraId="7395E040" w14:textId="3C3700BD" w:rsidR="00785F27" w:rsidRPr="005F05BF" w:rsidRDefault="00785F27" w:rsidP="00785F27">
            <w:pPr>
              <w:keepNext/>
              <w:keepLines/>
              <w:spacing w:after="0"/>
              <w:rPr>
                <w:rFonts w:ascii="Arial" w:hAnsi="Arial" w:cs="Arial"/>
                <w:sz w:val="18"/>
              </w:rPr>
            </w:pPr>
            <w:del w:id="1959" w:author="CR0481" w:date="2024-10-30T16:13:00Z">
              <w:r w:rsidRPr="005F05BF" w:rsidDel="00337C09">
                <w:rPr>
                  <w:rFonts w:ascii="Arial" w:hAnsi="Arial" w:cs="Arial"/>
                  <w:sz w:val="18"/>
                </w:rPr>
                <w:delText>managementData</w:delText>
              </w:r>
            </w:del>
            <w:ins w:id="1960" w:author="CR0481" w:date="2024-10-30T16:13:00Z">
              <w:r w:rsidRPr="00337C09">
                <w:rPr>
                  <w:rFonts w:ascii="Courier New" w:hAnsi="Courier New" w:cs="Courier New"/>
                  <w:sz w:val="18"/>
                </w:rPr>
                <w:t>managementData</w:t>
              </w:r>
            </w:ins>
          </w:p>
        </w:tc>
        <w:tc>
          <w:tcPr>
            <w:tcW w:w="200" w:type="pct"/>
          </w:tcPr>
          <w:p w14:paraId="57C8DE5A" w14:textId="77777777" w:rsidR="00785F27" w:rsidRPr="009230CB" w:rsidRDefault="00785F27" w:rsidP="00785F27">
            <w:pPr>
              <w:keepNext/>
              <w:keepLines/>
              <w:spacing w:after="0"/>
              <w:jc w:val="center"/>
              <w:rPr>
                <w:rFonts w:ascii="Arial" w:hAnsi="Arial" w:cs="Arial"/>
                <w:sz w:val="18"/>
                <w:szCs w:val="18"/>
                <w:lang w:eastAsia="zh-CN"/>
              </w:rPr>
            </w:pPr>
            <w:r w:rsidRPr="009230CB">
              <w:rPr>
                <w:rFonts w:ascii="Arial" w:hAnsi="Arial" w:cs="Arial"/>
                <w:sz w:val="18"/>
                <w:szCs w:val="18"/>
                <w:lang w:eastAsia="zh-CN"/>
              </w:rPr>
              <w:t>M</w:t>
            </w:r>
          </w:p>
        </w:tc>
        <w:tc>
          <w:tcPr>
            <w:tcW w:w="600" w:type="pct"/>
          </w:tcPr>
          <w:p w14:paraId="5006FA23" w14:textId="77777777" w:rsidR="00785F27" w:rsidRPr="009230CB" w:rsidRDefault="00785F27" w:rsidP="00785F2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36B6E995" w14:textId="77777777" w:rsidR="00785F27" w:rsidRPr="009230CB" w:rsidRDefault="00785F27" w:rsidP="00785F2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222BBCF1" w14:textId="77777777" w:rsidR="00785F27" w:rsidRPr="009230CB" w:rsidRDefault="00785F27" w:rsidP="00785F2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02FC2BCB" w14:textId="77777777" w:rsidR="00785F27" w:rsidRPr="009230CB" w:rsidRDefault="00785F27" w:rsidP="00785F2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785F27" w:rsidRPr="009230CB" w14:paraId="09A50048" w14:textId="77777777" w:rsidTr="00B940D8">
        <w:trPr>
          <w:cantSplit/>
        </w:trPr>
        <w:tc>
          <w:tcPr>
            <w:tcW w:w="2400" w:type="pct"/>
          </w:tcPr>
          <w:p w14:paraId="769DFED4" w14:textId="793BEB9D" w:rsidR="00785F27" w:rsidRPr="005F05BF" w:rsidRDefault="00785F27" w:rsidP="00785F27">
            <w:pPr>
              <w:keepNext/>
              <w:keepLines/>
              <w:spacing w:after="0"/>
              <w:rPr>
                <w:rFonts w:ascii="Arial" w:hAnsi="Arial" w:cs="Arial"/>
                <w:sz w:val="18"/>
              </w:rPr>
            </w:pPr>
            <w:del w:id="1961" w:author="CR0481" w:date="2024-10-30T16:13:00Z">
              <w:r w:rsidRPr="005F05BF" w:rsidDel="00337C09">
                <w:rPr>
                  <w:rFonts w:ascii="Arial" w:hAnsi="Arial" w:cs="Arial"/>
                  <w:sz w:val="18"/>
                </w:rPr>
                <w:delText>targetNodeFilter</w:delText>
              </w:r>
            </w:del>
            <w:ins w:id="1962" w:author="CR0481" w:date="2024-10-30T16:13:00Z">
              <w:r w:rsidRPr="00337C09">
                <w:rPr>
                  <w:rFonts w:ascii="Courier New" w:hAnsi="Courier New" w:cs="Courier New"/>
                  <w:sz w:val="18"/>
                </w:rPr>
                <w:t>targetNodeFilter</w:t>
              </w:r>
            </w:ins>
          </w:p>
        </w:tc>
        <w:tc>
          <w:tcPr>
            <w:tcW w:w="200" w:type="pct"/>
          </w:tcPr>
          <w:p w14:paraId="264613B0" w14:textId="77777777" w:rsidR="00785F27" w:rsidRPr="009230CB" w:rsidRDefault="00785F27" w:rsidP="00785F27">
            <w:pPr>
              <w:keepNext/>
              <w:keepLines/>
              <w:spacing w:after="0"/>
              <w:jc w:val="center"/>
              <w:rPr>
                <w:rFonts w:ascii="Arial" w:hAnsi="Arial" w:cs="Arial"/>
                <w:sz w:val="18"/>
                <w:szCs w:val="18"/>
                <w:lang w:eastAsia="zh-CN"/>
              </w:rPr>
            </w:pPr>
            <w:r w:rsidRPr="009230CB">
              <w:rPr>
                <w:rFonts w:ascii="Arial" w:hAnsi="Arial" w:cs="Arial"/>
                <w:sz w:val="18"/>
                <w:szCs w:val="18"/>
                <w:lang w:eastAsia="zh-CN"/>
              </w:rPr>
              <w:t>M</w:t>
            </w:r>
          </w:p>
        </w:tc>
        <w:tc>
          <w:tcPr>
            <w:tcW w:w="600" w:type="pct"/>
          </w:tcPr>
          <w:p w14:paraId="696E0666" w14:textId="77777777" w:rsidR="00785F27" w:rsidRPr="009230CB" w:rsidRDefault="00785F27" w:rsidP="00785F2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3CF8717D" w14:textId="77777777" w:rsidR="00785F27" w:rsidRPr="009230CB" w:rsidRDefault="00785F27" w:rsidP="00785F2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22269A9C" w14:textId="77777777" w:rsidR="00785F27" w:rsidRPr="009230CB" w:rsidRDefault="00785F27" w:rsidP="00785F2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3E06101D" w14:textId="77777777" w:rsidR="00785F27" w:rsidRPr="009230CB" w:rsidRDefault="00785F27" w:rsidP="00785F2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785F27" w:rsidRPr="009230CB" w14:paraId="6A7E156F" w14:textId="77777777" w:rsidTr="00B940D8">
        <w:trPr>
          <w:cantSplit/>
        </w:trPr>
        <w:tc>
          <w:tcPr>
            <w:tcW w:w="2400" w:type="pct"/>
          </w:tcPr>
          <w:p w14:paraId="1A08722C" w14:textId="264E3422" w:rsidR="00785F27" w:rsidRPr="005F05BF" w:rsidRDefault="00785F27" w:rsidP="00785F27">
            <w:pPr>
              <w:keepNext/>
              <w:keepLines/>
              <w:spacing w:after="0"/>
              <w:rPr>
                <w:rFonts w:ascii="Arial" w:hAnsi="Arial" w:cs="Arial"/>
                <w:sz w:val="18"/>
              </w:rPr>
            </w:pPr>
            <w:del w:id="1963" w:author="CR0481" w:date="2024-10-30T16:13:00Z">
              <w:r w:rsidRPr="005F05BF" w:rsidDel="00337C09">
                <w:rPr>
                  <w:rFonts w:ascii="Arial" w:hAnsi="Arial" w:cs="Arial"/>
                  <w:sz w:val="18"/>
                </w:rPr>
                <w:delText>collectionTime</w:delText>
              </w:r>
              <w:r w:rsidDel="00337C09">
                <w:rPr>
                  <w:rFonts w:ascii="Arial" w:hAnsi="Arial" w:cs="Arial"/>
                  <w:sz w:val="18"/>
                </w:rPr>
                <w:delText>Window</w:delText>
              </w:r>
            </w:del>
            <w:ins w:id="1964" w:author="CR0481" w:date="2024-10-30T16:13:00Z">
              <w:r w:rsidRPr="00337C09">
                <w:rPr>
                  <w:rFonts w:ascii="Courier New" w:hAnsi="Courier New" w:cs="Courier New"/>
                  <w:sz w:val="18"/>
                </w:rPr>
                <w:t>collectionTimeWindow</w:t>
              </w:r>
            </w:ins>
          </w:p>
        </w:tc>
        <w:tc>
          <w:tcPr>
            <w:tcW w:w="200" w:type="pct"/>
          </w:tcPr>
          <w:p w14:paraId="5110B54F" w14:textId="77777777" w:rsidR="00785F27" w:rsidRPr="009230CB" w:rsidRDefault="00785F27" w:rsidP="00785F27">
            <w:pPr>
              <w:keepNext/>
              <w:keepLines/>
              <w:spacing w:after="0"/>
              <w:jc w:val="center"/>
              <w:rPr>
                <w:rFonts w:ascii="Arial" w:hAnsi="Arial" w:cs="Arial"/>
                <w:sz w:val="18"/>
                <w:szCs w:val="18"/>
                <w:lang w:eastAsia="zh-CN"/>
              </w:rPr>
            </w:pPr>
            <w:r>
              <w:rPr>
                <w:rFonts w:ascii="Arial" w:hAnsi="Arial" w:cs="Arial"/>
                <w:sz w:val="18"/>
                <w:szCs w:val="18"/>
                <w:lang w:eastAsia="zh-CN"/>
              </w:rPr>
              <w:t>M</w:t>
            </w:r>
          </w:p>
        </w:tc>
        <w:tc>
          <w:tcPr>
            <w:tcW w:w="600" w:type="pct"/>
          </w:tcPr>
          <w:p w14:paraId="090881CD" w14:textId="77777777" w:rsidR="00785F27" w:rsidRPr="009230CB" w:rsidRDefault="00785F27" w:rsidP="00785F27">
            <w:pPr>
              <w:keepNext/>
              <w:keepLines/>
              <w:spacing w:after="0"/>
              <w:jc w:val="center"/>
              <w:rPr>
                <w:rFonts w:ascii="Arial" w:hAnsi="Arial" w:cs="Arial"/>
                <w:sz w:val="18"/>
                <w:szCs w:val="18"/>
                <w:lang w:eastAsia="zh-CN"/>
              </w:rPr>
            </w:pPr>
            <w:r>
              <w:rPr>
                <w:rFonts w:ascii="Arial" w:hAnsi="Arial" w:cs="Arial"/>
                <w:sz w:val="18"/>
                <w:szCs w:val="18"/>
                <w:lang w:eastAsia="zh-CN"/>
              </w:rPr>
              <w:t>T</w:t>
            </w:r>
          </w:p>
        </w:tc>
        <w:tc>
          <w:tcPr>
            <w:tcW w:w="600" w:type="pct"/>
          </w:tcPr>
          <w:p w14:paraId="266850BE" w14:textId="77777777" w:rsidR="00785F27" w:rsidRPr="009230CB" w:rsidRDefault="00785F27" w:rsidP="00785F27">
            <w:pPr>
              <w:keepNext/>
              <w:keepLines/>
              <w:spacing w:after="0"/>
              <w:jc w:val="center"/>
              <w:rPr>
                <w:rFonts w:ascii="Arial" w:hAnsi="Arial" w:cs="Arial"/>
                <w:sz w:val="18"/>
                <w:szCs w:val="18"/>
                <w:lang w:eastAsia="zh-CN"/>
              </w:rPr>
            </w:pPr>
            <w:r>
              <w:rPr>
                <w:rFonts w:ascii="Arial" w:hAnsi="Arial" w:cs="Arial"/>
                <w:sz w:val="18"/>
                <w:szCs w:val="18"/>
                <w:lang w:eastAsia="zh-CN"/>
              </w:rPr>
              <w:t>T</w:t>
            </w:r>
          </w:p>
        </w:tc>
        <w:tc>
          <w:tcPr>
            <w:tcW w:w="600" w:type="pct"/>
          </w:tcPr>
          <w:p w14:paraId="0AEE5681" w14:textId="77777777" w:rsidR="00785F27" w:rsidRPr="009230CB" w:rsidRDefault="00785F27" w:rsidP="00785F27">
            <w:pPr>
              <w:keepNext/>
              <w:keepLines/>
              <w:spacing w:after="0"/>
              <w:jc w:val="center"/>
              <w:rPr>
                <w:rFonts w:ascii="Arial" w:hAnsi="Arial" w:cs="Arial"/>
                <w:sz w:val="18"/>
                <w:szCs w:val="18"/>
                <w:lang w:eastAsia="zh-CN"/>
              </w:rPr>
            </w:pPr>
            <w:r>
              <w:rPr>
                <w:rFonts w:ascii="Arial" w:hAnsi="Arial" w:cs="Arial"/>
                <w:sz w:val="18"/>
                <w:szCs w:val="18"/>
                <w:lang w:eastAsia="zh-CN"/>
              </w:rPr>
              <w:t>T</w:t>
            </w:r>
          </w:p>
        </w:tc>
        <w:tc>
          <w:tcPr>
            <w:tcW w:w="600" w:type="pct"/>
          </w:tcPr>
          <w:p w14:paraId="74793F4B" w14:textId="77777777" w:rsidR="00785F27" w:rsidRPr="009230CB" w:rsidRDefault="00785F27" w:rsidP="00785F2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785F27" w:rsidRPr="009230CB" w14:paraId="01503666" w14:textId="77777777" w:rsidTr="00B940D8">
        <w:trPr>
          <w:cantSplit/>
        </w:trPr>
        <w:tc>
          <w:tcPr>
            <w:tcW w:w="2400" w:type="pct"/>
            <w:tcBorders>
              <w:bottom w:val="single" w:sz="4" w:space="0" w:color="auto"/>
            </w:tcBorders>
          </w:tcPr>
          <w:p w14:paraId="02092077" w14:textId="30EF056C" w:rsidR="00785F27" w:rsidRPr="005F05BF" w:rsidRDefault="00785F27" w:rsidP="00785F27">
            <w:pPr>
              <w:keepNext/>
              <w:keepLines/>
              <w:spacing w:after="0"/>
              <w:rPr>
                <w:rFonts w:ascii="Arial" w:hAnsi="Arial" w:cs="Arial"/>
                <w:sz w:val="18"/>
              </w:rPr>
            </w:pPr>
            <w:del w:id="1965" w:author="CR0481" w:date="2024-10-30T16:13:00Z">
              <w:r w:rsidRPr="005F05BF" w:rsidDel="00337C09">
                <w:rPr>
                  <w:rFonts w:ascii="Arial" w:hAnsi="Arial" w:cs="Arial"/>
                  <w:sz w:val="18"/>
                </w:rPr>
                <w:delText>reportingCtrl</w:delText>
              </w:r>
            </w:del>
            <w:ins w:id="1966" w:author="CR0481" w:date="2024-10-30T16:13:00Z">
              <w:r w:rsidRPr="00337C09">
                <w:rPr>
                  <w:rFonts w:ascii="Courier New" w:hAnsi="Courier New" w:cs="Courier New"/>
                  <w:sz w:val="18"/>
                </w:rPr>
                <w:t>reportingCtrl</w:t>
              </w:r>
            </w:ins>
          </w:p>
        </w:tc>
        <w:tc>
          <w:tcPr>
            <w:tcW w:w="200" w:type="pct"/>
            <w:tcBorders>
              <w:bottom w:val="single" w:sz="4" w:space="0" w:color="auto"/>
            </w:tcBorders>
          </w:tcPr>
          <w:p w14:paraId="332F203E" w14:textId="77777777" w:rsidR="00785F27" w:rsidRPr="009230CB" w:rsidRDefault="00785F27" w:rsidP="00785F27">
            <w:pPr>
              <w:keepNext/>
              <w:keepLines/>
              <w:spacing w:after="0"/>
              <w:jc w:val="center"/>
              <w:rPr>
                <w:rFonts w:ascii="Arial" w:hAnsi="Arial" w:cs="Arial"/>
                <w:sz w:val="18"/>
                <w:szCs w:val="18"/>
                <w:lang w:eastAsia="zh-CN"/>
              </w:rPr>
            </w:pPr>
            <w:r w:rsidRPr="009230CB">
              <w:rPr>
                <w:rFonts w:ascii="Arial" w:hAnsi="Arial" w:cs="Arial"/>
                <w:sz w:val="18"/>
                <w:szCs w:val="18"/>
                <w:lang w:eastAsia="zh-CN"/>
              </w:rPr>
              <w:t>M</w:t>
            </w:r>
          </w:p>
        </w:tc>
        <w:tc>
          <w:tcPr>
            <w:tcW w:w="600" w:type="pct"/>
            <w:tcBorders>
              <w:bottom w:val="single" w:sz="4" w:space="0" w:color="auto"/>
            </w:tcBorders>
          </w:tcPr>
          <w:p w14:paraId="31F4A80B" w14:textId="77777777" w:rsidR="00785F27" w:rsidRPr="009230CB" w:rsidRDefault="00785F27" w:rsidP="00785F2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bottom w:val="single" w:sz="4" w:space="0" w:color="auto"/>
            </w:tcBorders>
          </w:tcPr>
          <w:p w14:paraId="11DF7D59" w14:textId="77777777" w:rsidR="00785F27" w:rsidRPr="009230CB" w:rsidRDefault="00785F27" w:rsidP="00785F2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bottom w:val="single" w:sz="4" w:space="0" w:color="auto"/>
            </w:tcBorders>
          </w:tcPr>
          <w:p w14:paraId="45D88085" w14:textId="77777777" w:rsidR="00785F27" w:rsidRPr="009230CB" w:rsidRDefault="00785F27" w:rsidP="00785F2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bottom w:val="single" w:sz="4" w:space="0" w:color="auto"/>
            </w:tcBorders>
          </w:tcPr>
          <w:p w14:paraId="1DC74935" w14:textId="77777777" w:rsidR="00785F27" w:rsidRPr="009230CB" w:rsidRDefault="00785F27" w:rsidP="00785F2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785F27" w:rsidRPr="009230CB" w14:paraId="0D01E586" w14:textId="77777777" w:rsidTr="007756F7">
        <w:trPr>
          <w:cantSplit/>
        </w:trPr>
        <w:tc>
          <w:tcPr>
            <w:tcW w:w="2400" w:type="pct"/>
            <w:tcBorders>
              <w:top w:val="single" w:sz="4" w:space="0" w:color="auto"/>
              <w:bottom w:val="single" w:sz="4" w:space="0" w:color="auto"/>
            </w:tcBorders>
          </w:tcPr>
          <w:p w14:paraId="7D4386BF" w14:textId="5E1AA16E" w:rsidR="00785F27" w:rsidRPr="005F05BF" w:rsidRDefault="00785F27" w:rsidP="00785F27">
            <w:pPr>
              <w:keepNext/>
              <w:keepLines/>
              <w:spacing w:after="0"/>
              <w:rPr>
                <w:rFonts w:ascii="Arial" w:hAnsi="Arial" w:cs="Arial"/>
                <w:sz w:val="18"/>
              </w:rPr>
            </w:pPr>
            <w:del w:id="1967" w:author="CR0481" w:date="2024-10-30T16:13:00Z">
              <w:r w:rsidRPr="005F05BF" w:rsidDel="00337C09">
                <w:rPr>
                  <w:rFonts w:ascii="Arial" w:hAnsi="Arial" w:cs="Arial"/>
                  <w:sz w:val="18"/>
                </w:rPr>
                <w:delText>dataScop</w:delText>
              </w:r>
              <w:r w:rsidRPr="00184D4F" w:rsidDel="00337C09">
                <w:rPr>
                  <w:rFonts w:ascii="Arial" w:hAnsi="Arial" w:cs="Arial"/>
                  <w:sz w:val="18"/>
                </w:rPr>
                <w:delText>e</w:delText>
              </w:r>
            </w:del>
            <w:ins w:id="1968" w:author="CR0481" w:date="2024-10-30T16:13:00Z">
              <w:r w:rsidRPr="00337C09">
                <w:rPr>
                  <w:rFonts w:ascii="Courier New" w:hAnsi="Courier New" w:cs="Courier New"/>
                  <w:sz w:val="18"/>
                </w:rPr>
                <w:t>dataScope</w:t>
              </w:r>
            </w:ins>
          </w:p>
        </w:tc>
        <w:tc>
          <w:tcPr>
            <w:tcW w:w="200" w:type="pct"/>
            <w:tcBorders>
              <w:top w:val="single" w:sz="4" w:space="0" w:color="auto"/>
              <w:bottom w:val="single" w:sz="4" w:space="0" w:color="auto"/>
            </w:tcBorders>
          </w:tcPr>
          <w:p w14:paraId="22954739" w14:textId="77777777" w:rsidR="00785F27" w:rsidRPr="009230CB" w:rsidRDefault="00785F27" w:rsidP="00785F27">
            <w:pPr>
              <w:keepNext/>
              <w:keepLines/>
              <w:spacing w:after="0"/>
              <w:jc w:val="center"/>
              <w:rPr>
                <w:rFonts w:ascii="Arial" w:hAnsi="Arial" w:cs="Arial"/>
                <w:sz w:val="18"/>
                <w:szCs w:val="18"/>
                <w:lang w:eastAsia="zh-CN"/>
              </w:rPr>
            </w:pPr>
            <w:r>
              <w:rPr>
                <w:rFonts w:ascii="Arial" w:hAnsi="Arial" w:cs="Arial"/>
                <w:sz w:val="18"/>
                <w:szCs w:val="18"/>
                <w:lang w:eastAsia="zh-CN"/>
              </w:rPr>
              <w:t>O</w:t>
            </w:r>
          </w:p>
        </w:tc>
        <w:tc>
          <w:tcPr>
            <w:tcW w:w="600" w:type="pct"/>
            <w:tcBorders>
              <w:top w:val="single" w:sz="4" w:space="0" w:color="auto"/>
              <w:bottom w:val="single" w:sz="4" w:space="0" w:color="auto"/>
            </w:tcBorders>
          </w:tcPr>
          <w:p w14:paraId="53DA220F" w14:textId="77777777" w:rsidR="00785F27" w:rsidRPr="009230CB" w:rsidRDefault="00785F27" w:rsidP="00785F2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top w:val="single" w:sz="4" w:space="0" w:color="auto"/>
              <w:bottom w:val="single" w:sz="4" w:space="0" w:color="auto"/>
            </w:tcBorders>
          </w:tcPr>
          <w:p w14:paraId="725976CF" w14:textId="77777777" w:rsidR="00785F27" w:rsidRPr="009230CB" w:rsidRDefault="00785F27" w:rsidP="00785F2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top w:val="single" w:sz="4" w:space="0" w:color="auto"/>
              <w:bottom w:val="single" w:sz="4" w:space="0" w:color="auto"/>
            </w:tcBorders>
          </w:tcPr>
          <w:p w14:paraId="6D2FC979" w14:textId="77777777" w:rsidR="00785F27" w:rsidRPr="009230CB" w:rsidRDefault="00785F27" w:rsidP="00785F2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top w:val="single" w:sz="4" w:space="0" w:color="auto"/>
              <w:bottom w:val="single" w:sz="4" w:space="0" w:color="auto"/>
            </w:tcBorders>
          </w:tcPr>
          <w:p w14:paraId="5D5124E9" w14:textId="77777777" w:rsidR="00785F27" w:rsidRPr="009230CB" w:rsidRDefault="00785F27" w:rsidP="00785F2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bookmarkEnd w:id="1939"/>
    </w:tbl>
    <w:p w14:paraId="1CCF0838" w14:textId="77777777" w:rsidR="007C53A8" w:rsidRPr="009230CB" w:rsidRDefault="007C53A8" w:rsidP="007C53A8"/>
    <w:p w14:paraId="4D7B0B35" w14:textId="43BBF761" w:rsidR="007C53A8" w:rsidRPr="009230CB" w:rsidRDefault="007C53A8" w:rsidP="00B940D8">
      <w:pPr>
        <w:pStyle w:val="Heading4"/>
      </w:pPr>
      <w:bookmarkStart w:id="1969" w:name="_Toc58580421"/>
      <w:bookmarkStart w:id="1970" w:name="_Toc178092576"/>
      <w:r w:rsidRPr="009230CB">
        <w:t>4.3.</w:t>
      </w:r>
      <w:r w:rsidR="00F77FDB">
        <w:t>47</w:t>
      </w:r>
      <w:r w:rsidRPr="009230CB">
        <w:t>.3</w:t>
      </w:r>
      <w:r w:rsidRPr="009230CB">
        <w:tab/>
        <w:t>Attribute constraints</w:t>
      </w:r>
      <w:bookmarkEnd w:id="1969"/>
      <w:bookmarkEnd w:id="1970"/>
    </w:p>
    <w:p w14:paraId="0469D94F" w14:textId="77777777" w:rsidR="007C53A8" w:rsidRPr="009230CB" w:rsidRDefault="007C53A8" w:rsidP="007C53A8">
      <w:r w:rsidRPr="009230CB">
        <w:t>None.</w:t>
      </w:r>
    </w:p>
    <w:p w14:paraId="6BC25223" w14:textId="1D0E1C35" w:rsidR="007C53A8" w:rsidRPr="009230CB" w:rsidRDefault="007C53A8" w:rsidP="00B940D8">
      <w:pPr>
        <w:pStyle w:val="Heading4"/>
        <w:rPr>
          <w:lang w:val="en-US"/>
        </w:rPr>
      </w:pPr>
      <w:bookmarkStart w:id="1971" w:name="_Toc58580422"/>
      <w:bookmarkStart w:id="1972" w:name="_Toc178092577"/>
      <w:bookmarkEnd w:id="1940"/>
      <w:r w:rsidRPr="009230CB">
        <w:rPr>
          <w:lang w:val="en-US"/>
        </w:rPr>
        <w:t>4.3.</w:t>
      </w:r>
      <w:r w:rsidR="00F77FDB">
        <w:rPr>
          <w:lang w:val="en-US"/>
        </w:rPr>
        <w:t>47</w:t>
      </w:r>
      <w:r w:rsidRPr="009230CB">
        <w:rPr>
          <w:lang w:val="en-US"/>
        </w:rPr>
        <w:t>.</w:t>
      </w:r>
      <w:r w:rsidRPr="009230CB">
        <w:rPr>
          <w:lang w:val="en-US" w:eastAsia="zh-CN"/>
        </w:rPr>
        <w:t>4</w:t>
      </w:r>
      <w:r w:rsidRPr="009230CB">
        <w:rPr>
          <w:lang w:val="en-US"/>
        </w:rPr>
        <w:tab/>
        <w:t>Notifications</w:t>
      </w:r>
      <w:bookmarkEnd w:id="1971"/>
      <w:bookmarkEnd w:id="1972"/>
    </w:p>
    <w:p w14:paraId="18D5E986" w14:textId="77777777" w:rsidR="007C53A8" w:rsidRPr="009230CB" w:rsidRDefault="007C53A8" w:rsidP="007C53A8">
      <w:r w:rsidRPr="009230CB">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A0" w:firstRow="1" w:lastRow="0" w:firstColumn="1" w:lastColumn="0" w:noHBand="0" w:noVBand="0"/>
      </w:tblPr>
      <w:tblGrid>
        <w:gridCol w:w="4996"/>
        <w:gridCol w:w="286"/>
        <w:gridCol w:w="4349"/>
      </w:tblGrid>
      <w:tr w:rsidR="007C53A8" w:rsidRPr="009230CB" w14:paraId="4647A3F2" w14:textId="77777777" w:rsidTr="00B940D8">
        <w:trPr>
          <w:tblHeader/>
          <w:jc w:val="center"/>
        </w:trPr>
        <w:tc>
          <w:tcPr>
            <w:tcW w:w="2426" w:type="pct"/>
            <w:shd w:val="clear" w:color="auto" w:fill="CCCCCC"/>
          </w:tcPr>
          <w:p w14:paraId="616C873B"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Name</w:t>
            </w:r>
          </w:p>
        </w:tc>
        <w:tc>
          <w:tcPr>
            <w:tcW w:w="150" w:type="pct"/>
            <w:shd w:val="clear" w:color="auto" w:fill="CCCCCC"/>
          </w:tcPr>
          <w:p w14:paraId="1B8CBC33"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2424" w:type="pct"/>
            <w:shd w:val="clear" w:color="auto" w:fill="CCCCCC"/>
          </w:tcPr>
          <w:p w14:paraId="011CBB3C"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Notes</w:t>
            </w:r>
          </w:p>
        </w:tc>
      </w:tr>
      <w:tr w:rsidR="00785F27" w:rsidRPr="009230CB" w14:paraId="3AE8D459" w14:textId="77777777" w:rsidTr="00B940D8">
        <w:trPr>
          <w:jc w:val="center"/>
        </w:trPr>
        <w:tc>
          <w:tcPr>
            <w:tcW w:w="2426" w:type="pct"/>
          </w:tcPr>
          <w:p w14:paraId="456948C4" w14:textId="3B29B83E" w:rsidR="00785F27" w:rsidRPr="00B70231" w:rsidRDefault="00785F27" w:rsidP="00785F27">
            <w:pPr>
              <w:keepNext/>
              <w:keepLines/>
              <w:spacing w:after="0"/>
              <w:rPr>
                <w:rFonts w:ascii="Arial" w:hAnsi="Arial" w:cs="Arial"/>
                <w:sz w:val="18"/>
              </w:rPr>
            </w:pPr>
            <w:ins w:id="1973" w:author="CR0481" w:date="2024-10-30T16:13:00Z">
              <w:r w:rsidRPr="00337C09">
                <w:rPr>
                  <w:rFonts w:ascii="Courier New" w:hAnsi="Courier New" w:cs="Courier New"/>
                  <w:sz w:val="18"/>
                  <w:szCs w:val="18"/>
                  <w:lang w:eastAsia="zh-CN"/>
                </w:rPr>
                <w:t>notifyFileReady</w:t>
              </w:r>
            </w:ins>
            <w:del w:id="1974" w:author="CR0481" w:date="2024-10-30T16:13:00Z">
              <w:r w:rsidRPr="00B70231" w:rsidDel="00FB0B5D">
                <w:rPr>
                  <w:rFonts w:ascii="Arial" w:hAnsi="Arial" w:cs="Arial"/>
                  <w:sz w:val="18"/>
                </w:rPr>
                <w:delText>notifyFileReady</w:delText>
              </w:r>
            </w:del>
          </w:p>
        </w:tc>
        <w:tc>
          <w:tcPr>
            <w:tcW w:w="150" w:type="pct"/>
          </w:tcPr>
          <w:p w14:paraId="731961F0" w14:textId="77777777" w:rsidR="00785F27" w:rsidRPr="0008663E" w:rsidRDefault="00785F27" w:rsidP="00785F27">
            <w:pPr>
              <w:keepNext/>
              <w:keepLines/>
              <w:spacing w:after="0"/>
              <w:jc w:val="center"/>
              <w:rPr>
                <w:rFonts w:ascii="Arial" w:hAnsi="Arial" w:cs="Arial"/>
                <w:sz w:val="18"/>
              </w:rPr>
            </w:pPr>
            <w:r w:rsidRPr="0008663E">
              <w:rPr>
                <w:rFonts w:ascii="Arial" w:hAnsi="Arial" w:cs="Arial"/>
                <w:sz w:val="18"/>
              </w:rPr>
              <w:t>M</w:t>
            </w:r>
          </w:p>
        </w:tc>
        <w:tc>
          <w:tcPr>
            <w:tcW w:w="2424" w:type="pct"/>
          </w:tcPr>
          <w:p w14:paraId="2FCF331E" w14:textId="77777777" w:rsidR="00785F27" w:rsidRPr="0008663E" w:rsidRDefault="00785F27" w:rsidP="00785F27">
            <w:pPr>
              <w:keepNext/>
              <w:keepLines/>
              <w:spacing w:after="0"/>
              <w:jc w:val="center"/>
              <w:rPr>
                <w:rFonts w:ascii="Arial" w:hAnsi="Arial" w:cs="Arial"/>
                <w:sz w:val="18"/>
              </w:rPr>
            </w:pPr>
            <w:r w:rsidRPr="0008663E">
              <w:rPr>
                <w:rFonts w:ascii="Arial" w:hAnsi="Arial" w:cs="Arial"/>
                <w:sz w:val="18"/>
              </w:rPr>
              <w:t>--</w:t>
            </w:r>
          </w:p>
        </w:tc>
      </w:tr>
      <w:tr w:rsidR="00785F27" w:rsidRPr="009230CB" w14:paraId="091822EA" w14:textId="77777777" w:rsidTr="00B940D8">
        <w:trPr>
          <w:jc w:val="center"/>
        </w:trPr>
        <w:tc>
          <w:tcPr>
            <w:tcW w:w="2426" w:type="pct"/>
          </w:tcPr>
          <w:p w14:paraId="11273AFE" w14:textId="407F76D7" w:rsidR="00785F27" w:rsidRPr="00B70231" w:rsidRDefault="00785F27" w:rsidP="00785F27">
            <w:pPr>
              <w:keepNext/>
              <w:keepLines/>
              <w:spacing w:after="0"/>
              <w:rPr>
                <w:rFonts w:ascii="Arial" w:hAnsi="Arial" w:cs="Arial"/>
                <w:sz w:val="18"/>
              </w:rPr>
            </w:pPr>
            <w:ins w:id="1975" w:author="CR0481" w:date="2024-10-30T16:13:00Z">
              <w:r w:rsidRPr="00337C09">
                <w:rPr>
                  <w:rFonts w:ascii="Courier New" w:hAnsi="Courier New" w:cs="Courier New"/>
                  <w:sz w:val="18"/>
                  <w:szCs w:val="18"/>
                </w:rPr>
                <w:t>notifyFilePreparationError</w:t>
              </w:r>
            </w:ins>
            <w:del w:id="1976" w:author="CR0481" w:date="2024-10-30T16:13:00Z">
              <w:r w:rsidRPr="00B70231" w:rsidDel="007A2FAD">
                <w:rPr>
                  <w:rFonts w:ascii="Arial" w:hAnsi="Arial" w:cs="Arial"/>
                  <w:sz w:val="18"/>
                </w:rPr>
                <w:delText>notifyFilePreparationError</w:delText>
              </w:r>
            </w:del>
          </w:p>
        </w:tc>
        <w:tc>
          <w:tcPr>
            <w:tcW w:w="150" w:type="pct"/>
          </w:tcPr>
          <w:p w14:paraId="290EE1E4" w14:textId="77777777" w:rsidR="00785F27" w:rsidRPr="0008663E" w:rsidRDefault="00785F27" w:rsidP="00785F27">
            <w:pPr>
              <w:keepNext/>
              <w:keepLines/>
              <w:spacing w:after="0"/>
              <w:jc w:val="center"/>
              <w:rPr>
                <w:rFonts w:ascii="Arial" w:hAnsi="Arial" w:cs="Arial"/>
                <w:sz w:val="18"/>
              </w:rPr>
            </w:pPr>
            <w:r w:rsidRPr="0008663E">
              <w:rPr>
                <w:rFonts w:ascii="Arial" w:hAnsi="Arial" w:cs="Arial"/>
                <w:sz w:val="18"/>
              </w:rPr>
              <w:t>M</w:t>
            </w:r>
          </w:p>
        </w:tc>
        <w:tc>
          <w:tcPr>
            <w:tcW w:w="2424" w:type="pct"/>
          </w:tcPr>
          <w:p w14:paraId="3AFCA379" w14:textId="77777777" w:rsidR="00785F27" w:rsidRPr="0008663E" w:rsidRDefault="00785F27" w:rsidP="00785F27">
            <w:pPr>
              <w:keepNext/>
              <w:keepLines/>
              <w:spacing w:after="0"/>
              <w:jc w:val="center"/>
              <w:rPr>
                <w:rFonts w:ascii="Arial" w:hAnsi="Arial" w:cs="Arial"/>
                <w:sz w:val="18"/>
              </w:rPr>
            </w:pPr>
            <w:r w:rsidRPr="0008663E">
              <w:rPr>
                <w:rFonts w:ascii="Arial" w:hAnsi="Arial" w:cs="Arial"/>
                <w:sz w:val="18"/>
              </w:rPr>
              <w:t>--</w:t>
            </w:r>
          </w:p>
        </w:tc>
      </w:tr>
    </w:tbl>
    <w:p w14:paraId="7E002932" w14:textId="77777777" w:rsidR="007C53A8" w:rsidRDefault="007C53A8" w:rsidP="007C53A8">
      <w:pPr>
        <w:rPr>
          <w:lang w:val="en-US" w:eastAsia="zh-CN"/>
        </w:rPr>
      </w:pPr>
    </w:p>
    <w:p w14:paraId="4242E4D3" w14:textId="77777777" w:rsidR="00785F27" w:rsidRPr="00F016E7" w:rsidRDefault="00785F27" w:rsidP="00785F27">
      <w:pPr>
        <w:pStyle w:val="Heading3"/>
      </w:pPr>
      <w:bookmarkStart w:id="1977" w:name="_Toc178092579"/>
      <w:bookmarkStart w:id="1978" w:name="_Toc162446430"/>
      <w:r w:rsidRPr="009230CB">
        <w:rPr>
          <w:rFonts w:cs="Arial"/>
          <w:szCs w:val="28"/>
        </w:rPr>
        <w:t>4.3.</w:t>
      </w:r>
      <w:r>
        <w:rPr>
          <w:rFonts w:cs="Arial"/>
          <w:szCs w:val="28"/>
        </w:rPr>
        <w:t>48</w:t>
      </w:r>
      <w:r w:rsidRPr="009230CB">
        <w:rPr>
          <w:rFonts w:cs="Arial"/>
          <w:szCs w:val="28"/>
        </w:rPr>
        <w:tab/>
      </w:r>
      <w:ins w:id="1979" w:author="CR0481" w:date="2024-10-30T16:13:00Z">
        <w:r w:rsidRPr="00354AB7">
          <w:rPr>
            <w:rFonts w:ascii="Courier New" w:hAnsi="Courier New" w:cs="Courier New"/>
            <w:szCs w:val="28"/>
            <w:lang w:val="fr-FR"/>
          </w:rPr>
          <w:t>TimeWindow &lt;&lt;choice&gt;&gt;</w:t>
        </w:r>
      </w:ins>
      <w:del w:id="1980" w:author="CR0481" w:date="2024-10-30T16:13:00Z">
        <w:r w:rsidDel="00BC6BC9">
          <w:delText>TimeWindow</w:delText>
        </w:r>
        <w:r w:rsidRPr="00F016E7" w:rsidDel="00BC6BC9">
          <w:delText xml:space="preserve"> &lt;</w:delText>
        </w:r>
        <w:r w:rsidRPr="009230CB" w:rsidDel="00BC6BC9">
          <w:delText>&lt;</w:delText>
        </w:r>
        <w:r w:rsidDel="00BC6BC9">
          <w:delText>choice</w:delText>
        </w:r>
        <w:r w:rsidRPr="009230CB" w:rsidDel="00BC6BC9">
          <w:delText>&gt;&gt;</w:delText>
        </w:r>
      </w:del>
      <w:bookmarkEnd w:id="1978"/>
    </w:p>
    <w:p w14:paraId="1E472EAD" w14:textId="222A9750" w:rsidR="007C53A8" w:rsidRPr="009230CB" w:rsidRDefault="007C53A8" w:rsidP="00B940D8">
      <w:pPr>
        <w:pStyle w:val="Heading4"/>
      </w:pPr>
      <w:r w:rsidRPr="009230CB">
        <w:t>4.3.</w:t>
      </w:r>
      <w:r w:rsidR="00F77FDB">
        <w:t>48</w:t>
      </w:r>
      <w:r w:rsidRPr="009230CB">
        <w:t>.1</w:t>
      </w:r>
      <w:r w:rsidRPr="009230CB">
        <w:tab/>
        <w:t>Definition</w:t>
      </w:r>
      <w:bookmarkEnd w:id="1977"/>
    </w:p>
    <w:p w14:paraId="2BD660E4" w14:textId="4CC9AD22" w:rsidR="007C53A8" w:rsidRDefault="007C53A8" w:rsidP="007C53A8">
      <w:pPr>
        <w:rPr>
          <w:lang w:val="en-US"/>
        </w:rPr>
      </w:pPr>
      <w:r w:rsidRPr="009230CB">
        <w:rPr>
          <w:lang w:val="en-US"/>
        </w:rPr>
        <w:t xml:space="preserve">This </w:t>
      </w:r>
      <w:r w:rsidR="00D077D2">
        <w:rPr>
          <w:lang w:val="en-US"/>
        </w:rPr>
        <w:t>choice</w:t>
      </w:r>
      <w:r w:rsidRPr="009230CB">
        <w:rPr>
          <w:lang w:val="en-US"/>
        </w:rPr>
        <w:t xml:space="preserve"> defines </w:t>
      </w:r>
      <w:r w:rsidR="00D077D2">
        <w:rPr>
          <w:lang w:val="en-US"/>
        </w:rPr>
        <w:t>a time window</w:t>
      </w:r>
      <w:r w:rsidRPr="000041FA">
        <w:rPr>
          <w:lang w:val="en-US"/>
        </w:rPr>
        <w:t>.</w:t>
      </w:r>
    </w:p>
    <w:p w14:paraId="6BEFB0F0" w14:textId="77777777" w:rsidR="00D077D2" w:rsidRDefault="00D077D2" w:rsidP="00D077D2">
      <w:pPr>
        <w:rPr>
          <w:lang w:val="en-US"/>
        </w:rPr>
      </w:pPr>
      <w:r>
        <w:rPr>
          <w:lang w:val="en-US"/>
        </w:rPr>
        <w:t>It is a choice between the control parameters required to define the time window as follows:</w:t>
      </w:r>
    </w:p>
    <w:p w14:paraId="6563D1CF" w14:textId="77777777" w:rsidR="00D077D2" w:rsidRDefault="00D077D2" w:rsidP="00D077D2">
      <w:pPr>
        <w:rPr>
          <w:lang w:val="en-US"/>
        </w:rPr>
      </w:pPr>
      <w:r>
        <w:rPr>
          <w:lang w:val="en-US"/>
        </w:rPr>
        <w:t xml:space="preserve">When </w:t>
      </w:r>
      <w:r w:rsidRPr="00E1058A">
        <w:rPr>
          <w:rFonts w:ascii="Courier New" w:hAnsi="Courier New" w:cs="Courier New"/>
          <w:lang w:val="en-US"/>
        </w:rPr>
        <w:t>startTime</w:t>
      </w:r>
      <w:r>
        <w:rPr>
          <w:lang w:val="en-US"/>
        </w:rPr>
        <w:t xml:space="preserve"> and </w:t>
      </w:r>
      <w:r w:rsidRPr="00E1058A">
        <w:rPr>
          <w:rFonts w:ascii="Courier New" w:hAnsi="Courier New" w:cs="Courier New"/>
          <w:lang w:val="en-US"/>
        </w:rPr>
        <w:t>endTime</w:t>
      </w:r>
      <w:r>
        <w:rPr>
          <w:lang w:val="en-US"/>
        </w:rPr>
        <w:t xml:space="preserve"> is present (CHOICE_1), the time window starts when </w:t>
      </w:r>
      <w:r w:rsidRPr="00E1058A">
        <w:rPr>
          <w:rFonts w:ascii="Courier New" w:hAnsi="Courier New" w:cs="Courier New"/>
          <w:lang w:val="en-US"/>
        </w:rPr>
        <w:t>startTime</w:t>
      </w:r>
      <w:r>
        <w:rPr>
          <w:lang w:val="en-US"/>
        </w:rPr>
        <w:t xml:space="preserve"> is reached and ends when </w:t>
      </w:r>
      <w:r w:rsidRPr="00E1058A">
        <w:rPr>
          <w:rFonts w:ascii="Courier New" w:hAnsi="Courier New" w:cs="Courier New"/>
          <w:lang w:val="en-US"/>
        </w:rPr>
        <w:t>endTime</w:t>
      </w:r>
      <w:r>
        <w:rPr>
          <w:lang w:val="en-US"/>
        </w:rPr>
        <w:t xml:space="preserve"> is reached.</w:t>
      </w:r>
    </w:p>
    <w:p w14:paraId="4174DE52" w14:textId="77777777" w:rsidR="00D077D2" w:rsidRDefault="00D077D2" w:rsidP="00D077D2">
      <w:pPr>
        <w:rPr>
          <w:lang w:val="en-US"/>
        </w:rPr>
      </w:pPr>
      <w:r>
        <w:rPr>
          <w:lang w:val="en-US"/>
        </w:rPr>
        <w:t xml:space="preserve">When only the </w:t>
      </w:r>
      <w:r w:rsidRPr="00E1058A">
        <w:rPr>
          <w:rFonts w:ascii="Courier New" w:hAnsi="Courier New" w:cs="Courier New"/>
          <w:lang w:val="en-US"/>
        </w:rPr>
        <w:t>startTime</w:t>
      </w:r>
      <w:r>
        <w:rPr>
          <w:lang w:val="en-US"/>
        </w:rPr>
        <w:t xml:space="preserve"> attribute is present (CHOICE_2), the time window starts when </w:t>
      </w:r>
      <w:r w:rsidRPr="00E1058A">
        <w:rPr>
          <w:rFonts w:ascii="Courier New" w:hAnsi="Courier New" w:cs="Courier New"/>
          <w:lang w:val="en-US"/>
        </w:rPr>
        <w:t>startTime</w:t>
      </w:r>
      <w:r>
        <w:rPr>
          <w:lang w:val="en-US"/>
        </w:rPr>
        <w:t xml:space="preserve"> is reached and runs until deletion of the managed object instance including this </w:t>
      </w:r>
      <w:r>
        <w:rPr>
          <w:rFonts w:ascii="Courier New" w:hAnsi="Courier New" w:cs="Courier New"/>
          <w:lang w:val="en-US"/>
        </w:rPr>
        <w:t>timeWindow</w:t>
      </w:r>
      <w:r>
        <w:rPr>
          <w:lang w:val="en-US"/>
        </w:rPr>
        <w:t>.</w:t>
      </w:r>
    </w:p>
    <w:p w14:paraId="112EE8BE" w14:textId="77777777" w:rsidR="00785F27" w:rsidRDefault="00785F27" w:rsidP="00785F27">
      <w:pPr>
        <w:rPr>
          <w:lang w:val="en-US"/>
        </w:rPr>
      </w:pPr>
      <w:bookmarkStart w:id="1981" w:name="_Toc178092580"/>
      <w:r>
        <w:rPr>
          <w:lang w:val="en-US"/>
        </w:rPr>
        <w:t xml:space="preserve">When only the </w:t>
      </w:r>
      <w:r>
        <w:rPr>
          <w:rFonts w:ascii="Courier New" w:hAnsi="Courier New" w:cs="Courier New"/>
          <w:lang w:val="en-US"/>
        </w:rPr>
        <w:t>end</w:t>
      </w:r>
      <w:r w:rsidRPr="00F449DF">
        <w:rPr>
          <w:rFonts w:ascii="Courier New" w:hAnsi="Courier New" w:cs="Courier New"/>
          <w:lang w:val="en-US"/>
        </w:rPr>
        <w:t>Time</w:t>
      </w:r>
      <w:r>
        <w:rPr>
          <w:lang w:val="en-US"/>
        </w:rPr>
        <w:t xml:space="preserve"> attribute is present (CHOICE_3), the time window starts when the managed object instance including this </w:t>
      </w:r>
      <w:ins w:id="1982" w:author="CR0481" w:date="2024-10-30T16:13:00Z">
        <w:r>
          <w:rPr>
            <w:rFonts w:ascii="Courier New" w:hAnsi="Courier New" w:cs="Courier New"/>
            <w:lang w:val="en-US"/>
          </w:rPr>
          <w:t>T</w:t>
        </w:r>
      </w:ins>
      <w:del w:id="1983" w:author="CR0481" w:date="2024-10-30T16:13:00Z">
        <w:r w:rsidDel="00234626">
          <w:rPr>
            <w:rFonts w:ascii="Courier New" w:hAnsi="Courier New" w:cs="Courier New"/>
            <w:lang w:val="en-US"/>
          </w:rPr>
          <w:delText>t</w:delText>
        </w:r>
      </w:del>
      <w:r>
        <w:rPr>
          <w:rFonts w:ascii="Courier New" w:hAnsi="Courier New" w:cs="Courier New"/>
          <w:lang w:val="en-US"/>
        </w:rPr>
        <w:t>imeWindow</w:t>
      </w:r>
      <w:r>
        <w:rPr>
          <w:lang w:val="en-US"/>
        </w:rPr>
        <w:t xml:space="preserve"> is created and ends when </w:t>
      </w:r>
      <w:r w:rsidRPr="00F449DF">
        <w:rPr>
          <w:rFonts w:ascii="Courier New" w:hAnsi="Courier New" w:cs="Courier New"/>
          <w:lang w:val="en-US"/>
        </w:rPr>
        <w:t>endTime</w:t>
      </w:r>
      <w:r>
        <w:rPr>
          <w:lang w:val="en-US"/>
        </w:rPr>
        <w:t xml:space="preserve"> is reached.</w:t>
      </w:r>
    </w:p>
    <w:p w14:paraId="5A4FCD97" w14:textId="56FB9CEC" w:rsidR="007C53A8" w:rsidRPr="009230CB" w:rsidRDefault="007C53A8" w:rsidP="00B940D8">
      <w:pPr>
        <w:pStyle w:val="Heading4"/>
        <w:rPr>
          <w:lang w:val="fr-FR"/>
        </w:rPr>
      </w:pPr>
      <w:r w:rsidRPr="009230CB">
        <w:rPr>
          <w:lang w:val="fr-FR"/>
        </w:rPr>
        <w:t>4.3.</w:t>
      </w:r>
      <w:r w:rsidR="00F77FDB">
        <w:rPr>
          <w:lang w:val="fr-FR"/>
        </w:rPr>
        <w:t>48</w:t>
      </w:r>
      <w:r w:rsidRPr="009230CB">
        <w:rPr>
          <w:lang w:val="fr-FR"/>
        </w:rPr>
        <w:t>.2</w:t>
      </w:r>
      <w:r w:rsidRPr="009230CB">
        <w:rPr>
          <w:lang w:val="fr-FR"/>
        </w:rPr>
        <w:tab/>
        <w:t>Attributes</w:t>
      </w:r>
      <w:bookmarkEnd w:id="198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7ABDF1AD"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428EEDA0"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03EEFD1"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982CC7E"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79EBADA7"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171CA81"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572A8AD"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785F27" w:rsidRPr="009230CB" w14:paraId="3C4927D7" w14:textId="77777777" w:rsidTr="00B940D8">
        <w:trPr>
          <w:cantSplit/>
          <w:jc w:val="center"/>
        </w:trPr>
        <w:tc>
          <w:tcPr>
            <w:tcW w:w="2400" w:type="pct"/>
            <w:tcBorders>
              <w:top w:val="single" w:sz="4" w:space="0" w:color="auto"/>
              <w:left w:val="single" w:sz="4" w:space="0" w:color="auto"/>
              <w:bottom w:val="single" w:sz="4" w:space="0" w:color="auto"/>
              <w:right w:val="single" w:sz="4" w:space="0" w:color="auto"/>
            </w:tcBorders>
          </w:tcPr>
          <w:p w14:paraId="63ED6B36" w14:textId="6A0A6E46" w:rsidR="00785F27" w:rsidRPr="00B70231" w:rsidRDefault="00785F27" w:rsidP="00785F27">
            <w:pPr>
              <w:keepNext/>
              <w:keepLines/>
              <w:spacing w:after="0"/>
              <w:rPr>
                <w:rFonts w:ascii="Arial" w:hAnsi="Arial" w:cs="Arial"/>
                <w:sz w:val="18"/>
              </w:rPr>
            </w:pPr>
            <w:r>
              <w:rPr>
                <w:rFonts w:ascii="Arial" w:hAnsi="Arial" w:cs="Arial"/>
                <w:sz w:val="18"/>
              </w:rPr>
              <w:t xml:space="preserve">CHOICE_1.1 </w:t>
            </w:r>
            <w:ins w:id="1984" w:author="CR0481" w:date="2024-10-30T16:13:00Z">
              <w:r w:rsidRPr="004B758C">
                <w:rPr>
                  <w:rFonts w:ascii="Courier New" w:hAnsi="Courier New" w:cs="Courier New"/>
                  <w:szCs w:val="18"/>
                  <w:u w:val="single"/>
                  <w:lang w:val="fr-FR"/>
                </w:rPr>
                <w:t>startTime</w:t>
              </w:r>
            </w:ins>
            <w:del w:id="1985" w:author="CR0481" w:date="2024-10-30T16:13:00Z">
              <w:r w:rsidDel="004B758C">
                <w:rPr>
                  <w:rFonts w:ascii="Arial" w:hAnsi="Arial" w:cs="Arial"/>
                  <w:sz w:val="18"/>
                </w:rPr>
                <w:delText>startTime</w:delText>
              </w:r>
            </w:del>
          </w:p>
        </w:tc>
        <w:tc>
          <w:tcPr>
            <w:tcW w:w="200" w:type="pct"/>
            <w:tcBorders>
              <w:top w:val="single" w:sz="4" w:space="0" w:color="auto"/>
              <w:left w:val="single" w:sz="4" w:space="0" w:color="auto"/>
              <w:bottom w:val="single" w:sz="4" w:space="0" w:color="auto"/>
              <w:right w:val="single" w:sz="4" w:space="0" w:color="auto"/>
            </w:tcBorders>
          </w:tcPr>
          <w:p w14:paraId="2636F014" w14:textId="37059AC9" w:rsidR="00785F27" w:rsidRPr="0008663E" w:rsidRDefault="00785F27" w:rsidP="00785F27">
            <w:pPr>
              <w:keepNext/>
              <w:keepLines/>
              <w:spacing w:after="0"/>
              <w:jc w:val="center"/>
              <w:rPr>
                <w:rFonts w:ascii="Arial" w:hAnsi="Arial" w:cs="Arial"/>
                <w:sz w:val="18"/>
              </w:rPr>
            </w:pPr>
            <w:r>
              <w:rPr>
                <w:rFonts w:ascii="Arial" w:hAnsi="Arial" w:cs="Arial"/>
                <w:sz w:val="18"/>
              </w:rPr>
              <w:t>CM</w:t>
            </w:r>
          </w:p>
        </w:tc>
        <w:tc>
          <w:tcPr>
            <w:tcW w:w="600" w:type="pct"/>
            <w:tcBorders>
              <w:top w:val="single" w:sz="4" w:space="0" w:color="auto"/>
              <w:left w:val="single" w:sz="4" w:space="0" w:color="auto"/>
              <w:bottom w:val="single" w:sz="4" w:space="0" w:color="auto"/>
              <w:right w:val="single" w:sz="4" w:space="0" w:color="auto"/>
            </w:tcBorders>
          </w:tcPr>
          <w:p w14:paraId="24A4F39A" w14:textId="77777777" w:rsidR="00785F27" w:rsidRPr="0008663E" w:rsidRDefault="00785F27" w:rsidP="00785F2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67222798" w14:textId="77777777" w:rsidR="00785F27" w:rsidRPr="0008663E" w:rsidRDefault="00785F27" w:rsidP="00785F2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2455EB74" w14:textId="77777777" w:rsidR="00785F27" w:rsidRPr="0008663E" w:rsidRDefault="00785F27" w:rsidP="00785F2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0F3696F0" w14:textId="77777777" w:rsidR="00785F27" w:rsidRPr="0008663E" w:rsidRDefault="00785F27" w:rsidP="00785F27">
            <w:pPr>
              <w:keepNext/>
              <w:keepLines/>
              <w:spacing w:after="0"/>
              <w:jc w:val="center"/>
              <w:rPr>
                <w:rFonts w:ascii="Arial" w:hAnsi="Arial" w:cs="Arial"/>
                <w:sz w:val="18"/>
                <w:lang w:eastAsia="zh-CN"/>
              </w:rPr>
            </w:pPr>
            <w:r>
              <w:rPr>
                <w:rFonts w:ascii="Arial" w:hAnsi="Arial" w:cs="Arial"/>
                <w:sz w:val="18"/>
                <w:lang w:eastAsia="zh-CN"/>
              </w:rPr>
              <w:t>T</w:t>
            </w:r>
          </w:p>
        </w:tc>
      </w:tr>
      <w:tr w:rsidR="00785F27" w:rsidRPr="009230CB" w14:paraId="3843037F" w14:textId="77777777" w:rsidTr="00B940D8">
        <w:trPr>
          <w:cantSplit/>
          <w:jc w:val="center"/>
        </w:trPr>
        <w:tc>
          <w:tcPr>
            <w:tcW w:w="2400" w:type="pct"/>
            <w:tcBorders>
              <w:top w:val="single" w:sz="4" w:space="0" w:color="auto"/>
              <w:left w:val="single" w:sz="4" w:space="0" w:color="auto"/>
              <w:bottom w:val="single" w:sz="4" w:space="0" w:color="auto"/>
              <w:right w:val="single" w:sz="4" w:space="0" w:color="auto"/>
            </w:tcBorders>
            <w:hideMark/>
          </w:tcPr>
          <w:p w14:paraId="5D8A34DA" w14:textId="726ECFE3" w:rsidR="00785F27" w:rsidRPr="00B70231" w:rsidRDefault="00785F27" w:rsidP="00785F27">
            <w:pPr>
              <w:keepNext/>
              <w:keepLines/>
              <w:spacing w:after="0"/>
              <w:rPr>
                <w:rFonts w:ascii="Arial" w:hAnsi="Arial" w:cs="Arial"/>
                <w:sz w:val="18"/>
                <w:szCs w:val="18"/>
              </w:rPr>
            </w:pPr>
            <w:r>
              <w:rPr>
                <w:rFonts w:ascii="Arial" w:hAnsi="Arial" w:cs="Arial"/>
                <w:sz w:val="18"/>
              </w:rPr>
              <w:t xml:space="preserve">CHOICE_1.2 </w:t>
            </w:r>
            <w:ins w:id="1986" w:author="CR0481" w:date="2024-10-30T16:13:00Z">
              <w:r w:rsidRPr="004B758C">
                <w:rPr>
                  <w:rFonts w:ascii="Courier New" w:hAnsi="Courier New" w:cs="Courier New"/>
                  <w:szCs w:val="18"/>
                  <w:u w:val="single"/>
                  <w:lang w:val="fr-FR"/>
                </w:rPr>
                <w:t>endTime</w:t>
              </w:r>
            </w:ins>
            <w:del w:id="1987" w:author="CR0481" w:date="2024-10-30T16:13:00Z">
              <w:r w:rsidDel="004B758C">
                <w:rPr>
                  <w:rFonts w:ascii="Arial" w:hAnsi="Arial" w:cs="Arial"/>
                  <w:sz w:val="18"/>
                </w:rPr>
                <w:delText>endTime</w:delText>
              </w:r>
            </w:del>
          </w:p>
        </w:tc>
        <w:tc>
          <w:tcPr>
            <w:tcW w:w="200" w:type="pct"/>
            <w:tcBorders>
              <w:top w:val="single" w:sz="4" w:space="0" w:color="auto"/>
              <w:left w:val="single" w:sz="4" w:space="0" w:color="auto"/>
              <w:bottom w:val="single" w:sz="4" w:space="0" w:color="auto"/>
              <w:right w:val="single" w:sz="4" w:space="0" w:color="auto"/>
            </w:tcBorders>
            <w:hideMark/>
          </w:tcPr>
          <w:p w14:paraId="1A1A6F8E" w14:textId="2ABCE9A7" w:rsidR="00785F27" w:rsidRPr="0008663E" w:rsidRDefault="00785F27" w:rsidP="00785F27">
            <w:pPr>
              <w:keepNext/>
              <w:keepLines/>
              <w:spacing w:after="0"/>
              <w:jc w:val="center"/>
              <w:rPr>
                <w:rFonts w:ascii="Arial" w:hAnsi="Arial" w:cs="Arial"/>
                <w:sz w:val="18"/>
              </w:rPr>
            </w:pPr>
            <w:r>
              <w:rPr>
                <w:rFonts w:ascii="Arial" w:hAnsi="Arial" w:cs="Arial"/>
                <w:sz w:val="18"/>
              </w:rPr>
              <w:t>CM</w:t>
            </w:r>
          </w:p>
        </w:tc>
        <w:tc>
          <w:tcPr>
            <w:tcW w:w="600" w:type="pct"/>
            <w:tcBorders>
              <w:top w:val="single" w:sz="4" w:space="0" w:color="auto"/>
              <w:left w:val="single" w:sz="4" w:space="0" w:color="auto"/>
              <w:bottom w:val="single" w:sz="4" w:space="0" w:color="auto"/>
              <w:right w:val="single" w:sz="4" w:space="0" w:color="auto"/>
            </w:tcBorders>
          </w:tcPr>
          <w:p w14:paraId="033664B2" w14:textId="77777777" w:rsidR="00785F27" w:rsidRPr="0008663E" w:rsidRDefault="00785F27" w:rsidP="00785F2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8C1A66D" w14:textId="77777777" w:rsidR="00785F27" w:rsidRPr="0008663E" w:rsidRDefault="00785F27" w:rsidP="00785F2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81A926C" w14:textId="77777777" w:rsidR="00785F27" w:rsidRPr="0008663E" w:rsidRDefault="00785F27" w:rsidP="00785F2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4E6FF627" w14:textId="77777777" w:rsidR="00785F27" w:rsidRPr="0008663E" w:rsidRDefault="00785F27" w:rsidP="00785F27">
            <w:pPr>
              <w:keepNext/>
              <w:keepLines/>
              <w:spacing w:after="0"/>
              <w:jc w:val="center"/>
              <w:rPr>
                <w:rFonts w:ascii="Arial" w:hAnsi="Arial" w:cs="Arial"/>
                <w:sz w:val="18"/>
                <w:lang w:eastAsia="zh-CN"/>
              </w:rPr>
            </w:pPr>
            <w:r>
              <w:rPr>
                <w:rFonts w:ascii="Arial" w:hAnsi="Arial" w:cs="Arial"/>
                <w:sz w:val="18"/>
                <w:lang w:eastAsia="zh-CN"/>
              </w:rPr>
              <w:t>T</w:t>
            </w:r>
          </w:p>
        </w:tc>
      </w:tr>
      <w:tr w:rsidR="00785F27" w:rsidRPr="009230CB" w14:paraId="3A1D2188" w14:textId="77777777" w:rsidTr="00256A40">
        <w:trPr>
          <w:cantSplit/>
          <w:jc w:val="center"/>
        </w:trPr>
        <w:tc>
          <w:tcPr>
            <w:tcW w:w="2400" w:type="pct"/>
            <w:tcBorders>
              <w:top w:val="single" w:sz="4" w:space="0" w:color="auto"/>
              <w:left w:val="single" w:sz="4" w:space="0" w:color="auto"/>
              <w:bottom w:val="single" w:sz="4" w:space="0" w:color="auto"/>
              <w:right w:val="single" w:sz="4" w:space="0" w:color="auto"/>
            </w:tcBorders>
          </w:tcPr>
          <w:p w14:paraId="1DB2E0B0" w14:textId="0F97E202" w:rsidR="00785F27" w:rsidRDefault="00785F27" w:rsidP="00785F27">
            <w:pPr>
              <w:keepNext/>
              <w:keepLines/>
              <w:spacing w:after="0"/>
              <w:rPr>
                <w:rFonts w:ascii="Arial" w:hAnsi="Arial" w:cs="Arial"/>
                <w:sz w:val="18"/>
              </w:rPr>
            </w:pPr>
            <w:r>
              <w:rPr>
                <w:rFonts w:ascii="Arial" w:hAnsi="Arial" w:cs="Arial"/>
                <w:sz w:val="18"/>
              </w:rPr>
              <w:t xml:space="preserve">CHOICE_2.1 </w:t>
            </w:r>
            <w:ins w:id="1988" w:author="CR0481" w:date="2024-10-30T16:13:00Z">
              <w:r w:rsidRPr="004B758C">
                <w:rPr>
                  <w:rFonts w:ascii="Courier New" w:hAnsi="Courier New" w:cs="Courier New"/>
                  <w:szCs w:val="18"/>
                  <w:u w:val="single"/>
                  <w:lang w:val="fr-FR"/>
                </w:rPr>
                <w:t>startTime</w:t>
              </w:r>
            </w:ins>
            <w:del w:id="1989" w:author="CR0481" w:date="2024-10-30T16:13:00Z">
              <w:r w:rsidDel="004B758C">
                <w:rPr>
                  <w:rFonts w:ascii="Arial" w:hAnsi="Arial" w:cs="Arial"/>
                  <w:sz w:val="18"/>
                </w:rPr>
                <w:delText>startTime</w:delText>
              </w:r>
            </w:del>
          </w:p>
        </w:tc>
        <w:tc>
          <w:tcPr>
            <w:tcW w:w="200" w:type="pct"/>
            <w:tcBorders>
              <w:top w:val="single" w:sz="4" w:space="0" w:color="auto"/>
              <w:left w:val="single" w:sz="4" w:space="0" w:color="auto"/>
              <w:bottom w:val="single" w:sz="4" w:space="0" w:color="auto"/>
              <w:right w:val="single" w:sz="4" w:space="0" w:color="auto"/>
            </w:tcBorders>
          </w:tcPr>
          <w:p w14:paraId="72628013" w14:textId="77777777" w:rsidR="00785F27" w:rsidRDefault="00785F27" w:rsidP="00785F27">
            <w:pPr>
              <w:keepNext/>
              <w:keepLines/>
              <w:spacing w:after="0"/>
              <w:jc w:val="center"/>
              <w:rPr>
                <w:rFonts w:ascii="Arial" w:hAnsi="Arial" w:cs="Arial"/>
                <w:sz w:val="18"/>
              </w:rPr>
            </w:pPr>
            <w:r>
              <w:rPr>
                <w:rFonts w:ascii="Arial" w:hAnsi="Arial" w:cs="Arial"/>
                <w:sz w:val="18"/>
              </w:rPr>
              <w:t>CM</w:t>
            </w:r>
          </w:p>
        </w:tc>
        <w:tc>
          <w:tcPr>
            <w:tcW w:w="600" w:type="pct"/>
            <w:tcBorders>
              <w:top w:val="single" w:sz="4" w:space="0" w:color="auto"/>
              <w:left w:val="single" w:sz="4" w:space="0" w:color="auto"/>
              <w:bottom w:val="single" w:sz="4" w:space="0" w:color="auto"/>
              <w:right w:val="single" w:sz="4" w:space="0" w:color="auto"/>
            </w:tcBorders>
          </w:tcPr>
          <w:p w14:paraId="47D84553" w14:textId="77777777" w:rsidR="00785F27" w:rsidRPr="0008663E" w:rsidRDefault="00785F27" w:rsidP="00785F2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4EE854B2" w14:textId="77777777" w:rsidR="00785F27" w:rsidRPr="0008663E" w:rsidRDefault="00785F27" w:rsidP="00785F2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42061ECF" w14:textId="77777777" w:rsidR="00785F27" w:rsidRPr="0008663E" w:rsidRDefault="00785F27" w:rsidP="00785F2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7FD8C57C" w14:textId="77777777" w:rsidR="00785F27" w:rsidRDefault="00785F27" w:rsidP="00785F27">
            <w:pPr>
              <w:keepNext/>
              <w:keepLines/>
              <w:spacing w:after="0"/>
              <w:jc w:val="center"/>
              <w:rPr>
                <w:rFonts w:ascii="Arial" w:hAnsi="Arial" w:cs="Arial"/>
                <w:sz w:val="18"/>
                <w:lang w:eastAsia="zh-CN"/>
              </w:rPr>
            </w:pPr>
            <w:r>
              <w:rPr>
                <w:rFonts w:ascii="Arial" w:hAnsi="Arial" w:cs="Arial"/>
                <w:sz w:val="18"/>
                <w:lang w:eastAsia="zh-CN"/>
              </w:rPr>
              <w:t>T</w:t>
            </w:r>
          </w:p>
        </w:tc>
      </w:tr>
      <w:tr w:rsidR="00785F27" w:rsidRPr="009230CB" w14:paraId="04468281" w14:textId="77777777" w:rsidTr="00256A40">
        <w:trPr>
          <w:cantSplit/>
          <w:jc w:val="center"/>
        </w:trPr>
        <w:tc>
          <w:tcPr>
            <w:tcW w:w="2400" w:type="pct"/>
            <w:tcBorders>
              <w:top w:val="single" w:sz="4" w:space="0" w:color="auto"/>
              <w:left w:val="single" w:sz="4" w:space="0" w:color="auto"/>
              <w:bottom w:val="single" w:sz="4" w:space="0" w:color="auto"/>
              <w:right w:val="single" w:sz="4" w:space="0" w:color="auto"/>
            </w:tcBorders>
          </w:tcPr>
          <w:p w14:paraId="0A9C1F13" w14:textId="5BBFA4DD" w:rsidR="00785F27" w:rsidRDefault="00785F27" w:rsidP="00785F27">
            <w:pPr>
              <w:keepNext/>
              <w:keepLines/>
              <w:spacing w:after="0"/>
              <w:rPr>
                <w:rFonts w:ascii="Arial" w:hAnsi="Arial" w:cs="Arial"/>
                <w:sz w:val="18"/>
              </w:rPr>
            </w:pPr>
            <w:r>
              <w:rPr>
                <w:rFonts w:ascii="Arial" w:hAnsi="Arial" w:cs="Arial"/>
                <w:sz w:val="18"/>
              </w:rPr>
              <w:t xml:space="preserve">CHOICE_3.1 </w:t>
            </w:r>
            <w:ins w:id="1990" w:author="CR0481" w:date="2024-10-30T16:13:00Z">
              <w:r w:rsidRPr="004B758C">
                <w:rPr>
                  <w:rFonts w:ascii="Courier New" w:hAnsi="Courier New" w:cs="Courier New"/>
                  <w:szCs w:val="18"/>
                  <w:u w:val="single"/>
                  <w:lang w:val="fr-FR"/>
                </w:rPr>
                <w:t>endTime</w:t>
              </w:r>
            </w:ins>
            <w:del w:id="1991" w:author="CR0481" w:date="2024-10-30T16:13:00Z">
              <w:r w:rsidDel="004B758C">
                <w:rPr>
                  <w:rFonts w:ascii="Arial" w:hAnsi="Arial" w:cs="Arial"/>
                  <w:sz w:val="18"/>
                </w:rPr>
                <w:delText>endTime</w:delText>
              </w:r>
            </w:del>
          </w:p>
        </w:tc>
        <w:tc>
          <w:tcPr>
            <w:tcW w:w="200" w:type="pct"/>
            <w:tcBorders>
              <w:top w:val="single" w:sz="4" w:space="0" w:color="auto"/>
              <w:left w:val="single" w:sz="4" w:space="0" w:color="auto"/>
              <w:bottom w:val="single" w:sz="4" w:space="0" w:color="auto"/>
              <w:right w:val="single" w:sz="4" w:space="0" w:color="auto"/>
            </w:tcBorders>
          </w:tcPr>
          <w:p w14:paraId="2260C604" w14:textId="77777777" w:rsidR="00785F27" w:rsidRDefault="00785F27" w:rsidP="00785F27">
            <w:pPr>
              <w:keepNext/>
              <w:keepLines/>
              <w:spacing w:after="0"/>
              <w:jc w:val="center"/>
              <w:rPr>
                <w:rFonts w:ascii="Arial" w:hAnsi="Arial" w:cs="Arial"/>
                <w:sz w:val="18"/>
              </w:rPr>
            </w:pPr>
            <w:r>
              <w:rPr>
                <w:rFonts w:ascii="Arial" w:hAnsi="Arial" w:cs="Arial"/>
                <w:sz w:val="18"/>
              </w:rPr>
              <w:t>CM</w:t>
            </w:r>
          </w:p>
        </w:tc>
        <w:tc>
          <w:tcPr>
            <w:tcW w:w="600" w:type="pct"/>
            <w:tcBorders>
              <w:top w:val="single" w:sz="4" w:space="0" w:color="auto"/>
              <w:left w:val="single" w:sz="4" w:space="0" w:color="auto"/>
              <w:bottom w:val="single" w:sz="4" w:space="0" w:color="auto"/>
              <w:right w:val="single" w:sz="4" w:space="0" w:color="auto"/>
            </w:tcBorders>
          </w:tcPr>
          <w:p w14:paraId="75993E13" w14:textId="77777777" w:rsidR="00785F27" w:rsidRPr="0008663E" w:rsidRDefault="00785F27" w:rsidP="00785F2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2EF48B4" w14:textId="77777777" w:rsidR="00785F27" w:rsidRPr="0008663E" w:rsidRDefault="00785F27" w:rsidP="00785F2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00C4E727" w14:textId="77777777" w:rsidR="00785F27" w:rsidRPr="0008663E" w:rsidRDefault="00785F27" w:rsidP="00785F2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1CE47AC4" w14:textId="77777777" w:rsidR="00785F27" w:rsidRDefault="00785F27" w:rsidP="00785F27">
            <w:pPr>
              <w:keepNext/>
              <w:keepLines/>
              <w:spacing w:after="0"/>
              <w:jc w:val="center"/>
              <w:rPr>
                <w:rFonts w:ascii="Arial" w:hAnsi="Arial" w:cs="Arial"/>
                <w:sz w:val="18"/>
                <w:lang w:eastAsia="zh-CN"/>
              </w:rPr>
            </w:pPr>
            <w:r>
              <w:rPr>
                <w:rFonts w:ascii="Arial" w:hAnsi="Arial" w:cs="Arial"/>
                <w:sz w:val="18"/>
                <w:lang w:eastAsia="zh-CN"/>
              </w:rPr>
              <w:t>T</w:t>
            </w:r>
          </w:p>
        </w:tc>
      </w:tr>
    </w:tbl>
    <w:p w14:paraId="7DE9E3FE" w14:textId="77777777" w:rsidR="007C53A8" w:rsidRPr="009230CB" w:rsidRDefault="007C53A8" w:rsidP="007C53A8">
      <w:pPr>
        <w:rPr>
          <w:lang w:eastAsia="zh-CN"/>
        </w:rPr>
      </w:pPr>
    </w:p>
    <w:p w14:paraId="10DC84B5" w14:textId="0DBFE0CE" w:rsidR="007C53A8" w:rsidRPr="009230CB" w:rsidRDefault="007C53A8" w:rsidP="00B940D8">
      <w:pPr>
        <w:pStyle w:val="Heading4"/>
      </w:pPr>
      <w:bookmarkStart w:id="1992" w:name="_Toc178092581"/>
      <w:r w:rsidRPr="009230CB">
        <w:lastRenderedPageBreak/>
        <w:t>4.3.</w:t>
      </w:r>
      <w:r w:rsidR="00F77FDB">
        <w:t>48</w:t>
      </w:r>
      <w:r w:rsidRPr="009230CB">
        <w:t>.3</w:t>
      </w:r>
      <w:r w:rsidRPr="009230CB">
        <w:tab/>
        <w:t>Attribute constraints</w:t>
      </w:r>
      <w:bookmarkEnd w:id="199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66"/>
        <w:gridCol w:w="4665"/>
      </w:tblGrid>
      <w:tr w:rsidR="009A543B" w14:paraId="6FB0D538" w14:textId="77777777" w:rsidTr="00256A40">
        <w:trPr>
          <w:jc w:val="center"/>
        </w:trPr>
        <w:tc>
          <w:tcPr>
            <w:tcW w:w="2578" w:type="pct"/>
            <w:shd w:val="clear" w:color="auto" w:fill="BFBFBF"/>
          </w:tcPr>
          <w:p w14:paraId="7377836D" w14:textId="77777777" w:rsidR="009A543B" w:rsidRDefault="009A543B" w:rsidP="00256A40">
            <w:pPr>
              <w:pStyle w:val="TAH"/>
            </w:pPr>
            <w:r>
              <w:t>Name</w:t>
            </w:r>
          </w:p>
        </w:tc>
        <w:tc>
          <w:tcPr>
            <w:tcW w:w="2422" w:type="pct"/>
            <w:shd w:val="clear" w:color="auto" w:fill="BFBFBF"/>
          </w:tcPr>
          <w:p w14:paraId="4AF9E41C" w14:textId="77777777" w:rsidR="009A543B" w:rsidRDefault="009A543B" w:rsidP="00256A40">
            <w:pPr>
              <w:pStyle w:val="TAH"/>
            </w:pPr>
            <w:r>
              <w:t>Definition</w:t>
            </w:r>
          </w:p>
        </w:tc>
      </w:tr>
      <w:tr w:rsidR="00785F27" w:rsidRPr="00F3719F" w14:paraId="6900F38C" w14:textId="77777777" w:rsidTr="00256A40">
        <w:trPr>
          <w:jc w:val="center"/>
        </w:trPr>
        <w:tc>
          <w:tcPr>
            <w:tcW w:w="2578" w:type="pct"/>
          </w:tcPr>
          <w:p w14:paraId="50930C8E" w14:textId="77777777" w:rsidR="00785F27" w:rsidRDefault="00785F27" w:rsidP="00785F27">
            <w:pPr>
              <w:pStyle w:val="TAL"/>
              <w:rPr>
                <w:rFonts w:cs="Arial"/>
              </w:rPr>
            </w:pPr>
            <w:r w:rsidRPr="00B26339">
              <w:rPr>
                <w:rFonts w:cs="Arial"/>
              </w:rPr>
              <w:t xml:space="preserve">CHOICE_1.1   </w:t>
            </w:r>
            <w:ins w:id="1993" w:author="CR0481" w:date="2024-10-30T16:13:00Z">
              <w:r w:rsidRPr="004B758C">
                <w:rPr>
                  <w:rFonts w:ascii="Courier New" w:hAnsi="Courier New" w:cs="Courier New"/>
                  <w:szCs w:val="18"/>
                  <w:u w:val="single"/>
                  <w:lang w:val="fr-FR"/>
                </w:rPr>
                <w:t>startTime</w:t>
              </w:r>
            </w:ins>
            <w:del w:id="1994" w:author="CR0481" w:date="2024-10-30T16:13:00Z">
              <w:r w:rsidDel="004B758C">
                <w:rPr>
                  <w:rFonts w:cs="Arial"/>
                </w:rPr>
                <w:delText>startTime</w:delText>
              </w:r>
            </w:del>
          </w:p>
          <w:p w14:paraId="46B81620" w14:textId="34557196" w:rsidR="00785F27" w:rsidRPr="00B26339" w:rsidRDefault="00785F27" w:rsidP="00785F27">
            <w:pPr>
              <w:pStyle w:val="TAL"/>
              <w:rPr>
                <w:rFonts w:cs="Arial"/>
              </w:rPr>
            </w:pPr>
            <w:r w:rsidRPr="00B26339">
              <w:rPr>
                <w:rFonts w:cs="Arial"/>
              </w:rPr>
              <w:t>CHOICE_1.</w:t>
            </w:r>
            <w:r>
              <w:rPr>
                <w:rFonts w:cs="Arial"/>
              </w:rPr>
              <w:t>2</w:t>
            </w:r>
            <w:r w:rsidRPr="00B26339">
              <w:rPr>
                <w:rFonts w:cs="Arial"/>
              </w:rPr>
              <w:t xml:space="preserve">   </w:t>
            </w:r>
            <w:ins w:id="1995" w:author="CR0481" w:date="2024-10-30T16:13:00Z">
              <w:r w:rsidRPr="004B758C">
                <w:rPr>
                  <w:rFonts w:ascii="Courier New" w:hAnsi="Courier New" w:cs="Courier New"/>
                  <w:szCs w:val="18"/>
                  <w:u w:val="single"/>
                  <w:lang w:val="fr-FR"/>
                </w:rPr>
                <w:t>endTime</w:t>
              </w:r>
            </w:ins>
            <w:del w:id="1996" w:author="CR0481" w:date="2024-10-30T16:13:00Z">
              <w:r w:rsidDel="004B758C">
                <w:rPr>
                  <w:rFonts w:cs="Arial"/>
                </w:rPr>
                <w:delText>endTime</w:delText>
              </w:r>
            </w:del>
          </w:p>
        </w:tc>
        <w:tc>
          <w:tcPr>
            <w:tcW w:w="2422" w:type="pct"/>
          </w:tcPr>
          <w:p w14:paraId="306B25BB" w14:textId="77777777" w:rsidR="00785F27" w:rsidRDefault="00785F27" w:rsidP="00785F27">
            <w:pPr>
              <w:pStyle w:val="TAL"/>
            </w:pPr>
            <w:r>
              <w:t xml:space="preserve">These attributes shall be supported, when </w:t>
            </w:r>
            <w:r w:rsidRPr="00624292">
              <w:t xml:space="preserve">the MnS </w:t>
            </w:r>
            <w:r>
              <w:t>consumer configures the start and end time of the time window</w:t>
            </w:r>
            <w:r w:rsidRPr="00624292">
              <w:t>.</w:t>
            </w:r>
          </w:p>
          <w:p w14:paraId="65D2F4A9" w14:textId="199356B2" w:rsidR="00785F27" w:rsidRPr="00F3719F" w:rsidRDefault="00785F27" w:rsidP="00785F27">
            <w:pPr>
              <w:pStyle w:val="TAL"/>
            </w:pPr>
            <w:r>
              <w:t xml:space="preserve">These attributes are supported for </w:t>
            </w:r>
            <w:ins w:id="1997" w:author="CR0481" w:date="2024-10-30T16:13:00Z">
              <w:r w:rsidRPr="00234626">
                <w:rPr>
                  <w:rFonts w:ascii="Courier New" w:hAnsi="Courier New" w:cs="Courier New"/>
                </w:rPr>
                <w:t>ManagementDataCollection</w:t>
              </w:r>
              <w:r w:rsidRPr="009230CB">
                <w:rPr>
                  <w:noProof/>
                </w:rPr>
                <w:t xml:space="preserve"> </w:t>
              </w:r>
            </w:ins>
            <w:del w:id="1998" w:author="CR0481" w:date="2024-10-30T16:13:00Z">
              <w:r w:rsidRPr="00A61211" w:rsidDel="00234626">
                <w:delText xml:space="preserve">"ManagementDataCollection" </w:delText>
              </w:r>
            </w:del>
            <w:r w:rsidRPr="00A61211">
              <w:t>IOC</w:t>
            </w:r>
            <w:r>
              <w:t>.</w:t>
            </w:r>
          </w:p>
        </w:tc>
      </w:tr>
      <w:tr w:rsidR="00785F27" w14:paraId="6F6F93D4" w14:textId="77777777" w:rsidTr="00256A40">
        <w:trPr>
          <w:jc w:val="center"/>
        </w:trPr>
        <w:tc>
          <w:tcPr>
            <w:tcW w:w="2578" w:type="pct"/>
          </w:tcPr>
          <w:p w14:paraId="648C413C" w14:textId="5695D3B2" w:rsidR="00785F27" w:rsidRPr="00B26339" w:rsidRDefault="00785F27" w:rsidP="00785F27">
            <w:pPr>
              <w:pStyle w:val="TAL"/>
              <w:rPr>
                <w:rFonts w:cs="Arial"/>
              </w:rPr>
            </w:pPr>
            <w:r w:rsidRPr="00E845DA">
              <w:rPr>
                <w:rFonts w:cs="Arial"/>
              </w:rPr>
              <w:t>CHOICE_</w:t>
            </w:r>
            <w:r>
              <w:rPr>
                <w:rFonts w:cs="Arial"/>
              </w:rPr>
              <w:t>2</w:t>
            </w:r>
            <w:r w:rsidRPr="00E845DA">
              <w:rPr>
                <w:rFonts w:cs="Arial"/>
              </w:rPr>
              <w:t xml:space="preserve">.1   </w:t>
            </w:r>
            <w:ins w:id="1999" w:author="CR0481" w:date="2024-10-30T16:13:00Z">
              <w:r w:rsidRPr="004B758C">
                <w:rPr>
                  <w:rFonts w:ascii="Courier New" w:hAnsi="Courier New" w:cs="Courier New"/>
                  <w:szCs w:val="18"/>
                  <w:u w:val="single"/>
                  <w:lang w:val="fr-FR"/>
                </w:rPr>
                <w:t>startTime</w:t>
              </w:r>
            </w:ins>
            <w:del w:id="2000" w:author="CR0481" w:date="2024-10-30T16:13:00Z">
              <w:r w:rsidDel="004B758C">
                <w:rPr>
                  <w:rFonts w:cs="Arial"/>
                </w:rPr>
                <w:delText>startTime</w:delText>
              </w:r>
            </w:del>
          </w:p>
        </w:tc>
        <w:tc>
          <w:tcPr>
            <w:tcW w:w="2422" w:type="pct"/>
          </w:tcPr>
          <w:p w14:paraId="5E7B607F" w14:textId="77777777" w:rsidR="00785F27" w:rsidRDefault="00785F27" w:rsidP="00785F27">
            <w:pPr>
              <w:pStyle w:val="TAL"/>
            </w:pPr>
            <w:r>
              <w:t>This attribute shall be supported, if the MnS consumer indicates only the start time of a time window and the end time is defined by the deletion of the managed object instance.</w:t>
            </w:r>
          </w:p>
          <w:p w14:paraId="31A3AEA4" w14:textId="3E31C9EB" w:rsidR="00785F27" w:rsidRDefault="00785F27" w:rsidP="00785F27">
            <w:pPr>
              <w:pStyle w:val="TAL"/>
            </w:pPr>
            <w:r w:rsidRPr="00A61211">
              <w:t xml:space="preserve">This </w:t>
            </w:r>
            <w:r>
              <w:t>attribute</w:t>
            </w:r>
            <w:r w:rsidRPr="00A61211">
              <w:t xml:space="preserve"> is not supported for </w:t>
            </w:r>
            <w:ins w:id="2001" w:author="CR0481" w:date="2024-10-30T16:13:00Z">
              <w:r w:rsidRPr="00234626">
                <w:rPr>
                  <w:rFonts w:ascii="Courier New" w:hAnsi="Courier New" w:cs="Courier New"/>
                </w:rPr>
                <w:t>ManagementDataCollection</w:t>
              </w:r>
              <w:r w:rsidRPr="009230CB">
                <w:rPr>
                  <w:noProof/>
                </w:rPr>
                <w:t xml:space="preserve"> </w:t>
              </w:r>
            </w:ins>
            <w:del w:id="2002" w:author="CR0481" w:date="2024-10-30T16:13:00Z">
              <w:r w:rsidRPr="00A61211" w:rsidDel="00234626">
                <w:delText xml:space="preserve">"ManagementDataCollection" </w:delText>
              </w:r>
            </w:del>
            <w:r w:rsidRPr="00A61211">
              <w:t>IOC.</w:t>
            </w:r>
          </w:p>
        </w:tc>
      </w:tr>
      <w:tr w:rsidR="00785F27" w:rsidRPr="00901257" w14:paraId="29F69D16" w14:textId="77777777" w:rsidTr="00256A40">
        <w:trPr>
          <w:jc w:val="center"/>
        </w:trPr>
        <w:tc>
          <w:tcPr>
            <w:tcW w:w="2578" w:type="pct"/>
          </w:tcPr>
          <w:p w14:paraId="26872C72" w14:textId="2BC94493" w:rsidR="00785F27" w:rsidRPr="00B26339" w:rsidRDefault="00785F27" w:rsidP="00785F27">
            <w:pPr>
              <w:pStyle w:val="TAL"/>
              <w:rPr>
                <w:rFonts w:cs="Arial"/>
              </w:rPr>
            </w:pPr>
            <w:r w:rsidRPr="00B26339">
              <w:rPr>
                <w:rFonts w:cs="Arial"/>
              </w:rPr>
              <w:t>CHOICE_</w:t>
            </w:r>
            <w:r>
              <w:rPr>
                <w:rFonts w:cs="Arial"/>
              </w:rPr>
              <w:t>3</w:t>
            </w:r>
            <w:r w:rsidRPr="00B26339">
              <w:rPr>
                <w:rFonts w:cs="Arial"/>
              </w:rPr>
              <w:t xml:space="preserve">.1   </w:t>
            </w:r>
            <w:ins w:id="2003" w:author="CR0481" w:date="2024-10-30T16:13:00Z">
              <w:r w:rsidRPr="004B758C">
                <w:rPr>
                  <w:rFonts w:ascii="Courier New" w:hAnsi="Courier New" w:cs="Courier New"/>
                  <w:szCs w:val="18"/>
                  <w:u w:val="single"/>
                  <w:lang w:val="fr-FR"/>
                </w:rPr>
                <w:t>endTime</w:t>
              </w:r>
            </w:ins>
            <w:del w:id="2004" w:author="CR0481" w:date="2024-10-30T16:13:00Z">
              <w:r w:rsidDel="004B758C">
                <w:rPr>
                  <w:rFonts w:cs="Arial"/>
                </w:rPr>
                <w:delText>endTime</w:delText>
              </w:r>
            </w:del>
          </w:p>
        </w:tc>
        <w:tc>
          <w:tcPr>
            <w:tcW w:w="2422" w:type="pct"/>
          </w:tcPr>
          <w:p w14:paraId="56D86EE9" w14:textId="77777777" w:rsidR="00785F27" w:rsidRDefault="00785F27" w:rsidP="00785F27">
            <w:pPr>
              <w:pStyle w:val="TAL"/>
            </w:pPr>
            <w:r>
              <w:t>This attribute shall be supported, if the MnS consumer indicates only the end time of a time window and the start time is defined by the creation of the managed object instance.</w:t>
            </w:r>
          </w:p>
          <w:p w14:paraId="423C9A42" w14:textId="4823D588" w:rsidR="00785F27" w:rsidRPr="00901257" w:rsidRDefault="00785F27" w:rsidP="00785F27">
            <w:pPr>
              <w:pStyle w:val="TAL"/>
            </w:pPr>
            <w:r w:rsidRPr="00A61211">
              <w:t xml:space="preserve">This </w:t>
            </w:r>
            <w:r>
              <w:t>attribute</w:t>
            </w:r>
            <w:r w:rsidRPr="00A61211">
              <w:t xml:space="preserve"> is not supported for </w:t>
            </w:r>
            <w:ins w:id="2005" w:author="CR0481" w:date="2024-10-30T16:13:00Z">
              <w:r w:rsidRPr="00234626">
                <w:rPr>
                  <w:rFonts w:ascii="Courier New" w:hAnsi="Courier New" w:cs="Courier New"/>
                </w:rPr>
                <w:t>ManagementDataCollection</w:t>
              </w:r>
              <w:r w:rsidRPr="009230CB">
                <w:rPr>
                  <w:noProof/>
                </w:rPr>
                <w:t xml:space="preserve"> </w:t>
              </w:r>
            </w:ins>
            <w:del w:id="2006" w:author="CR0481" w:date="2024-10-30T16:13:00Z">
              <w:r w:rsidRPr="00A61211" w:rsidDel="00234626">
                <w:delText xml:space="preserve">"ManagementDataCollection" </w:delText>
              </w:r>
            </w:del>
            <w:r w:rsidRPr="00A61211">
              <w:t>IOC.</w:t>
            </w:r>
          </w:p>
        </w:tc>
      </w:tr>
    </w:tbl>
    <w:p w14:paraId="76DBC9ED" w14:textId="7003D454" w:rsidR="007C53A8" w:rsidRPr="009230CB" w:rsidRDefault="007C53A8" w:rsidP="007C53A8"/>
    <w:p w14:paraId="68DE6F73" w14:textId="151FF4DD" w:rsidR="007C53A8" w:rsidRPr="009230CB" w:rsidRDefault="007C53A8" w:rsidP="00B940D8">
      <w:pPr>
        <w:pStyle w:val="Heading4"/>
        <w:rPr>
          <w:lang w:val="en-US"/>
        </w:rPr>
      </w:pPr>
      <w:bookmarkStart w:id="2007" w:name="_Toc178092582"/>
      <w:r w:rsidRPr="009230CB">
        <w:rPr>
          <w:lang w:val="en-US"/>
        </w:rPr>
        <w:t>4.3.</w:t>
      </w:r>
      <w:r w:rsidR="00F77FDB">
        <w:rPr>
          <w:lang w:val="en-US"/>
        </w:rPr>
        <w:t>48</w:t>
      </w:r>
      <w:r w:rsidRPr="009230CB">
        <w:rPr>
          <w:lang w:val="en-US"/>
        </w:rPr>
        <w:t>.</w:t>
      </w:r>
      <w:r w:rsidRPr="009230CB">
        <w:rPr>
          <w:lang w:val="en-US" w:eastAsia="zh-CN"/>
        </w:rPr>
        <w:t>4</w:t>
      </w:r>
      <w:r w:rsidRPr="009230CB">
        <w:rPr>
          <w:lang w:val="en-US"/>
        </w:rPr>
        <w:tab/>
        <w:t>Notifications</w:t>
      </w:r>
      <w:bookmarkEnd w:id="2007"/>
    </w:p>
    <w:p w14:paraId="38666D6A" w14:textId="02342FE1" w:rsidR="007C53A8" w:rsidRDefault="007C53A8" w:rsidP="007C53A8">
      <w:r w:rsidRPr="009230CB">
        <w:t xml:space="preserve">The clause 4.5 of the &lt;&lt;IOC&gt;&gt; using this </w:t>
      </w:r>
      <w:r w:rsidRPr="009230CB">
        <w:rPr>
          <w:lang w:eastAsia="zh-CN"/>
        </w:rPr>
        <w:t>&lt;&lt;dataType&gt;&gt; as one of its attributes, shall be applicable</w:t>
      </w:r>
      <w:r w:rsidRPr="009230CB">
        <w:t>.</w:t>
      </w:r>
    </w:p>
    <w:p w14:paraId="15A469A0" w14:textId="77777777" w:rsidR="00785F27" w:rsidRPr="009230CB" w:rsidRDefault="00785F27" w:rsidP="00785F27">
      <w:pPr>
        <w:pStyle w:val="Heading3"/>
      </w:pPr>
      <w:bookmarkStart w:id="2008" w:name="_Toc178092584"/>
      <w:bookmarkStart w:id="2009" w:name="_Toc162446435"/>
      <w:r w:rsidRPr="009230CB">
        <w:rPr>
          <w:rFonts w:cs="Arial"/>
          <w:szCs w:val="28"/>
        </w:rPr>
        <w:t>4.3.</w:t>
      </w:r>
      <w:r>
        <w:rPr>
          <w:rFonts w:cs="Arial"/>
          <w:szCs w:val="28"/>
        </w:rPr>
        <w:t>49</w:t>
      </w:r>
      <w:r w:rsidRPr="009230CB">
        <w:rPr>
          <w:rFonts w:cs="Arial"/>
          <w:szCs w:val="28"/>
        </w:rPr>
        <w:tab/>
      </w:r>
      <w:ins w:id="2010" w:author="CR0481" w:date="2024-10-30T16:13:00Z">
        <w:r w:rsidRPr="00354AB7">
          <w:rPr>
            <w:rFonts w:ascii="Courier New" w:hAnsi="Courier New" w:cs="Courier New"/>
            <w:szCs w:val="28"/>
            <w:lang w:val="fr-FR"/>
          </w:rPr>
          <w:t>NodeFilter &lt;&lt;dataType&gt;&gt;</w:t>
        </w:r>
      </w:ins>
      <w:del w:id="2011" w:author="CR0481" w:date="2024-10-30T16:13:00Z">
        <w:r w:rsidDel="00BC6BC9">
          <w:delText>NodeFilter</w:delText>
        </w:r>
        <w:r w:rsidRPr="009230CB" w:rsidDel="00BC6BC9">
          <w:delText xml:space="preserve"> &lt;&lt;dataType&gt;&gt;</w:delText>
        </w:r>
      </w:del>
      <w:bookmarkEnd w:id="2009"/>
    </w:p>
    <w:p w14:paraId="6EF5CFEE" w14:textId="00D8EDF9" w:rsidR="007C53A8" w:rsidRPr="009230CB" w:rsidRDefault="007C53A8" w:rsidP="00B940D8">
      <w:pPr>
        <w:pStyle w:val="Heading4"/>
      </w:pPr>
      <w:r w:rsidRPr="009230CB">
        <w:t>4.3.</w:t>
      </w:r>
      <w:r w:rsidR="00F77FDB">
        <w:t>49</w:t>
      </w:r>
      <w:r w:rsidRPr="009230CB">
        <w:t>.1</w:t>
      </w:r>
      <w:r w:rsidRPr="009230CB">
        <w:tab/>
        <w:t>Definition</w:t>
      </w:r>
      <w:bookmarkEnd w:id="2008"/>
    </w:p>
    <w:p w14:paraId="425B27DB" w14:textId="77777777" w:rsidR="00785F27" w:rsidRDefault="00785F27" w:rsidP="00785F27">
      <w:pPr>
        <w:rPr>
          <w:lang w:val="en-US"/>
        </w:rPr>
      </w:pPr>
      <w:r>
        <w:rPr>
          <w:lang w:val="en-US"/>
        </w:rPr>
        <w:t xml:space="preserve">This </w:t>
      </w:r>
      <w:ins w:id="2012" w:author="CR0481" w:date="2024-10-30T16:13:00Z">
        <w:r w:rsidRPr="00354AB7">
          <w:rPr>
            <w:rFonts w:ascii="Courier New" w:hAnsi="Courier New" w:cs="Courier New"/>
          </w:rPr>
          <w:t>&lt;&lt;dataType&gt;&gt;</w:t>
        </w:r>
        <w:r w:rsidRPr="00354AB7">
          <w:rPr>
            <w:lang w:val="en-US"/>
          </w:rPr>
          <w:t xml:space="preserve"> </w:t>
        </w:r>
      </w:ins>
      <w:del w:id="2013" w:author="CR0481" w:date="2024-10-30T16:13:00Z">
        <w:r w:rsidDel="00354AB7">
          <w:rPr>
            <w:lang w:val="en-US"/>
          </w:rPr>
          <w:delText xml:space="preserve">data type </w:delText>
        </w:r>
      </w:del>
      <w:r>
        <w:rPr>
          <w:lang w:val="en-US"/>
        </w:rPr>
        <w:t xml:space="preserve">defines several selection criteria for the target node(s) i.e., the node(s) producing the requested management data. </w:t>
      </w:r>
    </w:p>
    <w:p w14:paraId="3E14CE9B" w14:textId="77777777" w:rsidR="00785F27" w:rsidRPr="00E43288" w:rsidRDefault="00785F27" w:rsidP="00785F27">
      <w:pPr>
        <w:rPr>
          <w:noProof/>
        </w:rPr>
      </w:pPr>
      <w:r>
        <w:rPr>
          <w:lang w:val="en-US"/>
        </w:rPr>
        <w:t xml:space="preserve">The attribute </w:t>
      </w:r>
      <w:ins w:id="2014" w:author="CR0481" w:date="2024-10-30T16:13:00Z">
        <w:r w:rsidRPr="00234626">
          <w:rPr>
            <w:rFonts w:ascii="Courier New" w:hAnsi="Courier New" w:cs="Courier New"/>
          </w:rPr>
          <w:t xml:space="preserve">areaOfInterest </w:t>
        </w:r>
      </w:ins>
      <w:del w:id="2015" w:author="CR0481" w:date="2024-10-30T16:13:00Z">
        <w:r w:rsidDel="00234626">
          <w:rPr>
            <w:lang w:val="en-US"/>
          </w:rPr>
          <w:delText xml:space="preserve">"areaOfInterest" </w:delText>
        </w:r>
      </w:del>
      <w:r>
        <w:rPr>
          <w:lang w:val="en-US"/>
        </w:rPr>
        <w:t xml:space="preserve">determines the location for which the management data is collected. The system translates the area into the </w:t>
      </w:r>
      <w:r w:rsidRPr="00F60DF4">
        <w:rPr>
          <w:lang w:val="en-US"/>
        </w:rPr>
        <w:t>target managed objects</w:t>
      </w:r>
      <w:r w:rsidRPr="00F60DF4">
        <w:rPr>
          <w:noProof/>
        </w:rPr>
        <w:t>.</w:t>
      </w:r>
      <w:r w:rsidRPr="0079512F">
        <w:rPr>
          <w:noProof/>
        </w:rPr>
        <w:t xml:space="preserve"> The </w:t>
      </w:r>
      <w:r>
        <w:rPr>
          <w:noProof/>
        </w:rPr>
        <w:t>location</w:t>
      </w:r>
      <w:r w:rsidRPr="0079512F">
        <w:rPr>
          <w:noProof/>
        </w:rPr>
        <w:t xml:space="preserve"> </w:t>
      </w:r>
      <w:r>
        <w:rPr>
          <w:noProof/>
        </w:rPr>
        <w:t xml:space="preserve">is either configured by a list of TAI, a list of cells (identified either by NG-RAN CGI, </w:t>
      </w:r>
      <w:r>
        <w:rPr>
          <w:rFonts w:cs="Arial"/>
          <w:szCs w:val="18"/>
        </w:rPr>
        <w:t>E-UTRAN CGI or UTRAN CGI)</w:t>
      </w:r>
      <w:r>
        <w:rPr>
          <w:noProof/>
        </w:rPr>
        <w:t xml:space="preserve"> or by a geographical area. </w:t>
      </w:r>
      <w:bookmarkStart w:id="2016" w:name="_Hlk82098811"/>
      <w:r w:rsidRPr="00821570">
        <w:rPr>
          <w:lang w:val="en-US"/>
        </w:rPr>
        <w:t xml:space="preserve">The </w:t>
      </w:r>
      <w:r>
        <w:rPr>
          <w:lang w:val="en-US"/>
        </w:rPr>
        <w:t xml:space="preserve">geographical area will be mapped to the cells providing coverage for this area. The cell coverage status at the time of the request is used for the mapping. </w:t>
      </w:r>
      <w:r w:rsidRPr="00A86D91">
        <w:t xml:space="preserve"> </w:t>
      </w:r>
      <w:r w:rsidRPr="00A86D91">
        <w:rPr>
          <w:lang w:val="en-US"/>
        </w:rPr>
        <w:t>Managed object</w:t>
      </w:r>
      <w:r>
        <w:rPr>
          <w:lang w:val="en-US"/>
        </w:rPr>
        <w:t>s</w:t>
      </w:r>
      <w:r w:rsidRPr="00A86D91">
        <w:rPr>
          <w:lang w:val="en-US"/>
        </w:rPr>
        <w:t xml:space="preserve"> providing service to these cells </w:t>
      </w:r>
      <w:r>
        <w:rPr>
          <w:lang w:val="en-US"/>
        </w:rPr>
        <w:t>are</w:t>
      </w:r>
      <w:r w:rsidRPr="00A86D91">
        <w:rPr>
          <w:lang w:val="en-US"/>
        </w:rPr>
        <w:t xml:space="preserve"> considered as target managed objects. </w:t>
      </w:r>
      <w:r>
        <w:rPr>
          <w:lang w:val="en-US"/>
        </w:rPr>
        <w:t>Furthermore,</w:t>
      </w:r>
      <w:r w:rsidRPr="00A86D91">
        <w:rPr>
          <w:lang w:val="en-US"/>
        </w:rPr>
        <w:t xml:space="preserve"> </w:t>
      </w:r>
      <w:r>
        <w:rPr>
          <w:lang w:val="en-US"/>
        </w:rPr>
        <w:t xml:space="preserve">an </w:t>
      </w:r>
      <w:r w:rsidRPr="00A86D91">
        <w:rPr>
          <w:lang w:val="en-US"/>
        </w:rPr>
        <w:t>object which name contain</w:t>
      </w:r>
      <w:r>
        <w:rPr>
          <w:lang w:val="en-US"/>
        </w:rPr>
        <w:t>s</w:t>
      </w:r>
      <w:r w:rsidRPr="00A86D91">
        <w:rPr>
          <w:lang w:val="en-US"/>
        </w:rPr>
        <w:t xml:space="preserve"> or </w:t>
      </w:r>
      <w:r>
        <w:rPr>
          <w:lang w:val="en-US"/>
        </w:rPr>
        <w:t>is</w:t>
      </w:r>
      <w:r w:rsidRPr="00A86D91">
        <w:rPr>
          <w:lang w:val="en-US"/>
        </w:rPr>
        <w:t xml:space="preserve"> associated to a managed object providing service to the considered cell, </w:t>
      </w:r>
      <w:r>
        <w:rPr>
          <w:lang w:val="en-US"/>
        </w:rPr>
        <w:t>is</w:t>
      </w:r>
      <w:r w:rsidRPr="00A86D91">
        <w:rPr>
          <w:lang w:val="en-US"/>
        </w:rPr>
        <w:t xml:space="preserve"> considered as target managed object as well.</w:t>
      </w:r>
      <w:bookmarkEnd w:id="2016"/>
    </w:p>
    <w:p w14:paraId="3F46E62D" w14:textId="77777777" w:rsidR="00785F27" w:rsidRDefault="00785F27" w:rsidP="00785F27">
      <w:pPr>
        <w:rPr>
          <w:lang w:val="en-US"/>
        </w:rPr>
      </w:pPr>
      <w:r>
        <w:rPr>
          <w:lang w:val="en-US"/>
        </w:rPr>
        <w:t xml:space="preserve">The attribute </w:t>
      </w:r>
      <w:ins w:id="2017" w:author="CR0481" w:date="2024-10-30T16:13:00Z">
        <w:r w:rsidRPr="00337C09">
          <w:rPr>
            <w:rFonts w:ascii="Courier New" w:hAnsi="Courier New" w:cs="Courier New"/>
            <w:sz w:val="18"/>
            <w:szCs w:val="18"/>
          </w:rPr>
          <w:t>networkDomain</w:t>
        </w:r>
      </w:ins>
      <w:del w:id="2018" w:author="CR0481" w:date="2024-10-30T16:13:00Z">
        <w:r w:rsidDel="00337C09">
          <w:rPr>
            <w:lang w:val="en-US"/>
          </w:rPr>
          <w:delText>"networkDomain"</w:delText>
        </w:r>
      </w:del>
      <w:r>
        <w:rPr>
          <w:lang w:val="en-US"/>
        </w:rPr>
        <w:t xml:space="preserve"> is used to </w:t>
      </w:r>
      <w:r w:rsidRPr="00F60DF4">
        <w:rPr>
          <w:lang w:val="en-US"/>
        </w:rPr>
        <w:t>select a particular domain (e.g. RAN, CN) for which the management data is collected. The system translates this information into the target managed objects</w:t>
      </w:r>
      <w:r>
        <w:rPr>
          <w:lang w:val="en-US"/>
        </w:rPr>
        <w:t xml:space="preserve">. </w:t>
      </w:r>
      <w:r w:rsidRPr="00693D3A">
        <w:rPr>
          <w:lang w:val="en-US"/>
        </w:rPr>
        <w:t xml:space="preserve">Managed objects from </w:t>
      </w:r>
      <w:r>
        <w:rPr>
          <w:lang w:val="en-US"/>
        </w:rPr>
        <w:t>this selected</w:t>
      </w:r>
      <w:r w:rsidRPr="00693D3A">
        <w:rPr>
          <w:lang w:val="en-US"/>
        </w:rPr>
        <w:t xml:space="preserve"> particular domain (e.g RAN, CN) </w:t>
      </w:r>
      <w:r>
        <w:rPr>
          <w:lang w:val="en-US"/>
        </w:rPr>
        <w:t>are</w:t>
      </w:r>
      <w:r w:rsidRPr="00693D3A">
        <w:rPr>
          <w:lang w:val="en-US"/>
        </w:rPr>
        <w:t xml:space="preserve"> considered as target managed objects. </w:t>
      </w:r>
      <w:r>
        <w:rPr>
          <w:lang w:val="en-US"/>
        </w:rPr>
        <w:t xml:space="preserve">Furthermore, an </w:t>
      </w:r>
      <w:r w:rsidRPr="00693D3A">
        <w:rPr>
          <w:lang w:val="en-US"/>
        </w:rPr>
        <w:t>object which name contain</w:t>
      </w:r>
      <w:r>
        <w:rPr>
          <w:lang w:val="en-US"/>
        </w:rPr>
        <w:t>s</w:t>
      </w:r>
      <w:r w:rsidRPr="00693D3A">
        <w:rPr>
          <w:lang w:val="en-US"/>
        </w:rPr>
        <w:t xml:space="preserve"> or </w:t>
      </w:r>
      <w:r>
        <w:rPr>
          <w:lang w:val="en-US"/>
        </w:rPr>
        <w:t>is</w:t>
      </w:r>
      <w:r w:rsidRPr="00693D3A">
        <w:rPr>
          <w:lang w:val="en-US"/>
        </w:rPr>
        <w:t xml:space="preserve"> associated to a managed object of that domain, </w:t>
      </w:r>
      <w:r>
        <w:rPr>
          <w:lang w:val="en-US"/>
        </w:rPr>
        <w:t>is</w:t>
      </w:r>
      <w:r w:rsidRPr="00693D3A">
        <w:rPr>
          <w:lang w:val="en-US"/>
        </w:rPr>
        <w:t xml:space="preserve"> considered as target managed object as well</w:t>
      </w:r>
      <w:r>
        <w:rPr>
          <w:lang w:val="en-US"/>
        </w:rPr>
        <w:t xml:space="preserve">. </w:t>
      </w:r>
    </w:p>
    <w:p w14:paraId="1DF92C55" w14:textId="77777777" w:rsidR="00785F27" w:rsidRPr="000C475A" w:rsidRDefault="00785F27" w:rsidP="00785F27">
      <w:pPr>
        <w:rPr>
          <w:lang w:val="en-US"/>
        </w:rPr>
      </w:pPr>
      <w:r>
        <w:rPr>
          <w:lang w:val="en-US"/>
        </w:rPr>
        <w:t xml:space="preserve">The attribute </w:t>
      </w:r>
      <w:del w:id="2019" w:author="CR0481" w:date="2024-10-30T16:13:00Z">
        <w:r w:rsidDel="00234626">
          <w:rPr>
            <w:lang w:val="en-US"/>
          </w:rPr>
          <w:delText>"cpUpType"</w:delText>
        </w:r>
      </w:del>
      <w:ins w:id="2020" w:author="CR0481" w:date="2024-10-30T16:13:00Z">
        <w:r w:rsidRPr="00234626">
          <w:rPr>
            <w:rFonts w:ascii="Courier New" w:hAnsi="Courier New" w:cs="Courier New"/>
          </w:rPr>
          <w:t>cpUpType</w:t>
        </w:r>
      </w:ins>
      <w:r>
        <w:rPr>
          <w:lang w:val="en-US"/>
        </w:rPr>
        <w:t xml:space="preserve"> is used to </w:t>
      </w:r>
      <w:r w:rsidRPr="005562C1">
        <w:rPr>
          <w:lang w:val="en-US"/>
        </w:rPr>
        <w:t xml:space="preserve">select the </w:t>
      </w:r>
      <w:r>
        <w:rPr>
          <w:lang w:val="en-US"/>
        </w:rPr>
        <w:t xml:space="preserve">traffic type (CP, UP) for which the management data is collected. The system translates this information into the target managed objects. </w:t>
      </w:r>
      <w:r w:rsidRPr="000C475A">
        <w:rPr>
          <w:lang w:val="en-US"/>
        </w:rPr>
        <w:t xml:space="preserve">Managed objects catering particular traffic type (CP, UP) </w:t>
      </w:r>
      <w:r>
        <w:rPr>
          <w:lang w:val="en-US"/>
        </w:rPr>
        <w:t>are</w:t>
      </w:r>
      <w:r w:rsidRPr="000C475A">
        <w:rPr>
          <w:lang w:val="en-US"/>
        </w:rPr>
        <w:t xml:space="preserve"> considered as target managed objects. Furthermore, </w:t>
      </w:r>
      <w:r>
        <w:rPr>
          <w:lang w:val="en-US"/>
        </w:rPr>
        <w:t xml:space="preserve">an </w:t>
      </w:r>
      <w:r w:rsidRPr="000C475A">
        <w:rPr>
          <w:lang w:val="en-US"/>
        </w:rPr>
        <w:t>object which name contain</w:t>
      </w:r>
      <w:r>
        <w:rPr>
          <w:lang w:val="en-US"/>
        </w:rPr>
        <w:t>s</w:t>
      </w:r>
      <w:r w:rsidRPr="000C475A">
        <w:rPr>
          <w:lang w:val="en-US"/>
        </w:rPr>
        <w:t xml:space="preserve"> or </w:t>
      </w:r>
      <w:r>
        <w:rPr>
          <w:lang w:val="en-US"/>
        </w:rPr>
        <w:t>is</w:t>
      </w:r>
      <w:r w:rsidRPr="000C475A">
        <w:rPr>
          <w:lang w:val="en-US"/>
        </w:rPr>
        <w:t xml:space="preserve"> associated to a managed object of that traffic type, shall be considered as target managed object as well.</w:t>
      </w:r>
    </w:p>
    <w:p w14:paraId="7B268680" w14:textId="77777777" w:rsidR="00785F27" w:rsidRDefault="00785F27" w:rsidP="00785F27">
      <w:pPr>
        <w:rPr>
          <w:lang w:val="en-US"/>
        </w:rPr>
      </w:pPr>
      <w:r>
        <w:rPr>
          <w:lang w:val="en-US"/>
        </w:rPr>
        <w:t xml:space="preserve">The attribute </w:t>
      </w:r>
      <w:ins w:id="2021" w:author="CR0481" w:date="2024-10-30T16:13:00Z">
        <w:r w:rsidRPr="00337C09">
          <w:rPr>
            <w:rFonts w:ascii="Courier New" w:hAnsi="Courier New" w:cs="Courier New"/>
            <w:sz w:val="18"/>
            <w:szCs w:val="18"/>
          </w:rPr>
          <w:t>sst</w:t>
        </w:r>
        <w:r w:rsidDel="00337C09">
          <w:rPr>
            <w:lang w:val="en-US"/>
          </w:rPr>
          <w:t xml:space="preserve"> </w:t>
        </w:r>
      </w:ins>
      <w:del w:id="2022" w:author="CR0481" w:date="2024-10-30T16:13:00Z">
        <w:r w:rsidDel="00337C09">
          <w:rPr>
            <w:lang w:val="en-US"/>
          </w:rPr>
          <w:delText xml:space="preserve">"sst" </w:delText>
        </w:r>
      </w:del>
      <w:r>
        <w:rPr>
          <w:lang w:val="en-US"/>
        </w:rPr>
        <w:t xml:space="preserve">is used to </w:t>
      </w:r>
      <w:r w:rsidRPr="005562C1">
        <w:rPr>
          <w:lang w:val="en-US"/>
        </w:rPr>
        <w:t xml:space="preserve">select the </w:t>
      </w:r>
      <w:r>
        <w:rPr>
          <w:lang w:val="en-US"/>
        </w:rPr>
        <w:t>SST (Slice/Service Type)</w:t>
      </w:r>
      <w:ins w:id="2023" w:author="CR0481" w:date="2024-10-30T16:13:00Z">
        <w:r>
          <w:rPr>
            <w:lang w:val="en-US"/>
          </w:rPr>
          <w:t xml:space="preserve"> </w:t>
        </w:r>
        <w:r w:rsidRPr="008D31B8">
          <w:t>TS 23.501</w:t>
        </w:r>
        <w:r>
          <w:rPr>
            <w:lang w:val="en-US"/>
          </w:rPr>
          <w:t xml:space="preserve"> </w:t>
        </w:r>
      </w:ins>
      <w:r>
        <w:rPr>
          <w:lang w:val="en-US"/>
        </w:rPr>
        <w:t xml:space="preserve">[22] for which the management data is collected. The system translates this information into the target managed objects. </w:t>
      </w:r>
      <w:r w:rsidRPr="000C475A">
        <w:rPr>
          <w:lang w:val="en-US"/>
        </w:rPr>
        <w:t xml:space="preserve">Managed objects related to particular SST will be considered as target managed objects. </w:t>
      </w:r>
    </w:p>
    <w:p w14:paraId="66DF52DA" w14:textId="3E467FE0" w:rsidR="007C53A8" w:rsidRPr="009230CB" w:rsidRDefault="007C53A8" w:rsidP="007C53A8">
      <w:pPr>
        <w:rPr>
          <w:lang w:val="en-US"/>
        </w:rPr>
      </w:pPr>
      <w:r>
        <w:rPr>
          <w:lang w:val="en-US"/>
        </w:rPr>
        <w:t>If it is not possible to select the target node(s) (based on a particular selection criteria) deterministically, the selection criteria should not be used.</w:t>
      </w:r>
    </w:p>
    <w:p w14:paraId="207A5854" w14:textId="1D2E1E0F" w:rsidR="007C53A8" w:rsidRPr="009230CB" w:rsidRDefault="007C53A8" w:rsidP="00B940D8">
      <w:pPr>
        <w:pStyle w:val="Heading4"/>
        <w:rPr>
          <w:lang w:val="fr-FR"/>
        </w:rPr>
      </w:pPr>
      <w:bookmarkStart w:id="2024" w:name="_Toc178092585"/>
      <w:r w:rsidRPr="009230CB">
        <w:rPr>
          <w:lang w:val="fr-FR"/>
        </w:rPr>
        <w:lastRenderedPageBreak/>
        <w:t>4.3.</w:t>
      </w:r>
      <w:r w:rsidR="00F77FDB">
        <w:rPr>
          <w:lang w:val="fr-FR"/>
        </w:rPr>
        <w:t>49</w:t>
      </w:r>
      <w:r w:rsidRPr="009230CB">
        <w:rPr>
          <w:lang w:val="fr-FR"/>
        </w:rPr>
        <w:t>.2</w:t>
      </w:r>
      <w:r w:rsidRPr="009230CB">
        <w:rPr>
          <w:lang w:val="fr-FR"/>
        </w:rPr>
        <w:tab/>
        <w:t>Attributes</w:t>
      </w:r>
      <w:bookmarkEnd w:id="202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1374329D"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109B4DE8"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1088A62"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FB1A7EC"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4D83C5CD"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534824BC"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11B62348"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785F27" w:rsidRPr="00E06F11" w14:paraId="3450EE83"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6BC66003" w14:textId="02F6FC69" w:rsidR="00785F27" w:rsidRPr="00480C85" w:rsidRDefault="00785F27" w:rsidP="00785F27">
            <w:pPr>
              <w:keepNext/>
              <w:keepLines/>
              <w:spacing w:after="0"/>
              <w:rPr>
                <w:rFonts w:ascii="Arial" w:hAnsi="Arial" w:cs="Arial"/>
                <w:sz w:val="18"/>
                <w:szCs w:val="18"/>
              </w:rPr>
            </w:pPr>
            <w:del w:id="2025" w:author="CR0481" w:date="2024-10-30T16:13:00Z">
              <w:r w:rsidRPr="00480C85" w:rsidDel="00337C09">
                <w:rPr>
                  <w:rFonts w:ascii="Arial" w:hAnsi="Arial" w:cs="Arial"/>
                  <w:sz w:val="18"/>
                  <w:szCs w:val="18"/>
                </w:rPr>
                <w:delText>areaOfInterest</w:delText>
              </w:r>
            </w:del>
            <w:ins w:id="2026" w:author="CR0481" w:date="2024-10-30T16:13:00Z">
              <w:r w:rsidRPr="00337C09">
                <w:rPr>
                  <w:rFonts w:ascii="Courier New" w:hAnsi="Courier New" w:cs="Courier New"/>
                  <w:sz w:val="18"/>
                  <w:szCs w:val="18"/>
                </w:rPr>
                <w:t>areaOfInterest</w:t>
              </w:r>
            </w:ins>
          </w:p>
        </w:tc>
        <w:tc>
          <w:tcPr>
            <w:tcW w:w="200" w:type="pct"/>
            <w:tcBorders>
              <w:top w:val="single" w:sz="4" w:space="0" w:color="auto"/>
              <w:left w:val="single" w:sz="4" w:space="0" w:color="auto"/>
              <w:bottom w:val="single" w:sz="4" w:space="0" w:color="auto"/>
              <w:right w:val="single" w:sz="4" w:space="0" w:color="auto"/>
            </w:tcBorders>
          </w:tcPr>
          <w:p w14:paraId="345E4F06" w14:textId="77777777" w:rsidR="00785F27" w:rsidRPr="00480C85" w:rsidRDefault="00785F27" w:rsidP="00785F27">
            <w:pPr>
              <w:keepNext/>
              <w:keepLines/>
              <w:spacing w:after="0"/>
              <w:jc w:val="center"/>
              <w:rPr>
                <w:rFonts w:ascii="Arial" w:hAnsi="Arial" w:cs="Arial"/>
                <w:sz w:val="18"/>
                <w:szCs w:val="18"/>
              </w:rPr>
            </w:pPr>
            <w:r w:rsidRPr="00480C85">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210A5D71" w14:textId="77777777" w:rsidR="00785F27" w:rsidRPr="00480C85" w:rsidRDefault="00785F27" w:rsidP="00785F2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25AF7DBC" w14:textId="77777777" w:rsidR="00785F27" w:rsidRPr="00480C85" w:rsidRDefault="00785F27" w:rsidP="00785F2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58776C4A" w14:textId="77777777" w:rsidR="00785F27" w:rsidRPr="00480C85" w:rsidRDefault="00785F27" w:rsidP="00785F2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7882284C" w14:textId="77777777" w:rsidR="00785F27" w:rsidRPr="00480C85" w:rsidRDefault="00785F27" w:rsidP="00785F27">
            <w:pPr>
              <w:keepNext/>
              <w:keepLines/>
              <w:spacing w:after="0"/>
              <w:jc w:val="center"/>
              <w:rPr>
                <w:rFonts w:ascii="Arial" w:hAnsi="Arial" w:cs="Arial"/>
                <w:sz w:val="18"/>
                <w:szCs w:val="18"/>
              </w:rPr>
            </w:pPr>
            <w:r w:rsidRPr="00480C85">
              <w:rPr>
                <w:rFonts w:ascii="Arial" w:hAnsi="Arial" w:cs="Arial"/>
                <w:sz w:val="18"/>
                <w:szCs w:val="18"/>
              </w:rPr>
              <w:t>N/A</w:t>
            </w:r>
          </w:p>
        </w:tc>
      </w:tr>
      <w:tr w:rsidR="00785F27" w:rsidRPr="00E06F11" w14:paraId="5EA1C6DA"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1FDAD7A8" w14:textId="5C60DAA4" w:rsidR="00785F27" w:rsidRPr="00E06F11" w:rsidRDefault="00785F27" w:rsidP="00785F27">
            <w:pPr>
              <w:keepNext/>
              <w:keepLines/>
              <w:spacing w:after="0"/>
              <w:rPr>
                <w:rFonts w:ascii="Arial" w:hAnsi="Arial" w:cs="Arial"/>
                <w:sz w:val="18"/>
                <w:szCs w:val="18"/>
              </w:rPr>
            </w:pPr>
            <w:del w:id="2027" w:author="CR0481" w:date="2024-10-30T16:13:00Z">
              <w:r w:rsidRPr="00480C85" w:rsidDel="00337C09">
                <w:rPr>
                  <w:rFonts w:ascii="Arial" w:hAnsi="Arial" w:cs="Arial"/>
                  <w:sz w:val="18"/>
                  <w:szCs w:val="18"/>
                </w:rPr>
                <w:delText>networkDomain</w:delText>
              </w:r>
            </w:del>
            <w:ins w:id="2028" w:author="CR0481" w:date="2024-10-30T16:13:00Z">
              <w:r w:rsidRPr="00337C09">
                <w:rPr>
                  <w:rFonts w:ascii="Courier New" w:hAnsi="Courier New" w:cs="Courier New"/>
                  <w:sz w:val="18"/>
                  <w:szCs w:val="18"/>
                </w:rPr>
                <w:t>networkDomain</w:t>
              </w:r>
            </w:ins>
          </w:p>
        </w:tc>
        <w:tc>
          <w:tcPr>
            <w:tcW w:w="200" w:type="pct"/>
            <w:tcBorders>
              <w:top w:val="single" w:sz="4" w:space="0" w:color="auto"/>
              <w:left w:val="single" w:sz="4" w:space="0" w:color="auto"/>
              <w:bottom w:val="single" w:sz="4" w:space="0" w:color="auto"/>
              <w:right w:val="single" w:sz="4" w:space="0" w:color="auto"/>
            </w:tcBorders>
          </w:tcPr>
          <w:p w14:paraId="2990071F" w14:textId="77777777" w:rsidR="00785F27" w:rsidRPr="00184D4F" w:rsidRDefault="00785F27" w:rsidP="00785F27">
            <w:pPr>
              <w:keepNext/>
              <w:keepLines/>
              <w:spacing w:after="0"/>
              <w:jc w:val="center"/>
              <w:rPr>
                <w:rFonts w:ascii="Arial" w:hAnsi="Arial" w:cs="Arial"/>
                <w:sz w:val="18"/>
                <w:szCs w:val="18"/>
              </w:rPr>
            </w:pPr>
            <w:r w:rsidRPr="00184D4F">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156E07DB" w14:textId="77777777" w:rsidR="00785F27" w:rsidRPr="00FF7A40" w:rsidRDefault="00785F27" w:rsidP="00785F2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39301CFF" w14:textId="77777777" w:rsidR="00785F27" w:rsidRPr="00FF7A40" w:rsidRDefault="00785F27" w:rsidP="00785F2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05D54492" w14:textId="77777777" w:rsidR="00785F27" w:rsidRPr="008A041A" w:rsidRDefault="00785F27" w:rsidP="00785F27">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61B45806" w14:textId="77777777" w:rsidR="00785F27" w:rsidRPr="008A041A" w:rsidRDefault="00785F27" w:rsidP="00785F27">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r w:rsidR="00785F27" w:rsidRPr="00E06F11" w14:paraId="45CB3ABE"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7F568FE1" w14:textId="3927CC45" w:rsidR="00785F27" w:rsidRPr="00E06F11" w:rsidRDefault="00785F27" w:rsidP="00785F27">
            <w:pPr>
              <w:keepNext/>
              <w:keepLines/>
              <w:spacing w:after="0"/>
              <w:rPr>
                <w:rFonts w:ascii="Arial" w:hAnsi="Arial" w:cs="Arial"/>
                <w:sz w:val="18"/>
                <w:szCs w:val="18"/>
              </w:rPr>
            </w:pPr>
            <w:del w:id="2029" w:author="CR0481" w:date="2024-10-30T16:13:00Z">
              <w:r w:rsidRPr="00480C85" w:rsidDel="00337C09">
                <w:rPr>
                  <w:rFonts w:ascii="Arial" w:hAnsi="Arial" w:cs="Arial"/>
                  <w:sz w:val="18"/>
                  <w:szCs w:val="18"/>
                </w:rPr>
                <w:delText>cpUpType</w:delText>
              </w:r>
            </w:del>
            <w:ins w:id="2030" w:author="CR0481" w:date="2024-10-30T16:13:00Z">
              <w:r w:rsidRPr="00337C09">
                <w:rPr>
                  <w:rFonts w:ascii="Courier New" w:hAnsi="Courier New" w:cs="Courier New"/>
                  <w:sz w:val="18"/>
                  <w:szCs w:val="18"/>
                </w:rPr>
                <w:t>cpUpType</w:t>
              </w:r>
            </w:ins>
          </w:p>
        </w:tc>
        <w:tc>
          <w:tcPr>
            <w:tcW w:w="200" w:type="pct"/>
            <w:tcBorders>
              <w:top w:val="single" w:sz="4" w:space="0" w:color="auto"/>
              <w:left w:val="single" w:sz="4" w:space="0" w:color="auto"/>
              <w:bottom w:val="single" w:sz="4" w:space="0" w:color="auto"/>
              <w:right w:val="single" w:sz="4" w:space="0" w:color="auto"/>
            </w:tcBorders>
          </w:tcPr>
          <w:p w14:paraId="36DAA027" w14:textId="77777777" w:rsidR="00785F27" w:rsidRPr="00184D4F" w:rsidRDefault="00785F27" w:rsidP="00785F27">
            <w:pPr>
              <w:keepNext/>
              <w:keepLines/>
              <w:spacing w:after="0"/>
              <w:jc w:val="center"/>
              <w:rPr>
                <w:rFonts w:ascii="Arial" w:hAnsi="Arial" w:cs="Arial"/>
                <w:sz w:val="18"/>
                <w:szCs w:val="18"/>
              </w:rPr>
            </w:pPr>
            <w:r w:rsidRPr="00184D4F">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7C3EC3EB" w14:textId="77777777" w:rsidR="00785F27" w:rsidRPr="00FF7A40" w:rsidRDefault="00785F27" w:rsidP="00785F2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0EEF00B7" w14:textId="77777777" w:rsidR="00785F27" w:rsidRPr="00FF7A40" w:rsidRDefault="00785F27" w:rsidP="00785F2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01FB2727" w14:textId="77777777" w:rsidR="00785F27" w:rsidRPr="008A041A" w:rsidRDefault="00785F27" w:rsidP="00785F27">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1B19BF43" w14:textId="77777777" w:rsidR="00785F27" w:rsidRPr="008A041A" w:rsidRDefault="00785F27" w:rsidP="00785F27">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r w:rsidR="00785F27" w:rsidRPr="00E06F11" w14:paraId="314C845D"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20996DDB" w14:textId="59F04DF1" w:rsidR="00785F27" w:rsidRPr="00E06F11" w:rsidRDefault="00785F27" w:rsidP="00785F27">
            <w:pPr>
              <w:keepNext/>
              <w:keepLines/>
              <w:spacing w:after="0"/>
              <w:rPr>
                <w:rFonts w:ascii="Arial" w:hAnsi="Arial" w:cs="Arial"/>
                <w:sz w:val="18"/>
                <w:szCs w:val="18"/>
              </w:rPr>
            </w:pPr>
            <w:del w:id="2031" w:author="CR0481" w:date="2024-10-30T16:13:00Z">
              <w:r w:rsidRPr="00480C85" w:rsidDel="00337C09">
                <w:rPr>
                  <w:rFonts w:ascii="Arial" w:hAnsi="Arial" w:cs="Arial"/>
                  <w:sz w:val="18"/>
                  <w:szCs w:val="18"/>
                </w:rPr>
                <w:delText>sst</w:delText>
              </w:r>
            </w:del>
            <w:ins w:id="2032" w:author="CR0481" w:date="2024-10-30T16:13:00Z">
              <w:r w:rsidRPr="00337C09">
                <w:rPr>
                  <w:rFonts w:ascii="Courier New" w:hAnsi="Courier New" w:cs="Courier New"/>
                  <w:sz w:val="18"/>
                  <w:szCs w:val="18"/>
                </w:rPr>
                <w:t>sst</w:t>
              </w:r>
            </w:ins>
          </w:p>
        </w:tc>
        <w:tc>
          <w:tcPr>
            <w:tcW w:w="200" w:type="pct"/>
            <w:tcBorders>
              <w:top w:val="single" w:sz="4" w:space="0" w:color="auto"/>
              <w:left w:val="single" w:sz="4" w:space="0" w:color="auto"/>
              <w:bottom w:val="single" w:sz="4" w:space="0" w:color="auto"/>
              <w:right w:val="single" w:sz="4" w:space="0" w:color="auto"/>
            </w:tcBorders>
          </w:tcPr>
          <w:p w14:paraId="39183470" w14:textId="77777777" w:rsidR="00785F27" w:rsidRPr="00184D4F" w:rsidRDefault="00785F27" w:rsidP="00785F27">
            <w:pPr>
              <w:keepNext/>
              <w:keepLines/>
              <w:spacing w:after="0"/>
              <w:jc w:val="center"/>
              <w:rPr>
                <w:rFonts w:ascii="Arial" w:hAnsi="Arial" w:cs="Arial"/>
                <w:sz w:val="18"/>
                <w:szCs w:val="18"/>
              </w:rPr>
            </w:pPr>
            <w:r w:rsidRPr="00184D4F">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70A08A45" w14:textId="77777777" w:rsidR="00785F27" w:rsidRPr="00FF7A40" w:rsidRDefault="00785F27" w:rsidP="00785F2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59E5743F" w14:textId="77777777" w:rsidR="00785F27" w:rsidRPr="00FF7A40" w:rsidRDefault="00785F27" w:rsidP="00785F2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52A98667" w14:textId="77777777" w:rsidR="00785F27" w:rsidRPr="008A041A" w:rsidRDefault="00785F27" w:rsidP="00785F27">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4C95FE60" w14:textId="77777777" w:rsidR="00785F27" w:rsidRPr="008A041A" w:rsidRDefault="00785F27" w:rsidP="00785F27">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bl>
    <w:p w14:paraId="5F7EB54E" w14:textId="77777777" w:rsidR="007C53A8" w:rsidRPr="009230CB" w:rsidRDefault="007C53A8" w:rsidP="007C53A8">
      <w:pPr>
        <w:rPr>
          <w:lang w:eastAsia="zh-CN"/>
        </w:rPr>
      </w:pPr>
    </w:p>
    <w:p w14:paraId="1AFE6328" w14:textId="0D43EC90" w:rsidR="007C53A8" w:rsidRPr="009230CB" w:rsidRDefault="007C53A8" w:rsidP="00B940D8">
      <w:pPr>
        <w:pStyle w:val="Heading4"/>
      </w:pPr>
      <w:bookmarkStart w:id="2033" w:name="_Toc178092586"/>
      <w:r w:rsidRPr="009230CB">
        <w:t>4.3.</w:t>
      </w:r>
      <w:r w:rsidR="00F77FDB">
        <w:t>49</w:t>
      </w:r>
      <w:r w:rsidRPr="009230CB">
        <w:t>.3</w:t>
      </w:r>
      <w:r w:rsidRPr="009230CB">
        <w:tab/>
        <w:t>Attribute constraints</w:t>
      </w:r>
      <w:bookmarkEnd w:id="2033"/>
    </w:p>
    <w:p w14:paraId="2C2EA5A3" w14:textId="77777777" w:rsidR="007C53A8" w:rsidRPr="009230CB" w:rsidRDefault="007C53A8" w:rsidP="007C53A8">
      <w:r w:rsidRPr="009230CB">
        <w:t>None.</w:t>
      </w:r>
    </w:p>
    <w:p w14:paraId="14952939" w14:textId="01D6F764" w:rsidR="007C53A8" w:rsidRPr="009230CB" w:rsidRDefault="007C53A8" w:rsidP="00B940D8">
      <w:pPr>
        <w:pStyle w:val="Heading4"/>
        <w:rPr>
          <w:lang w:val="en-US"/>
        </w:rPr>
      </w:pPr>
      <w:bookmarkStart w:id="2034" w:name="_Toc178092587"/>
      <w:r w:rsidRPr="009230CB">
        <w:rPr>
          <w:lang w:val="en-US"/>
        </w:rPr>
        <w:t>4.3.</w:t>
      </w:r>
      <w:r w:rsidR="00F77FDB">
        <w:rPr>
          <w:lang w:val="en-US"/>
        </w:rPr>
        <w:t>49</w:t>
      </w:r>
      <w:r w:rsidRPr="009230CB">
        <w:rPr>
          <w:lang w:val="en-US"/>
        </w:rPr>
        <w:t>.</w:t>
      </w:r>
      <w:r w:rsidRPr="009230CB">
        <w:rPr>
          <w:lang w:val="en-US" w:eastAsia="zh-CN"/>
        </w:rPr>
        <w:t>4</w:t>
      </w:r>
      <w:r w:rsidRPr="009230CB">
        <w:rPr>
          <w:lang w:val="en-US"/>
        </w:rPr>
        <w:tab/>
        <w:t>Notifications</w:t>
      </w:r>
      <w:bookmarkEnd w:id="2034"/>
    </w:p>
    <w:p w14:paraId="24E2605D" w14:textId="77777777" w:rsidR="00785F27" w:rsidRDefault="00785F27" w:rsidP="00785F27">
      <w:bookmarkStart w:id="2035" w:name="_Toc178092588"/>
      <w:r w:rsidRPr="009230CB">
        <w:t xml:space="preserve">The subclause 4.5 of the &lt;&lt;IOC&gt;&gt; using this </w:t>
      </w:r>
      <w:ins w:id="2036" w:author="CR0481" w:date="2024-10-30T16:13:00Z">
        <w:r w:rsidRPr="00354AB7">
          <w:rPr>
            <w:rFonts w:ascii="Courier New" w:hAnsi="Courier New" w:cs="Courier New"/>
          </w:rPr>
          <w:t>&lt;&lt;dataType&gt;&gt;</w:t>
        </w:r>
        <w:r w:rsidRPr="00354AB7">
          <w:rPr>
            <w:lang w:val="en-US"/>
          </w:rPr>
          <w:t xml:space="preserve"> </w:t>
        </w:r>
      </w:ins>
      <w:del w:id="2037" w:author="CR0481" w:date="2024-10-30T16:13:00Z">
        <w:r w:rsidRPr="009230CB" w:rsidDel="00BC6BC9">
          <w:rPr>
            <w:lang w:eastAsia="zh-CN"/>
          </w:rPr>
          <w:delText xml:space="preserve">&lt;&lt;dataType&gt;&gt; </w:delText>
        </w:r>
      </w:del>
      <w:r w:rsidRPr="009230CB">
        <w:rPr>
          <w:lang w:eastAsia="zh-CN"/>
        </w:rPr>
        <w:t>as one of its attributes, shall be applicable</w:t>
      </w:r>
      <w:r w:rsidRPr="009230CB">
        <w:t>.</w:t>
      </w:r>
    </w:p>
    <w:p w14:paraId="6F8B49CF" w14:textId="77777777" w:rsidR="00785F27" w:rsidRPr="009230CB" w:rsidRDefault="00785F27" w:rsidP="00785F27">
      <w:pPr>
        <w:pStyle w:val="Heading3"/>
      </w:pPr>
      <w:bookmarkStart w:id="2038" w:name="_Toc178092589"/>
      <w:bookmarkStart w:id="2039" w:name="_Toc162446440"/>
      <w:bookmarkEnd w:id="2035"/>
      <w:r>
        <w:rPr>
          <w:rFonts w:cs="Arial"/>
          <w:szCs w:val="28"/>
        </w:rPr>
        <w:t>4</w:t>
      </w:r>
      <w:r w:rsidRPr="009230CB">
        <w:rPr>
          <w:rFonts w:cs="Arial"/>
          <w:szCs w:val="28"/>
        </w:rPr>
        <w:t>.3.</w:t>
      </w:r>
      <w:r>
        <w:rPr>
          <w:rFonts w:cs="Arial"/>
          <w:szCs w:val="28"/>
        </w:rPr>
        <w:t>50</w:t>
      </w:r>
      <w:r w:rsidRPr="009230CB">
        <w:rPr>
          <w:rFonts w:cs="Arial"/>
          <w:szCs w:val="28"/>
        </w:rPr>
        <w:tab/>
      </w:r>
      <w:del w:id="2040" w:author="CR0481" w:date="2024-10-30T16:13:00Z">
        <w:r w:rsidDel="00BC37CD">
          <w:delText>ManagementData</w:delText>
        </w:r>
        <w:r w:rsidRPr="009230CB" w:rsidDel="00BC37CD">
          <w:delText xml:space="preserve"> &lt;&lt;</w:delText>
        </w:r>
        <w:r w:rsidDel="00BC37CD">
          <w:delText>choice</w:delText>
        </w:r>
        <w:r w:rsidRPr="009230CB" w:rsidDel="00BC37CD">
          <w:delText>&gt;&gt;</w:delText>
        </w:r>
      </w:del>
      <w:bookmarkEnd w:id="2039"/>
      <w:ins w:id="2041" w:author="CR0481" w:date="2024-10-30T16:13:00Z">
        <w:del w:id="2042" w:author="CR0481" w:date="2024-10-30T16:13:00Z">
          <w:r w:rsidRPr="00BC6BC9" w:rsidDel="00BC37CD">
            <w:delText xml:space="preserve"> </w:delText>
          </w:r>
        </w:del>
        <w:r w:rsidRPr="00354AB7">
          <w:rPr>
            <w:rFonts w:ascii="Courier New" w:hAnsi="Courier New" w:cs="Courier New"/>
            <w:szCs w:val="28"/>
            <w:lang w:val="fr-FR"/>
          </w:rPr>
          <w:t>ManagementData &lt;&lt;choice&gt;&gt;</w:t>
        </w:r>
      </w:ins>
    </w:p>
    <w:p w14:paraId="1F663BBA" w14:textId="00A33394" w:rsidR="007C53A8" w:rsidRPr="009230CB" w:rsidRDefault="007C53A8" w:rsidP="00B940D8">
      <w:pPr>
        <w:pStyle w:val="Heading4"/>
      </w:pPr>
      <w:r w:rsidRPr="009230CB">
        <w:t>4.3.</w:t>
      </w:r>
      <w:r w:rsidR="00F77FDB">
        <w:t>50</w:t>
      </w:r>
      <w:r w:rsidRPr="009230CB">
        <w:t>.1</w:t>
      </w:r>
      <w:r w:rsidRPr="009230CB">
        <w:tab/>
        <w:t>Definition</w:t>
      </w:r>
      <w:bookmarkEnd w:id="2038"/>
    </w:p>
    <w:p w14:paraId="19076656" w14:textId="77777777" w:rsidR="00785F27" w:rsidRDefault="00785F27" w:rsidP="00785F27">
      <w:pPr>
        <w:rPr>
          <w:lang w:val="en-US"/>
        </w:rPr>
      </w:pPr>
      <w:r w:rsidRPr="009230CB">
        <w:rPr>
          <w:lang w:val="en-US"/>
        </w:rPr>
        <w:t xml:space="preserve">This </w:t>
      </w:r>
      <w:ins w:id="2043" w:author="CR0481" w:date="2024-10-30T16:13:00Z">
        <w:r w:rsidRPr="005428D0">
          <w:rPr>
            <w:rFonts w:ascii="Courier New" w:hAnsi="Courier New" w:cs="Courier New"/>
            <w:lang w:eastAsia="zh-CN"/>
          </w:rPr>
          <w:t>&lt;&lt;</w:t>
        </w:r>
        <w:r>
          <w:rPr>
            <w:rFonts w:ascii="Courier New" w:hAnsi="Courier New" w:cs="Courier New"/>
            <w:lang w:eastAsia="zh-CN"/>
          </w:rPr>
          <w:t>choice</w:t>
        </w:r>
        <w:r w:rsidRPr="005428D0">
          <w:rPr>
            <w:rFonts w:ascii="Courier New" w:hAnsi="Courier New" w:cs="Courier New"/>
            <w:lang w:eastAsia="zh-CN"/>
          </w:rPr>
          <w:t>&gt;&gt;</w:t>
        </w:r>
        <w:r w:rsidRPr="002769FB">
          <w:rPr>
            <w:rFonts w:eastAsia="DengXian"/>
          </w:rPr>
          <w:t xml:space="preserve"> </w:t>
        </w:r>
      </w:ins>
      <w:del w:id="2044" w:author="CR0481" w:date="2024-10-30T16:13:00Z">
        <w:r w:rsidDel="00BC6BC9">
          <w:rPr>
            <w:lang w:val="en-US"/>
          </w:rPr>
          <w:delText>&lt;&lt;choice&gt;&gt;</w:delText>
        </w:r>
        <w:r w:rsidRPr="009230CB" w:rsidDel="00BC6BC9">
          <w:rPr>
            <w:lang w:val="en-US"/>
          </w:rPr>
          <w:delText xml:space="preserve"> </w:delText>
        </w:r>
      </w:del>
      <w:r w:rsidRPr="009230CB">
        <w:rPr>
          <w:lang w:val="en-US"/>
        </w:rPr>
        <w:t>defines</w:t>
      </w:r>
      <w:r>
        <w:rPr>
          <w:lang w:val="en-US"/>
        </w:rPr>
        <w:t xml:space="preserve"> the management data which is requested</w:t>
      </w:r>
      <w:r w:rsidRPr="009230CB">
        <w:rPr>
          <w:lang w:val="en-US"/>
        </w:rPr>
        <w:t>.</w:t>
      </w:r>
      <w:r>
        <w:rPr>
          <w:lang w:val="en-US"/>
        </w:rPr>
        <w:t xml:space="preserve"> It is a choice between </w:t>
      </w:r>
    </w:p>
    <w:p w14:paraId="4BED9EA6" w14:textId="77777777" w:rsidR="00785F27" w:rsidRDefault="00785F27" w:rsidP="00785F27">
      <w:pPr>
        <w:pStyle w:val="B1"/>
      </w:pPr>
      <w:r>
        <w:rPr>
          <w:lang w:val="en-US"/>
        </w:rPr>
        <w:t xml:space="preserve">- </w:t>
      </w:r>
      <w:r>
        <w:rPr>
          <w:lang w:val="en-US"/>
        </w:rPr>
        <w:tab/>
      </w:r>
      <w:r>
        <w:t xml:space="preserve">a list of data categories (attribute </w:t>
      </w:r>
      <w:ins w:id="2045" w:author="CR0481" w:date="2024-10-30T16:13:00Z">
        <w:r w:rsidRPr="00995CB7">
          <w:rPr>
            <w:rFonts w:ascii="Courier New" w:hAnsi="Courier New" w:cs="Courier New"/>
            <w:sz w:val="18"/>
            <w:szCs w:val="18"/>
          </w:rPr>
          <w:t>mgtDataCategory</w:t>
        </w:r>
      </w:ins>
      <w:del w:id="2046" w:author="CR0481" w:date="2024-10-30T16:13:00Z">
        <w:r w:rsidDel="00995CB7">
          <w:delText>mgtDataCategory</w:delText>
        </w:r>
      </w:del>
      <w:r>
        <w:t xml:space="preserve">) This may include "COVERAGE", "CAPACITY", "MOBILITY", "ENERGY_EFFICIENCY", "ACCESSIBILITY" etc. The mapping of exact measurement with the requested category will be done at the producer and is implementation specific. </w:t>
      </w:r>
    </w:p>
    <w:p w14:paraId="5DB716CF" w14:textId="77777777" w:rsidR="007C53A8" w:rsidRPr="009230CB" w:rsidRDefault="007C53A8" w:rsidP="00B940D8">
      <w:pPr>
        <w:pStyle w:val="B1"/>
        <w:rPr>
          <w:lang w:val="en-US"/>
        </w:rPr>
      </w:pPr>
      <w:r>
        <w:t xml:space="preserve">- </w:t>
      </w:r>
      <w:r>
        <w:tab/>
        <w:t>a list of management data identified with their name (attribute "mgtDataName"). The management data name presents a specific single measurement (e.g. by selecting "</w:t>
      </w:r>
      <w:r w:rsidRPr="00A86D91">
        <w:t>RRU.PrbTotDl</w:t>
      </w:r>
      <w:r>
        <w:t>", see TS 28.552 [20]</w:t>
      </w:r>
      <w:r w:rsidRPr="00A86D91">
        <w:t xml:space="preserve"> </w:t>
      </w:r>
      <w:r>
        <w:t>or "</w:t>
      </w:r>
      <w:r w:rsidRPr="00A86D91">
        <w:t>immediateMdt.nr</w:t>
      </w:r>
      <w:r>
        <w:t>.m1", see TS 32.422 [30]) or a set of measurements (e.g. measurement families such as RRU (radio resource utilization) or MM (mobility management) in case of PM, see TS 28.552 [20], or group of measurements such as "immediateMdt.nr" in case of MDT, see TS 32.422 [30]).</w:t>
      </w:r>
    </w:p>
    <w:p w14:paraId="53F2FA2F" w14:textId="0FFE5BFE" w:rsidR="007C53A8" w:rsidRPr="009230CB" w:rsidRDefault="007C53A8" w:rsidP="00B940D8">
      <w:pPr>
        <w:pStyle w:val="Heading4"/>
        <w:rPr>
          <w:lang w:val="fr-FR"/>
        </w:rPr>
      </w:pPr>
      <w:bookmarkStart w:id="2047" w:name="_Toc178092590"/>
      <w:r w:rsidRPr="009230CB">
        <w:rPr>
          <w:lang w:val="fr-FR"/>
        </w:rPr>
        <w:t>4.3.</w:t>
      </w:r>
      <w:r w:rsidR="00F77FDB">
        <w:rPr>
          <w:lang w:val="fr-FR"/>
        </w:rPr>
        <w:t>50</w:t>
      </w:r>
      <w:r w:rsidRPr="009230CB">
        <w:rPr>
          <w:lang w:val="fr-FR"/>
        </w:rPr>
        <w:t>.2</w:t>
      </w:r>
      <w:r w:rsidRPr="009230CB">
        <w:rPr>
          <w:lang w:val="fr-FR"/>
        </w:rPr>
        <w:tab/>
        <w:t>Attributes</w:t>
      </w:r>
      <w:bookmarkEnd w:id="204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5CE42850"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B74C800"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A296332"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0CF3BAB"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9310C68"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9B599DE"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6DCBA4F"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785F27" w:rsidRPr="00E06F11" w14:paraId="28C3CDA4"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37EB6712" w14:textId="487EE760" w:rsidR="00785F27" w:rsidRPr="00480C85" w:rsidRDefault="00785F27" w:rsidP="00785F27">
            <w:pPr>
              <w:keepNext/>
              <w:keepLines/>
              <w:spacing w:after="0"/>
              <w:rPr>
                <w:rFonts w:ascii="Arial" w:hAnsi="Arial" w:cs="Arial"/>
                <w:sz w:val="18"/>
                <w:szCs w:val="18"/>
              </w:rPr>
            </w:pPr>
            <w:r>
              <w:rPr>
                <w:rFonts w:ascii="Arial" w:hAnsi="Arial" w:cs="Arial"/>
                <w:sz w:val="18"/>
                <w:szCs w:val="18"/>
              </w:rPr>
              <w:t xml:space="preserve">CHOICE_1.1 </w:t>
            </w:r>
            <w:del w:id="2048" w:author="CR0481" w:date="2024-10-30T16:13:00Z">
              <w:r w:rsidDel="00995CB7">
                <w:rPr>
                  <w:rFonts w:ascii="Arial" w:hAnsi="Arial" w:cs="Arial"/>
                  <w:sz w:val="18"/>
                  <w:szCs w:val="18"/>
                </w:rPr>
                <w:delText>mgtDataCategory</w:delText>
              </w:r>
            </w:del>
            <w:ins w:id="2049" w:author="CR0481" w:date="2024-10-30T16:13:00Z">
              <w:r w:rsidRPr="00995CB7">
                <w:rPr>
                  <w:rFonts w:ascii="Courier New" w:hAnsi="Courier New" w:cs="Courier New"/>
                  <w:sz w:val="18"/>
                  <w:szCs w:val="18"/>
                </w:rPr>
                <w:t>mgtDataCategory</w:t>
              </w:r>
            </w:ins>
          </w:p>
        </w:tc>
        <w:tc>
          <w:tcPr>
            <w:tcW w:w="200" w:type="pct"/>
            <w:tcBorders>
              <w:top w:val="single" w:sz="4" w:space="0" w:color="auto"/>
              <w:left w:val="single" w:sz="4" w:space="0" w:color="auto"/>
              <w:bottom w:val="single" w:sz="4" w:space="0" w:color="auto"/>
              <w:right w:val="single" w:sz="4" w:space="0" w:color="auto"/>
            </w:tcBorders>
          </w:tcPr>
          <w:p w14:paraId="5CDDE77E" w14:textId="77777777" w:rsidR="00785F27" w:rsidRPr="00480C85" w:rsidRDefault="00785F27" w:rsidP="00785F27">
            <w:pPr>
              <w:keepNext/>
              <w:keepLines/>
              <w:spacing w:after="0"/>
              <w:jc w:val="center"/>
              <w:rPr>
                <w:rFonts w:ascii="Arial" w:hAnsi="Arial" w:cs="Arial"/>
                <w:sz w:val="18"/>
                <w:szCs w:val="18"/>
              </w:rPr>
            </w:pPr>
            <w:r>
              <w:rPr>
                <w:rFonts w:ascii="Arial" w:hAnsi="Arial" w:cs="Arial"/>
                <w:sz w:val="18"/>
                <w:szCs w:val="18"/>
              </w:rPr>
              <w:t>M</w:t>
            </w:r>
          </w:p>
        </w:tc>
        <w:tc>
          <w:tcPr>
            <w:tcW w:w="600" w:type="pct"/>
            <w:tcBorders>
              <w:top w:val="single" w:sz="4" w:space="0" w:color="auto"/>
              <w:left w:val="single" w:sz="4" w:space="0" w:color="auto"/>
              <w:bottom w:val="single" w:sz="4" w:space="0" w:color="auto"/>
              <w:right w:val="single" w:sz="4" w:space="0" w:color="auto"/>
            </w:tcBorders>
          </w:tcPr>
          <w:p w14:paraId="4806B154" w14:textId="77777777" w:rsidR="00785F27" w:rsidRPr="00480C85" w:rsidRDefault="00785F27" w:rsidP="00785F2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43CDB437" w14:textId="77777777" w:rsidR="00785F27" w:rsidRPr="00480C85" w:rsidRDefault="00785F27" w:rsidP="00785F2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45876D82" w14:textId="77777777" w:rsidR="00785F27" w:rsidRPr="00480C85" w:rsidRDefault="00785F27" w:rsidP="00785F2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7780F1A9" w14:textId="77777777" w:rsidR="00785F27" w:rsidRPr="00480C85" w:rsidRDefault="00785F27" w:rsidP="00785F27">
            <w:pPr>
              <w:keepNext/>
              <w:keepLines/>
              <w:spacing w:after="0"/>
              <w:jc w:val="center"/>
              <w:rPr>
                <w:rFonts w:ascii="Arial" w:hAnsi="Arial" w:cs="Arial"/>
                <w:sz w:val="18"/>
                <w:szCs w:val="18"/>
              </w:rPr>
            </w:pPr>
            <w:r w:rsidRPr="00480C85">
              <w:rPr>
                <w:rFonts w:ascii="Arial" w:hAnsi="Arial" w:cs="Arial"/>
                <w:sz w:val="18"/>
                <w:szCs w:val="18"/>
              </w:rPr>
              <w:t>N/A</w:t>
            </w:r>
          </w:p>
        </w:tc>
      </w:tr>
      <w:tr w:rsidR="00785F27" w:rsidRPr="00E06F11" w14:paraId="46BE1A75"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7AB4E01F" w14:textId="71F8A21C" w:rsidR="00785F27" w:rsidRPr="00E06F11" w:rsidRDefault="00785F27" w:rsidP="00785F27">
            <w:pPr>
              <w:keepNext/>
              <w:keepLines/>
              <w:spacing w:after="0"/>
              <w:rPr>
                <w:rFonts w:ascii="Arial" w:hAnsi="Arial" w:cs="Arial"/>
                <w:sz w:val="18"/>
                <w:szCs w:val="18"/>
              </w:rPr>
            </w:pPr>
            <w:r>
              <w:rPr>
                <w:rFonts w:ascii="Arial" w:hAnsi="Arial" w:cs="Arial"/>
                <w:sz w:val="18"/>
                <w:szCs w:val="18"/>
              </w:rPr>
              <w:t xml:space="preserve">CHOICE_2.1 </w:t>
            </w:r>
            <w:del w:id="2050" w:author="CR0481" w:date="2024-10-30T16:13:00Z">
              <w:r w:rsidDel="00995CB7">
                <w:rPr>
                  <w:rFonts w:ascii="Arial" w:hAnsi="Arial" w:cs="Arial"/>
                  <w:sz w:val="18"/>
                  <w:szCs w:val="18"/>
                </w:rPr>
                <w:delText>mgtDataName</w:delText>
              </w:r>
            </w:del>
            <w:ins w:id="2051" w:author="CR0481" w:date="2024-10-30T16:13:00Z">
              <w:r w:rsidRPr="00995CB7">
                <w:rPr>
                  <w:rFonts w:ascii="Courier New" w:hAnsi="Courier New" w:cs="Courier New"/>
                  <w:sz w:val="18"/>
                  <w:szCs w:val="18"/>
                </w:rPr>
                <w:t>mgtDataName</w:t>
              </w:r>
            </w:ins>
          </w:p>
        </w:tc>
        <w:tc>
          <w:tcPr>
            <w:tcW w:w="200" w:type="pct"/>
            <w:tcBorders>
              <w:top w:val="single" w:sz="4" w:space="0" w:color="auto"/>
              <w:left w:val="single" w:sz="4" w:space="0" w:color="auto"/>
              <w:bottom w:val="single" w:sz="4" w:space="0" w:color="auto"/>
              <w:right w:val="single" w:sz="4" w:space="0" w:color="auto"/>
            </w:tcBorders>
          </w:tcPr>
          <w:p w14:paraId="0806F369" w14:textId="77777777" w:rsidR="00785F27" w:rsidRPr="00184D4F" w:rsidRDefault="00785F27" w:rsidP="00785F27">
            <w:pPr>
              <w:keepNext/>
              <w:keepLines/>
              <w:spacing w:after="0"/>
              <w:jc w:val="center"/>
              <w:rPr>
                <w:rFonts w:ascii="Arial" w:hAnsi="Arial" w:cs="Arial"/>
                <w:sz w:val="18"/>
                <w:szCs w:val="18"/>
              </w:rPr>
            </w:pPr>
            <w:r>
              <w:rPr>
                <w:rFonts w:ascii="Arial" w:hAnsi="Arial" w:cs="Arial"/>
                <w:sz w:val="18"/>
                <w:szCs w:val="18"/>
              </w:rPr>
              <w:t>M</w:t>
            </w:r>
          </w:p>
        </w:tc>
        <w:tc>
          <w:tcPr>
            <w:tcW w:w="600" w:type="pct"/>
            <w:tcBorders>
              <w:top w:val="single" w:sz="4" w:space="0" w:color="auto"/>
              <w:left w:val="single" w:sz="4" w:space="0" w:color="auto"/>
              <w:bottom w:val="single" w:sz="4" w:space="0" w:color="auto"/>
              <w:right w:val="single" w:sz="4" w:space="0" w:color="auto"/>
            </w:tcBorders>
          </w:tcPr>
          <w:p w14:paraId="0DB4B739" w14:textId="77777777" w:rsidR="00785F27" w:rsidRPr="00FF7A40" w:rsidRDefault="00785F27" w:rsidP="00785F2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68E5C266" w14:textId="77777777" w:rsidR="00785F27" w:rsidRPr="00FF7A40" w:rsidRDefault="00785F27" w:rsidP="00785F2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515FA1D7" w14:textId="77777777" w:rsidR="00785F27" w:rsidRPr="008A041A" w:rsidRDefault="00785F27" w:rsidP="00785F27">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5CD08654" w14:textId="77777777" w:rsidR="00785F27" w:rsidRPr="008A041A" w:rsidRDefault="00785F27" w:rsidP="00785F27">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bl>
    <w:p w14:paraId="0609E176" w14:textId="08BA2CEA" w:rsidR="007C53A8" w:rsidRDefault="007C53A8" w:rsidP="007C53A8">
      <w:pPr>
        <w:rPr>
          <w:lang w:eastAsia="zh-CN"/>
        </w:rPr>
      </w:pPr>
    </w:p>
    <w:p w14:paraId="20AC5BA0" w14:textId="77777777" w:rsidR="00B71BF7" w:rsidRPr="009230CB" w:rsidRDefault="00B71BF7" w:rsidP="00B71BF7">
      <w:pPr>
        <w:pStyle w:val="Heading4"/>
      </w:pPr>
      <w:bookmarkStart w:id="2052" w:name="_Toc178092591"/>
      <w:r w:rsidRPr="009230CB">
        <w:t>4.3.</w:t>
      </w:r>
      <w:r>
        <w:t>50</w:t>
      </w:r>
      <w:r w:rsidRPr="009230CB">
        <w:t>.3</w:t>
      </w:r>
      <w:r w:rsidRPr="009230CB">
        <w:tab/>
        <w:t>Attribute constraints</w:t>
      </w:r>
      <w:bookmarkEnd w:id="2052"/>
    </w:p>
    <w:p w14:paraId="0F43DF5F" w14:textId="77777777" w:rsidR="00B71BF7" w:rsidRPr="009230CB" w:rsidRDefault="00B71BF7" w:rsidP="00B71BF7">
      <w:r w:rsidRPr="009230CB">
        <w:t>None.</w:t>
      </w:r>
    </w:p>
    <w:p w14:paraId="39DCF59C" w14:textId="77777777" w:rsidR="00B71BF7" w:rsidRPr="009230CB" w:rsidRDefault="00B71BF7" w:rsidP="00B71BF7">
      <w:pPr>
        <w:pStyle w:val="Heading4"/>
        <w:rPr>
          <w:lang w:val="en-US"/>
        </w:rPr>
      </w:pPr>
      <w:bookmarkStart w:id="2053" w:name="_Toc178092592"/>
      <w:r w:rsidRPr="009230CB">
        <w:rPr>
          <w:lang w:val="en-US"/>
        </w:rPr>
        <w:t>4.3.</w:t>
      </w:r>
      <w:r>
        <w:rPr>
          <w:lang w:val="en-US"/>
        </w:rPr>
        <w:t>50</w:t>
      </w:r>
      <w:r w:rsidRPr="009230CB">
        <w:rPr>
          <w:lang w:val="en-US"/>
        </w:rPr>
        <w:t>.</w:t>
      </w:r>
      <w:r w:rsidRPr="009230CB">
        <w:rPr>
          <w:lang w:val="en-US" w:eastAsia="zh-CN"/>
        </w:rPr>
        <w:t>4</w:t>
      </w:r>
      <w:r w:rsidRPr="009230CB">
        <w:rPr>
          <w:lang w:val="en-US"/>
        </w:rPr>
        <w:tab/>
        <w:t>Notifications</w:t>
      </w:r>
      <w:bookmarkEnd w:id="2053"/>
    </w:p>
    <w:p w14:paraId="4DECC22B" w14:textId="77777777" w:rsidR="00785F27" w:rsidRPr="009230CB" w:rsidRDefault="00785F27" w:rsidP="00785F27">
      <w:pPr>
        <w:rPr>
          <w:lang w:eastAsia="zh-CN"/>
        </w:rPr>
      </w:pPr>
      <w:bookmarkStart w:id="2054" w:name="_Toc178092593"/>
      <w:r w:rsidRPr="009230CB">
        <w:t xml:space="preserve">The clause 4.5 of the &lt;&lt;IOC&gt;&gt; using this </w:t>
      </w:r>
      <w:ins w:id="2055" w:author="CR0481" w:date="2024-10-30T16:13:00Z">
        <w:r w:rsidRPr="005428D0">
          <w:rPr>
            <w:rFonts w:ascii="Courier New" w:hAnsi="Courier New" w:cs="Courier New"/>
            <w:lang w:eastAsia="zh-CN"/>
          </w:rPr>
          <w:t>&lt;&lt;</w:t>
        </w:r>
        <w:r>
          <w:rPr>
            <w:rFonts w:ascii="Courier New" w:hAnsi="Courier New" w:cs="Courier New"/>
            <w:lang w:eastAsia="zh-CN"/>
          </w:rPr>
          <w:t>choice</w:t>
        </w:r>
        <w:r w:rsidRPr="005428D0">
          <w:rPr>
            <w:rFonts w:ascii="Courier New" w:hAnsi="Courier New" w:cs="Courier New"/>
            <w:lang w:eastAsia="zh-CN"/>
          </w:rPr>
          <w:t>&gt;&gt;</w:t>
        </w:r>
        <w:r w:rsidRPr="002769FB">
          <w:rPr>
            <w:rFonts w:eastAsia="DengXian"/>
          </w:rPr>
          <w:t xml:space="preserve"> </w:t>
        </w:r>
      </w:ins>
      <w:del w:id="2056" w:author="CR0481" w:date="2024-10-30T16:13:00Z">
        <w:r w:rsidRPr="009230CB" w:rsidDel="00BC6BC9">
          <w:rPr>
            <w:lang w:eastAsia="zh-CN"/>
          </w:rPr>
          <w:delText>&lt;&lt;</w:delText>
        </w:r>
        <w:r w:rsidDel="00BC6BC9">
          <w:rPr>
            <w:lang w:eastAsia="zh-CN"/>
          </w:rPr>
          <w:delText>choice</w:delText>
        </w:r>
        <w:r w:rsidRPr="009230CB" w:rsidDel="00BC6BC9">
          <w:rPr>
            <w:lang w:eastAsia="zh-CN"/>
          </w:rPr>
          <w:delText xml:space="preserve">&gt;&gt; </w:delText>
        </w:r>
      </w:del>
      <w:r w:rsidRPr="009230CB">
        <w:rPr>
          <w:lang w:eastAsia="zh-CN"/>
        </w:rPr>
        <w:t>as one of its attributes, shall be applicable</w:t>
      </w:r>
      <w:r w:rsidRPr="009230CB">
        <w:t>.</w:t>
      </w:r>
    </w:p>
    <w:p w14:paraId="3873FFAE" w14:textId="77777777" w:rsidR="00785F27" w:rsidRPr="009230CB" w:rsidRDefault="00785F27" w:rsidP="00785F27">
      <w:pPr>
        <w:pStyle w:val="Heading3"/>
      </w:pPr>
      <w:bookmarkStart w:id="2057" w:name="_Toc178092595"/>
      <w:bookmarkEnd w:id="2054"/>
      <w:r>
        <w:rPr>
          <w:rFonts w:cs="Arial"/>
          <w:szCs w:val="28"/>
        </w:rPr>
        <w:t>4.3.51</w:t>
      </w:r>
      <w:r w:rsidRPr="009230CB">
        <w:rPr>
          <w:rFonts w:cs="Arial"/>
          <w:szCs w:val="28"/>
        </w:rPr>
        <w:tab/>
      </w:r>
      <w:del w:id="2058" w:author="CR0481" w:date="2024-10-30T16:13:00Z">
        <w:r w:rsidDel="00BC6BC9">
          <w:delText xml:space="preserve">AreaOfInterest </w:delText>
        </w:r>
        <w:r w:rsidRPr="009230CB" w:rsidDel="00BC6BC9">
          <w:delText>&lt;&lt;</w:delText>
        </w:r>
        <w:r w:rsidDel="00BC6BC9">
          <w:delText>choice</w:delText>
        </w:r>
        <w:r w:rsidRPr="009230CB" w:rsidDel="00BC6BC9">
          <w:delText>&gt;&gt;</w:delText>
        </w:r>
      </w:del>
      <w:bookmarkStart w:id="2059" w:name="_Hlk177391407"/>
      <w:ins w:id="2060" w:author="CR0481" w:date="2024-10-30T16:13:00Z">
        <w:r w:rsidRPr="00BC6BC9">
          <w:rPr>
            <w:rFonts w:ascii="Courier New" w:hAnsi="Courier New" w:cs="Courier New"/>
          </w:rPr>
          <w:t>AreaOfInterest &lt;&lt;choice&gt;&gt;</w:t>
        </w:r>
      </w:ins>
      <w:bookmarkEnd w:id="2059"/>
    </w:p>
    <w:p w14:paraId="552491FF" w14:textId="77777777" w:rsidR="00785F27" w:rsidRPr="009230CB" w:rsidRDefault="00785F27" w:rsidP="00785F27">
      <w:pPr>
        <w:pStyle w:val="Heading4"/>
      </w:pPr>
      <w:bookmarkStart w:id="2061" w:name="_Toc162446446"/>
      <w:r>
        <w:t>4.3.51</w:t>
      </w:r>
      <w:r w:rsidRPr="009230CB">
        <w:t>.1</w:t>
      </w:r>
      <w:r w:rsidRPr="009230CB">
        <w:tab/>
        <w:t>Definition</w:t>
      </w:r>
      <w:bookmarkEnd w:id="2061"/>
    </w:p>
    <w:p w14:paraId="7701D107" w14:textId="77777777" w:rsidR="00785F27" w:rsidRPr="009230CB" w:rsidRDefault="00785F27" w:rsidP="00785F27">
      <w:pPr>
        <w:rPr>
          <w:lang w:val="en-US"/>
        </w:rPr>
      </w:pPr>
      <w:r w:rsidRPr="009230CB">
        <w:rPr>
          <w:lang w:val="en-US"/>
        </w:rPr>
        <w:t xml:space="preserve">This </w:t>
      </w:r>
      <w:ins w:id="2062" w:author="CR0481" w:date="2024-10-30T16:13:00Z">
        <w:r w:rsidRPr="005428D0">
          <w:rPr>
            <w:rFonts w:ascii="Courier New" w:hAnsi="Courier New" w:cs="Courier New"/>
            <w:lang w:eastAsia="zh-CN"/>
          </w:rPr>
          <w:t>&lt;&lt;</w:t>
        </w:r>
        <w:r>
          <w:rPr>
            <w:rFonts w:ascii="Courier New" w:hAnsi="Courier New" w:cs="Courier New"/>
            <w:lang w:eastAsia="zh-CN"/>
          </w:rPr>
          <w:t>choice</w:t>
        </w:r>
        <w:r w:rsidRPr="005428D0">
          <w:rPr>
            <w:rFonts w:ascii="Courier New" w:hAnsi="Courier New" w:cs="Courier New"/>
            <w:lang w:eastAsia="zh-CN"/>
          </w:rPr>
          <w:t>&gt;&gt;</w:t>
        </w:r>
        <w:r w:rsidRPr="002769FB">
          <w:rPr>
            <w:rFonts w:eastAsia="DengXian"/>
          </w:rPr>
          <w:t xml:space="preserve"> </w:t>
        </w:r>
      </w:ins>
      <w:del w:id="2063" w:author="CR0481" w:date="2024-10-30T16:13:00Z">
        <w:r w:rsidDel="00BC6BC9">
          <w:rPr>
            <w:lang w:val="en-US"/>
          </w:rPr>
          <w:delText>&lt;&lt;choice&gt;&gt;</w:delText>
        </w:r>
        <w:r w:rsidRPr="009230CB" w:rsidDel="00BC6BC9">
          <w:rPr>
            <w:lang w:val="en-US"/>
          </w:rPr>
          <w:delText xml:space="preserve"> </w:delText>
        </w:r>
      </w:del>
      <w:r w:rsidRPr="009230CB">
        <w:rPr>
          <w:lang w:val="en-US"/>
        </w:rPr>
        <w:t>defines</w:t>
      </w:r>
      <w:r>
        <w:rPr>
          <w:lang w:val="en-US"/>
        </w:rPr>
        <w:t xml:space="preserve"> the area which shall be considered for the service</w:t>
      </w:r>
      <w:r w:rsidRPr="009230CB">
        <w:rPr>
          <w:lang w:val="en-US"/>
        </w:rPr>
        <w:t>.</w:t>
      </w:r>
    </w:p>
    <w:p w14:paraId="01BD4C1F" w14:textId="612BB7CE" w:rsidR="007C53A8" w:rsidRPr="009230CB" w:rsidRDefault="007C53A8" w:rsidP="00B940D8">
      <w:pPr>
        <w:pStyle w:val="Heading4"/>
        <w:rPr>
          <w:lang w:val="fr-FR"/>
        </w:rPr>
      </w:pPr>
      <w:r>
        <w:rPr>
          <w:lang w:val="fr-FR"/>
        </w:rPr>
        <w:lastRenderedPageBreak/>
        <w:t>4.3.</w:t>
      </w:r>
      <w:r w:rsidR="00F77FDB">
        <w:rPr>
          <w:lang w:val="fr-FR"/>
        </w:rPr>
        <w:t>51</w:t>
      </w:r>
      <w:r>
        <w:rPr>
          <w:lang w:val="fr-FR"/>
        </w:rPr>
        <w:t>.</w:t>
      </w:r>
      <w:r w:rsidRPr="009230CB">
        <w:rPr>
          <w:lang w:val="fr-FR"/>
        </w:rPr>
        <w:t>2</w:t>
      </w:r>
      <w:r w:rsidRPr="009230CB">
        <w:rPr>
          <w:lang w:val="fr-FR"/>
        </w:rPr>
        <w:tab/>
        <w:t>Attributes</w:t>
      </w:r>
      <w:bookmarkEnd w:id="205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0E3292C4"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561DE719"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54379FDF"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74FD0D2B"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AEF1EB0"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279075A"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81BD11F"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785F27" w:rsidRPr="009230CB" w14:paraId="044E07C1"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hideMark/>
          </w:tcPr>
          <w:p w14:paraId="45353063" w14:textId="11E60E15" w:rsidR="00785F27" w:rsidRPr="005A5E6C" w:rsidRDefault="00785F27" w:rsidP="00785F27">
            <w:pPr>
              <w:keepNext/>
              <w:keepLines/>
              <w:spacing w:after="0"/>
              <w:rPr>
                <w:rFonts w:ascii="Arial" w:hAnsi="Arial" w:cs="Arial"/>
                <w:sz w:val="18"/>
                <w:szCs w:val="18"/>
              </w:rPr>
            </w:pPr>
            <w:r>
              <w:rPr>
                <w:rFonts w:ascii="Arial" w:hAnsi="Arial" w:cs="Arial"/>
                <w:sz w:val="18"/>
              </w:rPr>
              <w:t>C</w:t>
            </w:r>
            <w:r>
              <w:rPr>
                <w:rFonts w:ascii="Arial" w:hAnsi="Arial" w:cs="Arial"/>
                <w:sz w:val="18"/>
                <w:szCs w:val="18"/>
              </w:rPr>
              <w:t>HOICE_1.1</w:t>
            </w:r>
            <w:del w:id="2064" w:author="CR0481" w:date="2024-10-30T16:13:00Z">
              <w:r w:rsidDel="00995CB7">
                <w:rPr>
                  <w:rFonts w:ascii="Arial" w:hAnsi="Arial" w:cs="Arial"/>
                  <w:sz w:val="18"/>
                  <w:szCs w:val="18"/>
                </w:rPr>
                <w:delText xml:space="preserve"> geoAreaToCellMapping</w:delText>
              </w:r>
            </w:del>
            <w:r>
              <w:rPr>
                <w:rFonts w:ascii="Arial" w:hAnsi="Arial" w:cs="Arial"/>
                <w:sz w:val="18"/>
                <w:szCs w:val="18"/>
              </w:rPr>
              <w:t xml:space="preserve"> </w:t>
            </w:r>
            <w:ins w:id="2065" w:author="CR0481" w:date="2024-10-30T16:13:00Z">
              <w:r w:rsidRPr="00995CB7">
                <w:rPr>
                  <w:rFonts w:ascii="Courier New" w:hAnsi="Courier New" w:cs="Courier New"/>
                  <w:sz w:val="18"/>
                  <w:szCs w:val="18"/>
                </w:rPr>
                <w:t>geoAreaToCellMapping</w:t>
              </w:r>
            </w:ins>
          </w:p>
        </w:tc>
        <w:tc>
          <w:tcPr>
            <w:tcW w:w="200" w:type="pct"/>
            <w:tcBorders>
              <w:top w:val="single" w:sz="4" w:space="0" w:color="auto"/>
              <w:left w:val="single" w:sz="4" w:space="0" w:color="auto"/>
              <w:bottom w:val="single" w:sz="4" w:space="0" w:color="auto"/>
              <w:right w:val="single" w:sz="4" w:space="0" w:color="auto"/>
            </w:tcBorders>
            <w:hideMark/>
          </w:tcPr>
          <w:p w14:paraId="248E0EDF" w14:textId="77777777" w:rsidR="00785F27" w:rsidRPr="0008663E" w:rsidRDefault="00785F27" w:rsidP="00785F2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78DD50BB" w14:textId="77777777" w:rsidR="00785F27" w:rsidRPr="0008663E" w:rsidRDefault="00785F27" w:rsidP="00785F2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D6F2053" w14:textId="77777777" w:rsidR="00785F27" w:rsidRPr="0008663E" w:rsidRDefault="00785F27" w:rsidP="00785F2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0B37FCE0" w14:textId="77777777" w:rsidR="00785F27" w:rsidRPr="0008663E" w:rsidRDefault="00785F27" w:rsidP="00785F2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7DECE65A" w14:textId="77777777" w:rsidR="00785F27" w:rsidRPr="0008663E" w:rsidRDefault="00785F27" w:rsidP="00785F2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85F27" w:rsidRPr="009230CB" w14:paraId="3D366DA8"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408C30BC" w14:textId="21EE7142" w:rsidR="00785F27" w:rsidRDefault="00785F27" w:rsidP="00785F27">
            <w:pPr>
              <w:keepNext/>
              <w:keepLines/>
              <w:spacing w:after="0"/>
              <w:rPr>
                <w:rFonts w:ascii="Arial" w:hAnsi="Arial" w:cs="Arial"/>
                <w:sz w:val="18"/>
                <w:szCs w:val="18"/>
              </w:rPr>
            </w:pPr>
            <w:r>
              <w:rPr>
                <w:rFonts w:ascii="Arial" w:hAnsi="Arial" w:cs="Arial"/>
                <w:sz w:val="18"/>
              </w:rPr>
              <w:t>C</w:t>
            </w:r>
            <w:r>
              <w:rPr>
                <w:rFonts w:ascii="Arial" w:hAnsi="Arial" w:cs="Arial"/>
                <w:sz w:val="18"/>
                <w:szCs w:val="18"/>
              </w:rPr>
              <w:t xml:space="preserve">HOICE_2.1 </w:t>
            </w:r>
            <w:ins w:id="2066" w:author="CR0481" w:date="2024-10-30T16:13:00Z">
              <w:r w:rsidRPr="009114DA">
                <w:rPr>
                  <w:rFonts w:ascii="Courier New" w:hAnsi="Courier New" w:cs="Courier New"/>
                  <w:szCs w:val="18"/>
                </w:rPr>
                <w:t>taiList</w:t>
              </w:r>
            </w:ins>
            <w:del w:id="2067" w:author="CR0481" w:date="2024-10-30T16:13:00Z">
              <w:r w:rsidDel="009114DA">
                <w:rPr>
                  <w:rFonts w:ascii="Arial" w:hAnsi="Arial" w:cs="Arial"/>
                  <w:sz w:val="18"/>
                  <w:szCs w:val="18"/>
                </w:rPr>
                <w:delText>taiList</w:delText>
              </w:r>
            </w:del>
          </w:p>
        </w:tc>
        <w:tc>
          <w:tcPr>
            <w:tcW w:w="200" w:type="pct"/>
            <w:tcBorders>
              <w:top w:val="single" w:sz="4" w:space="0" w:color="auto"/>
              <w:left w:val="single" w:sz="4" w:space="0" w:color="auto"/>
              <w:bottom w:val="single" w:sz="4" w:space="0" w:color="auto"/>
              <w:right w:val="single" w:sz="4" w:space="0" w:color="auto"/>
            </w:tcBorders>
          </w:tcPr>
          <w:p w14:paraId="5D3669EC" w14:textId="77777777" w:rsidR="00785F27" w:rsidRPr="0008663E" w:rsidRDefault="00785F27" w:rsidP="00785F2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0B8A6378" w14:textId="77777777" w:rsidR="00785F27" w:rsidRPr="0008663E" w:rsidRDefault="00785F27" w:rsidP="00785F2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716B92D" w14:textId="77777777" w:rsidR="00785F27" w:rsidRPr="0008663E" w:rsidRDefault="00785F27" w:rsidP="00785F2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DCAD13C" w14:textId="77777777" w:rsidR="00785F27" w:rsidRPr="0008663E" w:rsidRDefault="00785F27" w:rsidP="00785F2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08C9B521" w14:textId="77777777" w:rsidR="00785F27" w:rsidRPr="0008663E" w:rsidRDefault="00785F27" w:rsidP="00785F2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85F27" w:rsidRPr="009230CB" w14:paraId="2006FE4E"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6C19A87C" w14:textId="4D041DE9" w:rsidR="00785F27" w:rsidRDefault="00785F27" w:rsidP="00785F27">
            <w:pPr>
              <w:keepNext/>
              <w:keepLines/>
              <w:spacing w:after="0"/>
              <w:rPr>
                <w:rFonts w:ascii="Arial" w:hAnsi="Arial" w:cs="Arial"/>
                <w:sz w:val="18"/>
                <w:szCs w:val="18"/>
              </w:rPr>
            </w:pPr>
            <w:r>
              <w:rPr>
                <w:rFonts w:ascii="Arial" w:hAnsi="Arial" w:cs="Arial"/>
                <w:sz w:val="18"/>
              </w:rPr>
              <w:t>C</w:t>
            </w:r>
            <w:r>
              <w:rPr>
                <w:rFonts w:ascii="Arial" w:hAnsi="Arial" w:cs="Arial"/>
                <w:sz w:val="18"/>
                <w:szCs w:val="18"/>
              </w:rPr>
              <w:t xml:space="preserve">HOICE_3.1 </w:t>
            </w:r>
            <w:ins w:id="2068" w:author="CR0481" w:date="2024-10-30T16:13:00Z">
              <w:r w:rsidRPr="009114DA">
                <w:rPr>
                  <w:rFonts w:ascii="Courier New" w:hAnsi="Courier New" w:cs="Courier New"/>
                  <w:szCs w:val="18"/>
                </w:rPr>
                <w:t>nrCellIdList</w:t>
              </w:r>
            </w:ins>
            <w:del w:id="2069" w:author="CR0481" w:date="2024-10-30T16:13:00Z">
              <w:r w:rsidDel="009114DA">
                <w:rPr>
                  <w:rFonts w:ascii="Arial" w:hAnsi="Arial" w:cs="Arial"/>
                  <w:sz w:val="18"/>
                  <w:szCs w:val="18"/>
                </w:rPr>
                <w:delText>nrCellIdList</w:delText>
              </w:r>
            </w:del>
          </w:p>
        </w:tc>
        <w:tc>
          <w:tcPr>
            <w:tcW w:w="200" w:type="pct"/>
            <w:tcBorders>
              <w:top w:val="single" w:sz="4" w:space="0" w:color="auto"/>
              <w:left w:val="single" w:sz="4" w:space="0" w:color="auto"/>
              <w:bottom w:val="single" w:sz="4" w:space="0" w:color="auto"/>
              <w:right w:val="single" w:sz="4" w:space="0" w:color="auto"/>
            </w:tcBorders>
          </w:tcPr>
          <w:p w14:paraId="2F6190D0" w14:textId="1D4AFF56" w:rsidR="00785F27" w:rsidRPr="0008663E" w:rsidRDefault="00785F27" w:rsidP="00785F27">
            <w:pPr>
              <w:keepNext/>
              <w:keepLines/>
              <w:spacing w:after="0"/>
              <w:jc w:val="center"/>
              <w:rPr>
                <w:rFonts w:ascii="Arial" w:hAnsi="Arial" w:cs="Arial"/>
                <w:sz w:val="18"/>
              </w:rPr>
            </w:pPr>
            <w:ins w:id="2070" w:author="CR0501" w:date="2024-12-10T14:24:00Z">
              <w:r>
                <w:rPr>
                  <w:rFonts w:ascii="Arial" w:hAnsi="Arial" w:cs="Arial"/>
                  <w:sz w:val="18"/>
                </w:rPr>
                <w:t>C</w:t>
              </w:r>
            </w:ins>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4CFD4777" w14:textId="77777777" w:rsidR="00785F27" w:rsidRPr="0008663E" w:rsidRDefault="00785F27" w:rsidP="00785F2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2BAB7A25" w14:textId="77777777" w:rsidR="00785F27" w:rsidRPr="0008663E" w:rsidRDefault="00785F27" w:rsidP="00785F2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6C79B614" w14:textId="77777777" w:rsidR="00785F27" w:rsidRPr="0008663E" w:rsidRDefault="00785F27" w:rsidP="00785F2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144B18E6" w14:textId="77777777" w:rsidR="00785F27" w:rsidRPr="0008663E" w:rsidRDefault="00785F27" w:rsidP="00785F2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85F27" w:rsidRPr="009230CB" w14:paraId="20DA2513"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4756CC81" w14:textId="38439390" w:rsidR="00785F27" w:rsidRDefault="00785F27" w:rsidP="00785F27">
            <w:pPr>
              <w:keepNext/>
              <w:keepLines/>
              <w:spacing w:after="0"/>
              <w:rPr>
                <w:rFonts w:ascii="Arial" w:hAnsi="Arial" w:cs="Arial"/>
                <w:sz w:val="18"/>
              </w:rPr>
            </w:pPr>
            <w:r>
              <w:rPr>
                <w:rFonts w:ascii="Arial" w:hAnsi="Arial" w:cs="Arial"/>
                <w:sz w:val="18"/>
              </w:rPr>
              <w:t>C</w:t>
            </w:r>
            <w:r>
              <w:rPr>
                <w:rFonts w:ascii="Arial" w:hAnsi="Arial" w:cs="Arial"/>
                <w:sz w:val="18"/>
                <w:szCs w:val="18"/>
              </w:rPr>
              <w:t xml:space="preserve">HOICE_4.1 </w:t>
            </w:r>
            <w:ins w:id="2071" w:author="CR0481" w:date="2024-10-30T16:13:00Z">
              <w:r w:rsidRPr="009114DA">
                <w:rPr>
                  <w:rFonts w:ascii="Courier New" w:hAnsi="Courier New" w:cs="Courier New"/>
                  <w:szCs w:val="18"/>
                </w:rPr>
                <w:t>eutraCellIdList</w:t>
              </w:r>
            </w:ins>
            <w:del w:id="2072" w:author="CR0481" w:date="2024-10-30T16:13:00Z">
              <w:r w:rsidDel="009114DA">
                <w:rPr>
                  <w:rFonts w:ascii="Arial" w:hAnsi="Arial" w:cs="Arial"/>
                  <w:sz w:val="18"/>
                  <w:szCs w:val="18"/>
                </w:rPr>
                <w:delText>eutraCellIdList</w:delText>
              </w:r>
            </w:del>
          </w:p>
        </w:tc>
        <w:tc>
          <w:tcPr>
            <w:tcW w:w="200" w:type="pct"/>
            <w:tcBorders>
              <w:top w:val="single" w:sz="4" w:space="0" w:color="auto"/>
              <w:left w:val="single" w:sz="4" w:space="0" w:color="auto"/>
              <w:bottom w:val="single" w:sz="4" w:space="0" w:color="auto"/>
              <w:right w:val="single" w:sz="4" w:space="0" w:color="auto"/>
            </w:tcBorders>
          </w:tcPr>
          <w:p w14:paraId="67F0465B" w14:textId="626970A6" w:rsidR="00785F27" w:rsidRPr="0008663E" w:rsidRDefault="00785F27" w:rsidP="00785F27">
            <w:pPr>
              <w:keepNext/>
              <w:keepLines/>
              <w:spacing w:after="0"/>
              <w:jc w:val="center"/>
              <w:rPr>
                <w:rFonts w:ascii="Arial" w:hAnsi="Arial" w:cs="Arial"/>
                <w:sz w:val="18"/>
              </w:rPr>
            </w:pPr>
            <w:ins w:id="2073" w:author="CR0501" w:date="2024-12-10T14:24:00Z">
              <w:r>
                <w:rPr>
                  <w:rFonts w:ascii="Arial" w:hAnsi="Arial" w:cs="Arial"/>
                  <w:sz w:val="18"/>
                </w:rPr>
                <w:t>C</w:t>
              </w:r>
            </w:ins>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07C7F491" w14:textId="77777777" w:rsidR="00785F27" w:rsidRPr="0008663E" w:rsidRDefault="00785F27" w:rsidP="00785F2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CFE1A8C" w14:textId="77777777" w:rsidR="00785F27" w:rsidRPr="0008663E" w:rsidRDefault="00785F27" w:rsidP="00785F2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B4D255B" w14:textId="77777777" w:rsidR="00785F27" w:rsidRPr="0008663E" w:rsidRDefault="00785F27" w:rsidP="00785F2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399EEC40" w14:textId="77777777" w:rsidR="00785F27" w:rsidRPr="0008663E" w:rsidRDefault="00785F27" w:rsidP="00785F2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85F27" w:rsidRPr="009230CB" w14:paraId="47F46142"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6BCD0ADD" w14:textId="4FDD1215" w:rsidR="00785F27" w:rsidRDefault="00785F27" w:rsidP="00785F27">
            <w:pPr>
              <w:keepNext/>
              <w:keepLines/>
              <w:spacing w:after="0"/>
              <w:rPr>
                <w:rFonts w:ascii="Arial" w:hAnsi="Arial" w:cs="Arial"/>
                <w:sz w:val="18"/>
              </w:rPr>
            </w:pPr>
            <w:r>
              <w:rPr>
                <w:rFonts w:ascii="Arial" w:hAnsi="Arial" w:cs="Arial"/>
                <w:sz w:val="18"/>
              </w:rPr>
              <w:t>C</w:t>
            </w:r>
            <w:r>
              <w:rPr>
                <w:rFonts w:ascii="Arial" w:hAnsi="Arial" w:cs="Arial"/>
                <w:sz w:val="18"/>
                <w:szCs w:val="18"/>
              </w:rPr>
              <w:t xml:space="preserve">HOICE_5.1 </w:t>
            </w:r>
            <w:del w:id="2074" w:author="CR0481" w:date="2024-10-30T16:13:00Z">
              <w:r w:rsidDel="00995CB7">
                <w:rPr>
                  <w:rFonts w:ascii="Arial" w:hAnsi="Arial" w:cs="Arial"/>
                  <w:sz w:val="18"/>
                  <w:szCs w:val="18"/>
                </w:rPr>
                <w:delText>utraCellIdList</w:delText>
              </w:r>
            </w:del>
            <w:ins w:id="2075" w:author="CR0481" w:date="2024-10-30T16:13:00Z">
              <w:r w:rsidRPr="00995CB7">
                <w:rPr>
                  <w:rFonts w:ascii="Courier New" w:hAnsi="Courier New" w:cs="Courier New"/>
                  <w:sz w:val="18"/>
                  <w:szCs w:val="18"/>
                </w:rPr>
                <w:t>utraCellIdList</w:t>
              </w:r>
            </w:ins>
          </w:p>
        </w:tc>
        <w:tc>
          <w:tcPr>
            <w:tcW w:w="200" w:type="pct"/>
            <w:tcBorders>
              <w:top w:val="single" w:sz="4" w:space="0" w:color="auto"/>
              <w:left w:val="single" w:sz="4" w:space="0" w:color="auto"/>
              <w:bottom w:val="single" w:sz="4" w:space="0" w:color="auto"/>
              <w:right w:val="single" w:sz="4" w:space="0" w:color="auto"/>
            </w:tcBorders>
          </w:tcPr>
          <w:p w14:paraId="3426ACA2" w14:textId="3E1B1C45" w:rsidR="00785F27" w:rsidRPr="0008663E" w:rsidRDefault="00785F27" w:rsidP="00785F27">
            <w:pPr>
              <w:keepNext/>
              <w:keepLines/>
              <w:spacing w:after="0"/>
              <w:jc w:val="center"/>
              <w:rPr>
                <w:rFonts w:ascii="Arial" w:hAnsi="Arial" w:cs="Arial"/>
                <w:sz w:val="18"/>
              </w:rPr>
            </w:pPr>
            <w:ins w:id="2076" w:author="CR0501" w:date="2024-12-10T14:24:00Z">
              <w:r>
                <w:rPr>
                  <w:rFonts w:ascii="Arial" w:hAnsi="Arial" w:cs="Arial"/>
                  <w:sz w:val="18"/>
                </w:rPr>
                <w:t>C</w:t>
              </w:r>
            </w:ins>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4AB98F81" w14:textId="77777777" w:rsidR="00785F27" w:rsidRPr="0008663E" w:rsidRDefault="00785F27" w:rsidP="00785F2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4BC31ABC" w14:textId="77777777" w:rsidR="00785F27" w:rsidRPr="0008663E" w:rsidRDefault="00785F27" w:rsidP="00785F2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6E57418" w14:textId="77777777" w:rsidR="00785F27" w:rsidRPr="0008663E" w:rsidRDefault="00785F27" w:rsidP="00785F2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7BA36F5E" w14:textId="77777777" w:rsidR="00785F27" w:rsidRPr="0008663E" w:rsidRDefault="00785F27" w:rsidP="00785F27">
            <w:pPr>
              <w:keepNext/>
              <w:keepLines/>
              <w:spacing w:after="0"/>
              <w:jc w:val="center"/>
              <w:rPr>
                <w:rFonts w:ascii="Arial" w:hAnsi="Arial" w:cs="Arial"/>
                <w:sz w:val="18"/>
                <w:lang w:eastAsia="zh-CN"/>
              </w:rPr>
            </w:pPr>
            <w:r w:rsidRPr="0008663E">
              <w:rPr>
                <w:rFonts w:ascii="Arial" w:hAnsi="Arial" w:cs="Arial"/>
                <w:sz w:val="18"/>
                <w:lang w:eastAsia="zh-CN"/>
              </w:rPr>
              <w:t>N/A</w:t>
            </w:r>
          </w:p>
        </w:tc>
      </w:tr>
    </w:tbl>
    <w:p w14:paraId="0544016A" w14:textId="77777777" w:rsidR="007C53A8" w:rsidRDefault="007C53A8" w:rsidP="007C53A8">
      <w:pPr>
        <w:rPr>
          <w:lang w:eastAsia="zh-CN"/>
        </w:rPr>
      </w:pPr>
    </w:p>
    <w:p w14:paraId="1CF6EA38" w14:textId="15865A54" w:rsidR="007C53A8" w:rsidRPr="00F3719F" w:rsidRDefault="007C53A8" w:rsidP="007C53A8">
      <w:pPr>
        <w:pStyle w:val="Heading4"/>
        <w:rPr>
          <w:lang w:val="fr-FR"/>
        </w:rPr>
      </w:pPr>
      <w:bookmarkStart w:id="2077" w:name="_Toc178092596"/>
      <w:r w:rsidRPr="00F3719F">
        <w:rPr>
          <w:lang w:val="fr-FR"/>
        </w:rPr>
        <w:t>4.3.</w:t>
      </w:r>
      <w:r w:rsidR="00F77FDB">
        <w:rPr>
          <w:lang w:val="fr-FR"/>
        </w:rPr>
        <w:t>51</w:t>
      </w:r>
      <w:r w:rsidR="005F38D2">
        <w:rPr>
          <w:lang w:val="fr-FR"/>
        </w:rPr>
        <w:t>.</w:t>
      </w:r>
      <w:r w:rsidRPr="00F3719F">
        <w:rPr>
          <w:lang w:val="fr-FR"/>
        </w:rPr>
        <w:t>3</w:t>
      </w:r>
      <w:r w:rsidRPr="00F3719F">
        <w:rPr>
          <w:lang w:val="fr-FR"/>
        </w:rPr>
        <w:tab/>
        <w:t>Attribute constraints</w:t>
      </w:r>
      <w:bookmarkEnd w:id="207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66"/>
        <w:gridCol w:w="4665"/>
      </w:tblGrid>
      <w:tr w:rsidR="007C53A8" w14:paraId="68A832CC" w14:textId="77777777" w:rsidTr="007756F7">
        <w:trPr>
          <w:jc w:val="center"/>
        </w:trPr>
        <w:tc>
          <w:tcPr>
            <w:tcW w:w="2578" w:type="pct"/>
            <w:shd w:val="clear" w:color="auto" w:fill="BFBFBF"/>
          </w:tcPr>
          <w:p w14:paraId="47842E5A" w14:textId="77777777" w:rsidR="007C53A8" w:rsidRDefault="007C53A8" w:rsidP="007756F7">
            <w:pPr>
              <w:pStyle w:val="TAH"/>
            </w:pPr>
            <w:r>
              <w:t>Name</w:t>
            </w:r>
          </w:p>
        </w:tc>
        <w:tc>
          <w:tcPr>
            <w:tcW w:w="2422" w:type="pct"/>
            <w:shd w:val="clear" w:color="auto" w:fill="BFBFBF"/>
          </w:tcPr>
          <w:p w14:paraId="34F2FB87" w14:textId="77777777" w:rsidR="007C53A8" w:rsidRDefault="007C53A8" w:rsidP="007756F7">
            <w:pPr>
              <w:pStyle w:val="TAH"/>
            </w:pPr>
            <w:r>
              <w:t>Definition</w:t>
            </w:r>
          </w:p>
        </w:tc>
      </w:tr>
      <w:tr w:rsidR="007C53A8" w:rsidRPr="00901257" w:rsidDel="00826234" w14:paraId="71CDB0C8" w14:textId="7A75B40E" w:rsidTr="007756F7">
        <w:trPr>
          <w:jc w:val="center"/>
          <w:del w:id="2078" w:author="CR0501" w:date="2024-12-23T23:30:00Z"/>
        </w:trPr>
        <w:tc>
          <w:tcPr>
            <w:tcW w:w="2578" w:type="pct"/>
          </w:tcPr>
          <w:p w14:paraId="17B1A443" w14:textId="0625DCB8" w:rsidR="007C53A8" w:rsidRPr="00B26339" w:rsidDel="00826234" w:rsidRDefault="007C53A8" w:rsidP="007756F7">
            <w:pPr>
              <w:pStyle w:val="TAL"/>
              <w:rPr>
                <w:del w:id="2079" w:author="CR0501" w:date="2024-12-23T23:30:00Z"/>
                <w:rFonts w:cs="Arial"/>
              </w:rPr>
            </w:pPr>
            <w:del w:id="2080" w:author="CR0501" w:date="2024-12-23T23:30:00Z">
              <w:r w:rsidRPr="00B26339" w:rsidDel="00826234">
                <w:rPr>
                  <w:rFonts w:cs="Arial"/>
                </w:rPr>
                <w:delText xml:space="preserve">CHOICE_1.1 </w:delText>
              </w:r>
              <w:r w:rsidDel="00826234">
                <w:rPr>
                  <w:rFonts w:cs="Arial"/>
                  <w:szCs w:val="18"/>
                </w:rPr>
                <w:delText>geoAreaToCellMapping</w:delText>
              </w:r>
            </w:del>
          </w:p>
        </w:tc>
        <w:tc>
          <w:tcPr>
            <w:tcW w:w="2422" w:type="pct"/>
          </w:tcPr>
          <w:p w14:paraId="14F76440" w14:textId="4284C491" w:rsidR="007C53A8" w:rsidRPr="00F3719F" w:rsidDel="00826234" w:rsidRDefault="007C53A8" w:rsidP="007756F7">
            <w:pPr>
              <w:pStyle w:val="TAL"/>
              <w:rPr>
                <w:del w:id="2081" w:author="CR0501" w:date="2024-12-23T23:30:00Z"/>
              </w:rPr>
            </w:pPr>
            <w:del w:id="2082" w:author="CR0501" w:date="2024-12-23T23:30:00Z">
              <w:r w:rsidDel="00826234">
                <w:delText>This attribute shall be supported, when a service is requested for a geographical area</w:delText>
              </w:r>
              <w:r w:rsidRPr="00624292" w:rsidDel="00826234">
                <w:delText>.</w:delText>
              </w:r>
            </w:del>
          </w:p>
        </w:tc>
      </w:tr>
      <w:tr w:rsidR="007C53A8" w:rsidRPr="00901257" w:rsidDel="00826234" w14:paraId="595B060B" w14:textId="61293722" w:rsidTr="007756F7">
        <w:trPr>
          <w:jc w:val="center"/>
          <w:del w:id="2083" w:author="CR0501" w:date="2024-12-23T23:30:00Z"/>
        </w:trPr>
        <w:tc>
          <w:tcPr>
            <w:tcW w:w="2578" w:type="pct"/>
          </w:tcPr>
          <w:p w14:paraId="7B03D812" w14:textId="2F8E9EB2" w:rsidR="007C53A8" w:rsidRPr="00B26339" w:rsidDel="00826234" w:rsidRDefault="007C53A8" w:rsidP="007756F7">
            <w:pPr>
              <w:pStyle w:val="TAL"/>
              <w:rPr>
                <w:del w:id="2084" w:author="CR0501" w:date="2024-12-23T23:30:00Z"/>
                <w:rFonts w:cs="Arial"/>
              </w:rPr>
            </w:pPr>
            <w:del w:id="2085" w:author="CR0501" w:date="2024-12-23T23:30:00Z">
              <w:r w:rsidRPr="00B26339" w:rsidDel="00826234">
                <w:rPr>
                  <w:rFonts w:cs="Arial"/>
                </w:rPr>
                <w:delText xml:space="preserve">CHOICE_2.1 </w:delText>
              </w:r>
              <w:r w:rsidDel="00826234">
                <w:rPr>
                  <w:rFonts w:cs="Arial"/>
                  <w:szCs w:val="18"/>
                </w:rPr>
                <w:delText>taiList</w:delText>
              </w:r>
            </w:del>
          </w:p>
        </w:tc>
        <w:tc>
          <w:tcPr>
            <w:tcW w:w="2422" w:type="pct"/>
          </w:tcPr>
          <w:p w14:paraId="5D852EA3" w14:textId="7652CA56" w:rsidR="007C53A8" w:rsidRPr="00901257" w:rsidDel="00826234" w:rsidRDefault="007C53A8" w:rsidP="007756F7">
            <w:pPr>
              <w:pStyle w:val="TAL"/>
              <w:rPr>
                <w:del w:id="2086" w:author="CR0501" w:date="2024-12-23T23:30:00Z"/>
              </w:rPr>
            </w:pPr>
            <w:del w:id="2087" w:author="CR0501" w:date="2024-12-23T23:30:00Z">
              <w:r w:rsidDel="00826234">
                <w:delText>This attribute shall be supported, when a service is requested for TAI</w:delText>
              </w:r>
              <w:r w:rsidRPr="00624292" w:rsidDel="00826234">
                <w:delText>.</w:delText>
              </w:r>
            </w:del>
          </w:p>
        </w:tc>
      </w:tr>
      <w:tr w:rsidR="00826234" w:rsidRPr="00901257" w14:paraId="70F6B534" w14:textId="77777777" w:rsidTr="007756F7">
        <w:trPr>
          <w:jc w:val="center"/>
        </w:trPr>
        <w:tc>
          <w:tcPr>
            <w:tcW w:w="2578" w:type="pct"/>
          </w:tcPr>
          <w:p w14:paraId="1403C43E" w14:textId="345E8BAF" w:rsidR="00826234" w:rsidRPr="00B26339" w:rsidRDefault="00826234" w:rsidP="00826234">
            <w:pPr>
              <w:pStyle w:val="TAL"/>
              <w:rPr>
                <w:rFonts w:cs="Arial"/>
              </w:rPr>
            </w:pPr>
            <w:del w:id="2088" w:author="CR0501" w:date="2024-12-10T14:24:00Z">
              <w:r w:rsidRPr="00B26339" w:rsidDel="00EF09D4">
                <w:rPr>
                  <w:rFonts w:cs="Arial"/>
                </w:rPr>
                <w:delText xml:space="preserve">CHOICE_3.1 </w:delText>
              </w:r>
            </w:del>
            <w:ins w:id="2089" w:author="CR0481" w:date="2024-10-30T16:13:00Z">
              <w:r w:rsidR="00785F27" w:rsidRPr="009114DA">
                <w:rPr>
                  <w:rFonts w:ascii="Courier New" w:hAnsi="Courier New" w:cs="Courier New"/>
                  <w:szCs w:val="18"/>
                </w:rPr>
                <w:t>nrCellIdList</w:t>
              </w:r>
            </w:ins>
            <w:del w:id="2090" w:author="CR0481" w:date="2024-10-30T16:13:00Z">
              <w:r w:rsidR="00785F27" w:rsidDel="009114DA">
                <w:rPr>
                  <w:rFonts w:cs="Arial"/>
                  <w:szCs w:val="18"/>
                </w:rPr>
                <w:delText>nrCellIdList</w:delText>
              </w:r>
            </w:del>
          </w:p>
        </w:tc>
        <w:tc>
          <w:tcPr>
            <w:tcW w:w="2422" w:type="pct"/>
          </w:tcPr>
          <w:p w14:paraId="6F8C35BE" w14:textId="6A0F13A9" w:rsidR="00826234" w:rsidRPr="00901257" w:rsidRDefault="00826234" w:rsidP="00826234">
            <w:pPr>
              <w:pStyle w:val="TAL"/>
            </w:pPr>
            <w:r>
              <w:t xml:space="preserve">This attribute shall be supported, </w:t>
            </w:r>
            <w:ins w:id="2091" w:author="CR0501" w:date="2024-12-10T14:24:00Z">
              <w:r>
                <w:rPr>
                  <w:lang w:eastAsia="de-DE"/>
                </w:rPr>
                <w:t xml:space="preserve">when the system supports scoping by </w:t>
              </w:r>
            </w:ins>
            <w:del w:id="2092" w:author="CR0501" w:date="2024-12-10T14:24:00Z">
              <w:r w:rsidDel="007916BA">
                <w:delText xml:space="preserve">in case of </w:delText>
              </w:r>
            </w:del>
            <w:r>
              <w:t>NR cells</w:t>
            </w:r>
            <w:r w:rsidRPr="00624292">
              <w:t>.</w:t>
            </w:r>
          </w:p>
        </w:tc>
      </w:tr>
      <w:tr w:rsidR="00826234" w:rsidRPr="00901257" w14:paraId="25541105" w14:textId="77777777" w:rsidTr="007756F7">
        <w:trPr>
          <w:jc w:val="center"/>
        </w:trPr>
        <w:tc>
          <w:tcPr>
            <w:tcW w:w="2578" w:type="pct"/>
          </w:tcPr>
          <w:p w14:paraId="43927D68" w14:textId="2834177F" w:rsidR="00826234" w:rsidRPr="00B26339" w:rsidRDefault="00826234" w:rsidP="00826234">
            <w:pPr>
              <w:pStyle w:val="TAL"/>
              <w:rPr>
                <w:rFonts w:cs="Arial"/>
              </w:rPr>
            </w:pPr>
            <w:del w:id="2093" w:author="CR0501" w:date="2024-12-10T14:24:00Z">
              <w:r w:rsidDel="00EF09D4">
                <w:rPr>
                  <w:rFonts w:cs="Arial"/>
                </w:rPr>
                <w:delText>C</w:delText>
              </w:r>
              <w:r w:rsidDel="00EF09D4">
                <w:rPr>
                  <w:rFonts w:cs="Arial"/>
                  <w:szCs w:val="18"/>
                </w:rPr>
                <w:delText xml:space="preserve">HOICE_4.1 </w:delText>
              </w:r>
            </w:del>
            <w:ins w:id="2094" w:author="CR0481" w:date="2024-10-30T16:13:00Z">
              <w:r w:rsidR="00785F27" w:rsidRPr="009114DA">
                <w:rPr>
                  <w:rFonts w:ascii="Courier New" w:hAnsi="Courier New" w:cs="Courier New"/>
                  <w:szCs w:val="18"/>
                </w:rPr>
                <w:t>eutraCellIdList</w:t>
              </w:r>
            </w:ins>
            <w:del w:id="2095" w:author="CR0481" w:date="2024-10-30T16:13:00Z">
              <w:r w:rsidR="00785F27" w:rsidDel="009114DA">
                <w:rPr>
                  <w:rFonts w:cs="Arial"/>
                  <w:szCs w:val="18"/>
                </w:rPr>
                <w:delText>eutraCellIdList</w:delText>
              </w:r>
            </w:del>
          </w:p>
        </w:tc>
        <w:tc>
          <w:tcPr>
            <w:tcW w:w="2422" w:type="pct"/>
          </w:tcPr>
          <w:p w14:paraId="65E1DFD0" w14:textId="09D10B60" w:rsidR="00826234" w:rsidRDefault="00826234" w:rsidP="00826234">
            <w:pPr>
              <w:pStyle w:val="TAL"/>
            </w:pPr>
            <w:r>
              <w:t xml:space="preserve">This attribute shall be supported, </w:t>
            </w:r>
            <w:ins w:id="2096" w:author="CR0501" w:date="2024-12-10T14:24:00Z">
              <w:r>
                <w:rPr>
                  <w:lang w:eastAsia="de-DE"/>
                </w:rPr>
                <w:t xml:space="preserve">when the system supports scoping by </w:t>
              </w:r>
            </w:ins>
            <w:del w:id="2097" w:author="CR0501" w:date="2024-12-10T14:24:00Z">
              <w:r w:rsidDel="007916BA">
                <w:delText xml:space="preserve">in case of </w:delText>
              </w:r>
            </w:del>
            <w:r>
              <w:t>E-UTRAN cells</w:t>
            </w:r>
            <w:del w:id="2098" w:author="CR0501" w:date="2024-12-10T14:24:00Z">
              <w:r w:rsidRPr="00624292" w:rsidDel="00EF09D4">
                <w:delText>.</w:delText>
              </w:r>
            </w:del>
          </w:p>
        </w:tc>
      </w:tr>
      <w:tr w:rsidR="00826234" w:rsidRPr="00901257" w14:paraId="738EE4ED" w14:textId="77777777" w:rsidTr="007756F7">
        <w:trPr>
          <w:jc w:val="center"/>
        </w:trPr>
        <w:tc>
          <w:tcPr>
            <w:tcW w:w="2578" w:type="pct"/>
          </w:tcPr>
          <w:p w14:paraId="251DBA38" w14:textId="0C27925D" w:rsidR="00826234" w:rsidRPr="00B26339" w:rsidRDefault="00826234" w:rsidP="00826234">
            <w:pPr>
              <w:pStyle w:val="TAL"/>
              <w:rPr>
                <w:rFonts w:cs="Arial"/>
              </w:rPr>
            </w:pPr>
            <w:del w:id="2099" w:author="CR0501" w:date="2024-12-10T14:24:00Z">
              <w:r w:rsidDel="00EF09D4">
                <w:rPr>
                  <w:rFonts w:cs="Arial"/>
                </w:rPr>
                <w:delText>C</w:delText>
              </w:r>
              <w:r w:rsidDel="00EF09D4">
                <w:rPr>
                  <w:rFonts w:cs="Arial"/>
                  <w:szCs w:val="18"/>
                </w:rPr>
                <w:delText xml:space="preserve">HOICE_5.1 </w:delText>
              </w:r>
            </w:del>
            <w:ins w:id="2100" w:author="CR0481" w:date="2024-10-30T16:13:00Z">
              <w:r w:rsidR="00785F27" w:rsidRPr="00995CB7">
                <w:rPr>
                  <w:rFonts w:ascii="Courier New" w:hAnsi="Courier New" w:cs="Courier New"/>
                  <w:szCs w:val="18"/>
                </w:rPr>
                <w:t>utraCellIdList</w:t>
              </w:r>
            </w:ins>
            <w:del w:id="2101" w:author="CR0481" w:date="2024-10-30T16:13:00Z">
              <w:r w:rsidR="00785F27" w:rsidDel="00995CB7">
                <w:rPr>
                  <w:rFonts w:cs="Arial"/>
                  <w:szCs w:val="18"/>
                </w:rPr>
                <w:delText>utraCellIdList</w:delText>
              </w:r>
            </w:del>
          </w:p>
        </w:tc>
        <w:tc>
          <w:tcPr>
            <w:tcW w:w="2422" w:type="pct"/>
          </w:tcPr>
          <w:p w14:paraId="007DC22D" w14:textId="593C911A" w:rsidR="00826234" w:rsidRDefault="00826234" w:rsidP="00826234">
            <w:pPr>
              <w:pStyle w:val="TAL"/>
            </w:pPr>
            <w:r>
              <w:t xml:space="preserve">This attribute shall be supported, </w:t>
            </w:r>
            <w:ins w:id="2102" w:author="CR0501" w:date="2024-12-10T14:24:00Z">
              <w:r>
                <w:rPr>
                  <w:lang w:eastAsia="de-DE"/>
                </w:rPr>
                <w:t xml:space="preserve">when the system supports scoping by </w:t>
              </w:r>
            </w:ins>
            <w:del w:id="2103" w:author="CR0501" w:date="2024-12-10T14:24:00Z">
              <w:r w:rsidDel="007916BA">
                <w:delText xml:space="preserve">in case of </w:delText>
              </w:r>
            </w:del>
            <w:r>
              <w:t>UTRA</w:t>
            </w:r>
            <w:ins w:id="2104" w:author="CR0501" w:date="2024-12-10T14:24:00Z">
              <w:r>
                <w:t>N</w:t>
              </w:r>
            </w:ins>
            <w:r>
              <w:t xml:space="preserve"> cells</w:t>
            </w:r>
            <w:r w:rsidRPr="00624292">
              <w:t>.</w:t>
            </w:r>
          </w:p>
        </w:tc>
      </w:tr>
    </w:tbl>
    <w:p w14:paraId="4BF15B39" w14:textId="77777777" w:rsidR="007C53A8" w:rsidRDefault="007C53A8" w:rsidP="007C53A8"/>
    <w:p w14:paraId="17E9ED98" w14:textId="77777777" w:rsidR="00D90FFB" w:rsidRPr="008D31B8" w:rsidRDefault="00D90FFB" w:rsidP="00D90FFB">
      <w:pPr>
        <w:pStyle w:val="Heading4"/>
        <w:rPr>
          <w:lang w:val="en-US"/>
        </w:rPr>
      </w:pPr>
      <w:bookmarkStart w:id="2105" w:name="_Toc178092597"/>
      <w:r w:rsidRPr="008D31B8">
        <w:rPr>
          <w:lang w:val="en-US" w:eastAsia="zh-CN"/>
        </w:rPr>
        <w:t>4</w:t>
      </w:r>
      <w:r w:rsidRPr="008D31B8">
        <w:rPr>
          <w:lang w:val="en-US"/>
        </w:rPr>
        <w:t>.3.</w:t>
      </w:r>
      <w:r>
        <w:rPr>
          <w:lang w:val="en-US"/>
        </w:rPr>
        <w:t>51</w:t>
      </w:r>
      <w:r w:rsidRPr="008D31B8">
        <w:rPr>
          <w:lang w:val="en-US"/>
        </w:rPr>
        <w:t>.4</w:t>
      </w:r>
      <w:r w:rsidRPr="008D31B8">
        <w:rPr>
          <w:lang w:val="en-US"/>
        </w:rPr>
        <w:tab/>
        <w:t>Notifications</w:t>
      </w:r>
      <w:bookmarkEnd w:id="2105"/>
    </w:p>
    <w:p w14:paraId="32624650" w14:textId="77777777" w:rsidR="00785F27" w:rsidRDefault="00785F27" w:rsidP="00785F27">
      <w:bookmarkStart w:id="2106" w:name="_Toc178092598"/>
      <w:r w:rsidRPr="008D31B8">
        <w:t xml:space="preserve">The clause 4.5 of the &lt;&lt;IOC&gt;&gt; using this </w:t>
      </w:r>
      <w:ins w:id="2107" w:author="CR0481" w:date="2024-10-30T16:13:00Z">
        <w:r w:rsidRPr="00354AB7">
          <w:rPr>
            <w:rFonts w:ascii="Courier New" w:hAnsi="Courier New" w:cs="Courier New"/>
          </w:rPr>
          <w:t>&lt;&lt;dataType&gt;&gt;</w:t>
        </w:r>
        <w:r w:rsidRPr="00354AB7">
          <w:rPr>
            <w:lang w:val="en-US"/>
          </w:rPr>
          <w:t xml:space="preserve"> </w:t>
        </w:r>
      </w:ins>
      <w:del w:id="2108" w:author="CR0481" w:date="2024-10-30T16:13:00Z">
        <w:r w:rsidRPr="009230CB" w:rsidDel="00BC6BC9">
          <w:rPr>
            <w:lang w:eastAsia="zh-CN"/>
          </w:rPr>
          <w:delText xml:space="preserve">&lt;&lt;dataType&gt;&gt; </w:delText>
        </w:r>
      </w:del>
      <w:r w:rsidRPr="008D31B8">
        <w:rPr>
          <w:lang w:eastAsia="zh-CN"/>
        </w:rPr>
        <w:t>as one of its attributes, shall be applicable</w:t>
      </w:r>
      <w:r w:rsidRPr="008D31B8">
        <w:t>.</w:t>
      </w:r>
    </w:p>
    <w:p w14:paraId="2881451F" w14:textId="77777777" w:rsidR="00785F27" w:rsidRPr="009230CB" w:rsidRDefault="00785F27" w:rsidP="00785F27">
      <w:pPr>
        <w:pStyle w:val="Heading3"/>
      </w:pPr>
      <w:bookmarkStart w:id="2109" w:name="_Toc178092599"/>
      <w:bookmarkEnd w:id="2106"/>
      <w:r>
        <w:rPr>
          <w:rFonts w:cs="Arial"/>
          <w:szCs w:val="28"/>
        </w:rPr>
        <w:t>4.3.52</w:t>
      </w:r>
      <w:r w:rsidRPr="009230CB">
        <w:rPr>
          <w:rFonts w:cs="Arial"/>
          <w:szCs w:val="28"/>
        </w:rPr>
        <w:tab/>
      </w:r>
      <w:ins w:id="2110" w:author="CR0481" w:date="2024-10-30T16:13:00Z">
        <w:r w:rsidRPr="00354AB7">
          <w:rPr>
            <w:rFonts w:ascii="Courier New" w:hAnsi="Courier New" w:cs="Courier New"/>
          </w:rPr>
          <w:t>GeoAreaToCellMapping &lt;&lt;dataType&gt;&gt;</w:t>
        </w:r>
      </w:ins>
      <w:del w:id="2111" w:author="CR0481" w:date="2024-10-30T16:13:00Z">
        <w:r w:rsidDel="002B32CF">
          <w:delText xml:space="preserve">GeoAreaToCellMapping </w:delText>
        </w:r>
        <w:r w:rsidRPr="009230CB" w:rsidDel="002B32CF">
          <w:delText>&lt;&lt;dataType&gt;&gt;</w:delText>
        </w:r>
      </w:del>
    </w:p>
    <w:p w14:paraId="556B8826" w14:textId="71C809B3" w:rsidR="007C53A8" w:rsidRPr="009230CB" w:rsidRDefault="007C53A8" w:rsidP="0083570F">
      <w:pPr>
        <w:pStyle w:val="Heading4"/>
      </w:pPr>
      <w:r>
        <w:t>4.3.</w:t>
      </w:r>
      <w:r w:rsidR="005F38D2">
        <w:t>52</w:t>
      </w:r>
      <w:r w:rsidRPr="009230CB">
        <w:t>.1</w:t>
      </w:r>
      <w:r w:rsidRPr="009230CB">
        <w:tab/>
        <w:t>Definition</w:t>
      </w:r>
      <w:bookmarkEnd w:id="2109"/>
    </w:p>
    <w:p w14:paraId="236B907B" w14:textId="6C80FF96" w:rsidR="0000610B" w:rsidRPr="0079512F" w:rsidRDefault="00785F27" w:rsidP="0000610B">
      <w:pPr>
        <w:rPr>
          <w:lang w:val="en-US"/>
        </w:rPr>
      </w:pPr>
      <w:r w:rsidRPr="0079512F">
        <w:rPr>
          <w:lang w:val="en-US"/>
        </w:rPr>
        <w:t xml:space="preserve">This </w:t>
      </w:r>
      <w:ins w:id="2112" w:author="CR0481" w:date="2024-10-30T16:13:00Z">
        <w:r w:rsidRPr="00354AB7">
          <w:rPr>
            <w:rFonts w:ascii="Courier New" w:hAnsi="Courier New" w:cs="Courier New"/>
          </w:rPr>
          <w:t>&lt;&lt;dataType&gt;&gt;</w:t>
        </w:r>
        <w:r w:rsidRPr="00354AB7">
          <w:rPr>
            <w:lang w:val="en-US"/>
          </w:rPr>
          <w:t xml:space="preserve"> </w:t>
        </w:r>
      </w:ins>
      <w:del w:id="2113" w:author="CR0481" w:date="2024-10-30T16:13:00Z">
        <w:r w:rsidRPr="0079512F" w:rsidDel="00354AB7">
          <w:rPr>
            <w:lang w:val="en-US"/>
          </w:rPr>
          <w:delText xml:space="preserve">data type </w:delText>
        </w:r>
      </w:del>
      <w:r w:rsidR="0000610B" w:rsidRPr="004E77FE">
        <w:rPr>
          <w:lang w:val="en-US"/>
        </w:rPr>
        <w:t xml:space="preserve">contains </w:t>
      </w:r>
      <w:r w:rsidR="0000610B" w:rsidRPr="0079512F">
        <w:rPr>
          <w:lang w:val="en-US"/>
        </w:rPr>
        <w:t xml:space="preserve">a geographical area </w:t>
      </w:r>
      <w:r w:rsidR="0000610B" w:rsidRPr="004E77FE">
        <w:rPr>
          <w:lang w:val="en-US"/>
        </w:rPr>
        <w:t xml:space="preserve">and an association threshold. The geo-area is defined </w:t>
      </w:r>
      <w:r w:rsidR="0000610B">
        <w:rPr>
          <w:lang w:val="en-US"/>
        </w:rPr>
        <w:t xml:space="preserve">as a </w:t>
      </w:r>
      <w:del w:id="2114" w:author="CR0494" w:date="2024-12-10T14:24:00Z">
        <w:r w:rsidR="0000610B" w:rsidDel="00EB513D">
          <w:rPr>
            <w:lang w:val="en-US"/>
          </w:rPr>
          <w:delText xml:space="preserve">convex </w:delText>
        </w:r>
      </w:del>
      <w:r w:rsidR="0000610B">
        <w:rPr>
          <w:lang w:val="en-US"/>
        </w:rPr>
        <w:t xml:space="preserve">polygon using the attribute </w:t>
      </w:r>
      <w:del w:id="2115" w:author="CR0481" w:date="2024-10-30T16:13:00Z">
        <w:r w:rsidRPr="00234626" w:rsidDel="00234626">
          <w:rPr>
            <w:rFonts w:ascii="Courier New" w:hAnsi="Courier New" w:cs="Courier New"/>
          </w:rPr>
          <w:delText>"geoArea"</w:delText>
        </w:r>
      </w:del>
      <w:ins w:id="2116" w:author="CR0481" w:date="2024-10-30T16:13:00Z">
        <w:r w:rsidRPr="00234626">
          <w:rPr>
            <w:rFonts w:ascii="Courier New" w:hAnsi="Courier New" w:cs="Courier New"/>
          </w:rPr>
          <w:t>geoArea</w:t>
        </w:r>
      </w:ins>
      <w:r w:rsidR="0000610B" w:rsidRPr="0079512F">
        <w:rPr>
          <w:lang w:val="en-US"/>
        </w:rPr>
        <w:t>.</w:t>
      </w:r>
    </w:p>
    <w:p w14:paraId="7E9E89D0" w14:textId="77777777" w:rsidR="00785F27" w:rsidRDefault="00785F27" w:rsidP="00785F27">
      <w:pPr>
        <w:rPr>
          <w:lang w:val="en-US"/>
        </w:rPr>
      </w:pPr>
      <w:r w:rsidRPr="0079512F">
        <w:rPr>
          <w:lang w:val="en-US"/>
        </w:rPr>
        <w:t>The</w:t>
      </w:r>
      <w:r>
        <w:rPr>
          <w:lang w:val="en-US"/>
        </w:rPr>
        <w:t xml:space="preserve"> MnS producer shall map the </w:t>
      </w:r>
      <w:r w:rsidRPr="0079512F">
        <w:rPr>
          <w:lang w:val="en-US"/>
        </w:rPr>
        <w:t xml:space="preserve">geographical area to cells. </w:t>
      </w:r>
      <w:r>
        <w:rPr>
          <w:lang w:val="en-US"/>
        </w:rPr>
        <w:t>There are two</w:t>
      </w:r>
      <w:r w:rsidRPr="0079512F">
        <w:rPr>
          <w:lang w:val="en-US"/>
        </w:rPr>
        <w:t xml:space="preserve"> evaluation criteria whether a cell belongs to a geographical area or not</w:t>
      </w:r>
      <w:r>
        <w:rPr>
          <w:lang w:val="en-US"/>
        </w:rPr>
        <w:t>.</w:t>
      </w:r>
      <w:r w:rsidRPr="0079512F">
        <w:rPr>
          <w:lang w:val="en-US"/>
        </w:rPr>
        <w:t xml:space="preserve"> </w:t>
      </w:r>
      <w:r>
        <w:rPr>
          <w:lang w:val="en-US"/>
        </w:rPr>
        <w:t xml:space="preserve">If attribute </w:t>
      </w:r>
      <w:ins w:id="2117" w:author="CR0481" w:date="2024-10-30T16:13:00Z">
        <w:r w:rsidRPr="00995CB7">
          <w:rPr>
            <w:rFonts w:ascii="Courier New" w:hAnsi="Courier New" w:cs="Courier New"/>
            <w:sz w:val="18"/>
            <w:szCs w:val="18"/>
          </w:rPr>
          <w:t>associationThreshold</w:t>
        </w:r>
      </w:ins>
      <w:del w:id="2118" w:author="CR0481" w:date="2024-10-30T16:13:00Z">
        <w:r w:rsidDel="00995CB7">
          <w:rPr>
            <w:lang w:val="en-US"/>
          </w:rPr>
          <w:delText>"</w:delText>
        </w:r>
        <w:r w:rsidRPr="00B940D8" w:rsidDel="00995CB7">
          <w:rPr>
            <w:lang w:val="en-US"/>
          </w:rPr>
          <w:delText>associationThreshold</w:delText>
        </w:r>
        <w:r w:rsidDel="00995CB7">
          <w:rPr>
            <w:lang w:val="en-US"/>
          </w:rPr>
          <w:delText>"</w:delText>
        </w:r>
      </w:del>
      <w:r w:rsidRPr="0079512F">
        <w:rPr>
          <w:lang w:val="en-US"/>
        </w:rPr>
        <w:t xml:space="preserve"> </w:t>
      </w:r>
      <w:r>
        <w:rPr>
          <w:lang w:val="en-US"/>
        </w:rPr>
        <w:t xml:space="preserve">is absent, the location of the base station antenna determines the belonging. If attribute </w:t>
      </w:r>
      <w:ins w:id="2119" w:author="CR0481" w:date="2024-10-30T16:13:00Z">
        <w:r w:rsidRPr="00995CB7">
          <w:rPr>
            <w:rFonts w:ascii="Courier New" w:hAnsi="Courier New" w:cs="Courier New"/>
            <w:sz w:val="18"/>
            <w:szCs w:val="18"/>
          </w:rPr>
          <w:t>associationThreshold</w:t>
        </w:r>
      </w:ins>
      <w:del w:id="2120" w:author="CR0481" w:date="2024-10-30T16:13:00Z">
        <w:r w:rsidDel="00995CB7">
          <w:rPr>
            <w:lang w:val="en-US"/>
          </w:rPr>
          <w:delText>"</w:delText>
        </w:r>
        <w:r w:rsidRPr="00B940D8" w:rsidDel="00995CB7">
          <w:rPr>
            <w:lang w:val="en-US"/>
          </w:rPr>
          <w:delText>associationThreshold</w:delText>
        </w:r>
        <w:r w:rsidDel="00995CB7">
          <w:rPr>
            <w:lang w:val="en-US"/>
          </w:rPr>
          <w:delText>"</w:delText>
        </w:r>
      </w:del>
      <w:r w:rsidRPr="0079512F">
        <w:rPr>
          <w:lang w:val="en-US"/>
        </w:rPr>
        <w:t xml:space="preserve"> </w:t>
      </w:r>
      <w:r>
        <w:rPr>
          <w:lang w:val="en-US"/>
        </w:rPr>
        <w:t xml:space="preserve">is configured, </w:t>
      </w:r>
      <w:r w:rsidRPr="0079512F">
        <w:rPr>
          <w:lang w:val="en-US"/>
        </w:rPr>
        <w:t xml:space="preserve">the coverage area </w:t>
      </w:r>
      <w:r>
        <w:rPr>
          <w:lang w:val="en-US"/>
        </w:rPr>
        <w:t xml:space="preserve">is considered. </w:t>
      </w:r>
      <w:r w:rsidRPr="0079512F">
        <w:rPr>
          <w:lang w:val="en-US"/>
        </w:rPr>
        <w:t xml:space="preserve">The attribute </w:t>
      </w:r>
      <w:ins w:id="2121" w:author="CR0481" w:date="2024-10-30T16:13:00Z">
        <w:r w:rsidRPr="00995CB7">
          <w:rPr>
            <w:rFonts w:ascii="Courier New" w:hAnsi="Courier New" w:cs="Courier New"/>
            <w:sz w:val="18"/>
            <w:szCs w:val="18"/>
          </w:rPr>
          <w:t>associationThreshold</w:t>
        </w:r>
      </w:ins>
      <w:del w:id="2122" w:author="CR0481" w:date="2024-10-30T16:13:00Z">
        <w:r w:rsidDel="00995CB7">
          <w:rPr>
            <w:lang w:val="en-US"/>
          </w:rPr>
          <w:delText>"</w:delText>
        </w:r>
        <w:r w:rsidRPr="00B940D8" w:rsidDel="00995CB7">
          <w:rPr>
            <w:lang w:val="en-US"/>
          </w:rPr>
          <w:delText>associationThreshold</w:delText>
        </w:r>
        <w:r w:rsidDel="00995CB7">
          <w:rPr>
            <w:lang w:val="en-US"/>
          </w:rPr>
          <w:delText>"</w:delText>
        </w:r>
      </w:del>
      <w:r w:rsidRPr="0079512F">
        <w:rPr>
          <w:lang w:val="en-US"/>
        </w:rPr>
        <w:t xml:space="preserve"> determines the lower boundary of the coverage ratio. For example, if the </w:t>
      </w:r>
      <w:ins w:id="2123" w:author="CR0481" w:date="2024-10-30T16:13:00Z">
        <w:r w:rsidRPr="00995CB7">
          <w:rPr>
            <w:rFonts w:ascii="Courier New" w:hAnsi="Courier New" w:cs="Courier New"/>
            <w:sz w:val="18"/>
            <w:szCs w:val="18"/>
          </w:rPr>
          <w:t>associationThreshold</w:t>
        </w:r>
      </w:ins>
      <w:del w:id="2124" w:author="CR0481" w:date="2024-10-30T16:13:00Z">
        <w:r w:rsidDel="00995CB7">
          <w:rPr>
            <w:lang w:val="en-US"/>
          </w:rPr>
          <w:delText>"</w:delText>
        </w:r>
        <w:r w:rsidRPr="00B940D8" w:rsidDel="00995CB7">
          <w:rPr>
            <w:lang w:val="en-US"/>
          </w:rPr>
          <w:delText>associationThreshold</w:delText>
        </w:r>
        <w:r w:rsidDel="00995CB7">
          <w:rPr>
            <w:lang w:val="en-US"/>
          </w:rPr>
          <w:delText>"</w:delText>
        </w:r>
      </w:del>
      <w:r w:rsidRPr="0079512F">
        <w:rPr>
          <w:lang w:val="en-US"/>
        </w:rPr>
        <w:t xml:space="preserve"> is configured </w:t>
      </w:r>
      <w:r>
        <w:rPr>
          <w:lang w:val="en-US"/>
        </w:rPr>
        <w:t>to</w:t>
      </w:r>
      <w:r w:rsidRPr="0079512F">
        <w:rPr>
          <w:lang w:val="en-US"/>
        </w:rPr>
        <w:t xml:space="preserve"> 60%</w:t>
      </w:r>
      <w:r>
        <w:rPr>
          <w:lang w:val="en-US"/>
        </w:rPr>
        <w:t xml:space="preserve">, a cell shall be considered as included in the geographical area if at least 60% of the coverage area of that cell overlaps with the specified geographical area. </w:t>
      </w:r>
    </w:p>
    <w:p w14:paraId="7E4F0076" w14:textId="77777777" w:rsidR="007C53A8" w:rsidRPr="00CA3C91" w:rsidRDefault="007C53A8" w:rsidP="007C53A8">
      <w:pPr>
        <w:rPr>
          <w:lang w:val="en-US"/>
        </w:rPr>
      </w:pPr>
      <w:r w:rsidRPr="00CA3C91">
        <w:rPr>
          <w:lang w:val="en-US"/>
        </w:rPr>
        <w:t xml:space="preserve">The mapping of the geographical area to cells is performed at instantiation of the IOC. </w:t>
      </w:r>
    </w:p>
    <w:p w14:paraId="37D1BD62" w14:textId="2229172F" w:rsidR="007C53A8" w:rsidRPr="009230CB" w:rsidRDefault="007C53A8" w:rsidP="00B940D8">
      <w:pPr>
        <w:pStyle w:val="Heading4"/>
        <w:rPr>
          <w:lang w:val="fr-FR"/>
        </w:rPr>
      </w:pPr>
      <w:bookmarkStart w:id="2125" w:name="_Toc178092600"/>
      <w:r>
        <w:rPr>
          <w:lang w:val="fr-FR"/>
        </w:rPr>
        <w:t>4.3.</w:t>
      </w:r>
      <w:r w:rsidR="005F38D2">
        <w:rPr>
          <w:lang w:val="fr-FR"/>
        </w:rPr>
        <w:t>52</w:t>
      </w:r>
      <w:r w:rsidRPr="009230CB">
        <w:rPr>
          <w:lang w:val="fr-FR"/>
        </w:rPr>
        <w:t>.2</w:t>
      </w:r>
      <w:r w:rsidRPr="009230CB">
        <w:rPr>
          <w:lang w:val="fr-FR"/>
        </w:rPr>
        <w:tab/>
        <w:t>Attributes</w:t>
      </w:r>
      <w:bookmarkEnd w:id="212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05059C82"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45B1EAA"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6B40CDE"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45E6176"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3CDCA47"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8D5DA8A"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F2DA452"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785F27" w:rsidRPr="009230CB" w14:paraId="7C686672"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4351DBFA" w14:textId="056112AC" w:rsidR="00785F27" w:rsidRPr="005A5E6C" w:rsidRDefault="00785F27" w:rsidP="00785F27">
            <w:pPr>
              <w:keepNext/>
              <w:keepLines/>
              <w:spacing w:after="0"/>
              <w:rPr>
                <w:rFonts w:ascii="Arial" w:hAnsi="Arial" w:cs="Arial"/>
                <w:sz w:val="18"/>
                <w:szCs w:val="18"/>
              </w:rPr>
            </w:pPr>
            <w:del w:id="2126" w:author="CR0481" w:date="2024-10-30T16:13:00Z">
              <w:r w:rsidRPr="004E77FE" w:rsidDel="00995CB7">
                <w:rPr>
                  <w:rFonts w:ascii="Arial" w:hAnsi="Arial" w:cs="Arial"/>
                  <w:sz w:val="18"/>
                  <w:szCs w:val="18"/>
                </w:rPr>
                <w:delText>geoArea</w:delText>
              </w:r>
            </w:del>
            <w:ins w:id="2127" w:author="CR0481" w:date="2024-10-30T16:13:00Z">
              <w:r w:rsidRPr="00995CB7">
                <w:rPr>
                  <w:rFonts w:ascii="Courier New" w:hAnsi="Courier New" w:cs="Courier New"/>
                  <w:sz w:val="18"/>
                  <w:szCs w:val="18"/>
                </w:rPr>
                <w:t>geoArea</w:t>
              </w:r>
            </w:ins>
          </w:p>
        </w:tc>
        <w:tc>
          <w:tcPr>
            <w:tcW w:w="200" w:type="pct"/>
            <w:tcBorders>
              <w:top w:val="single" w:sz="4" w:space="0" w:color="auto"/>
              <w:left w:val="single" w:sz="4" w:space="0" w:color="auto"/>
              <w:bottom w:val="single" w:sz="4" w:space="0" w:color="auto"/>
              <w:right w:val="single" w:sz="4" w:space="0" w:color="auto"/>
            </w:tcBorders>
            <w:hideMark/>
          </w:tcPr>
          <w:p w14:paraId="3670DADD" w14:textId="77777777" w:rsidR="00785F27" w:rsidRPr="0008663E" w:rsidRDefault="00785F27" w:rsidP="00785F2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22893058" w14:textId="77777777" w:rsidR="00785F27" w:rsidRPr="0008663E" w:rsidRDefault="00785F27" w:rsidP="00785F2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04107491" w14:textId="77777777" w:rsidR="00785F27" w:rsidRPr="0008663E" w:rsidRDefault="00785F27" w:rsidP="00785F2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065494ED" w14:textId="69F01B29" w:rsidR="00785F27" w:rsidRPr="0008663E" w:rsidRDefault="00785F27" w:rsidP="00785F27">
            <w:pPr>
              <w:keepNext/>
              <w:keepLines/>
              <w:spacing w:after="0"/>
              <w:jc w:val="center"/>
              <w:rPr>
                <w:rFonts w:ascii="Arial" w:hAnsi="Arial" w:cs="Arial"/>
                <w:sz w:val="18"/>
                <w:lang w:eastAsia="zh-CN"/>
              </w:rPr>
            </w:pPr>
            <w:r>
              <w:rPr>
                <w:rFonts w:ascii="Arial" w:hAnsi="Arial" w:cs="Arial"/>
                <w:sz w:val="18"/>
                <w:lang w:eastAsia="zh-CN"/>
              </w:rPr>
              <w:t>F</w:t>
            </w:r>
          </w:p>
        </w:tc>
        <w:tc>
          <w:tcPr>
            <w:tcW w:w="600" w:type="pct"/>
            <w:tcBorders>
              <w:top w:val="single" w:sz="4" w:space="0" w:color="auto"/>
              <w:left w:val="single" w:sz="4" w:space="0" w:color="auto"/>
              <w:bottom w:val="single" w:sz="4" w:space="0" w:color="auto"/>
              <w:right w:val="single" w:sz="4" w:space="0" w:color="auto"/>
            </w:tcBorders>
          </w:tcPr>
          <w:p w14:paraId="75E20F0D" w14:textId="77777777" w:rsidR="00785F27" w:rsidRPr="0008663E" w:rsidRDefault="00785F27" w:rsidP="00785F2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85F27" w:rsidRPr="009230CB" w14:paraId="7D722A85"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4C2F2603" w14:textId="7CEE0534" w:rsidR="00785F27" w:rsidRDefault="00785F27" w:rsidP="00785F27">
            <w:pPr>
              <w:keepNext/>
              <w:keepLines/>
              <w:spacing w:after="0"/>
              <w:rPr>
                <w:rFonts w:ascii="Arial" w:hAnsi="Arial" w:cs="Arial"/>
                <w:sz w:val="18"/>
                <w:szCs w:val="18"/>
              </w:rPr>
            </w:pPr>
            <w:del w:id="2128" w:author="CR0481" w:date="2024-10-30T16:13:00Z">
              <w:r w:rsidDel="00995CB7">
                <w:rPr>
                  <w:rFonts w:ascii="Arial" w:hAnsi="Arial" w:cs="Arial"/>
                  <w:sz w:val="18"/>
                  <w:szCs w:val="18"/>
                </w:rPr>
                <w:delText>associationThreshold</w:delText>
              </w:r>
            </w:del>
            <w:ins w:id="2129" w:author="CR0481" w:date="2024-10-30T16:13:00Z">
              <w:r w:rsidRPr="00995CB7">
                <w:rPr>
                  <w:rFonts w:ascii="Courier New" w:hAnsi="Courier New" w:cs="Courier New"/>
                  <w:sz w:val="18"/>
                  <w:szCs w:val="18"/>
                </w:rPr>
                <w:t>associationThreshold</w:t>
              </w:r>
            </w:ins>
          </w:p>
        </w:tc>
        <w:tc>
          <w:tcPr>
            <w:tcW w:w="200" w:type="pct"/>
            <w:tcBorders>
              <w:top w:val="single" w:sz="4" w:space="0" w:color="auto"/>
              <w:left w:val="single" w:sz="4" w:space="0" w:color="auto"/>
              <w:bottom w:val="single" w:sz="4" w:space="0" w:color="auto"/>
              <w:right w:val="single" w:sz="4" w:space="0" w:color="auto"/>
            </w:tcBorders>
          </w:tcPr>
          <w:p w14:paraId="47D23202" w14:textId="77777777" w:rsidR="00785F27" w:rsidRPr="0008663E" w:rsidRDefault="00785F27" w:rsidP="00785F27">
            <w:pPr>
              <w:keepNext/>
              <w:keepLines/>
              <w:spacing w:after="0"/>
              <w:jc w:val="center"/>
              <w:rPr>
                <w:rFonts w:ascii="Arial" w:hAnsi="Arial" w:cs="Arial"/>
                <w:sz w:val="18"/>
              </w:rPr>
            </w:pPr>
            <w:r>
              <w:rPr>
                <w:rFonts w:ascii="Arial" w:hAnsi="Arial" w:cs="Arial"/>
                <w:sz w:val="18"/>
              </w:rPr>
              <w:t>O</w:t>
            </w:r>
          </w:p>
        </w:tc>
        <w:tc>
          <w:tcPr>
            <w:tcW w:w="600" w:type="pct"/>
            <w:tcBorders>
              <w:top w:val="single" w:sz="4" w:space="0" w:color="auto"/>
              <w:left w:val="single" w:sz="4" w:space="0" w:color="auto"/>
              <w:bottom w:val="single" w:sz="4" w:space="0" w:color="auto"/>
              <w:right w:val="single" w:sz="4" w:space="0" w:color="auto"/>
            </w:tcBorders>
          </w:tcPr>
          <w:p w14:paraId="65D5464C" w14:textId="77777777" w:rsidR="00785F27" w:rsidRPr="0008663E" w:rsidRDefault="00785F27" w:rsidP="00785F27">
            <w:pPr>
              <w:keepNext/>
              <w:keepLines/>
              <w:spacing w:after="0"/>
              <w:jc w:val="center"/>
              <w:rPr>
                <w:rFonts w:ascii="Arial" w:hAnsi="Arial" w:cs="Arial"/>
                <w:sz w:val="18"/>
              </w:rPr>
            </w:pPr>
            <w:r>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41F6CE11" w14:textId="77777777" w:rsidR="00785F27" w:rsidRPr="0008663E" w:rsidRDefault="00785F27" w:rsidP="00785F27">
            <w:pPr>
              <w:keepNext/>
              <w:keepLines/>
              <w:spacing w:after="0"/>
              <w:jc w:val="center"/>
              <w:rPr>
                <w:rFonts w:ascii="Arial" w:hAnsi="Arial" w:cs="Arial"/>
                <w:sz w:val="18"/>
              </w:rPr>
            </w:pPr>
            <w:r>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344C30B4" w14:textId="77777777" w:rsidR="00785F27" w:rsidRPr="0008663E" w:rsidRDefault="00785F27" w:rsidP="00785F27">
            <w:pPr>
              <w:keepNext/>
              <w:keepLines/>
              <w:spacing w:after="0"/>
              <w:jc w:val="center"/>
              <w:rPr>
                <w:rFonts w:ascii="Arial" w:hAnsi="Arial" w:cs="Arial"/>
                <w:sz w:val="18"/>
                <w:lang w:eastAsia="zh-CN"/>
              </w:rPr>
            </w:pPr>
            <w:r>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69F52AA7" w14:textId="77777777" w:rsidR="00785F27" w:rsidRPr="0008663E" w:rsidRDefault="00785F27" w:rsidP="00785F27">
            <w:pPr>
              <w:keepNext/>
              <w:keepLines/>
              <w:spacing w:after="0"/>
              <w:jc w:val="center"/>
              <w:rPr>
                <w:rFonts w:ascii="Arial" w:hAnsi="Arial" w:cs="Arial"/>
                <w:sz w:val="18"/>
                <w:lang w:eastAsia="zh-CN"/>
              </w:rPr>
            </w:pPr>
            <w:r>
              <w:rPr>
                <w:rFonts w:ascii="Arial" w:hAnsi="Arial" w:cs="Arial"/>
                <w:sz w:val="18"/>
                <w:lang w:eastAsia="zh-CN"/>
              </w:rPr>
              <w:t>N/A</w:t>
            </w:r>
          </w:p>
        </w:tc>
      </w:tr>
    </w:tbl>
    <w:p w14:paraId="1FD63910" w14:textId="7830B974" w:rsidR="007C53A8" w:rsidRDefault="007C53A8" w:rsidP="007C53A8">
      <w:pPr>
        <w:rPr>
          <w:lang w:eastAsia="zh-CN"/>
        </w:rPr>
      </w:pPr>
    </w:p>
    <w:p w14:paraId="15F05EEA" w14:textId="77777777" w:rsidR="00B71BF7" w:rsidRPr="009230CB" w:rsidRDefault="00B71BF7" w:rsidP="00B71BF7">
      <w:pPr>
        <w:pStyle w:val="Heading4"/>
      </w:pPr>
      <w:bookmarkStart w:id="2130" w:name="_Toc178092601"/>
      <w:r w:rsidRPr="009230CB">
        <w:t>4.3.</w:t>
      </w:r>
      <w:r>
        <w:t>52</w:t>
      </w:r>
      <w:r w:rsidRPr="009230CB">
        <w:t>.3</w:t>
      </w:r>
      <w:r w:rsidRPr="009230CB">
        <w:tab/>
        <w:t>Attribute constraints</w:t>
      </w:r>
      <w:bookmarkEnd w:id="2130"/>
    </w:p>
    <w:p w14:paraId="41760409" w14:textId="77777777" w:rsidR="00B71BF7" w:rsidRPr="009230CB" w:rsidRDefault="00B71BF7" w:rsidP="00B71BF7">
      <w:r w:rsidRPr="009230CB">
        <w:t>None.</w:t>
      </w:r>
    </w:p>
    <w:p w14:paraId="67859C9E" w14:textId="77777777" w:rsidR="00B71BF7" w:rsidRPr="009230CB" w:rsidRDefault="00B71BF7" w:rsidP="00B71BF7">
      <w:pPr>
        <w:pStyle w:val="Heading4"/>
        <w:rPr>
          <w:lang w:val="en-US"/>
        </w:rPr>
      </w:pPr>
      <w:bookmarkStart w:id="2131" w:name="_Toc178092602"/>
      <w:r w:rsidRPr="009230CB">
        <w:rPr>
          <w:lang w:val="en-US"/>
        </w:rPr>
        <w:lastRenderedPageBreak/>
        <w:t>4.3.</w:t>
      </w:r>
      <w:r>
        <w:rPr>
          <w:lang w:val="en-US"/>
        </w:rPr>
        <w:t>52</w:t>
      </w:r>
      <w:r w:rsidRPr="009230CB">
        <w:rPr>
          <w:lang w:val="en-US"/>
        </w:rPr>
        <w:t>.</w:t>
      </w:r>
      <w:r w:rsidRPr="009230CB">
        <w:rPr>
          <w:lang w:val="en-US" w:eastAsia="zh-CN"/>
        </w:rPr>
        <w:t>4</w:t>
      </w:r>
      <w:r w:rsidRPr="009230CB">
        <w:rPr>
          <w:lang w:val="en-US"/>
        </w:rPr>
        <w:tab/>
        <w:t>Notifications</w:t>
      </w:r>
      <w:bookmarkEnd w:id="2131"/>
    </w:p>
    <w:p w14:paraId="1891391A" w14:textId="77777777" w:rsidR="00785F27" w:rsidRPr="009230CB" w:rsidRDefault="00785F27" w:rsidP="00785F27">
      <w:pPr>
        <w:rPr>
          <w:lang w:eastAsia="zh-CN"/>
        </w:rPr>
      </w:pPr>
      <w:bookmarkStart w:id="2132" w:name="_Toc178092603"/>
      <w:r w:rsidRPr="009230CB">
        <w:t xml:space="preserve">The clause 4.5 of the &lt;&lt;IOC&gt;&gt; using this </w:t>
      </w:r>
      <w:ins w:id="2133" w:author="CR0481" w:date="2024-10-30T16:13:00Z">
        <w:r w:rsidRPr="00354AB7">
          <w:rPr>
            <w:rFonts w:ascii="Courier New" w:hAnsi="Courier New" w:cs="Courier New"/>
          </w:rPr>
          <w:t>&lt;&lt;dataType&gt;&gt;</w:t>
        </w:r>
        <w:r w:rsidRPr="00354AB7">
          <w:rPr>
            <w:lang w:val="en-US"/>
          </w:rPr>
          <w:t xml:space="preserve"> </w:t>
        </w:r>
      </w:ins>
      <w:del w:id="2134" w:author="CR0481" w:date="2024-10-30T16:13:00Z">
        <w:r w:rsidRPr="009230CB" w:rsidDel="00354AB7">
          <w:rPr>
            <w:lang w:eastAsia="zh-CN"/>
          </w:rPr>
          <w:delText xml:space="preserve">&lt;&lt;dataType&gt;&gt; </w:delText>
        </w:r>
      </w:del>
      <w:r w:rsidRPr="009230CB">
        <w:rPr>
          <w:lang w:eastAsia="zh-CN"/>
        </w:rPr>
        <w:t>as one of its attributes, shall be applicable</w:t>
      </w:r>
      <w:r w:rsidRPr="009230CB">
        <w:t>.</w:t>
      </w:r>
    </w:p>
    <w:p w14:paraId="0CAD825D" w14:textId="77777777" w:rsidR="00785F27" w:rsidRPr="008D27B4" w:rsidRDefault="00785F27" w:rsidP="00785F27">
      <w:pPr>
        <w:pStyle w:val="Heading3"/>
      </w:pPr>
      <w:bookmarkStart w:id="2135" w:name="_Toc178092604"/>
      <w:bookmarkEnd w:id="2132"/>
      <w:r w:rsidRPr="008D27B4">
        <w:rPr>
          <w:rFonts w:cs="Arial"/>
          <w:szCs w:val="28"/>
        </w:rPr>
        <w:t>4.3.</w:t>
      </w:r>
      <w:r>
        <w:rPr>
          <w:rFonts w:cs="Arial"/>
          <w:szCs w:val="28"/>
        </w:rPr>
        <w:t>53</w:t>
      </w:r>
      <w:r w:rsidRPr="00F267AF">
        <w:tab/>
      </w:r>
      <w:ins w:id="2136" w:author="CR0481" w:date="2024-10-30T16:13:00Z">
        <w:r w:rsidRPr="00354AB7">
          <w:rPr>
            <w:rFonts w:ascii="Courier New" w:hAnsi="Courier New" w:cs="Courier New"/>
          </w:rPr>
          <w:t>GeoCoordinate &lt;&lt;dataType&gt;&gt;</w:t>
        </w:r>
      </w:ins>
      <w:del w:id="2137" w:author="CR0481" w:date="2024-10-30T16:13:00Z">
        <w:r w:rsidRPr="008D27B4" w:rsidDel="00BC6BC9">
          <w:delText xml:space="preserve">GeoCoordinate </w:delText>
        </w:r>
        <w:r w:rsidRPr="009230CB" w:rsidDel="00BC6BC9">
          <w:delText>&lt;&lt;dataType&gt;&gt;</w:delText>
        </w:r>
      </w:del>
    </w:p>
    <w:p w14:paraId="5E6BDDB4" w14:textId="322A379A" w:rsidR="007C53A8" w:rsidRPr="008D27B4" w:rsidRDefault="007C53A8" w:rsidP="00B940D8">
      <w:pPr>
        <w:pStyle w:val="Heading4"/>
      </w:pPr>
      <w:r w:rsidRPr="008D27B4">
        <w:t>4.3</w:t>
      </w:r>
      <w:r>
        <w:t>.</w:t>
      </w:r>
      <w:r w:rsidR="005F38D2">
        <w:t>53</w:t>
      </w:r>
      <w:r w:rsidRPr="008D27B4">
        <w:t>.1</w:t>
      </w:r>
      <w:r w:rsidRPr="008D27B4">
        <w:tab/>
        <w:t>Definition</w:t>
      </w:r>
      <w:bookmarkEnd w:id="2135"/>
    </w:p>
    <w:p w14:paraId="1B952FAB" w14:textId="77777777" w:rsidR="00785F27" w:rsidRDefault="00785F27" w:rsidP="00785F27">
      <w:bookmarkStart w:id="2138" w:name="_Toc178092605"/>
      <w:r>
        <w:t xml:space="preserve">This </w:t>
      </w:r>
      <w:ins w:id="2139" w:author="CR0481" w:date="2024-10-30T16:13:00Z">
        <w:r w:rsidRPr="00354AB7">
          <w:rPr>
            <w:rFonts w:ascii="Courier New" w:hAnsi="Courier New" w:cs="Courier New"/>
          </w:rPr>
          <w:t>&lt;&lt;dataType&gt;&gt;</w:t>
        </w:r>
        <w:r w:rsidRPr="00354AB7">
          <w:rPr>
            <w:lang w:val="en-US"/>
          </w:rPr>
          <w:t xml:space="preserve"> </w:t>
        </w:r>
      </w:ins>
      <w:del w:id="2140" w:author="CR0481" w:date="2024-10-30T16:13:00Z">
        <w:r w:rsidDel="00BC6BC9">
          <w:delText xml:space="preserve">data type </w:delText>
        </w:r>
      </w:del>
      <w:r>
        <w:t>defines a geographical location on earth</w:t>
      </w:r>
      <w:r w:rsidRPr="00823A1D">
        <w:t xml:space="preserve"> with the altitude</w:t>
      </w:r>
      <w:r>
        <w:t>.</w:t>
      </w:r>
    </w:p>
    <w:p w14:paraId="0DC3A68D" w14:textId="18A3D3CF" w:rsidR="007C53A8" w:rsidRPr="008D27B4" w:rsidRDefault="007C53A8" w:rsidP="00B940D8">
      <w:pPr>
        <w:pStyle w:val="Heading4"/>
      </w:pPr>
      <w:r w:rsidRPr="008D27B4">
        <w:t>4.3.</w:t>
      </w:r>
      <w:r w:rsidR="005F38D2">
        <w:t>53</w:t>
      </w:r>
      <w:r w:rsidRPr="008D27B4">
        <w:t>.2</w:t>
      </w:r>
      <w:r w:rsidRPr="008D27B4">
        <w:tab/>
        <w:t>Attributes</w:t>
      </w:r>
      <w:bookmarkEnd w:id="213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14:paraId="4E82F50E" w14:textId="77777777" w:rsidTr="007756F7">
        <w:trPr>
          <w:cantSplit/>
          <w:jc w:val="center"/>
        </w:trPr>
        <w:tc>
          <w:tcPr>
            <w:tcW w:w="2400" w:type="pct"/>
            <w:shd w:val="clear" w:color="auto" w:fill="BFBFBF"/>
            <w:noWrap/>
            <w:vAlign w:val="center"/>
            <w:hideMark/>
          </w:tcPr>
          <w:p w14:paraId="25D92EFD" w14:textId="77777777" w:rsidR="007C53A8" w:rsidRDefault="007C53A8" w:rsidP="007756F7">
            <w:pPr>
              <w:pStyle w:val="TAH"/>
              <w:rPr>
                <w:rFonts w:eastAsia="SimSun"/>
              </w:rPr>
            </w:pPr>
            <w:r>
              <w:t>Attribute name</w:t>
            </w:r>
          </w:p>
        </w:tc>
        <w:tc>
          <w:tcPr>
            <w:tcW w:w="200" w:type="pct"/>
            <w:shd w:val="clear" w:color="auto" w:fill="BFBFBF"/>
            <w:noWrap/>
            <w:vAlign w:val="center"/>
            <w:hideMark/>
          </w:tcPr>
          <w:p w14:paraId="17EC697E" w14:textId="77777777" w:rsidR="007C53A8" w:rsidRDefault="007C53A8" w:rsidP="007756F7">
            <w:pPr>
              <w:pStyle w:val="TAH"/>
            </w:pPr>
            <w:r>
              <w:t>S</w:t>
            </w:r>
          </w:p>
        </w:tc>
        <w:tc>
          <w:tcPr>
            <w:tcW w:w="600" w:type="pct"/>
            <w:shd w:val="clear" w:color="auto" w:fill="BFBFBF"/>
            <w:noWrap/>
            <w:vAlign w:val="center"/>
            <w:hideMark/>
          </w:tcPr>
          <w:p w14:paraId="6397C87C" w14:textId="77777777" w:rsidR="007C53A8" w:rsidRDefault="007C53A8" w:rsidP="007756F7">
            <w:pPr>
              <w:pStyle w:val="TAH"/>
            </w:pPr>
            <w:r>
              <w:t>isReadable</w:t>
            </w:r>
          </w:p>
        </w:tc>
        <w:tc>
          <w:tcPr>
            <w:tcW w:w="600" w:type="pct"/>
            <w:shd w:val="clear" w:color="auto" w:fill="BFBFBF"/>
            <w:noWrap/>
            <w:vAlign w:val="center"/>
            <w:hideMark/>
          </w:tcPr>
          <w:p w14:paraId="50F32259" w14:textId="77777777" w:rsidR="007C53A8" w:rsidRDefault="007C53A8" w:rsidP="007756F7">
            <w:pPr>
              <w:pStyle w:val="TAH"/>
            </w:pPr>
            <w:r>
              <w:t>isWritable</w:t>
            </w:r>
          </w:p>
        </w:tc>
        <w:tc>
          <w:tcPr>
            <w:tcW w:w="600" w:type="pct"/>
            <w:shd w:val="clear" w:color="auto" w:fill="BFBFBF"/>
            <w:noWrap/>
            <w:vAlign w:val="center"/>
            <w:hideMark/>
          </w:tcPr>
          <w:p w14:paraId="1A79A05A" w14:textId="77777777" w:rsidR="007C53A8" w:rsidRDefault="007C53A8" w:rsidP="007756F7">
            <w:pPr>
              <w:pStyle w:val="TAH"/>
            </w:pPr>
            <w:r>
              <w:rPr>
                <w:rFonts w:cs="Arial"/>
                <w:bCs/>
                <w:szCs w:val="18"/>
              </w:rPr>
              <w:t>isInvariant</w:t>
            </w:r>
          </w:p>
        </w:tc>
        <w:tc>
          <w:tcPr>
            <w:tcW w:w="600" w:type="pct"/>
            <w:shd w:val="clear" w:color="auto" w:fill="BFBFBF"/>
            <w:noWrap/>
            <w:vAlign w:val="center"/>
            <w:hideMark/>
          </w:tcPr>
          <w:p w14:paraId="47096560" w14:textId="77777777" w:rsidR="007C53A8" w:rsidRDefault="007C53A8" w:rsidP="007756F7">
            <w:pPr>
              <w:pStyle w:val="TAH"/>
            </w:pPr>
            <w:r>
              <w:t>isNotifyable</w:t>
            </w:r>
          </w:p>
        </w:tc>
      </w:tr>
      <w:tr w:rsidR="00785F27" w14:paraId="06CFC2C7" w14:textId="77777777" w:rsidTr="007756F7">
        <w:trPr>
          <w:cantSplit/>
          <w:jc w:val="center"/>
        </w:trPr>
        <w:tc>
          <w:tcPr>
            <w:tcW w:w="2400" w:type="pct"/>
            <w:noWrap/>
            <w:hideMark/>
          </w:tcPr>
          <w:p w14:paraId="11000A7B" w14:textId="009203F8" w:rsidR="00785F27" w:rsidRPr="00B26339" w:rsidRDefault="00785F27" w:rsidP="00785F27">
            <w:pPr>
              <w:pStyle w:val="TAL"/>
              <w:rPr>
                <w:rFonts w:cs="Arial"/>
                <w:szCs w:val="18"/>
              </w:rPr>
            </w:pPr>
            <w:del w:id="2141" w:author="CR0481" w:date="2024-10-30T16:13:00Z">
              <w:r w:rsidDel="00995CB7">
                <w:rPr>
                  <w:rFonts w:cs="Arial"/>
                  <w:szCs w:val="18"/>
                </w:rPr>
                <w:delText>latitude</w:delText>
              </w:r>
            </w:del>
            <w:ins w:id="2142" w:author="CR0481" w:date="2024-10-30T16:13:00Z">
              <w:r w:rsidRPr="00995CB7">
                <w:rPr>
                  <w:rFonts w:ascii="Courier New" w:hAnsi="Courier New" w:cs="Courier New"/>
                  <w:szCs w:val="18"/>
                </w:rPr>
                <w:t>latitude</w:t>
              </w:r>
            </w:ins>
          </w:p>
        </w:tc>
        <w:tc>
          <w:tcPr>
            <w:tcW w:w="200" w:type="pct"/>
            <w:noWrap/>
            <w:hideMark/>
          </w:tcPr>
          <w:p w14:paraId="499ED5D8" w14:textId="77777777" w:rsidR="00785F27" w:rsidRDefault="00785F27" w:rsidP="00785F27">
            <w:pPr>
              <w:pStyle w:val="TAL"/>
              <w:jc w:val="center"/>
            </w:pPr>
            <w:r>
              <w:t>M</w:t>
            </w:r>
          </w:p>
        </w:tc>
        <w:tc>
          <w:tcPr>
            <w:tcW w:w="600" w:type="pct"/>
            <w:noWrap/>
            <w:hideMark/>
          </w:tcPr>
          <w:p w14:paraId="6D7E8C0B" w14:textId="77777777" w:rsidR="00785F27" w:rsidRDefault="00785F27" w:rsidP="00785F27">
            <w:pPr>
              <w:pStyle w:val="TAL"/>
              <w:jc w:val="center"/>
            </w:pPr>
            <w:r>
              <w:t>T</w:t>
            </w:r>
          </w:p>
        </w:tc>
        <w:tc>
          <w:tcPr>
            <w:tcW w:w="600" w:type="pct"/>
            <w:noWrap/>
            <w:hideMark/>
          </w:tcPr>
          <w:p w14:paraId="2ACF7443" w14:textId="77777777" w:rsidR="00785F27" w:rsidRDefault="00785F27" w:rsidP="00785F27">
            <w:pPr>
              <w:pStyle w:val="TAL"/>
              <w:jc w:val="center"/>
            </w:pPr>
            <w:r>
              <w:t>T</w:t>
            </w:r>
          </w:p>
        </w:tc>
        <w:tc>
          <w:tcPr>
            <w:tcW w:w="600" w:type="pct"/>
            <w:noWrap/>
            <w:hideMark/>
          </w:tcPr>
          <w:p w14:paraId="73AC0853" w14:textId="77777777" w:rsidR="00785F27" w:rsidRDefault="00785F27" w:rsidP="00785F27">
            <w:pPr>
              <w:pStyle w:val="TAL"/>
              <w:jc w:val="center"/>
              <w:rPr>
                <w:lang w:eastAsia="zh-CN"/>
              </w:rPr>
            </w:pPr>
            <w:r>
              <w:rPr>
                <w:lang w:eastAsia="zh-CN"/>
              </w:rPr>
              <w:t>F</w:t>
            </w:r>
          </w:p>
        </w:tc>
        <w:tc>
          <w:tcPr>
            <w:tcW w:w="600" w:type="pct"/>
            <w:noWrap/>
            <w:hideMark/>
          </w:tcPr>
          <w:p w14:paraId="29C85E20" w14:textId="77777777" w:rsidR="00785F27" w:rsidRDefault="00785F27" w:rsidP="00785F27">
            <w:pPr>
              <w:pStyle w:val="TAL"/>
              <w:jc w:val="center"/>
              <w:rPr>
                <w:lang w:eastAsia="zh-CN"/>
              </w:rPr>
            </w:pPr>
            <w:r>
              <w:rPr>
                <w:lang w:eastAsia="zh-CN"/>
              </w:rPr>
              <w:t>T</w:t>
            </w:r>
          </w:p>
        </w:tc>
      </w:tr>
      <w:tr w:rsidR="00785F27" w14:paraId="56CC1375" w14:textId="77777777" w:rsidTr="007756F7">
        <w:trPr>
          <w:cantSplit/>
          <w:jc w:val="center"/>
        </w:trPr>
        <w:tc>
          <w:tcPr>
            <w:tcW w:w="2400" w:type="pct"/>
            <w:noWrap/>
            <w:hideMark/>
          </w:tcPr>
          <w:p w14:paraId="6B6FF4E7" w14:textId="5ECC9801" w:rsidR="00785F27" w:rsidRPr="00B26339" w:rsidRDefault="00785F27" w:rsidP="00785F27">
            <w:pPr>
              <w:pStyle w:val="TAL"/>
              <w:rPr>
                <w:rFonts w:cs="Arial"/>
                <w:szCs w:val="18"/>
              </w:rPr>
            </w:pPr>
            <w:del w:id="2143" w:author="CR0481" w:date="2024-10-30T16:13:00Z">
              <w:r w:rsidDel="00995CB7">
                <w:rPr>
                  <w:rFonts w:cs="Arial"/>
                  <w:szCs w:val="18"/>
                </w:rPr>
                <w:delText>longitude</w:delText>
              </w:r>
            </w:del>
            <w:ins w:id="2144" w:author="CR0481" w:date="2024-10-30T16:13:00Z">
              <w:r w:rsidRPr="00995CB7">
                <w:rPr>
                  <w:rFonts w:ascii="Courier New" w:hAnsi="Courier New" w:cs="Courier New"/>
                  <w:szCs w:val="18"/>
                </w:rPr>
                <w:t>longitude</w:t>
              </w:r>
            </w:ins>
          </w:p>
        </w:tc>
        <w:tc>
          <w:tcPr>
            <w:tcW w:w="200" w:type="pct"/>
            <w:noWrap/>
            <w:hideMark/>
          </w:tcPr>
          <w:p w14:paraId="41132CFE" w14:textId="77777777" w:rsidR="00785F27" w:rsidRDefault="00785F27" w:rsidP="00785F27">
            <w:pPr>
              <w:pStyle w:val="TAL"/>
              <w:jc w:val="center"/>
            </w:pPr>
            <w:r>
              <w:t>M</w:t>
            </w:r>
          </w:p>
        </w:tc>
        <w:tc>
          <w:tcPr>
            <w:tcW w:w="600" w:type="pct"/>
            <w:noWrap/>
            <w:hideMark/>
          </w:tcPr>
          <w:p w14:paraId="17B1D57B" w14:textId="77777777" w:rsidR="00785F27" w:rsidRDefault="00785F27" w:rsidP="00785F27">
            <w:pPr>
              <w:pStyle w:val="TAL"/>
              <w:jc w:val="center"/>
            </w:pPr>
            <w:r>
              <w:t>T</w:t>
            </w:r>
          </w:p>
        </w:tc>
        <w:tc>
          <w:tcPr>
            <w:tcW w:w="600" w:type="pct"/>
            <w:noWrap/>
            <w:hideMark/>
          </w:tcPr>
          <w:p w14:paraId="1C5794EB" w14:textId="77777777" w:rsidR="00785F27" w:rsidRDefault="00785F27" w:rsidP="00785F27">
            <w:pPr>
              <w:pStyle w:val="TAL"/>
              <w:jc w:val="center"/>
            </w:pPr>
            <w:r>
              <w:t>T</w:t>
            </w:r>
          </w:p>
        </w:tc>
        <w:tc>
          <w:tcPr>
            <w:tcW w:w="600" w:type="pct"/>
            <w:noWrap/>
            <w:hideMark/>
          </w:tcPr>
          <w:p w14:paraId="66F8CEEA" w14:textId="77777777" w:rsidR="00785F27" w:rsidRDefault="00785F27" w:rsidP="00785F27">
            <w:pPr>
              <w:pStyle w:val="TAL"/>
              <w:jc w:val="center"/>
              <w:rPr>
                <w:lang w:eastAsia="zh-CN"/>
              </w:rPr>
            </w:pPr>
            <w:r>
              <w:rPr>
                <w:lang w:eastAsia="zh-CN"/>
              </w:rPr>
              <w:t>F</w:t>
            </w:r>
          </w:p>
        </w:tc>
        <w:tc>
          <w:tcPr>
            <w:tcW w:w="600" w:type="pct"/>
            <w:noWrap/>
            <w:hideMark/>
          </w:tcPr>
          <w:p w14:paraId="7226D526" w14:textId="77777777" w:rsidR="00785F27" w:rsidRDefault="00785F27" w:rsidP="00785F27">
            <w:pPr>
              <w:pStyle w:val="TAL"/>
              <w:jc w:val="center"/>
              <w:rPr>
                <w:lang w:eastAsia="zh-CN"/>
              </w:rPr>
            </w:pPr>
            <w:r>
              <w:rPr>
                <w:lang w:eastAsia="zh-CN"/>
              </w:rPr>
              <w:t>T</w:t>
            </w:r>
          </w:p>
        </w:tc>
      </w:tr>
      <w:tr w:rsidR="00785F27" w14:paraId="59F5DC75" w14:textId="77777777" w:rsidTr="007756F7">
        <w:trPr>
          <w:cantSplit/>
          <w:jc w:val="center"/>
        </w:trPr>
        <w:tc>
          <w:tcPr>
            <w:tcW w:w="2400" w:type="pct"/>
            <w:noWrap/>
          </w:tcPr>
          <w:p w14:paraId="4160589F" w14:textId="41BF9C82" w:rsidR="00785F27" w:rsidRDefault="00785F27" w:rsidP="00785F27">
            <w:pPr>
              <w:pStyle w:val="TAL"/>
              <w:rPr>
                <w:rFonts w:cs="Arial"/>
                <w:szCs w:val="18"/>
              </w:rPr>
            </w:pPr>
            <w:del w:id="2145" w:author="CR0481" w:date="2024-10-30T16:13:00Z">
              <w:r w:rsidDel="00995CB7">
                <w:rPr>
                  <w:rFonts w:cs="Arial"/>
                  <w:szCs w:val="18"/>
                </w:rPr>
                <w:delText>altitude</w:delText>
              </w:r>
            </w:del>
            <w:ins w:id="2146" w:author="CR0481" w:date="2024-10-30T16:13:00Z">
              <w:r w:rsidRPr="00995CB7">
                <w:rPr>
                  <w:rFonts w:ascii="Courier New" w:hAnsi="Courier New" w:cs="Courier New"/>
                  <w:szCs w:val="18"/>
                </w:rPr>
                <w:t>altitude</w:t>
              </w:r>
            </w:ins>
          </w:p>
        </w:tc>
        <w:tc>
          <w:tcPr>
            <w:tcW w:w="200" w:type="pct"/>
            <w:noWrap/>
          </w:tcPr>
          <w:p w14:paraId="2834A8E6" w14:textId="1AF68B54" w:rsidR="00785F27" w:rsidRDefault="00785F27" w:rsidP="00785F27">
            <w:pPr>
              <w:pStyle w:val="TAL"/>
              <w:jc w:val="center"/>
            </w:pPr>
            <w:r>
              <w:t>O</w:t>
            </w:r>
          </w:p>
        </w:tc>
        <w:tc>
          <w:tcPr>
            <w:tcW w:w="600" w:type="pct"/>
            <w:noWrap/>
          </w:tcPr>
          <w:p w14:paraId="074050EE" w14:textId="7F4BDF3E" w:rsidR="00785F27" w:rsidRDefault="00785F27" w:rsidP="00785F27">
            <w:pPr>
              <w:pStyle w:val="TAL"/>
              <w:jc w:val="center"/>
            </w:pPr>
            <w:r>
              <w:t>T</w:t>
            </w:r>
          </w:p>
        </w:tc>
        <w:tc>
          <w:tcPr>
            <w:tcW w:w="600" w:type="pct"/>
            <w:noWrap/>
          </w:tcPr>
          <w:p w14:paraId="496D77FA" w14:textId="1CC0438A" w:rsidR="00785F27" w:rsidRDefault="00785F27" w:rsidP="00785F27">
            <w:pPr>
              <w:pStyle w:val="TAL"/>
              <w:jc w:val="center"/>
            </w:pPr>
            <w:r>
              <w:t>T</w:t>
            </w:r>
          </w:p>
        </w:tc>
        <w:tc>
          <w:tcPr>
            <w:tcW w:w="600" w:type="pct"/>
            <w:noWrap/>
          </w:tcPr>
          <w:p w14:paraId="07A09089" w14:textId="16EBBBE9" w:rsidR="00785F27" w:rsidRDefault="00785F27" w:rsidP="00785F27">
            <w:pPr>
              <w:pStyle w:val="TAL"/>
              <w:jc w:val="center"/>
              <w:rPr>
                <w:lang w:eastAsia="zh-CN"/>
              </w:rPr>
            </w:pPr>
            <w:r>
              <w:rPr>
                <w:lang w:eastAsia="zh-CN"/>
              </w:rPr>
              <w:t>F</w:t>
            </w:r>
          </w:p>
        </w:tc>
        <w:tc>
          <w:tcPr>
            <w:tcW w:w="600" w:type="pct"/>
            <w:noWrap/>
          </w:tcPr>
          <w:p w14:paraId="35D57BA9" w14:textId="6C9484A7" w:rsidR="00785F27" w:rsidRDefault="00785F27" w:rsidP="00785F27">
            <w:pPr>
              <w:pStyle w:val="TAL"/>
              <w:jc w:val="center"/>
              <w:rPr>
                <w:lang w:eastAsia="zh-CN"/>
              </w:rPr>
            </w:pPr>
            <w:r>
              <w:rPr>
                <w:lang w:eastAsia="zh-CN"/>
              </w:rPr>
              <w:t>T</w:t>
            </w:r>
          </w:p>
        </w:tc>
      </w:tr>
    </w:tbl>
    <w:p w14:paraId="00B0F603" w14:textId="1D146651" w:rsidR="00406775" w:rsidRDefault="00406775" w:rsidP="00A144B4">
      <w:pPr>
        <w:rPr>
          <w:lang w:eastAsia="zh-CN"/>
        </w:rPr>
      </w:pPr>
    </w:p>
    <w:p w14:paraId="310827C2" w14:textId="77777777" w:rsidR="00F613EB" w:rsidRPr="009230CB" w:rsidRDefault="00F613EB" w:rsidP="00F613EB">
      <w:pPr>
        <w:pStyle w:val="Heading4"/>
      </w:pPr>
      <w:bookmarkStart w:id="2147" w:name="_Toc178092606"/>
      <w:r w:rsidRPr="009230CB">
        <w:t>4.3.</w:t>
      </w:r>
      <w:r>
        <w:t>53</w:t>
      </w:r>
      <w:r w:rsidRPr="009230CB">
        <w:t>.3</w:t>
      </w:r>
      <w:r w:rsidRPr="009230CB">
        <w:tab/>
        <w:t>Attribute constraints</w:t>
      </w:r>
      <w:bookmarkEnd w:id="2147"/>
    </w:p>
    <w:p w14:paraId="20EA02B6" w14:textId="77777777" w:rsidR="00F613EB" w:rsidRPr="009230CB" w:rsidRDefault="00F613EB" w:rsidP="00F613EB">
      <w:r w:rsidRPr="009230CB">
        <w:t>None.</w:t>
      </w:r>
    </w:p>
    <w:p w14:paraId="4C76D3A9" w14:textId="77777777" w:rsidR="00F613EB" w:rsidRPr="009230CB" w:rsidRDefault="00F613EB" w:rsidP="00F613EB">
      <w:pPr>
        <w:pStyle w:val="Heading4"/>
        <w:rPr>
          <w:lang w:val="en-US"/>
        </w:rPr>
      </w:pPr>
      <w:bookmarkStart w:id="2148" w:name="_Toc178092607"/>
      <w:r w:rsidRPr="009230CB">
        <w:rPr>
          <w:lang w:val="en-US"/>
        </w:rPr>
        <w:t>4.3.</w:t>
      </w:r>
      <w:r>
        <w:rPr>
          <w:lang w:val="en-US"/>
        </w:rPr>
        <w:t>53</w:t>
      </w:r>
      <w:r w:rsidRPr="009230CB">
        <w:rPr>
          <w:lang w:val="en-US"/>
        </w:rPr>
        <w:t>.</w:t>
      </w:r>
      <w:r w:rsidRPr="009230CB">
        <w:rPr>
          <w:lang w:val="en-US" w:eastAsia="zh-CN"/>
        </w:rPr>
        <w:t>4</w:t>
      </w:r>
      <w:r w:rsidRPr="009230CB">
        <w:rPr>
          <w:lang w:val="en-US"/>
        </w:rPr>
        <w:tab/>
        <w:t>Notifications</w:t>
      </w:r>
      <w:bookmarkEnd w:id="2148"/>
    </w:p>
    <w:p w14:paraId="347C3E5C" w14:textId="77777777" w:rsidR="00785F27" w:rsidRDefault="00785F27" w:rsidP="00785F27">
      <w:pPr>
        <w:rPr>
          <w:lang w:eastAsia="zh-CN"/>
        </w:rPr>
      </w:pPr>
      <w:bookmarkStart w:id="2149" w:name="_Toc82701815"/>
      <w:bookmarkStart w:id="2150" w:name="_Toc178092608"/>
      <w:r w:rsidRPr="009230CB">
        <w:t xml:space="preserve">The clause 4.5 of the &lt;&lt;IOC&gt;&gt; using this </w:t>
      </w:r>
      <w:ins w:id="2151" w:author="CR0481" w:date="2024-10-30T16:13:00Z">
        <w:r w:rsidRPr="00354AB7">
          <w:rPr>
            <w:rFonts w:ascii="Courier New" w:hAnsi="Courier New" w:cs="Courier New"/>
          </w:rPr>
          <w:t>&lt;&lt;dataType&gt;&gt;</w:t>
        </w:r>
        <w:r w:rsidRPr="00354AB7">
          <w:rPr>
            <w:lang w:val="en-US"/>
          </w:rPr>
          <w:t xml:space="preserve"> </w:t>
        </w:r>
      </w:ins>
      <w:del w:id="2152" w:author="CR0481" w:date="2024-10-30T16:13:00Z">
        <w:r w:rsidRPr="009230CB" w:rsidDel="00354AB7">
          <w:rPr>
            <w:lang w:eastAsia="zh-CN"/>
          </w:rPr>
          <w:delText xml:space="preserve">&lt;&lt;dataType&gt;&gt; </w:delText>
        </w:r>
      </w:del>
      <w:r w:rsidRPr="009230CB">
        <w:rPr>
          <w:lang w:eastAsia="zh-CN"/>
        </w:rPr>
        <w:t>as one of its attributes, shall be applicable</w:t>
      </w:r>
      <w:r w:rsidRPr="009230CB">
        <w:t>.</w:t>
      </w:r>
    </w:p>
    <w:p w14:paraId="08EC6816" w14:textId="77777777" w:rsidR="00785F27" w:rsidRPr="005668BA" w:rsidRDefault="00785F27" w:rsidP="00785F27">
      <w:pPr>
        <w:pStyle w:val="Heading3"/>
      </w:pPr>
      <w:bookmarkStart w:id="2153" w:name="_Toc82701816"/>
      <w:bookmarkStart w:id="2154" w:name="_Toc178092609"/>
      <w:bookmarkEnd w:id="2149"/>
      <w:bookmarkEnd w:id="2150"/>
      <w:r>
        <w:t>4.3.54</w:t>
      </w:r>
      <w:r>
        <w:tab/>
      </w:r>
      <w:del w:id="2155" w:author="CR0481" w:date="2024-10-30T16:13:00Z">
        <w:r w:rsidDel="00354AB7">
          <w:delText>QMCJob</w:delText>
        </w:r>
      </w:del>
      <w:bookmarkStart w:id="2156" w:name="_Hlk177391096"/>
      <w:ins w:id="2157" w:author="CR0481" w:date="2024-10-30T16:13:00Z">
        <w:r w:rsidRPr="00354AB7">
          <w:rPr>
            <w:rFonts w:ascii="Courier New" w:hAnsi="Courier New" w:cs="Courier New"/>
          </w:rPr>
          <w:t>QMCJob</w:t>
        </w:r>
      </w:ins>
      <w:bookmarkEnd w:id="2156"/>
    </w:p>
    <w:p w14:paraId="6CE0C2A9" w14:textId="40CBF40F" w:rsidR="00343F50" w:rsidRDefault="00343F50" w:rsidP="00343F50">
      <w:pPr>
        <w:pStyle w:val="Heading4"/>
      </w:pPr>
      <w:r>
        <w:t>4.3.54.1</w:t>
      </w:r>
      <w:r>
        <w:tab/>
        <w:t>Definition</w:t>
      </w:r>
      <w:bookmarkEnd w:id="2153"/>
      <w:bookmarkEnd w:id="2154"/>
    </w:p>
    <w:p w14:paraId="0598B121" w14:textId="77777777" w:rsidR="00343F50" w:rsidRDefault="00343F50" w:rsidP="00343F50">
      <w:r w:rsidRPr="007F73B7">
        <w:t xml:space="preserve">The QoE Measurement Collection </w:t>
      </w:r>
      <w:r>
        <w:t>provides capability for c</w:t>
      </w:r>
      <w:r w:rsidRPr="007B4F0A">
        <w:t>ollecting QoE information from</w:t>
      </w:r>
      <w:r>
        <w:t>:</w:t>
      </w:r>
    </w:p>
    <w:p w14:paraId="4DCFE979" w14:textId="77777777" w:rsidR="00343F50" w:rsidRDefault="00343F50" w:rsidP="00343F50">
      <w:pPr>
        <w:pStyle w:val="B1"/>
      </w:pPr>
      <w:r>
        <w:t xml:space="preserve">- </w:t>
      </w:r>
      <w:r w:rsidRPr="007B4F0A">
        <w:t xml:space="preserve">UEs </w:t>
      </w:r>
      <w:r w:rsidRPr="0051480E">
        <w:t>which are in the</w:t>
      </w:r>
      <w:r>
        <w:rPr>
          <w:color w:val="0070C0"/>
        </w:rPr>
        <w:t xml:space="preserve"> </w:t>
      </w:r>
      <w:r w:rsidRPr="007B4F0A">
        <w:t xml:space="preserve">specified area </w:t>
      </w:r>
      <w:r>
        <w:t xml:space="preserve">in case of Management Based Activation </w:t>
      </w:r>
      <w:r w:rsidRPr="007B4F0A">
        <w:t xml:space="preserve">or </w:t>
      </w:r>
    </w:p>
    <w:p w14:paraId="3C3CA06C" w14:textId="77777777" w:rsidR="00343F50" w:rsidRDefault="00343F50" w:rsidP="00343F50">
      <w:pPr>
        <w:pStyle w:val="B1"/>
      </w:pPr>
      <w:r>
        <w:t xml:space="preserve">- </w:t>
      </w:r>
      <w:r w:rsidRPr="007B4F0A">
        <w:t>an individual UE</w:t>
      </w:r>
      <w:r>
        <w:t xml:space="preserve"> in case of Signalling Based Activation.</w:t>
      </w:r>
    </w:p>
    <w:p w14:paraId="7CE3246D" w14:textId="77777777" w:rsidR="00343F50" w:rsidRPr="007F73B7" w:rsidRDefault="00343F50" w:rsidP="00343F50">
      <w:r w:rsidRPr="007F73B7">
        <w:t>The QoE Measurement Collection enables collection of application layer measurements from the UE</w:t>
      </w:r>
      <w:r>
        <w:t xml:space="preserve"> for specified end user service type</w:t>
      </w:r>
      <w:r w:rsidRPr="007F73B7">
        <w:t>. The supported service types are:</w:t>
      </w:r>
    </w:p>
    <w:p w14:paraId="30F95798" w14:textId="77777777" w:rsidR="00343F50" w:rsidRPr="007F73B7" w:rsidRDefault="00343F50" w:rsidP="00343F50">
      <w:pPr>
        <w:pStyle w:val="B1"/>
      </w:pPr>
      <w:r w:rsidRPr="007F73B7">
        <w:t>-</w:t>
      </w:r>
      <w:r w:rsidRPr="007F73B7">
        <w:tab/>
      </w:r>
      <w:bookmarkStart w:id="2158" w:name="_Hlk525812112"/>
      <w:r>
        <w:t>S</w:t>
      </w:r>
      <w:r w:rsidRPr="007F73B7">
        <w:t>treaming services</w:t>
      </w:r>
      <w:r>
        <w:t>, see TS 26.247 [51].</w:t>
      </w:r>
      <w:bookmarkEnd w:id="2158"/>
      <w:r>
        <w:t xml:space="preserve"> </w:t>
      </w:r>
    </w:p>
    <w:p w14:paraId="68A22E92" w14:textId="5444D305" w:rsidR="00343F50" w:rsidRPr="007F73B7" w:rsidRDefault="00343F50" w:rsidP="00343F50">
      <w:pPr>
        <w:pStyle w:val="B1"/>
      </w:pPr>
      <w:r w:rsidRPr="007F73B7">
        <w:t>-</w:t>
      </w:r>
      <w:r w:rsidRPr="007F73B7">
        <w:tab/>
        <w:t>MTSI services</w:t>
      </w:r>
      <w:r>
        <w:t>, see TS 26.114 [52].</w:t>
      </w:r>
    </w:p>
    <w:p w14:paraId="30E17467" w14:textId="6A7AFB94" w:rsidR="00343F50" w:rsidRPr="007F73B7" w:rsidRDefault="00343F50" w:rsidP="00343F50">
      <w:pPr>
        <w:pStyle w:val="B1"/>
      </w:pPr>
      <w:r w:rsidRPr="007F73B7">
        <w:t>-</w:t>
      </w:r>
      <w:r w:rsidRPr="007F73B7">
        <w:tab/>
        <w:t>VR services</w:t>
      </w:r>
      <w:r>
        <w:t>, see TS 26.118 [53].</w:t>
      </w:r>
    </w:p>
    <w:p w14:paraId="543B5355" w14:textId="77777777" w:rsidR="00343F50" w:rsidRDefault="00343F50" w:rsidP="00343F50">
      <w:pPr>
        <w:rPr>
          <w:color w:val="1F4E79"/>
          <w:lang w:val="en-US"/>
        </w:rPr>
      </w:pPr>
      <w:r>
        <w:rPr>
          <w:noProof/>
        </w:rPr>
        <w:t xml:space="preserve">A </w:t>
      </w:r>
      <w:r>
        <w:rPr>
          <w:rFonts w:ascii="Courier New" w:hAnsi="Courier New" w:cs="Courier New"/>
          <w:noProof/>
        </w:rPr>
        <w:t>QMCJob</w:t>
      </w:r>
      <w:r>
        <w:rPr>
          <w:noProof/>
        </w:rPr>
        <w:t xml:space="preserve"> instance represents the job for collecting QoE measurements according to the job parameters. </w:t>
      </w:r>
      <w:r w:rsidRPr="007F73B7">
        <w:rPr>
          <w:noProof/>
        </w:rPr>
        <w:t xml:space="preserve">For details of the QoE measurement collection configuration parameters </w:t>
      </w:r>
      <w:r>
        <w:rPr>
          <w:noProof/>
        </w:rPr>
        <w:t>see clause 5 of TS 28.405 [50].</w:t>
      </w:r>
      <w:r w:rsidRPr="001018BF">
        <w:rPr>
          <w:noProof/>
        </w:rPr>
        <w:t xml:space="preserve"> </w:t>
      </w:r>
      <w:r>
        <w:rPr>
          <w:noProof/>
        </w:rPr>
        <w:t xml:space="preserve">A </w:t>
      </w:r>
      <w:r>
        <w:rPr>
          <w:rFonts w:ascii="Courier New" w:hAnsi="Courier New" w:cs="Courier New"/>
          <w:noProof/>
        </w:rPr>
        <w:t xml:space="preserve">QMCJob </w:t>
      </w:r>
      <w:r w:rsidRPr="00601B66">
        <w:rPr>
          <w:noProof/>
        </w:rPr>
        <w:t>instance</w:t>
      </w:r>
      <w:r w:rsidRPr="001018BF">
        <w:rPr>
          <w:noProof/>
        </w:rPr>
        <w:t xml:space="preserve"> can be name-contained by </w:t>
      </w:r>
      <w:r w:rsidRPr="00F84ADE">
        <w:rPr>
          <w:rFonts w:ascii="Courier New" w:hAnsi="Courier New" w:cs="Courier New"/>
          <w:noProof/>
        </w:rPr>
        <w:t>SubNetwork</w:t>
      </w:r>
      <w:r>
        <w:rPr>
          <w:noProof/>
        </w:rPr>
        <w:t xml:space="preserve"> or</w:t>
      </w:r>
      <w:r w:rsidRPr="001018BF">
        <w:rPr>
          <w:noProof/>
        </w:rPr>
        <w:t xml:space="preserve"> </w:t>
      </w:r>
      <w:r w:rsidRPr="00F84ADE">
        <w:rPr>
          <w:rFonts w:ascii="Courier New" w:hAnsi="Courier New" w:cs="Courier New"/>
          <w:noProof/>
        </w:rPr>
        <w:t>ManagedElement</w:t>
      </w:r>
      <w:r w:rsidRPr="001018BF">
        <w:rPr>
          <w:noProof/>
        </w:rPr>
        <w:t>.</w:t>
      </w:r>
      <w:r w:rsidRPr="001C2429">
        <w:rPr>
          <w:color w:val="1F4E79"/>
          <w:lang w:val="en-US"/>
        </w:rPr>
        <w:t xml:space="preserve"> </w:t>
      </w:r>
    </w:p>
    <w:p w14:paraId="02F8BB66" w14:textId="795E7902" w:rsidR="00343F50" w:rsidRDefault="00343F50" w:rsidP="00B16548">
      <w:pPr>
        <w:rPr>
          <w:noProof/>
        </w:rPr>
      </w:pPr>
      <w:r>
        <w:rPr>
          <w:noProof/>
        </w:rPr>
        <w:t xml:space="preserve">A </w:t>
      </w:r>
      <w:r w:rsidRPr="00922D2D">
        <w:rPr>
          <w:noProof/>
        </w:rPr>
        <w:t xml:space="preserve">QMC Job is activated by creating a </w:t>
      </w:r>
      <w:ins w:id="2159" w:author="CR0481" w:date="2024-10-30T16:13:00Z">
        <w:r w:rsidR="00785F27" w:rsidRPr="00234626">
          <w:rPr>
            <w:rFonts w:ascii="Courier New" w:hAnsi="Courier New" w:cs="Courier New"/>
            <w:noProof/>
          </w:rPr>
          <w:t>QMCJob</w:t>
        </w:r>
      </w:ins>
      <w:del w:id="2160" w:author="CR0481" w:date="2024-10-30T16:13:00Z">
        <w:r w:rsidR="00785F27" w:rsidRPr="00922D2D" w:rsidDel="00234626">
          <w:rPr>
            <w:noProof/>
          </w:rPr>
          <w:delText>QMCJob</w:delText>
        </w:r>
      </w:del>
      <w:r w:rsidR="00785F27" w:rsidRPr="00922D2D">
        <w:rPr>
          <w:noProof/>
        </w:rPr>
        <w:t xml:space="preserve"> </w:t>
      </w:r>
      <w:r w:rsidRPr="00922D2D">
        <w:rPr>
          <w:noProof/>
        </w:rPr>
        <w:t>object instance in the MnS producer</w:t>
      </w:r>
      <w:r>
        <w:rPr>
          <w:noProof/>
        </w:rPr>
        <w:t>. F</w:t>
      </w:r>
      <w:r w:rsidRPr="00601B66">
        <w:rPr>
          <w:noProof/>
        </w:rPr>
        <w:t>or details of Management Based Activation of QoE Measurement Collection see clause 4.5 and for details of Signalling Based Activation of QoE Measurement Collection see clause 4.</w:t>
      </w:r>
      <w:r w:rsidR="0051480E">
        <w:rPr>
          <w:noProof/>
        </w:rPr>
        <w:t>6</w:t>
      </w:r>
      <w:r w:rsidR="0051480E" w:rsidRPr="00601B66">
        <w:rPr>
          <w:noProof/>
        </w:rPr>
        <w:t xml:space="preserve"> </w:t>
      </w:r>
      <w:r w:rsidRPr="00601B66">
        <w:rPr>
          <w:noProof/>
        </w:rPr>
        <w:t xml:space="preserve">of TS 28.405 </w:t>
      </w:r>
      <w:r>
        <w:rPr>
          <w:noProof/>
        </w:rPr>
        <w:t>[50]</w:t>
      </w:r>
      <w:r w:rsidRPr="00601B66">
        <w:rPr>
          <w:noProof/>
        </w:rPr>
        <w:t>.</w:t>
      </w:r>
      <w:r w:rsidRPr="00AD6C8D">
        <w:rPr>
          <w:noProof/>
        </w:rPr>
        <w:t xml:space="preserve"> </w:t>
      </w:r>
      <w:r>
        <w:rPr>
          <w:noProof/>
        </w:rPr>
        <w:t xml:space="preserve">The attributes </w:t>
      </w:r>
      <w:r w:rsidRPr="00AD6C8D">
        <w:rPr>
          <w:rFonts w:ascii="Courier New" w:hAnsi="Courier New" w:cs="Courier New"/>
        </w:rPr>
        <w:t>pLMNTarget</w:t>
      </w:r>
      <w:r>
        <w:rPr>
          <w:noProof/>
        </w:rPr>
        <w:t xml:space="preserve"> </w:t>
      </w:r>
      <w:r w:rsidR="00A03C87">
        <w:rPr>
          <w:noProof/>
        </w:rPr>
        <w:t xml:space="preserve">is </w:t>
      </w:r>
      <w:r>
        <w:rPr>
          <w:noProof/>
        </w:rPr>
        <w:t xml:space="preserve">only relevant when Management Based Activation is used and the attribute </w:t>
      </w:r>
      <w:r w:rsidRPr="00AD6C8D">
        <w:rPr>
          <w:rFonts w:ascii="Courier New" w:hAnsi="Courier New" w:cs="Courier New"/>
        </w:rPr>
        <w:t xml:space="preserve">qoETarget </w:t>
      </w:r>
      <w:r>
        <w:rPr>
          <w:noProof/>
        </w:rPr>
        <w:t>is only relevant when Signalling Based Activation is used. All other attributes are common for both Management Based Activation and Signalling Based Activation.</w:t>
      </w:r>
    </w:p>
    <w:p w14:paraId="65D030F4" w14:textId="77777777" w:rsidR="00B16548" w:rsidRPr="00E201A9" w:rsidDel="00B16548" w:rsidRDefault="00B16548" w:rsidP="00B16548">
      <w:pPr>
        <w:rPr>
          <w:ins w:id="2161" w:author="CR0510" w:date="2024-12-10T14:24:00Z"/>
          <w:del w:id="2162" w:author="MCC" w:date="2024-12-23T23:36:00Z"/>
          <w:rFonts w:asciiTheme="minorHAnsi" w:hAnsiTheme="minorHAnsi" w:cstheme="minorHAnsi"/>
          <w:noProof/>
        </w:rPr>
      </w:pPr>
      <w:ins w:id="2163" w:author="CR0510" w:date="2024-12-10T14:24:00Z">
        <w:r w:rsidRPr="00E201A9">
          <w:rPr>
            <w:lang w:val="en-CA"/>
          </w:rPr>
          <w:t xml:space="preserve">The </w:t>
        </w:r>
        <w:r w:rsidRPr="00D86AF1">
          <w:rPr>
            <w:rFonts w:ascii="Courier New" w:hAnsi="Courier New" w:cs="Courier New"/>
          </w:rPr>
          <w:t>areaScope</w:t>
        </w:r>
        <w:r>
          <w:rPr>
            <w:lang w:val="en-CA"/>
          </w:rPr>
          <w:t xml:space="preserve"> attribute defines the area scope of QoE, which </w:t>
        </w:r>
        <w:r w:rsidRPr="00E201A9">
          <w:rPr>
            <w:lang w:val="en-CA"/>
          </w:rPr>
          <w:t>is specified in clause 5.4 of TS 28.405 [50]</w:t>
        </w:r>
        <w:r w:rsidRPr="00E201A9">
          <w:t>.</w:t>
        </w:r>
      </w:ins>
    </w:p>
    <w:p w14:paraId="1B39F187" w14:textId="77777777" w:rsidR="00343F50" w:rsidRPr="00450315" w:rsidRDefault="00343F50" w:rsidP="00B16548">
      <w:pPr>
        <w:rPr>
          <w:rFonts w:cs="Arial"/>
          <w:szCs w:val="18"/>
        </w:rPr>
      </w:pPr>
    </w:p>
    <w:p w14:paraId="18F387BD" w14:textId="6A762C1F" w:rsidR="00343F50" w:rsidRDefault="00343F50" w:rsidP="00343F50">
      <w:pPr>
        <w:rPr>
          <w:noProof/>
        </w:rPr>
      </w:pPr>
      <w:r w:rsidRPr="00AD6C8D">
        <w:rPr>
          <w:noProof/>
        </w:rPr>
        <w:lastRenderedPageBreak/>
        <w:t xml:space="preserve">When a MnS consumer wishes to deactivate a </w:t>
      </w:r>
      <w:ins w:id="2164" w:author="CR0481" w:date="2024-10-30T16:13:00Z">
        <w:r w:rsidR="00785F27" w:rsidRPr="00234626">
          <w:rPr>
            <w:rFonts w:ascii="Courier New" w:hAnsi="Courier New" w:cs="Courier New"/>
            <w:noProof/>
          </w:rPr>
          <w:t>QMCJob</w:t>
        </w:r>
      </w:ins>
      <w:del w:id="2165" w:author="CR0481" w:date="2024-10-30T16:13:00Z">
        <w:r w:rsidR="00785F27" w:rsidRPr="00922D2D" w:rsidDel="00234626">
          <w:rPr>
            <w:noProof/>
          </w:rPr>
          <w:delText>QMCJob</w:delText>
        </w:r>
      </w:del>
      <w:r w:rsidRPr="00AD6C8D">
        <w:rPr>
          <w:noProof/>
        </w:rPr>
        <w:t xml:space="preserve">, the MnS consumer shall delete the corresponding </w:t>
      </w:r>
      <w:r w:rsidRPr="00A3274E">
        <w:rPr>
          <w:rFonts w:ascii="Courier New" w:hAnsi="Courier New" w:cs="Courier New"/>
          <w:noProof/>
        </w:rPr>
        <w:t>QMCJob</w:t>
      </w:r>
      <w:r w:rsidRPr="00AD6C8D">
        <w:rPr>
          <w:noProof/>
        </w:rPr>
        <w:t xml:space="preserve"> instance.</w:t>
      </w:r>
      <w:r>
        <w:rPr>
          <w:noProof/>
        </w:rPr>
        <w:t xml:space="preserve"> </w:t>
      </w:r>
    </w:p>
    <w:p w14:paraId="51AB10E9" w14:textId="77777777" w:rsidR="00343F50" w:rsidRPr="00A3274E" w:rsidRDefault="00343F50" w:rsidP="00343F50">
      <w:pPr>
        <w:pStyle w:val="Note"/>
        <w:ind w:left="1134" w:hanging="850"/>
        <w:rPr>
          <w:rFonts w:ascii="Times New Roman" w:hAnsi="Times New Roman"/>
          <w:i w:val="0"/>
          <w:iCs/>
        </w:rPr>
      </w:pPr>
      <w:r w:rsidRPr="00A3274E">
        <w:rPr>
          <w:rFonts w:ascii="Times New Roman" w:hAnsi="Times New Roman"/>
          <w:i w:val="0"/>
          <w:iCs/>
          <w:noProof/>
        </w:rPr>
        <w:t xml:space="preserve">NOTE: </w:t>
      </w:r>
      <w:r w:rsidRPr="00A3274E">
        <w:rPr>
          <w:rFonts w:ascii="Times New Roman" w:hAnsi="Times New Roman"/>
          <w:i w:val="0"/>
          <w:iCs/>
          <w:noProof/>
        </w:rPr>
        <w:tab/>
        <w:t xml:space="preserve">If the reporting is ongoing, when a request to delete a </w:t>
      </w:r>
      <w:r w:rsidRPr="00A3274E">
        <w:rPr>
          <w:rFonts w:ascii="Courier New" w:hAnsi="Courier New" w:cs="Courier New"/>
          <w:i w:val="0"/>
          <w:iCs/>
          <w:noProof/>
        </w:rPr>
        <w:t>QMCJob</w:t>
      </w:r>
      <w:r w:rsidRPr="00A3274E">
        <w:rPr>
          <w:rFonts w:ascii="Times New Roman" w:hAnsi="Times New Roman"/>
          <w:i w:val="0"/>
          <w:iCs/>
          <w:noProof/>
        </w:rPr>
        <w:t xml:space="preserve"> instance is received, the reporting does not end. The </w:t>
      </w:r>
      <w:r w:rsidRPr="00A3274E">
        <w:rPr>
          <w:rFonts w:ascii="Courier New" w:hAnsi="Courier New" w:cs="Courier New"/>
          <w:i w:val="0"/>
          <w:iCs/>
          <w:noProof/>
        </w:rPr>
        <w:t>QMCJob</w:t>
      </w:r>
      <w:r w:rsidRPr="00A3274E">
        <w:rPr>
          <w:rFonts w:ascii="Times New Roman" w:hAnsi="Times New Roman"/>
          <w:i w:val="0"/>
          <w:iCs/>
          <w:noProof/>
        </w:rPr>
        <w:t xml:space="preserve"> instance is deleted, when the last reporting for the QMC Job expires.</w:t>
      </w:r>
    </w:p>
    <w:p w14:paraId="2AB49DC7" w14:textId="35590CE1" w:rsidR="00343F50" w:rsidRDefault="0051480E" w:rsidP="00343F50">
      <w:pPr>
        <w:spacing w:after="0"/>
        <w:rPr>
          <w:iCs/>
        </w:rPr>
      </w:pPr>
      <w:r>
        <w:rPr>
          <w:lang w:eastAsia="zh-CN"/>
        </w:rPr>
        <w:t xml:space="preserve">The </w:t>
      </w:r>
      <w:r>
        <w:rPr>
          <w:rFonts w:ascii="Courier New" w:hAnsi="Courier New" w:cs="Courier New"/>
        </w:rPr>
        <w:t>jobId</w:t>
      </w:r>
      <w:r>
        <w:rPr>
          <w:lang w:eastAsia="zh-CN"/>
        </w:rPr>
        <w:t xml:space="preserve"> attribute presents the job identifier of a </w:t>
      </w:r>
      <w:r>
        <w:rPr>
          <w:rFonts w:ascii="Courier New" w:hAnsi="Courier New" w:cs="Courier New"/>
        </w:rPr>
        <w:t>QMCJob</w:t>
      </w:r>
      <w:r>
        <w:rPr>
          <w:lang w:eastAsia="zh-CN"/>
        </w:rPr>
        <w:t xml:space="preserve"> instance. The </w:t>
      </w:r>
      <w:r>
        <w:rPr>
          <w:rFonts w:ascii="Courier New" w:hAnsi="Courier New" w:cs="Courier New"/>
        </w:rPr>
        <w:t>jobId</w:t>
      </w:r>
      <w:r>
        <w:rPr>
          <w:lang w:eastAsia="zh-CN"/>
        </w:rPr>
        <w:t xml:space="preserve"> can be used to associate  multiple </w:t>
      </w:r>
      <w:r>
        <w:rPr>
          <w:rFonts w:ascii="Courier New" w:hAnsi="Courier New" w:cs="Courier New"/>
        </w:rPr>
        <w:t>QMCJob</w:t>
      </w:r>
      <w:r>
        <w:rPr>
          <w:lang w:eastAsia="zh-CN"/>
        </w:rPr>
        <w:t xml:space="preserve"> instances. For example, it is possible to configure the same </w:t>
      </w:r>
      <w:r>
        <w:rPr>
          <w:rFonts w:ascii="Courier New" w:hAnsi="Courier New" w:cs="Courier New"/>
        </w:rPr>
        <w:t>jobId</w:t>
      </w:r>
      <w:r>
        <w:rPr>
          <w:lang w:eastAsia="zh-CN"/>
        </w:rPr>
        <w:t xml:space="preserve"> value for multiple </w:t>
      </w:r>
      <w:r>
        <w:rPr>
          <w:rFonts w:ascii="Courier New" w:hAnsi="Courier New" w:cs="Courier New"/>
        </w:rPr>
        <w:t>QMCJob</w:t>
      </w:r>
      <w:r>
        <w:rPr>
          <w:lang w:eastAsia="zh-CN"/>
        </w:rPr>
        <w:t xml:space="preserve"> instances required to produce the data (e.g. Streaming services and MTSI reports) for a specific network analysis.</w:t>
      </w:r>
    </w:p>
    <w:p w14:paraId="6E159AAE" w14:textId="12C5D592" w:rsidR="00343F50" w:rsidRDefault="00343F50" w:rsidP="00343F50">
      <w:pPr>
        <w:pStyle w:val="Heading4"/>
      </w:pPr>
      <w:bookmarkStart w:id="2166" w:name="_Toc90484383"/>
      <w:bookmarkStart w:id="2167" w:name="_Toc178092610"/>
      <w:r>
        <w:t>4.3.54.2</w:t>
      </w:r>
      <w:r>
        <w:tab/>
        <w:t>Attributes</w:t>
      </w:r>
      <w:bookmarkEnd w:id="2166"/>
      <w:bookmarkEnd w:id="2167"/>
    </w:p>
    <w:p w14:paraId="4DDBF8AD" w14:textId="12104E72" w:rsidR="00343F50" w:rsidRDefault="00343F50" w:rsidP="00343F50">
      <w:r>
        <w:t xml:space="preserve">The </w:t>
      </w:r>
      <w:r w:rsidRPr="00A3274E">
        <w:rPr>
          <w:rFonts w:ascii="Courier New" w:hAnsi="Courier New" w:cs="Courier New"/>
        </w:rPr>
        <w:t>QMCJob</w:t>
      </w:r>
      <w:r>
        <w:t xml:space="preserve"> IOC includes attributes inherited from Top IOC (defined in clause 4.3.</w:t>
      </w:r>
      <w:r w:rsidR="00D86AF1" w:rsidRPr="00D86AF1">
        <w:t>29</w:t>
      </w:r>
      <w:r>
        <w:t>)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626"/>
        <w:gridCol w:w="385"/>
        <w:gridCol w:w="1156"/>
        <w:gridCol w:w="1156"/>
        <w:gridCol w:w="1156"/>
        <w:gridCol w:w="1152"/>
      </w:tblGrid>
      <w:tr w:rsidR="00343F50" w14:paraId="50E1141C" w14:textId="77777777" w:rsidTr="0051480E">
        <w:trPr>
          <w:cantSplit/>
        </w:trPr>
        <w:tc>
          <w:tcPr>
            <w:tcW w:w="2402"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ADFDB3E" w14:textId="77777777" w:rsidR="00343F50" w:rsidRDefault="00343F50" w:rsidP="00F565C8">
            <w:pPr>
              <w:pStyle w:val="TAH"/>
              <w:rPr>
                <w:szCs w:val="18"/>
              </w:rPr>
            </w:pPr>
            <w:r>
              <w:rPr>
                <w:szCs w:val="18"/>
              </w:rP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8EA9D8F" w14:textId="77777777" w:rsidR="00343F50" w:rsidRDefault="00343F50" w:rsidP="00F565C8">
            <w:pPr>
              <w:pStyle w:val="TAH"/>
              <w:rPr>
                <w:szCs w:val="18"/>
              </w:rPr>
            </w:pPr>
            <w:r>
              <w:rPr>
                <w:szCs w:val="18"/>
              </w:rP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BAB4E17" w14:textId="77777777" w:rsidR="00343F50" w:rsidRDefault="00343F50" w:rsidP="00F565C8">
            <w:pPr>
              <w:pStyle w:val="TAH"/>
              <w:rPr>
                <w:szCs w:val="18"/>
              </w:rPr>
            </w:pPr>
            <w:r>
              <w:rPr>
                <w:szCs w:val="18"/>
              </w:rPr>
              <w:t>isReadable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5DFABB6" w14:textId="77777777" w:rsidR="00343F50" w:rsidRDefault="00343F50" w:rsidP="00F565C8">
            <w:pPr>
              <w:pStyle w:val="TAH"/>
              <w:rPr>
                <w:szCs w:val="18"/>
              </w:rPr>
            </w:pPr>
            <w:r>
              <w:rPr>
                <w:szCs w:val="18"/>
              </w:rP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0CB3991" w14:textId="77777777" w:rsidR="00343F50" w:rsidRDefault="00343F50" w:rsidP="00F565C8">
            <w:pPr>
              <w:pStyle w:val="TAH"/>
              <w:rPr>
                <w:szCs w:val="18"/>
              </w:rPr>
            </w:pPr>
            <w:r>
              <w:rPr>
                <w:szCs w:val="18"/>
              </w:rPr>
              <w:t>isInvariant</w:t>
            </w:r>
          </w:p>
        </w:tc>
        <w:tc>
          <w:tcPr>
            <w:tcW w:w="598"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F6C17FC" w14:textId="77777777" w:rsidR="00343F50" w:rsidRDefault="00343F50" w:rsidP="00F565C8">
            <w:pPr>
              <w:pStyle w:val="TAH"/>
              <w:rPr>
                <w:szCs w:val="18"/>
              </w:rPr>
            </w:pPr>
            <w:r>
              <w:rPr>
                <w:szCs w:val="18"/>
              </w:rPr>
              <w:t>isNotifyable</w:t>
            </w:r>
          </w:p>
        </w:tc>
      </w:tr>
      <w:tr w:rsidR="00343F50" w14:paraId="72330813"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65CD4FC9" w14:textId="77777777" w:rsidR="00343F50" w:rsidRPr="00D86AF1" w:rsidRDefault="00343F50" w:rsidP="00343F50">
            <w:pPr>
              <w:pStyle w:val="TAL"/>
              <w:rPr>
                <w:rFonts w:ascii="Courier New" w:hAnsi="Courier New" w:cs="Courier New"/>
              </w:rPr>
            </w:pPr>
            <w:bookmarkStart w:id="2168" w:name="_Hlk92291526"/>
            <w:r w:rsidRPr="00D86AF1">
              <w:rPr>
                <w:rFonts w:ascii="Courier New" w:hAnsi="Courier New" w:cs="Courier New"/>
              </w:rPr>
              <w:t>serviceType</w:t>
            </w:r>
          </w:p>
        </w:tc>
        <w:tc>
          <w:tcPr>
            <w:tcW w:w="200" w:type="pct"/>
            <w:tcBorders>
              <w:top w:val="single" w:sz="4" w:space="0" w:color="auto"/>
              <w:left w:val="single" w:sz="4" w:space="0" w:color="auto"/>
              <w:bottom w:val="single" w:sz="4" w:space="0" w:color="auto"/>
              <w:right w:val="single" w:sz="4" w:space="0" w:color="auto"/>
            </w:tcBorders>
            <w:noWrap/>
            <w:hideMark/>
          </w:tcPr>
          <w:p w14:paraId="107AB527" w14:textId="77777777" w:rsidR="00343F50" w:rsidRDefault="00343F50" w:rsidP="00343F50">
            <w:pPr>
              <w:pStyle w:val="TAL"/>
            </w:pPr>
            <w:r>
              <w:rPr>
                <w:lang w:eastAsia="zh-CN"/>
              </w:rPr>
              <w:t>M</w:t>
            </w:r>
          </w:p>
        </w:tc>
        <w:tc>
          <w:tcPr>
            <w:tcW w:w="600" w:type="pct"/>
            <w:tcBorders>
              <w:top w:val="single" w:sz="4" w:space="0" w:color="auto"/>
              <w:left w:val="single" w:sz="4" w:space="0" w:color="auto"/>
              <w:bottom w:val="single" w:sz="4" w:space="0" w:color="auto"/>
              <w:right w:val="single" w:sz="4" w:space="0" w:color="auto"/>
            </w:tcBorders>
            <w:noWrap/>
            <w:hideMark/>
          </w:tcPr>
          <w:p w14:paraId="4E84588F" w14:textId="77777777" w:rsidR="00343F50" w:rsidRDefault="00343F50" w:rsidP="00343F50">
            <w:pPr>
              <w:pStyle w:val="TAL"/>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hideMark/>
          </w:tcPr>
          <w:p w14:paraId="4646330D" w14:textId="77777777" w:rsidR="00343F50" w:rsidRDefault="00343F50" w:rsidP="00343F50">
            <w:pPr>
              <w:pStyle w:val="TAL"/>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hideMark/>
          </w:tcPr>
          <w:p w14:paraId="0E21500B" w14:textId="77777777" w:rsidR="00343F50" w:rsidRDefault="00343F50" w:rsidP="00343F50">
            <w:pPr>
              <w:pStyle w:val="TAL"/>
            </w:pPr>
            <w:r>
              <w:rPr>
                <w:lang w:eastAsia="zh-CN"/>
              </w:rPr>
              <w:t>F</w:t>
            </w:r>
          </w:p>
        </w:tc>
        <w:tc>
          <w:tcPr>
            <w:tcW w:w="598" w:type="pct"/>
            <w:tcBorders>
              <w:top w:val="single" w:sz="4" w:space="0" w:color="auto"/>
              <w:left w:val="single" w:sz="4" w:space="0" w:color="auto"/>
              <w:bottom w:val="single" w:sz="4" w:space="0" w:color="auto"/>
              <w:right w:val="single" w:sz="4" w:space="0" w:color="auto"/>
            </w:tcBorders>
            <w:noWrap/>
            <w:hideMark/>
          </w:tcPr>
          <w:p w14:paraId="2F087310" w14:textId="77777777" w:rsidR="00343F50" w:rsidRDefault="00343F50" w:rsidP="00343F50">
            <w:pPr>
              <w:pStyle w:val="TAL"/>
            </w:pPr>
            <w:r>
              <w:rPr>
                <w:lang w:eastAsia="zh-CN"/>
              </w:rPr>
              <w:t>T</w:t>
            </w:r>
          </w:p>
        </w:tc>
      </w:tr>
      <w:tr w:rsidR="00343F50" w14:paraId="5283C471"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2AC9A3E2" w14:textId="77777777" w:rsidR="00343F50" w:rsidRPr="00D86AF1" w:rsidRDefault="00343F50" w:rsidP="00343F50">
            <w:pPr>
              <w:pStyle w:val="TAL"/>
              <w:rPr>
                <w:rFonts w:ascii="Courier New" w:hAnsi="Courier New" w:cs="Courier New"/>
              </w:rPr>
            </w:pPr>
            <w:r w:rsidRPr="00D86AF1">
              <w:rPr>
                <w:rFonts w:ascii="Courier New" w:hAnsi="Courier New" w:cs="Courier New"/>
              </w:rPr>
              <w:t>areaScope</w:t>
            </w:r>
          </w:p>
        </w:tc>
        <w:tc>
          <w:tcPr>
            <w:tcW w:w="200" w:type="pct"/>
            <w:tcBorders>
              <w:top w:val="single" w:sz="4" w:space="0" w:color="auto"/>
              <w:left w:val="single" w:sz="4" w:space="0" w:color="auto"/>
              <w:bottom w:val="single" w:sz="4" w:space="0" w:color="auto"/>
              <w:right w:val="single" w:sz="4" w:space="0" w:color="auto"/>
            </w:tcBorders>
            <w:noWrap/>
            <w:hideMark/>
          </w:tcPr>
          <w:p w14:paraId="14A0ECFF" w14:textId="77777777" w:rsidR="00343F50" w:rsidRDefault="00343F50" w:rsidP="00343F50">
            <w:pPr>
              <w:pStyle w:val="TAL"/>
              <w:rPr>
                <w:rFonts w:eastAsia="SimSun"/>
                <w:lang w:eastAsia="zh-CN"/>
              </w:rPr>
            </w:pPr>
            <w:r>
              <w:rPr>
                <w:rFonts w:eastAsia="SimSun"/>
                <w:lang w:eastAsia="zh-CN"/>
              </w:rPr>
              <w:t>CM</w:t>
            </w:r>
          </w:p>
        </w:tc>
        <w:tc>
          <w:tcPr>
            <w:tcW w:w="600" w:type="pct"/>
            <w:tcBorders>
              <w:top w:val="single" w:sz="4" w:space="0" w:color="auto"/>
              <w:left w:val="single" w:sz="4" w:space="0" w:color="auto"/>
              <w:bottom w:val="single" w:sz="4" w:space="0" w:color="auto"/>
              <w:right w:val="single" w:sz="4" w:space="0" w:color="auto"/>
            </w:tcBorders>
            <w:noWrap/>
            <w:hideMark/>
          </w:tcPr>
          <w:p w14:paraId="7CB0A895" w14:textId="77777777" w:rsidR="00343F50" w:rsidRDefault="00343F50" w:rsidP="00343F50">
            <w:pPr>
              <w:pStyle w:val="TAL"/>
              <w:rPr>
                <w:rFonts w:eastAsia="SimSun"/>
                <w:lang w:eastAsia="zh-CN"/>
              </w:rPr>
            </w:pPr>
            <w:r>
              <w:rPr>
                <w:rFonts w:eastAsia="SimSun"/>
                <w:lang w:eastAsia="zh-CN"/>
              </w:rPr>
              <w:t>T</w:t>
            </w:r>
          </w:p>
        </w:tc>
        <w:tc>
          <w:tcPr>
            <w:tcW w:w="600" w:type="pct"/>
            <w:tcBorders>
              <w:top w:val="single" w:sz="4" w:space="0" w:color="auto"/>
              <w:left w:val="single" w:sz="4" w:space="0" w:color="auto"/>
              <w:bottom w:val="single" w:sz="4" w:space="0" w:color="auto"/>
              <w:right w:val="single" w:sz="4" w:space="0" w:color="auto"/>
            </w:tcBorders>
            <w:noWrap/>
            <w:hideMark/>
          </w:tcPr>
          <w:p w14:paraId="204053F1" w14:textId="77777777" w:rsidR="00343F50" w:rsidRDefault="00343F50" w:rsidP="00343F50">
            <w:pPr>
              <w:pStyle w:val="TAL"/>
              <w:rPr>
                <w:rFonts w:eastAsia="SimSun"/>
                <w:lang w:eastAsia="zh-CN"/>
              </w:rPr>
            </w:pPr>
            <w:r>
              <w:rPr>
                <w:rFonts w:eastAsia="SimSun"/>
                <w:lang w:eastAsia="zh-CN"/>
              </w:rPr>
              <w:t>T</w:t>
            </w:r>
          </w:p>
        </w:tc>
        <w:tc>
          <w:tcPr>
            <w:tcW w:w="600" w:type="pct"/>
            <w:tcBorders>
              <w:top w:val="single" w:sz="4" w:space="0" w:color="auto"/>
              <w:left w:val="single" w:sz="4" w:space="0" w:color="auto"/>
              <w:bottom w:val="single" w:sz="4" w:space="0" w:color="auto"/>
              <w:right w:val="single" w:sz="4" w:space="0" w:color="auto"/>
            </w:tcBorders>
            <w:noWrap/>
            <w:hideMark/>
          </w:tcPr>
          <w:p w14:paraId="5EE1091C" w14:textId="77777777" w:rsidR="00343F50" w:rsidRDefault="00343F50" w:rsidP="00343F50">
            <w:pPr>
              <w:pStyle w:val="TAL"/>
              <w:rPr>
                <w:rFonts w:eastAsia="SimSun"/>
                <w:lang w:eastAsia="zh-CN"/>
              </w:rPr>
            </w:pPr>
            <w:r>
              <w:rPr>
                <w:rFonts w:eastAsia="SimSun"/>
                <w:lang w:eastAsia="zh-CN"/>
              </w:rPr>
              <w:t>F</w:t>
            </w:r>
          </w:p>
        </w:tc>
        <w:tc>
          <w:tcPr>
            <w:tcW w:w="598" w:type="pct"/>
            <w:tcBorders>
              <w:top w:val="single" w:sz="4" w:space="0" w:color="auto"/>
              <w:left w:val="single" w:sz="4" w:space="0" w:color="auto"/>
              <w:bottom w:val="single" w:sz="4" w:space="0" w:color="auto"/>
              <w:right w:val="single" w:sz="4" w:space="0" w:color="auto"/>
            </w:tcBorders>
            <w:noWrap/>
            <w:hideMark/>
          </w:tcPr>
          <w:p w14:paraId="7A2758BA" w14:textId="77777777" w:rsidR="00343F50" w:rsidRDefault="00343F50" w:rsidP="00343F50">
            <w:pPr>
              <w:pStyle w:val="TAL"/>
              <w:rPr>
                <w:rFonts w:eastAsia="SimSun"/>
                <w:lang w:eastAsia="zh-CN"/>
              </w:rPr>
            </w:pPr>
            <w:r>
              <w:rPr>
                <w:rFonts w:eastAsia="SimSun"/>
                <w:lang w:eastAsia="zh-CN"/>
              </w:rPr>
              <w:t>T</w:t>
            </w:r>
          </w:p>
        </w:tc>
      </w:tr>
      <w:tr w:rsidR="00343F50" w14:paraId="3C9F74A4"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2413FA0B" w14:textId="77777777" w:rsidR="00343F50" w:rsidRPr="00D86AF1" w:rsidRDefault="00343F50" w:rsidP="00343F50">
            <w:pPr>
              <w:pStyle w:val="TAL"/>
              <w:rPr>
                <w:rFonts w:ascii="Courier New" w:hAnsi="Courier New" w:cs="Courier New"/>
              </w:rPr>
            </w:pPr>
            <w:r w:rsidRPr="00D86AF1">
              <w:rPr>
                <w:rFonts w:ascii="Courier New" w:hAnsi="Courier New" w:cs="Courier New"/>
              </w:rPr>
              <w:t>qoECollectionEntityAddress</w:t>
            </w:r>
          </w:p>
        </w:tc>
        <w:tc>
          <w:tcPr>
            <w:tcW w:w="200" w:type="pct"/>
            <w:tcBorders>
              <w:top w:val="single" w:sz="4" w:space="0" w:color="auto"/>
              <w:left w:val="single" w:sz="4" w:space="0" w:color="auto"/>
              <w:bottom w:val="single" w:sz="4" w:space="0" w:color="auto"/>
              <w:right w:val="single" w:sz="4" w:space="0" w:color="auto"/>
            </w:tcBorders>
            <w:noWrap/>
            <w:hideMark/>
          </w:tcPr>
          <w:p w14:paraId="2D6C4D6A" w14:textId="77777777" w:rsidR="00343F50" w:rsidRDefault="00343F50" w:rsidP="00343F50">
            <w:pPr>
              <w:pStyle w:val="TAL"/>
              <w:rPr>
                <w:rFonts w:eastAsia="SimSun"/>
                <w:lang w:eastAsia="zh-CN"/>
              </w:rPr>
            </w:pPr>
            <w:r>
              <w:rPr>
                <w:rFonts w:eastAsia="SimSun"/>
                <w:lang w:eastAsia="zh-CN"/>
              </w:rPr>
              <w:t>M</w:t>
            </w:r>
          </w:p>
        </w:tc>
        <w:tc>
          <w:tcPr>
            <w:tcW w:w="600" w:type="pct"/>
            <w:tcBorders>
              <w:top w:val="single" w:sz="4" w:space="0" w:color="auto"/>
              <w:left w:val="single" w:sz="4" w:space="0" w:color="auto"/>
              <w:bottom w:val="single" w:sz="4" w:space="0" w:color="auto"/>
              <w:right w:val="single" w:sz="4" w:space="0" w:color="auto"/>
            </w:tcBorders>
            <w:noWrap/>
            <w:hideMark/>
          </w:tcPr>
          <w:p w14:paraId="2EE2B80C" w14:textId="77777777" w:rsidR="00343F50" w:rsidRDefault="00343F50" w:rsidP="00343F50">
            <w:pPr>
              <w:pStyle w:val="TAL"/>
              <w:rPr>
                <w:rFonts w:eastAsia="SimSun"/>
                <w:lang w:eastAsia="zh-CN"/>
              </w:rPr>
            </w:pPr>
            <w:r>
              <w:rPr>
                <w:rFonts w:eastAsia="SimSun"/>
                <w:lang w:eastAsia="zh-CN"/>
              </w:rPr>
              <w:t>T</w:t>
            </w:r>
          </w:p>
        </w:tc>
        <w:tc>
          <w:tcPr>
            <w:tcW w:w="600" w:type="pct"/>
            <w:tcBorders>
              <w:top w:val="single" w:sz="4" w:space="0" w:color="auto"/>
              <w:left w:val="single" w:sz="4" w:space="0" w:color="auto"/>
              <w:bottom w:val="single" w:sz="4" w:space="0" w:color="auto"/>
              <w:right w:val="single" w:sz="4" w:space="0" w:color="auto"/>
            </w:tcBorders>
            <w:noWrap/>
            <w:hideMark/>
          </w:tcPr>
          <w:p w14:paraId="4ABB6459" w14:textId="77777777" w:rsidR="00343F50" w:rsidRDefault="00343F50" w:rsidP="00343F50">
            <w:pPr>
              <w:pStyle w:val="TAL"/>
              <w:rPr>
                <w:rFonts w:eastAsia="SimSun"/>
                <w:lang w:eastAsia="zh-CN"/>
              </w:rPr>
            </w:pPr>
            <w:r>
              <w:rPr>
                <w:rFonts w:eastAsia="SimSun"/>
                <w:lang w:eastAsia="zh-CN"/>
              </w:rPr>
              <w:t>T</w:t>
            </w:r>
          </w:p>
        </w:tc>
        <w:tc>
          <w:tcPr>
            <w:tcW w:w="600" w:type="pct"/>
            <w:tcBorders>
              <w:top w:val="single" w:sz="4" w:space="0" w:color="auto"/>
              <w:left w:val="single" w:sz="4" w:space="0" w:color="auto"/>
              <w:bottom w:val="single" w:sz="4" w:space="0" w:color="auto"/>
              <w:right w:val="single" w:sz="4" w:space="0" w:color="auto"/>
            </w:tcBorders>
            <w:noWrap/>
            <w:hideMark/>
          </w:tcPr>
          <w:p w14:paraId="120588D2" w14:textId="77777777" w:rsidR="00343F50" w:rsidRDefault="00343F50" w:rsidP="00343F50">
            <w:pPr>
              <w:pStyle w:val="TAL"/>
              <w:rPr>
                <w:rFonts w:eastAsia="SimSun"/>
                <w:lang w:eastAsia="zh-CN"/>
              </w:rPr>
            </w:pPr>
            <w:r>
              <w:rPr>
                <w:rFonts w:eastAsia="SimSun"/>
                <w:lang w:eastAsia="zh-CN"/>
              </w:rPr>
              <w:t>F</w:t>
            </w:r>
          </w:p>
        </w:tc>
        <w:tc>
          <w:tcPr>
            <w:tcW w:w="598" w:type="pct"/>
            <w:tcBorders>
              <w:top w:val="single" w:sz="4" w:space="0" w:color="auto"/>
              <w:left w:val="single" w:sz="4" w:space="0" w:color="auto"/>
              <w:bottom w:val="single" w:sz="4" w:space="0" w:color="auto"/>
              <w:right w:val="single" w:sz="4" w:space="0" w:color="auto"/>
            </w:tcBorders>
            <w:noWrap/>
            <w:hideMark/>
          </w:tcPr>
          <w:p w14:paraId="795E95A3" w14:textId="77777777" w:rsidR="00343F50" w:rsidRDefault="00343F50" w:rsidP="00343F50">
            <w:pPr>
              <w:pStyle w:val="TAL"/>
              <w:rPr>
                <w:rFonts w:eastAsia="SimSun"/>
                <w:lang w:eastAsia="zh-CN"/>
              </w:rPr>
            </w:pPr>
            <w:r>
              <w:rPr>
                <w:rFonts w:eastAsia="SimSun"/>
                <w:lang w:eastAsia="zh-CN"/>
              </w:rPr>
              <w:t>T</w:t>
            </w:r>
          </w:p>
        </w:tc>
      </w:tr>
      <w:tr w:rsidR="00343F50" w14:paraId="068123AA"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4C4A9D1B" w14:textId="77777777" w:rsidR="00343F50" w:rsidRPr="00D86AF1" w:rsidRDefault="00343F50" w:rsidP="00343F50">
            <w:pPr>
              <w:pStyle w:val="TAL"/>
              <w:rPr>
                <w:rFonts w:ascii="Courier New" w:hAnsi="Courier New" w:cs="Courier New"/>
              </w:rPr>
            </w:pPr>
            <w:r w:rsidRPr="00D86AF1">
              <w:rPr>
                <w:rFonts w:ascii="Courier New" w:hAnsi="Courier New" w:cs="Courier New"/>
              </w:rPr>
              <w:t xml:space="preserve">pLMNTarget </w:t>
            </w:r>
          </w:p>
        </w:tc>
        <w:tc>
          <w:tcPr>
            <w:tcW w:w="200" w:type="pct"/>
            <w:tcBorders>
              <w:top w:val="single" w:sz="4" w:space="0" w:color="auto"/>
              <w:left w:val="single" w:sz="4" w:space="0" w:color="auto"/>
              <w:bottom w:val="single" w:sz="4" w:space="0" w:color="auto"/>
              <w:right w:val="single" w:sz="4" w:space="0" w:color="auto"/>
            </w:tcBorders>
            <w:noWrap/>
            <w:hideMark/>
          </w:tcPr>
          <w:p w14:paraId="6579F35E" w14:textId="77777777" w:rsidR="00343F50" w:rsidRDefault="00343F50" w:rsidP="00343F50">
            <w:pPr>
              <w:pStyle w:val="TAL"/>
            </w:pPr>
            <w:r>
              <w:t>CM</w:t>
            </w:r>
          </w:p>
        </w:tc>
        <w:tc>
          <w:tcPr>
            <w:tcW w:w="600" w:type="pct"/>
            <w:tcBorders>
              <w:top w:val="single" w:sz="4" w:space="0" w:color="auto"/>
              <w:left w:val="single" w:sz="4" w:space="0" w:color="auto"/>
              <w:bottom w:val="single" w:sz="4" w:space="0" w:color="auto"/>
              <w:right w:val="single" w:sz="4" w:space="0" w:color="auto"/>
            </w:tcBorders>
            <w:noWrap/>
            <w:hideMark/>
          </w:tcPr>
          <w:p w14:paraId="127A3FD5"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76EF8A52"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5E9A519D" w14:textId="77777777" w:rsidR="00343F50" w:rsidRDefault="00343F50" w:rsidP="00343F50">
            <w:pPr>
              <w:pStyle w:val="TAL"/>
            </w:pPr>
            <w:r>
              <w:t>F</w:t>
            </w:r>
          </w:p>
        </w:tc>
        <w:tc>
          <w:tcPr>
            <w:tcW w:w="598" w:type="pct"/>
            <w:tcBorders>
              <w:top w:val="single" w:sz="4" w:space="0" w:color="auto"/>
              <w:left w:val="single" w:sz="4" w:space="0" w:color="auto"/>
              <w:bottom w:val="single" w:sz="4" w:space="0" w:color="auto"/>
              <w:right w:val="single" w:sz="4" w:space="0" w:color="auto"/>
            </w:tcBorders>
            <w:noWrap/>
            <w:hideMark/>
          </w:tcPr>
          <w:p w14:paraId="6139EE8B" w14:textId="77777777" w:rsidR="00343F50" w:rsidRDefault="00343F50" w:rsidP="00343F50">
            <w:pPr>
              <w:pStyle w:val="TAL"/>
            </w:pPr>
            <w:r>
              <w:t>T</w:t>
            </w:r>
          </w:p>
        </w:tc>
      </w:tr>
      <w:tr w:rsidR="00343F50" w14:paraId="0A347E07"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2341EA14" w14:textId="77777777" w:rsidR="00343F50" w:rsidRPr="00D86AF1" w:rsidRDefault="00343F50" w:rsidP="00343F50">
            <w:pPr>
              <w:pStyle w:val="TAL"/>
              <w:rPr>
                <w:rFonts w:ascii="Courier New" w:hAnsi="Courier New" w:cs="Courier New"/>
              </w:rPr>
            </w:pPr>
            <w:r w:rsidRPr="00D86AF1">
              <w:rPr>
                <w:rFonts w:ascii="Courier New" w:hAnsi="Courier New" w:cs="Courier New"/>
              </w:rPr>
              <w:t>qoETarget</w:t>
            </w:r>
          </w:p>
        </w:tc>
        <w:tc>
          <w:tcPr>
            <w:tcW w:w="200" w:type="pct"/>
            <w:tcBorders>
              <w:top w:val="single" w:sz="4" w:space="0" w:color="auto"/>
              <w:left w:val="single" w:sz="4" w:space="0" w:color="auto"/>
              <w:bottom w:val="single" w:sz="4" w:space="0" w:color="auto"/>
              <w:right w:val="single" w:sz="4" w:space="0" w:color="auto"/>
            </w:tcBorders>
            <w:noWrap/>
            <w:hideMark/>
          </w:tcPr>
          <w:p w14:paraId="32BDD962" w14:textId="77777777" w:rsidR="00343F50" w:rsidRDefault="00343F50" w:rsidP="00343F50">
            <w:pPr>
              <w:pStyle w:val="TAL"/>
            </w:pPr>
            <w:r>
              <w:t>CM</w:t>
            </w:r>
          </w:p>
        </w:tc>
        <w:tc>
          <w:tcPr>
            <w:tcW w:w="600" w:type="pct"/>
            <w:tcBorders>
              <w:top w:val="single" w:sz="4" w:space="0" w:color="auto"/>
              <w:left w:val="single" w:sz="4" w:space="0" w:color="auto"/>
              <w:bottom w:val="single" w:sz="4" w:space="0" w:color="auto"/>
              <w:right w:val="single" w:sz="4" w:space="0" w:color="auto"/>
            </w:tcBorders>
            <w:noWrap/>
            <w:hideMark/>
          </w:tcPr>
          <w:p w14:paraId="38494F75"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6F7A0096"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36756677" w14:textId="77777777" w:rsidR="00343F50" w:rsidRDefault="00343F50" w:rsidP="00343F50">
            <w:pPr>
              <w:pStyle w:val="TAL"/>
            </w:pPr>
            <w:r>
              <w:t>F</w:t>
            </w:r>
          </w:p>
        </w:tc>
        <w:tc>
          <w:tcPr>
            <w:tcW w:w="598" w:type="pct"/>
            <w:tcBorders>
              <w:top w:val="single" w:sz="4" w:space="0" w:color="auto"/>
              <w:left w:val="single" w:sz="4" w:space="0" w:color="auto"/>
              <w:bottom w:val="single" w:sz="4" w:space="0" w:color="auto"/>
              <w:right w:val="single" w:sz="4" w:space="0" w:color="auto"/>
            </w:tcBorders>
            <w:noWrap/>
            <w:hideMark/>
          </w:tcPr>
          <w:p w14:paraId="50E8B354" w14:textId="77777777" w:rsidR="00343F50" w:rsidRDefault="00343F50" w:rsidP="00343F50">
            <w:pPr>
              <w:pStyle w:val="TAL"/>
            </w:pPr>
            <w:r>
              <w:t>T</w:t>
            </w:r>
          </w:p>
        </w:tc>
      </w:tr>
      <w:tr w:rsidR="00343F50" w14:paraId="3A090AE6"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1AD38439" w14:textId="77777777" w:rsidR="00343F50" w:rsidRPr="00D86AF1" w:rsidRDefault="00343F50" w:rsidP="00343F50">
            <w:pPr>
              <w:pStyle w:val="TAL"/>
              <w:rPr>
                <w:rFonts w:ascii="Courier New" w:hAnsi="Courier New" w:cs="Courier New"/>
              </w:rPr>
            </w:pPr>
            <w:r w:rsidRPr="00D86AF1">
              <w:rPr>
                <w:rFonts w:ascii="Courier New" w:hAnsi="Courier New" w:cs="Courier New"/>
              </w:rPr>
              <w:t>qoEReference</w:t>
            </w:r>
          </w:p>
        </w:tc>
        <w:tc>
          <w:tcPr>
            <w:tcW w:w="200" w:type="pct"/>
            <w:tcBorders>
              <w:top w:val="single" w:sz="4" w:space="0" w:color="auto"/>
              <w:left w:val="single" w:sz="4" w:space="0" w:color="auto"/>
              <w:bottom w:val="single" w:sz="4" w:space="0" w:color="auto"/>
              <w:right w:val="single" w:sz="4" w:space="0" w:color="auto"/>
            </w:tcBorders>
            <w:noWrap/>
            <w:hideMark/>
          </w:tcPr>
          <w:p w14:paraId="3F844298" w14:textId="77777777" w:rsidR="00343F50" w:rsidRDefault="00343F50" w:rsidP="00343F50">
            <w:pPr>
              <w:pStyle w:val="TAL"/>
            </w:pPr>
            <w:r>
              <w:t>M</w:t>
            </w:r>
          </w:p>
        </w:tc>
        <w:tc>
          <w:tcPr>
            <w:tcW w:w="600" w:type="pct"/>
            <w:tcBorders>
              <w:top w:val="single" w:sz="4" w:space="0" w:color="auto"/>
              <w:left w:val="single" w:sz="4" w:space="0" w:color="auto"/>
              <w:bottom w:val="single" w:sz="4" w:space="0" w:color="auto"/>
              <w:right w:val="single" w:sz="4" w:space="0" w:color="auto"/>
            </w:tcBorders>
            <w:noWrap/>
            <w:hideMark/>
          </w:tcPr>
          <w:p w14:paraId="4FFB8A6C"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7FFA3CD4"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3DFC8AED" w14:textId="77777777" w:rsidR="00343F50" w:rsidRDefault="00343F50" w:rsidP="00343F50">
            <w:pPr>
              <w:pStyle w:val="TAL"/>
            </w:pPr>
            <w:r>
              <w:t>F</w:t>
            </w:r>
          </w:p>
        </w:tc>
        <w:tc>
          <w:tcPr>
            <w:tcW w:w="598" w:type="pct"/>
            <w:tcBorders>
              <w:top w:val="single" w:sz="4" w:space="0" w:color="auto"/>
              <w:left w:val="single" w:sz="4" w:space="0" w:color="auto"/>
              <w:bottom w:val="single" w:sz="4" w:space="0" w:color="auto"/>
              <w:right w:val="single" w:sz="4" w:space="0" w:color="auto"/>
            </w:tcBorders>
            <w:noWrap/>
            <w:hideMark/>
          </w:tcPr>
          <w:p w14:paraId="1C6A6DF5" w14:textId="77777777" w:rsidR="00343F50" w:rsidRDefault="00343F50" w:rsidP="00343F50">
            <w:pPr>
              <w:pStyle w:val="TAL"/>
            </w:pPr>
            <w:r>
              <w:t>T</w:t>
            </w:r>
          </w:p>
        </w:tc>
      </w:tr>
      <w:tr w:rsidR="0051480E" w14:paraId="46F896ED"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tcPr>
          <w:p w14:paraId="454FEA8F" w14:textId="568273A1" w:rsidR="0051480E" w:rsidRPr="00D86AF1" w:rsidRDefault="0051480E" w:rsidP="0051480E">
            <w:pPr>
              <w:pStyle w:val="TAL"/>
              <w:rPr>
                <w:rFonts w:ascii="Courier New" w:hAnsi="Courier New" w:cs="Courier New"/>
              </w:rPr>
            </w:pPr>
            <w:r w:rsidRPr="00D86AF1">
              <w:rPr>
                <w:rFonts w:ascii="Courier New" w:hAnsi="Courier New" w:cs="Courier New"/>
              </w:rPr>
              <w:t>jobId</w:t>
            </w:r>
          </w:p>
        </w:tc>
        <w:tc>
          <w:tcPr>
            <w:tcW w:w="200" w:type="pct"/>
            <w:tcBorders>
              <w:top w:val="single" w:sz="4" w:space="0" w:color="auto"/>
              <w:left w:val="single" w:sz="4" w:space="0" w:color="auto"/>
              <w:bottom w:val="single" w:sz="4" w:space="0" w:color="auto"/>
              <w:right w:val="single" w:sz="4" w:space="0" w:color="auto"/>
            </w:tcBorders>
            <w:noWrap/>
          </w:tcPr>
          <w:p w14:paraId="25E65388" w14:textId="659AC047" w:rsidR="0051480E" w:rsidRDefault="0051480E" w:rsidP="0051480E">
            <w:pPr>
              <w:pStyle w:val="TAL"/>
            </w:pPr>
            <w:r>
              <w:rPr>
                <w:rFonts w:cs="Arial"/>
                <w:szCs w:val="18"/>
                <w:lang w:val="de-DE"/>
              </w:rPr>
              <w:t>O</w:t>
            </w:r>
          </w:p>
        </w:tc>
        <w:tc>
          <w:tcPr>
            <w:tcW w:w="600" w:type="pct"/>
            <w:tcBorders>
              <w:top w:val="single" w:sz="4" w:space="0" w:color="auto"/>
              <w:left w:val="single" w:sz="4" w:space="0" w:color="auto"/>
              <w:bottom w:val="single" w:sz="4" w:space="0" w:color="auto"/>
              <w:right w:val="single" w:sz="4" w:space="0" w:color="auto"/>
            </w:tcBorders>
            <w:noWrap/>
          </w:tcPr>
          <w:p w14:paraId="101F4B3F" w14:textId="7CCF46FF" w:rsidR="0051480E" w:rsidRDefault="0051480E" w:rsidP="0051480E">
            <w:pPr>
              <w:pStyle w:val="TAL"/>
            </w:pPr>
            <w:r>
              <w:rPr>
                <w:rFonts w:cs="Arial"/>
                <w:szCs w:val="18"/>
                <w:lang w:val="de-DE"/>
              </w:rPr>
              <w:t>T</w:t>
            </w:r>
          </w:p>
        </w:tc>
        <w:tc>
          <w:tcPr>
            <w:tcW w:w="600" w:type="pct"/>
            <w:tcBorders>
              <w:top w:val="single" w:sz="4" w:space="0" w:color="auto"/>
              <w:left w:val="single" w:sz="4" w:space="0" w:color="auto"/>
              <w:bottom w:val="single" w:sz="4" w:space="0" w:color="auto"/>
              <w:right w:val="single" w:sz="4" w:space="0" w:color="auto"/>
            </w:tcBorders>
            <w:noWrap/>
          </w:tcPr>
          <w:p w14:paraId="1B966444" w14:textId="36E3915C" w:rsidR="0051480E" w:rsidRDefault="0051480E" w:rsidP="0051480E">
            <w:pPr>
              <w:pStyle w:val="TAL"/>
            </w:pPr>
            <w:r>
              <w:rPr>
                <w:rFonts w:cs="Arial"/>
                <w:szCs w:val="18"/>
                <w:lang w:val="de-DE"/>
              </w:rPr>
              <w:t>T</w:t>
            </w:r>
          </w:p>
        </w:tc>
        <w:tc>
          <w:tcPr>
            <w:tcW w:w="600" w:type="pct"/>
            <w:tcBorders>
              <w:top w:val="single" w:sz="4" w:space="0" w:color="auto"/>
              <w:left w:val="single" w:sz="4" w:space="0" w:color="auto"/>
              <w:bottom w:val="single" w:sz="4" w:space="0" w:color="auto"/>
              <w:right w:val="single" w:sz="4" w:space="0" w:color="auto"/>
            </w:tcBorders>
            <w:noWrap/>
          </w:tcPr>
          <w:p w14:paraId="739136E7" w14:textId="534C3F7A" w:rsidR="0051480E" w:rsidRDefault="0051480E" w:rsidP="0051480E">
            <w:pPr>
              <w:pStyle w:val="TAL"/>
            </w:pPr>
            <w:r>
              <w:rPr>
                <w:rFonts w:cs="Arial"/>
                <w:szCs w:val="18"/>
                <w:lang w:val="de-DE" w:eastAsia="zh-CN"/>
              </w:rPr>
              <w:t>T</w:t>
            </w:r>
          </w:p>
        </w:tc>
        <w:tc>
          <w:tcPr>
            <w:tcW w:w="598" w:type="pct"/>
            <w:tcBorders>
              <w:top w:val="single" w:sz="4" w:space="0" w:color="auto"/>
              <w:left w:val="single" w:sz="4" w:space="0" w:color="auto"/>
              <w:bottom w:val="single" w:sz="4" w:space="0" w:color="auto"/>
              <w:right w:val="single" w:sz="4" w:space="0" w:color="auto"/>
            </w:tcBorders>
            <w:noWrap/>
          </w:tcPr>
          <w:p w14:paraId="24F43095" w14:textId="2F2C08FB" w:rsidR="0051480E" w:rsidRDefault="0051480E" w:rsidP="0051480E">
            <w:pPr>
              <w:pStyle w:val="TAL"/>
            </w:pPr>
            <w:r>
              <w:rPr>
                <w:rFonts w:cs="Arial"/>
                <w:szCs w:val="18"/>
                <w:lang w:val="de-DE" w:eastAsia="zh-CN"/>
              </w:rPr>
              <w:t>T</w:t>
            </w:r>
          </w:p>
        </w:tc>
      </w:tr>
      <w:tr w:rsidR="00343F50" w14:paraId="38DD1EAA"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07F3EA8E" w14:textId="77777777" w:rsidR="00343F50" w:rsidRPr="00D86AF1" w:rsidRDefault="00343F50" w:rsidP="00343F50">
            <w:pPr>
              <w:pStyle w:val="TAL"/>
              <w:rPr>
                <w:rFonts w:ascii="Courier New" w:hAnsi="Courier New" w:cs="Courier New"/>
              </w:rPr>
            </w:pPr>
            <w:r w:rsidRPr="00D86AF1">
              <w:rPr>
                <w:rFonts w:ascii="Courier New" w:hAnsi="Courier New" w:cs="Courier New"/>
              </w:rPr>
              <w:t>sliceScope</w:t>
            </w:r>
          </w:p>
        </w:tc>
        <w:tc>
          <w:tcPr>
            <w:tcW w:w="200" w:type="pct"/>
            <w:tcBorders>
              <w:top w:val="single" w:sz="4" w:space="0" w:color="auto"/>
              <w:left w:val="single" w:sz="4" w:space="0" w:color="auto"/>
              <w:bottom w:val="single" w:sz="4" w:space="0" w:color="auto"/>
              <w:right w:val="single" w:sz="4" w:space="0" w:color="auto"/>
            </w:tcBorders>
            <w:noWrap/>
            <w:hideMark/>
          </w:tcPr>
          <w:p w14:paraId="337A0AA0" w14:textId="77777777" w:rsidR="00343F50" w:rsidRDefault="00343F50" w:rsidP="00343F50">
            <w:pPr>
              <w:pStyle w:val="TAL"/>
            </w:pPr>
            <w:r>
              <w:t>CM</w:t>
            </w:r>
          </w:p>
        </w:tc>
        <w:tc>
          <w:tcPr>
            <w:tcW w:w="600" w:type="pct"/>
            <w:tcBorders>
              <w:top w:val="single" w:sz="4" w:space="0" w:color="auto"/>
              <w:left w:val="single" w:sz="4" w:space="0" w:color="auto"/>
              <w:bottom w:val="single" w:sz="4" w:space="0" w:color="auto"/>
              <w:right w:val="single" w:sz="4" w:space="0" w:color="auto"/>
            </w:tcBorders>
            <w:noWrap/>
            <w:hideMark/>
          </w:tcPr>
          <w:p w14:paraId="6BF66913"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6729ECA5"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4E6861C3" w14:textId="77777777" w:rsidR="00343F50" w:rsidRDefault="00343F50" w:rsidP="00343F50">
            <w:pPr>
              <w:pStyle w:val="TAL"/>
            </w:pPr>
            <w:r>
              <w:t>F</w:t>
            </w:r>
          </w:p>
        </w:tc>
        <w:tc>
          <w:tcPr>
            <w:tcW w:w="598" w:type="pct"/>
            <w:tcBorders>
              <w:top w:val="single" w:sz="4" w:space="0" w:color="auto"/>
              <w:left w:val="single" w:sz="4" w:space="0" w:color="auto"/>
              <w:bottom w:val="single" w:sz="4" w:space="0" w:color="auto"/>
              <w:right w:val="single" w:sz="4" w:space="0" w:color="auto"/>
            </w:tcBorders>
            <w:noWrap/>
            <w:hideMark/>
          </w:tcPr>
          <w:p w14:paraId="157B5E4B" w14:textId="77777777" w:rsidR="00343F50" w:rsidRDefault="00343F50" w:rsidP="00343F50">
            <w:pPr>
              <w:pStyle w:val="TAL"/>
            </w:pPr>
            <w:r>
              <w:t>T</w:t>
            </w:r>
          </w:p>
        </w:tc>
      </w:tr>
      <w:bookmarkEnd w:id="2168"/>
      <w:tr w:rsidR="00343F50" w14:paraId="44F2C5BA"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15EE3B2C" w14:textId="77777777" w:rsidR="00343F50" w:rsidRPr="00D86AF1" w:rsidRDefault="00343F50" w:rsidP="00343F50">
            <w:pPr>
              <w:pStyle w:val="TAL"/>
              <w:rPr>
                <w:rFonts w:ascii="Courier New" w:hAnsi="Courier New" w:cs="Courier New"/>
              </w:rPr>
            </w:pPr>
            <w:r w:rsidRPr="00D86AF1">
              <w:rPr>
                <w:rFonts w:ascii="Courier New" w:hAnsi="Courier New" w:cs="Courier New"/>
              </w:rPr>
              <w:t>qMCConfigFile</w:t>
            </w:r>
          </w:p>
        </w:tc>
        <w:tc>
          <w:tcPr>
            <w:tcW w:w="200" w:type="pct"/>
            <w:tcBorders>
              <w:top w:val="single" w:sz="4" w:space="0" w:color="auto"/>
              <w:left w:val="single" w:sz="4" w:space="0" w:color="auto"/>
              <w:bottom w:val="single" w:sz="4" w:space="0" w:color="auto"/>
              <w:right w:val="single" w:sz="4" w:space="0" w:color="auto"/>
            </w:tcBorders>
            <w:noWrap/>
            <w:hideMark/>
          </w:tcPr>
          <w:p w14:paraId="6F60D189" w14:textId="77777777" w:rsidR="00343F50" w:rsidRDefault="00343F50" w:rsidP="00343F50">
            <w:pPr>
              <w:pStyle w:val="TAL"/>
            </w:pPr>
            <w:r>
              <w:t>M</w:t>
            </w:r>
          </w:p>
        </w:tc>
        <w:tc>
          <w:tcPr>
            <w:tcW w:w="600" w:type="pct"/>
            <w:tcBorders>
              <w:top w:val="single" w:sz="4" w:space="0" w:color="auto"/>
              <w:left w:val="single" w:sz="4" w:space="0" w:color="auto"/>
              <w:bottom w:val="single" w:sz="4" w:space="0" w:color="auto"/>
              <w:right w:val="single" w:sz="4" w:space="0" w:color="auto"/>
            </w:tcBorders>
            <w:noWrap/>
            <w:hideMark/>
          </w:tcPr>
          <w:p w14:paraId="70536AB4"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4B3177FF"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43D54E2C" w14:textId="77777777" w:rsidR="00343F50" w:rsidRDefault="00343F50" w:rsidP="00343F50">
            <w:pPr>
              <w:pStyle w:val="TAL"/>
            </w:pPr>
            <w:r>
              <w:t>F</w:t>
            </w:r>
          </w:p>
        </w:tc>
        <w:tc>
          <w:tcPr>
            <w:tcW w:w="598" w:type="pct"/>
            <w:tcBorders>
              <w:top w:val="single" w:sz="4" w:space="0" w:color="auto"/>
              <w:left w:val="single" w:sz="4" w:space="0" w:color="auto"/>
              <w:bottom w:val="single" w:sz="4" w:space="0" w:color="auto"/>
              <w:right w:val="single" w:sz="4" w:space="0" w:color="auto"/>
            </w:tcBorders>
            <w:noWrap/>
            <w:hideMark/>
          </w:tcPr>
          <w:p w14:paraId="6924D456" w14:textId="77777777" w:rsidR="00343F50" w:rsidRDefault="00343F50" w:rsidP="00343F50">
            <w:pPr>
              <w:pStyle w:val="TAL"/>
            </w:pPr>
            <w:r>
              <w:t>T</w:t>
            </w:r>
          </w:p>
        </w:tc>
      </w:tr>
      <w:tr w:rsidR="00183567" w14:paraId="3D37B7CE"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tcPr>
          <w:p w14:paraId="767A674A" w14:textId="436A99F1" w:rsidR="00183567" w:rsidRPr="00C6717F" w:rsidRDefault="00183567" w:rsidP="00183567">
            <w:pPr>
              <w:pStyle w:val="TAL"/>
            </w:pPr>
            <w:r w:rsidRPr="005553CC">
              <w:rPr>
                <w:rFonts w:ascii="Courier New" w:hAnsi="Courier New" w:cs="Courier New"/>
              </w:rPr>
              <w:t>mDTAlignmentInformation</w:t>
            </w:r>
          </w:p>
        </w:tc>
        <w:tc>
          <w:tcPr>
            <w:tcW w:w="200" w:type="pct"/>
            <w:tcBorders>
              <w:top w:val="single" w:sz="4" w:space="0" w:color="auto"/>
              <w:left w:val="single" w:sz="4" w:space="0" w:color="auto"/>
              <w:bottom w:val="single" w:sz="4" w:space="0" w:color="auto"/>
              <w:right w:val="single" w:sz="4" w:space="0" w:color="auto"/>
            </w:tcBorders>
            <w:noWrap/>
          </w:tcPr>
          <w:p w14:paraId="50D96AB5" w14:textId="6BA07A54" w:rsidR="00183567" w:rsidRDefault="00183567" w:rsidP="00183567">
            <w:pPr>
              <w:pStyle w:val="TAL"/>
            </w:pPr>
            <w:r>
              <w:t>O</w:t>
            </w:r>
          </w:p>
        </w:tc>
        <w:tc>
          <w:tcPr>
            <w:tcW w:w="600" w:type="pct"/>
            <w:tcBorders>
              <w:top w:val="single" w:sz="4" w:space="0" w:color="auto"/>
              <w:left w:val="single" w:sz="4" w:space="0" w:color="auto"/>
              <w:bottom w:val="single" w:sz="4" w:space="0" w:color="auto"/>
              <w:right w:val="single" w:sz="4" w:space="0" w:color="auto"/>
            </w:tcBorders>
            <w:noWrap/>
          </w:tcPr>
          <w:p w14:paraId="3FDF8017" w14:textId="0681E92C" w:rsidR="00183567" w:rsidRDefault="00183567" w:rsidP="00183567">
            <w:pPr>
              <w:pStyle w:val="TAL"/>
            </w:pPr>
            <w:r>
              <w:t>T</w:t>
            </w:r>
          </w:p>
        </w:tc>
        <w:tc>
          <w:tcPr>
            <w:tcW w:w="600" w:type="pct"/>
            <w:tcBorders>
              <w:top w:val="single" w:sz="4" w:space="0" w:color="auto"/>
              <w:left w:val="single" w:sz="4" w:space="0" w:color="auto"/>
              <w:bottom w:val="single" w:sz="4" w:space="0" w:color="auto"/>
              <w:right w:val="single" w:sz="4" w:space="0" w:color="auto"/>
            </w:tcBorders>
            <w:noWrap/>
          </w:tcPr>
          <w:p w14:paraId="7C41C021" w14:textId="40DAEBD1" w:rsidR="00183567" w:rsidRDefault="00183567" w:rsidP="00183567">
            <w:pPr>
              <w:pStyle w:val="TAL"/>
            </w:pPr>
            <w:r>
              <w:t>T</w:t>
            </w:r>
          </w:p>
        </w:tc>
        <w:tc>
          <w:tcPr>
            <w:tcW w:w="600" w:type="pct"/>
            <w:tcBorders>
              <w:top w:val="single" w:sz="4" w:space="0" w:color="auto"/>
              <w:left w:val="single" w:sz="4" w:space="0" w:color="auto"/>
              <w:bottom w:val="single" w:sz="4" w:space="0" w:color="auto"/>
              <w:right w:val="single" w:sz="4" w:space="0" w:color="auto"/>
            </w:tcBorders>
            <w:noWrap/>
          </w:tcPr>
          <w:p w14:paraId="0174A0A9" w14:textId="2995788F" w:rsidR="00183567" w:rsidRDefault="00183567" w:rsidP="00183567">
            <w:pPr>
              <w:pStyle w:val="TAL"/>
            </w:pPr>
            <w:r>
              <w:t>F</w:t>
            </w:r>
          </w:p>
        </w:tc>
        <w:tc>
          <w:tcPr>
            <w:tcW w:w="598" w:type="pct"/>
            <w:tcBorders>
              <w:top w:val="single" w:sz="4" w:space="0" w:color="auto"/>
              <w:left w:val="single" w:sz="4" w:space="0" w:color="auto"/>
              <w:bottom w:val="single" w:sz="4" w:space="0" w:color="auto"/>
              <w:right w:val="single" w:sz="4" w:space="0" w:color="auto"/>
            </w:tcBorders>
            <w:noWrap/>
          </w:tcPr>
          <w:p w14:paraId="724431CF" w14:textId="663ED24D" w:rsidR="00183567" w:rsidRDefault="00183567" w:rsidP="00183567">
            <w:pPr>
              <w:pStyle w:val="TAL"/>
            </w:pPr>
            <w:r>
              <w:t>T</w:t>
            </w:r>
          </w:p>
        </w:tc>
      </w:tr>
      <w:tr w:rsidR="00183567" w14:paraId="7A530966"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tcPr>
          <w:p w14:paraId="6A1A5BCE" w14:textId="1316B156" w:rsidR="00183567" w:rsidRPr="00C6717F" w:rsidRDefault="00183567" w:rsidP="00183567">
            <w:pPr>
              <w:pStyle w:val="TAL"/>
            </w:pPr>
            <w:r w:rsidRPr="005553CC">
              <w:rPr>
                <w:rFonts w:ascii="Courier New" w:hAnsi="Courier New" w:cs="Courier New"/>
              </w:rPr>
              <w:t>available</w:t>
            </w:r>
            <w:r>
              <w:rPr>
                <w:rFonts w:ascii="Courier New" w:hAnsi="Courier New" w:cs="Courier New"/>
              </w:rPr>
              <w:t>R</w:t>
            </w:r>
            <w:r w:rsidRPr="005553CC">
              <w:rPr>
                <w:rFonts w:ascii="Courier New" w:hAnsi="Courier New" w:cs="Courier New"/>
              </w:rPr>
              <w:t>ANqoEMetrics</w:t>
            </w:r>
          </w:p>
        </w:tc>
        <w:tc>
          <w:tcPr>
            <w:tcW w:w="200" w:type="pct"/>
            <w:tcBorders>
              <w:top w:val="single" w:sz="4" w:space="0" w:color="auto"/>
              <w:left w:val="single" w:sz="4" w:space="0" w:color="auto"/>
              <w:bottom w:val="single" w:sz="4" w:space="0" w:color="auto"/>
              <w:right w:val="single" w:sz="4" w:space="0" w:color="auto"/>
            </w:tcBorders>
            <w:noWrap/>
          </w:tcPr>
          <w:p w14:paraId="1040E905" w14:textId="689DF027" w:rsidR="00183567" w:rsidRDefault="00183567" w:rsidP="00183567">
            <w:pPr>
              <w:pStyle w:val="TAL"/>
            </w:pPr>
            <w:r>
              <w:t>O</w:t>
            </w:r>
          </w:p>
        </w:tc>
        <w:tc>
          <w:tcPr>
            <w:tcW w:w="600" w:type="pct"/>
            <w:tcBorders>
              <w:top w:val="single" w:sz="4" w:space="0" w:color="auto"/>
              <w:left w:val="single" w:sz="4" w:space="0" w:color="auto"/>
              <w:bottom w:val="single" w:sz="4" w:space="0" w:color="auto"/>
              <w:right w:val="single" w:sz="4" w:space="0" w:color="auto"/>
            </w:tcBorders>
            <w:noWrap/>
          </w:tcPr>
          <w:p w14:paraId="25382FF9" w14:textId="0E13060D" w:rsidR="00183567" w:rsidRDefault="00183567" w:rsidP="00183567">
            <w:pPr>
              <w:pStyle w:val="TAL"/>
            </w:pPr>
            <w:r>
              <w:t>T</w:t>
            </w:r>
          </w:p>
        </w:tc>
        <w:tc>
          <w:tcPr>
            <w:tcW w:w="600" w:type="pct"/>
            <w:tcBorders>
              <w:top w:val="single" w:sz="4" w:space="0" w:color="auto"/>
              <w:left w:val="single" w:sz="4" w:space="0" w:color="auto"/>
              <w:bottom w:val="single" w:sz="4" w:space="0" w:color="auto"/>
              <w:right w:val="single" w:sz="4" w:space="0" w:color="auto"/>
            </w:tcBorders>
            <w:noWrap/>
          </w:tcPr>
          <w:p w14:paraId="77951E0C" w14:textId="0ADBDA32" w:rsidR="00183567" w:rsidRDefault="00183567" w:rsidP="00183567">
            <w:pPr>
              <w:pStyle w:val="TAL"/>
            </w:pPr>
            <w:r>
              <w:t>T</w:t>
            </w:r>
          </w:p>
        </w:tc>
        <w:tc>
          <w:tcPr>
            <w:tcW w:w="600" w:type="pct"/>
            <w:tcBorders>
              <w:top w:val="single" w:sz="4" w:space="0" w:color="auto"/>
              <w:left w:val="single" w:sz="4" w:space="0" w:color="auto"/>
              <w:bottom w:val="single" w:sz="4" w:space="0" w:color="auto"/>
              <w:right w:val="single" w:sz="4" w:space="0" w:color="auto"/>
            </w:tcBorders>
            <w:noWrap/>
          </w:tcPr>
          <w:p w14:paraId="2EAEB436" w14:textId="2F4E6FDB" w:rsidR="00183567" w:rsidRDefault="00183567" w:rsidP="00183567">
            <w:pPr>
              <w:pStyle w:val="TAL"/>
            </w:pPr>
            <w:r>
              <w:t>F</w:t>
            </w:r>
          </w:p>
        </w:tc>
        <w:tc>
          <w:tcPr>
            <w:tcW w:w="598" w:type="pct"/>
            <w:tcBorders>
              <w:top w:val="single" w:sz="4" w:space="0" w:color="auto"/>
              <w:left w:val="single" w:sz="4" w:space="0" w:color="auto"/>
              <w:bottom w:val="single" w:sz="4" w:space="0" w:color="auto"/>
              <w:right w:val="single" w:sz="4" w:space="0" w:color="auto"/>
            </w:tcBorders>
            <w:noWrap/>
          </w:tcPr>
          <w:p w14:paraId="7F444D36" w14:textId="6F25E72B" w:rsidR="00183567" w:rsidRDefault="00183567" w:rsidP="00183567">
            <w:pPr>
              <w:pStyle w:val="TAL"/>
            </w:pPr>
            <w:r>
              <w:t>T</w:t>
            </w:r>
          </w:p>
        </w:tc>
      </w:tr>
      <w:tr w:rsidR="00C80921" w14:paraId="4999685F" w14:textId="77777777" w:rsidTr="00C80921">
        <w:trPr>
          <w:cantSplit/>
        </w:trPr>
        <w:tc>
          <w:tcPr>
            <w:tcW w:w="2402" w:type="pct"/>
            <w:tcBorders>
              <w:top w:val="single" w:sz="4" w:space="0" w:color="auto"/>
              <w:left w:val="single" w:sz="4" w:space="0" w:color="auto"/>
              <w:bottom w:val="single" w:sz="4" w:space="0" w:color="auto"/>
              <w:right w:val="single" w:sz="4" w:space="0" w:color="auto"/>
            </w:tcBorders>
            <w:noWrap/>
          </w:tcPr>
          <w:p w14:paraId="77013F67" w14:textId="77777777" w:rsidR="00C80921" w:rsidRPr="005553CC" w:rsidRDefault="00C80921" w:rsidP="00594963">
            <w:pPr>
              <w:pStyle w:val="TAL"/>
              <w:rPr>
                <w:rFonts w:ascii="Courier New" w:hAnsi="Courier New" w:cs="Courier New"/>
              </w:rPr>
            </w:pPr>
            <w:bookmarkStart w:id="2169" w:name="_Toc90484384"/>
            <w:r>
              <w:rPr>
                <w:rFonts w:ascii="Courier New" w:hAnsi="Courier New" w:cs="Courier New"/>
              </w:rPr>
              <w:t>m</w:t>
            </w:r>
            <w:r w:rsidRPr="00144BE4">
              <w:rPr>
                <w:rFonts w:ascii="Courier New" w:hAnsi="Courier New" w:cs="Courier New"/>
              </w:rPr>
              <w:t>BSCommunicationService</w:t>
            </w:r>
            <w:r>
              <w:rPr>
                <w:rFonts w:ascii="Courier New" w:hAnsi="Courier New" w:cs="Courier New"/>
              </w:rPr>
              <w:t>Type</w:t>
            </w:r>
          </w:p>
        </w:tc>
        <w:tc>
          <w:tcPr>
            <w:tcW w:w="200" w:type="pct"/>
            <w:tcBorders>
              <w:top w:val="single" w:sz="4" w:space="0" w:color="auto"/>
              <w:left w:val="single" w:sz="4" w:space="0" w:color="auto"/>
              <w:bottom w:val="single" w:sz="4" w:space="0" w:color="auto"/>
              <w:right w:val="single" w:sz="4" w:space="0" w:color="auto"/>
            </w:tcBorders>
            <w:noWrap/>
          </w:tcPr>
          <w:p w14:paraId="05EA43DD" w14:textId="77777777" w:rsidR="00C80921" w:rsidRDefault="00C80921" w:rsidP="00594963">
            <w:pPr>
              <w:pStyle w:val="TAL"/>
            </w:pPr>
            <w:r>
              <w:t>O</w:t>
            </w:r>
          </w:p>
        </w:tc>
        <w:tc>
          <w:tcPr>
            <w:tcW w:w="600" w:type="pct"/>
            <w:tcBorders>
              <w:top w:val="single" w:sz="4" w:space="0" w:color="auto"/>
              <w:left w:val="single" w:sz="4" w:space="0" w:color="auto"/>
              <w:bottom w:val="single" w:sz="4" w:space="0" w:color="auto"/>
              <w:right w:val="single" w:sz="4" w:space="0" w:color="auto"/>
            </w:tcBorders>
            <w:noWrap/>
          </w:tcPr>
          <w:p w14:paraId="073A2910" w14:textId="77777777" w:rsidR="00C80921" w:rsidRDefault="00C80921" w:rsidP="00594963">
            <w:pPr>
              <w:pStyle w:val="TAL"/>
            </w:pPr>
            <w:r>
              <w:t>T</w:t>
            </w:r>
          </w:p>
        </w:tc>
        <w:tc>
          <w:tcPr>
            <w:tcW w:w="600" w:type="pct"/>
            <w:tcBorders>
              <w:top w:val="single" w:sz="4" w:space="0" w:color="auto"/>
              <w:left w:val="single" w:sz="4" w:space="0" w:color="auto"/>
              <w:bottom w:val="single" w:sz="4" w:space="0" w:color="auto"/>
              <w:right w:val="single" w:sz="4" w:space="0" w:color="auto"/>
            </w:tcBorders>
            <w:noWrap/>
          </w:tcPr>
          <w:p w14:paraId="5D4611FE" w14:textId="77777777" w:rsidR="00C80921" w:rsidRDefault="00C80921" w:rsidP="00594963">
            <w:pPr>
              <w:pStyle w:val="TAL"/>
            </w:pPr>
            <w:r>
              <w:t>F</w:t>
            </w:r>
          </w:p>
        </w:tc>
        <w:tc>
          <w:tcPr>
            <w:tcW w:w="600" w:type="pct"/>
            <w:tcBorders>
              <w:top w:val="single" w:sz="4" w:space="0" w:color="auto"/>
              <w:left w:val="single" w:sz="4" w:space="0" w:color="auto"/>
              <w:bottom w:val="single" w:sz="4" w:space="0" w:color="auto"/>
              <w:right w:val="single" w:sz="4" w:space="0" w:color="auto"/>
            </w:tcBorders>
            <w:noWrap/>
          </w:tcPr>
          <w:p w14:paraId="642D2C8A" w14:textId="77777777" w:rsidR="00C80921" w:rsidRDefault="00C80921" w:rsidP="00594963">
            <w:pPr>
              <w:pStyle w:val="TAL"/>
            </w:pPr>
            <w:r>
              <w:t>F</w:t>
            </w:r>
          </w:p>
        </w:tc>
        <w:tc>
          <w:tcPr>
            <w:tcW w:w="598" w:type="pct"/>
            <w:tcBorders>
              <w:top w:val="single" w:sz="4" w:space="0" w:color="auto"/>
              <w:left w:val="single" w:sz="4" w:space="0" w:color="auto"/>
              <w:bottom w:val="single" w:sz="4" w:space="0" w:color="auto"/>
              <w:right w:val="single" w:sz="4" w:space="0" w:color="auto"/>
            </w:tcBorders>
            <w:noWrap/>
          </w:tcPr>
          <w:p w14:paraId="3412A039" w14:textId="77777777" w:rsidR="00C80921" w:rsidRDefault="00C80921" w:rsidP="00594963">
            <w:pPr>
              <w:pStyle w:val="TAL"/>
            </w:pPr>
            <w:r>
              <w:t>T</w:t>
            </w:r>
          </w:p>
        </w:tc>
      </w:tr>
    </w:tbl>
    <w:p w14:paraId="2F3F32C9" w14:textId="77777777" w:rsidR="00343F50" w:rsidRDefault="00343F50" w:rsidP="00343F50"/>
    <w:p w14:paraId="30984C49" w14:textId="69990AC6" w:rsidR="00343F50" w:rsidRDefault="00343F50" w:rsidP="00343F50">
      <w:pPr>
        <w:pStyle w:val="Heading4"/>
      </w:pPr>
      <w:bookmarkStart w:id="2170" w:name="_Toc178092611"/>
      <w:r>
        <w:t>4.3.54.3</w:t>
      </w:r>
      <w:r>
        <w:tab/>
        <w:t>Attribute constraints</w:t>
      </w:r>
      <w:bookmarkEnd w:id="2169"/>
      <w:bookmarkEnd w:id="217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538"/>
        <w:gridCol w:w="5093"/>
      </w:tblGrid>
      <w:tr w:rsidR="00343F50" w14:paraId="56478CB8" w14:textId="77777777" w:rsidTr="00F565C8">
        <w:tc>
          <w:tcPr>
            <w:tcW w:w="2356" w:type="pct"/>
            <w:tcBorders>
              <w:top w:val="single" w:sz="4" w:space="0" w:color="auto"/>
              <w:left w:val="single" w:sz="4" w:space="0" w:color="auto"/>
              <w:bottom w:val="single" w:sz="4" w:space="0" w:color="auto"/>
              <w:right w:val="single" w:sz="4" w:space="0" w:color="auto"/>
            </w:tcBorders>
            <w:shd w:val="clear" w:color="auto" w:fill="BFBFBF"/>
            <w:hideMark/>
          </w:tcPr>
          <w:p w14:paraId="5DB34C95" w14:textId="77777777" w:rsidR="00343F50" w:rsidRDefault="00343F50" w:rsidP="00F565C8">
            <w:pPr>
              <w:pStyle w:val="TAH"/>
            </w:pPr>
            <w:r>
              <w:t>Name</w:t>
            </w:r>
          </w:p>
        </w:tc>
        <w:tc>
          <w:tcPr>
            <w:tcW w:w="2644" w:type="pct"/>
            <w:tcBorders>
              <w:top w:val="single" w:sz="4" w:space="0" w:color="auto"/>
              <w:left w:val="single" w:sz="4" w:space="0" w:color="auto"/>
              <w:bottom w:val="single" w:sz="4" w:space="0" w:color="auto"/>
              <w:right w:val="single" w:sz="4" w:space="0" w:color="auto"/>
            </w:tcBorders>
            <w:shd w:val="clear" w:color="auto" w:fill="BFBFBF"/>
            <w:hideMark/>
          </w:tcPr>
          <w:p w14:paraId="428DD595" w14:textId="77777777" w:rsidR="00343F50" w:rsidRDefault="00343F50" w:rsidP="00F565C8">
            <w:pPr>
              <w:pStyle w:val="TAH"/>
            </w:pPr>
            <w:r>
              <w:t>Definition</w:t>
            </w:r>
          </w:p>
        </w:tc>
      </w:tr>
      <w:tr w:rsidR="0080657C" w:rsidRPr="00D9152C" w14:paraId="00BB605D" w14:textId="77777777" w:rsidTr="00F565C8">
        <w:tc>
          <w:tcPr>
            <w:tcW w:w="2356" w:type="pct"/>
            <w:tcBorders>
              <w:top w:val="single" w:sz="4" w:space="0" w:color="auto"/>
              <w:left w:val="single" w:sz="4" w:space="0" w:color="auto"/>
              <w:bottom w:val="single" w:sz="4" w:space="0" w:color="auto"/>
              <w:right w:val="single" w:sz="4" w:space="0" w:color="auto"/>
            </w:tcBorders>
            <w:hideMark/>
          </w:tcPr>
          <w:p w14:paraId="11EE55A6" w14:textId="1D1A50AC" w:rsidR="0080657C" w:rsidRPr="00C6717F" w:rsidRDefault="00785F27" w:rsidP="0080657C">
            <w:pPr>
              <w:pStyle w:val="TAL"/>
              <w:rPr>
                <w:rFonts w:cs="Arial"/>
              </w:rPr>
            </w:pPr>
            <w:del w:id="2171" w:author="CR0481" w:date="2024-10-30T16:13:00Z">
              <w:r w:rsidRPr="00C6717F" w:rsidDel="000835A6">
                <w:rPr>
                  <w:rFonts w:cs="Arial"/>
                </w:rPr>
                <w:delText>areaScope</w:delText>
              </w:r>
              <w:r w:rsidRPr="00C17428" w:rsidDel="000835A6">
                <w:rPr>
                  <w:rFonts w:cs="Arial"/>
                </w:rPr>
                <w:delText xml:space="preserve"> </w:delText>
              </w:r>
            </w:del>
            <w:ins w:id="2172" w:author="CR0481" w:date="2024-10-30T16:13:00Z">
              <w:r w:rsidRPr="000835A6">
                <w:rPr>
                  <w:rFonts w:ascii="Courier New" w:hAnsi="Courier New" w:cs="Courier New"/>
                </w:rPr>
                <w:t>areaScope</w:t>
              </w:r>
            </w:ins>
            <w:del w:id="2173" w:author="CR0510" w:date="2024-12-10T14:24:00Z">
              <w:r w:rsidR="0080657C" w:rsidRPr="00C17428" w:rsidDel="00DB5735">
                <w:rPr>
                  <w:rFonts w:cs="Arial"/>
                </w:rPr>
                <w:delText>(support qua</w:delText>
              </w:r>
              <w:r w:rsidR="0080657C" w:rsidRPr="00594F1E" w:rsidDel="00DB5735">
                <w:rPr>
                  <w:rFonts w:cs="Arial"/>
                </w:rPr>
                <w:delText>lifier)</w:delText>
              </w:r>
            </w:del>
          </w:p>
        </w:tc>
        <w:tc>
          <w:tcPr>
            <w:tcW w:w="2644" w:type="pct"/>
            <w:tcBorders>
              <w:top w:val="single" w:sz="4" w:space="0" w:color="auto"/>
              <w:left w:val="single" w:sz="4" w:space="0" w:color="auto"/>
              <w:bottom w:val="single" w:sz="4" w:space="0" w:color="auto"/>
              <w:right w:val="single" w:sz="4" w:space="0" w:color="auto"/>
            </w:tcBorders>
            <w:hideMark/>
          </w:tcPr>
          <w:p w14:paraId="7F587CDF" w14:textId="2CCFFCDD" w:rsidR="0080657C" w:rsidRDefault="0080657C" w:rsidP="0080657C">
            <w:pPr>
              <w:pStyle w:val="TAL"/>
            </w:pPr>
            <w:r w:rsidRPr="00FF7E56">
              <w:t xml:space="preserve">Condition: </w:t>
            </w:r>
            <w:r>
              <w:t xml:space="preserve">This attribute shall be </w:t>
            </w:r>
            <w:r w:rsidRPr="00FF7E56">
              <w:t xml:space="preserve">supported </w:t>
            </w:r>
            <w:r>
              <w:t xml:space="preserve">when </w:t>
            </w:r>
            <w:r>
              <w:rPr>
                <w:rFonts w:hint="eastAsia"/>
                <w:lang w:eastAsia="zh-CN"/>
              </w:rPr>
              <w:t>the</w:t>
            </w:r>
            <w:r>
              <w:t xml:space="preserve"> QMC is targeting specific area(s).</w:t>
            </w:r>
          </w:p>
        </w:tc>
      </w:tr>
      <w:tr w:rsidR="0080657C" w:rsidRPr="00D9152C" w14:paraId="13EFD91E" w14:textId="77777777" w:rsidTr="00F565C8">
        <w:tc>
          <w:tcPr>
            <w:tcW w:w="2356" w:type="pct"/>
            <w:tcBorders>
              <w:top w:val="single" w:sz="4" w:space="0" w:color="auto"/>
              <w:left w:val="single" w:sz="4" w:space="0" w:color="auto"/>
              <w:bottom w:val="single" w:sz="4" w:space="0" w:color="auto"/>
              <w:right w:val="single" w:sz="4" w:space="0" w:color="auto"/>
            </w:tcBorders>
            <w:hideMark/>
          </w:tcPr>
          <w:p w14:paraId="2F6C923F" w14:textId="5787D4BB" w:rsidR="0080657C" w:rsidRPr="00594F1E" w:rsidRDefault="00785F27" w:rsidP="0080657C">
            <w:pPr>
              <w:pStyle w:val="TAL"/>
              <w:rPr>
                <w:rFonts w:cs="Arial"/>
              </w:rPr>
            </w:pPr>
            <w:ins w:id="2174" w:author="CR0481" w:date="2024-10-30T16:13:00Z">
              <w:r w:rsidRPr="00E14671">
                <w:rPr>
                  <w:rFonts w:ascii="Courier New" w:hAnsi="Courier New" w:cs="Courier New"/>
                  <w:szCs w:val="18"/>
                </w:rPr>
                <w:t>pLMNTarget</w:t>
              </w:r>
            </w:ins>
            <w:del w:id="2175" w:author="CR0481" w:date="2024-10-30T16:13:00Z">
              <w:r w:rsidRPr="00C6717F" w:rsidDel="00E14671">
                <w:rPr>
                  <w:rFonts w:cs="Arial"/>
                </w:rPr>
                <w:delText>pLMNTarget</w:delText>
              </w:r>
              <w:r w:rsidRPr="00C17428" w:rsidDel="00E14671">
                <w:rPr>
                  <w:rFonts w:cs="Arial"/>
                </w:rPr>
                <w:delText xml:space="preserve"> </w:delText>
              </w:r>
            </w:del>
            <w:del w:id="2176" w:author="CR0510" w:date="2024-12-10T14:24:00Z">
              <w:r w:rsidR="0080657C" w:rsidRPr="00C17428" w:rsidDel="00DB5735">
                <w:rPr>
                  <w:rFonts w:cs="Arial"/>
                </w:rPr>
                <w:delText>(support qualifier)</w:delText>
              </w:r>
            </w:del>
          </w:p>
        </w:tc>
        <w:tc>
          <w:tcPr>
            <w:tcW w:w="2644" w:type="pct"/>
            <w:tcBorders>
              <w:top w:val="single" w:sz="4" w:space="0" w:color="auto"/>
              <w:left w:val="single" w:sz="4" w:space="0" w:color="auto"/>
              <w:bottom w:val="single" w:sz="4" w:space="0" w:color="auto"/>
              <w:right w:val="single" w:sz="4" w:space="0" w:color="auto"/>
            </w:tcBorders>
            <w:hideMark/>
          </w:tcPr>
          <w:p w14:paraId="73335925" w14:textId="4EB73899" w:rsidR="0080657C" w:rsidRDefault="0080657C" w:rsidP="0080657C">
            <w:pPr>
              <w:pStyle w:val="TAL"/>
            </w:pPr>
            <w:r w:rsidRPr="00FF7E56">
              <w:t xml:space="preserve">Condition: </w:t>
            </w:r>
            <w:r>
              <w:t xml:space="preserve">This attribute shall be </w:t>
            </w:r>
            <w:r w:rsidRPr="00FF7E56">
              <w:t>supported</w:t>
            </w:r>
            <w:r>
              <w:t xml:space="preserve"> when Management Based Activation is used and if network sharing is deployed.</w:t>
            </w:r>
          </w:p>
        </w:tc>
      </w:tr>
      <w:tr w:rsidR="0080657C" w:rsidRPr="00D9152C" w14:paraId="1F50A948" w14:textId="77777777" w:rsidTr="00F565C8">
        <w:tc>
          <w:tcPr>
            <w:tcW w:w="2356" w:type="pct"/>
            <w:tcBorders>
              <w:top w:val="single" w:sz="4" w:space="0" w:color="auto"/>
              <w:left w:val="single" w:sz="4" w:space="0" w:color="auto"/>
              <w:bottom w:val="single" w:sz="4" w:space="0" w:color="auto"/>
              <w:right w:val="single" w:sz="4" w:space="0" w:color="auto"/>
            </w:tcBorders>
          </w:tcPr>
          <w:p w14:paraId="736908B8" w14:textId="495F326E" w:rsidR="0080657C" w:rsidRPr="00C6717F" w:rsidRDefault="00785F27" w:rsidP="0080657C">
            <w:pPr>
              <w:pStyle w:val="TAL"/>
              <w:rPr>
                <w:rFonts w:cs="Arial"/>
              </w:rPr>
            </w:pPr>
            <w:del w:id="2177" w:author="CR0481" w:date="2024-10-30T16:13:00Z">
              <w:r w:rsidRPr="00C6717F" w:rsidDel="000835A6">
                <w:rPr>
                  <w:rFonts w:cs="Arial"/>
                </w:rPr>
                <w:delText xml:space="preserve">qoETarget </w:delText>
              </w:r>
            </w:del>
            <w:ins w:id="2178" w:author="CR0481" w:date="2024-10-30T16:13:00Z">
              <w:r w:rsidRPr="000835A6">
                <w:rPr>
                  <w:rFonts w:ascii="Courier New" w:hAnsi="Courier New" w:cs="Courier New"/>
                </w:rPr>
                <w:t>qoETarget</w:t>
              </w:r>
            </w:ins>
            <w:del w:id="2179" w:author="CR0510" w:date="2024-12-10T14:24:00Z">
              <w:r w:rsidR="0080657C" w:rsidRPr="00C17428" w:rsidDel="00DB5735">
                <w:rPr>
                  <w:rFonts w:cs="Arial"/>
                </w:rPr>
                <w:delText>(support qual</w:delText>
              </w:r>
              <w:r w:rsidR="0080657C" w:rsidRPr="00594F1E" w:rsidDel="00DB5735">
                <w:rPr>
                  <w:rFonts w:cs="Arial"/>
                </w:rPr>
                <w:delText>ifier)</w:delText>
              </w:r>
            </w:del>
          </w:p>
        </w:tc>
        <w:tc>
          <w:tcPr>
            <w:tcW w:w="2644" w:type="pct"/>
            <w:tcBorders>
              <w:top w:val="single" w:sz="4" w:space="0" w:color="auto"/>
              <w:left w:val="single" w:sz="4" w:space="0" w:color="auto"/>
              <w:bottom w:val="single" w:sz="4" w:space="0" w:color="auto"/>
              <w:right w:val="single" w:sz="4" w:space="0" w:color="auto"/>
            </w:tcBorders>
          </w:tcPr>
          <w:p w14:paraId="1F807D39" w14:textId="66032676" w:rsidR="0080657C" w:rsidRDefault="0080657C" w:rsidP="0080657C">
            <w:pPr>
              <w:pStyle w:val="TAL"/>
            </w:pPr>
            <w:r w:rsidRPr="00FF7E56">
              <w:t xml:space="preserve">Condition: </w:t>
            </w:r>
            <w:r>
              <w:t xml:space="preserve">This attribute shall be </w:t>
            </w:r>
            <w:r w:rsidRPr="00FF7E56">
              <w:t xml:space="preserve">supported </w:t>
            </w:r>
            <w:r>
              <w:t>when Signalling Based Activation is used.</w:t>
            </w:r>
          </w:p>
        </w:tc>
      </w:tr>
      <w:tr w:rsidR="0080657C" w:rsidRPr="00D9152C" w14:paraId="5172FD45" w14:textId="77777777" w:rsidTr="00F565C8">
        <w:tc>
          <w:tcPr>
            <w:tcW w:w="2356" w:type="pct"/>
            <w:tcBorders>
              <w:top w:val="single" w:sz="4" w:space="0" w:color="auto"/>
              <w:left w:val="single" w:sz="4" w:space="0" w:color="auto"/>
              <w:bottom w:val="single" w:sz="4" w:space="0" w:color="auto"/>
              <w:right w:val="single" w:sz="4" w:space="0" w:color="auto"/>
            </w:tcBorders>
          </w:tcPr>
          <w:p w14:paraId="747B041F" w14:textId="535F233D" w:rsidR="0080657C" w:rsidRPr="00C6717F" w:rsidRDefault="00785F27" w:rsidP="0080657C">
            <w:pPr>
              <w:pStyle w:val="TAL"/>
              <w:rPr>
                <w:rFonts w:cs="Arial"/>
              </w:rPr>
            </w:pPr>
            <w:del w:id="2180" w:author="CR0481" w:date="2024-10-30T16:13:00Z">
              <w:r w:rsidRPr="00C6717F" w:rsidDel="000835A6">
                <w:rPr>
                  <w:rFonts w:cs="Arial"/>
                </w:rPr>
                <w:delText>sliceScope</w:delText>
              </w:r>
            </w:del>
            <w:ins w:id="2181" w:author="CR0481" w:date="2024-10-30T16:13:00Z">
              <w:r w:rsidRPr="000835A6">
                <w:rPr>
                  <w:rFonts w:ascii="Courier New" w:hAnsi="Courier New" w:cs="Courier New"/>
                </w:rPr>
                <w:t>sliceScope</w:t>
              </w:r>
            </w:ins>
            <w:del w:id="2182" w:author="CR0510" w:date="2024-12-10T14:24:00Z">
              <w:r w:rsidR="0080657C" w:rsidRPr="00C17428" w:rsidDel="00DB5735">
                <w:rPr>
                  <w:rFonts w:cs="Arial"/>
                </w:rPr>
                <w:delText>(support qualifier)</w:delText>
              </w:r>
            </w:del>
          </w:p>
        </w:tc>
        <w:tc>
          <w:tcPr>
            <w:tcW w:w="2644" w:type="pct"/>
            <w:tcBorders>
              <w:top w:val="single" w:sz="4" w:space="0" w:color="auto"/>
              <w:left w:val="single" w:sz="4" w:space="0" w:color="auto"/>
              <w:bottom w:val="single" w:sz="4" w:space="0" w:color="auto"/>
              <w:right w:val="single" w:sz="4" w:space="0" w:color="auto"/>
            </w:tcBorders>
          </w:tcPr>
          <w:p w14:paraId="2E5A18B7" w14:textId="21E777C0" w:rsidR="0080657C" w:rsidRDefault="0080657C" w:rsidP="0080657C">
            <w:pPr>
              <w:pStyle w:val="TAL"/>
            </w:pPr>
            <w:r w:rsidRPr="00FF7E56">
              <w:t xml:space="preserve">Condition: </w:t>
            </w:r>
            <w:r>
              <w:t xml:space="preserve">This attribute shall be </w:t>
            </w:r>
            <w:r w:rsidRPr="00FF7E56">
              <w:t xml:space="preserve">supported </w:t>
            </w:r>
            <w:r>
              <w:t>when the QMC is targeting specific slice(s).</w:t>
            </w:r>
          </w:p>
        </w:tc>
      </w:tr>
    </w:tbl>
    <w:p w14:paraId="436B2346" w14:textId="77777777" w:rsidR="00343F50" w:rsidRPr="003E2577" w:rsidRDefault="00343F50" w:rsidP="00343F50">
      <w:pPr>
        <w:rPr>
          <w:lang w:val="en-US"/>
        </w:rPr>
      </w:pPr>
    </w:p>
    <w:p w14:paraId="0034FACB" w14:textId="0C8D6727" w:rsidR="00343F50" w:rsidRDefault="00343F50" w:rsidP="00343F50">
      <w:pPr>
        <w:pStyle w:val="Heading4"/>
        <w:rPr>
          <w:lang w:val="en-US"/>
        </w:rPr>
      </w:pPr>
      <w:bookmarkStart w:id="2183" w:name="_Toc90484385"/>
      <w:bookmarkStart w:id="2184" w:name="_Toc178092612"/>
      <w:r>
        <w:rPr>
          <w:lang w:val="en-US"/>
        </w:rPr>
        <w:t>4.3.54.</w:t>
      </w:r>
      <w:r>
        <w:rPr>
          <w:lang w:val="en-US" w:eastAsia="zh-CN"/>
        </w:rPr>
        <w:t>4</w:t>
      </w:r>
      <w:r>
        <w:rPr>
          <w:lang w:val="en-US"/>
        </w:rPr>
        <w:tab/>
        <w:t>Notifications</w:t>
      </w:r>
      <w:bookmarkEnd w:id="2183"/>
      <w:bookmarkEnd w:id="2184"/>
    </w:p>
    <w:p w14:paraId="0B85E05E" w14:textId="77777777" w:rsidR="00343F50" w:rsidRPr="004F7CD9" w:rsidRDefault="00343F50" w:rsidP="00343F50">
      <w:r>
        <w:t>The common notifications defined in clauses 4.5.1 and 4.5.2 are valid for this IOC, without exceptions.</w:t>
      </w:r>
    </w:p>
    <w:p w14:paraId="27EEE4CC" w14:textId="349E75FE" w:rsidR="0000610B" w:rsidRDefault="0000610B" w:rsidP="0000610B">
      <w:pPr>
        <w:pStyle w:val="Heading3"/>
        <w:rPr>
          <w:rFonts w:cs="Arial"/>
          <w:szCs w:val="18"/>
          <w:lang w:val="de-DE"/>
        </w:rPr>
      </w:pPr>
      <w:bookmarkStart w:id="2185" w:name="_Toc178092615"/>
      <w:r>
        <w:rPr>
          <w:rFonts w:cs="Arial"/>
          <w:szCs w:val="18"/>
          <w:lang w:val="de-DE"/>
        </w:rPr>
        <w:t>4.3.55</w:t>
      </w:r>
      <w:r>
        <w:rPr>
          <w:rFonts w:cs="Arial"/>
          <w:szCs w:val="18"/>
          <w:lang w:val="de-DE"/>
        </w:rPr>
        <w:tab/>
      </w:r>
      <w:ins w:id="2186" w:author="CR0481" w:date="2024-10-30T16:13:00Z">
        <w:r w:rsidR="00785F27" w:rsidRPr="00BC6BC9">
          <w:rPr>
            <w:rFonts w:ascii="Courier New" w:hAnsi="Courier New" w:cs="Courier New"/>
          </w:rPr>
          <w:t xml:space="preserve">GeoArea </w:t>
        </w:r>
      </w:ins>
      <w:r w:rsidRPr="00785F27">
        <w:rPr>
          <w:rFonts w:ascii="Courier New" w:hAnsi="Courier New" w:cs="Courier New"/>
        </w:rPr>
        <w:t>&lt;&lt;</w:t>
      </w:r>
      <w:ins w:id="2187" w:author="CR0494" w:date="2024-12-10T14:24:00Z">
        <w:r w:rsidRPr="00785F27">
          <w:rPr>
            <w:rFonts w:ascii="Courier New" w:hAnsi="Courier New" w:cs="Courier New"/>
          </w:rPr>
          <w:t>choice</w:t>
        </w:r>
      </w:ins>
      <w:del w:id="2188" w:author="CR0494" w:date="2024-12-10T14:24:00Z">
        <w:r w:rsidRPr="00785F27" w:rsidDel="00BA276D">
          <w:rPr>
            <w:rFonts w:ascii="Courier New" w:hAnsi="Courier New" w:cs="Courier New"/>
          </w:rPr>
          <w:delText>datatype</w:delText>
        </w:r>
      </w:del>
      <w:r w:rsidRPr="00785F27">
        <w:rPr>
          <w:rFonts w:ascii="Courier New" w:hAnsi="Courier New" w:cs="Courier New"/>
        </w:rPr>
        <w:t>&gt;&gt;</w:t>
      </w:r>
    </w:p>
    <w:p w14:paraId="12CC3AEE" w14:textId="77777777" w:rsidR="0000610B" w:rsidRPr="00BC5238" w:rsidRDefault="0000610B" w:rsidP="0000610B">
      <w:pPr>
        <w:pStyle w:val="Heading4"/>
        <w:rPr>
          <w:lang w:val="de-DE"/>
        </w:rPr>
      </w:pPr>
      <w:r>
        <w:rPr>
          <w:lang w:val="de-DE"/>
        </w:rPr>
        <w:t>4.3.55.1</w:t>
      </w:r>
      <w:r>
        <w:rPr>
          <w:lang w:val="de-DE"/>
        </w:rPr>
        <w:tab/>
        <w:t>Definition</w:t>
      </w:r>
    </w:p>
    <w:p w14:paraId="3FFD879D" w14:textId="77777777" w:rsidR="0000610B" w:rsidRDefault="0000610B" w:rsidP="0000610B">
      <w:pPr>
        <w:rPr>
          <w:ins w:id="2189" w:author="CR0494" w:date="2024-12-10T14:24:00Z"/>
          <w:lang w:val="de-DE"/>
        </w:rPr>
      </w:pPr>
      <w:r>
        <w:rPr>
          <w:lang w:val="de-DE"/>
        </w:rPr>
        <w:t xml:space="preserve">This </w:t>
      </w:r>
      <w:ins w:id="2190" w:author="CR0494" w:date="2024-12-10T14:24:00Z">
        <w:r>
          <w:rPr>
            <w:rFonts w:ascii="Courier New" w:hAnsi="Courier New" w:cs="Courier New"/>
          </w:rPr>
          <w:t>&lt;&lt;</w:t>
        </w:r>
        <w:r w:rsidRPr="00FC7A98">
          <w:rPr>
            <w:rFonts w:ascii="Courier New" w:hAnsi="Courier New" w:cs="Courier New"/>
          </w:rPr>
          <w:t>choice</w:t>
        </w:r>
        <w:r>
          <w:rPr>
            <w:rFonts w:ascii="Courier New" w:hAnsi="Courier New" w:cs="Courier New"/>
          </w:rPr>
          <w:t>&gt;&gt;</w:t>
        </w:r>
        <w:r>
          <w:t xml:space="preserve"> </w:t>
        </w:r>
      </w:ins>
      <w:del w:id="2191" w:author="CR0494" w:date="2024-12-10T14:24:00Z">
        <w:r w:rsidDel="00BA276D">
          <w:rPr>
            <w:lang w:val="de-DE"/>
          </w:rPr>
          <w:delText xml:space="preserve">data type </w:delText>
        </w:r>
      </w:del>
      <w:r>
        <w:rPr>
          <w:lang w:val="de-DE"/>
        </w:rPr>
        <w:t xml:space="preserve">defines a geographical area. </w:t>
      </w:r>
    </w:p>
    <w:p w14:paraId="7C4872FD" w14:textId="77777777" w:rsidR="0000610B" w:rsidRDefault="0000610B" w:rsidP="0000610B">
      <w:pPr>
        <w:rPr>
          <w:lang w:val="en-US"/>
        </w:rPr>
      </w:pPr>
      <w:del w:id="2192" w:author="CR0494" w:date="2024-12-10T14:24:00Z">
        <w:r w:rsidDel="00BA276D">
          <w:rPr>
            <w:lang w:val="de-DE"/>
          </w:rPr>
          <w:delText xml:space="preserve">The geo-area is defined </w:delText>
        </w:r>
      </w:del>
      <w:ins w:id="2193" w:author="CR0494" w:date="2024-12-10T14:24:00Z">
        <w:r>
          <w:rPr>
            <w:lang w:val="de-DE"/>
          </w:rPr>
          <w:t xml:space="preserve">A set of geo-coordinates representing the corners of </w:t>
        </w:r>
      </w:ins>
      <w:del w:id="2194" w:author="CR0494" w:date="2024-12-10T14:24:00Z">
        <w:r w:rsidDel="00BA276D">
          <w:rPr>
            <w:lang w:val="de-DE"/>
          </w:rPr>
          <w:delText xml:space="preserve">using </w:delText>
        </w:r>
      </w:del>
      <w:r>
        <w:rPr>
          <w:lang w:val="de-DE"/>
        </w:rPr>
        <w:t xml:space="preserve">a </w:t>
      </w:r>
      <w:del w:id="2195" w:author="CR0494" w:date="2024-12-10T14:24:00Z">
        <w:r w:rsidDel="00BA276D">
          <w:rPr>
            <w:lang w:val="de-DE"/>
          </w:rPr>
          <w:delText xml:space="preserve">convex </w:delText>
        </w:r>
      </w:del>
      <w:r>
        <w:rPr>
          <w:lang w:val="de-DE"/>
        </w:rPr>
        <w:t xml:space="preserve">polygon </w:t>
      </w:r>
      <w:ins w:id="2196" w:author="CR0494" w:date="2024-12-10T14:24:00Z">
        <w:r>
          <w:rPr>
            <w:lang w:val="de-DE"/>
          </w:rPr>
          <w:t xml:space="preserve">configured </w:t>
        </w:r>
      </w:ins>
      <w:r>
        <w:rPr>
          <w:lang w:val="de-DE"/>
        </w:rPr>
        <w:t xml:space="preserve">in the attribute </w:t>
      </w:r>
      <w:del w:id="2197" w:author="MCC" w:date="2024-12-24T00:01:00Z">
        <w:r w:rsidDel="00785F27">
          <w:rPr>
            <w:lang w:val="en-US"/>
          </w:rPr>
          <w:delText>"</w:delText>
        </w:r>
      </w:del>
      <w:del w:id="2198" w:author="CR0494" w:date="2024-12-10T14:24:00Z">
        <w:r w:rsidRPr="00785F27" w:rsidDel="00BA276D">
          <w:rPr>
            <w:rFonts w:ascii="Courier New" w:hAnsi="Courier New" w:cs="Courier New"/>
          </w:rPr>
          <w:delText>convexG</w:delText>
        </w:r>
      </w:del>
      <w:ins w:id="2199" w:author="CR0494" w:date="2024-12-10T14:24:00Z">
        <w:r w:rsidRPr="00785F27">
          <w:rPr>
            <w:rFonts w:ascii="Courier New" w:hAnsi="Courier New" w:cs="Courier New"/>
          </w:rPr>
          <w:t>g</w:t>
        </w:r>
      </w:ins>
      <w:r w:rsidRPr="00785F27">
        <w:rPr>
          <w:rFonts w:ascii="Courier New" w:hAnsi="Courier New" w:cs="Courier New"/>
        </w:rPr>
        <w:t>eoPolygon</w:t>
      </w:r>
      <w:del w:id="2200" w:author="MCC" w:date="2024-12-24T00:01:00Z">
        <w:r w:rsidDel="00785F27">
          <w:rPr>
            <w:lang w:val="en-US"/>
          </w:rPr>
          <w:delText>"</w:delText>
        </w:r>
      </w:del>
      <w:ins w:id="2201" w:author="CR0494" w:date="2024-12-10T14:24:00Z">
        <w:r>
          <w:rPr>
            <w:lang w:val="en-US"/>
          </w:rPr>
          <w:t xml:space="preserve"> is one choice</w:t>
        </w:r>
      </w:ins>
      <w:r>
        <w:rPr>
          <w:lang w:val="en-US"/>
        </w:rPr>
        <w:t>.</w:t>
      </w:r>
    </w:p>
    <w:p w14:paraId="132BB630" w14:textId="3DDE0141" w:rsidR="001A573B" w:rsidRDefault="001A573B" w:rsidP="001A573B">
      <w:pPr>
        <w:pStyle w:val="Heading4"/>
        <w:rPr>
          <w:lang w:val="en-US"/>
        </w:rPr>
      </w:pPr>
      <w:r>
        <w:rPr>
          <w:lang w:val="en-US"/>
        </w:rPr>
        <w:t>4.3.55.2</w:t>
      </w:r>
      <w:r>
        <w:rPr>
          <w:lang w:val="en-US"/>
        </w:rPr>
        <w:tab/>
        <w:t>Attributes</w:t>
      </w:r>
      <w:bookmarkEnd w:id="218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1A573B" w14:paraId="0988D075" w14:textId="77777777" w:rsidTr="00D02B7D">
        <w:trPr>
          <w:cantSplit/>
          <w:jc w:val="center"/>
        </w:trPr>
        <w:tc>
          <w:tcPr>
            <w:tcW w:w="2400" w:type="pct"/>
            <w:shd w:val="clear" w:color="auto" w:fill="BFBFBF"/>
            <w:noWrap/>
            <w:vAlign w:val="center"/>
            <w:hideMark/>
          </w:tcPr>
          <w:p w14:paraId="0EF91221" w14:textId="77777777" w:rsidR="001A573B" w:rsidRDefault="001A573B" w:rsidP="00D02B7D">
            <w:pPr>
              <w:pStyle w:val="TAH"/>
              <w:rPr>
                <w:rFonts w:eastAsia="SimSun"/>
              </w:rPr>
            </w:pPr>
            <w:r>
              <w:t>Attribute name</w:t>
            </w:r>
          </w:p>
        </w:tc>
        <w:tc>
          <w:tcPr>
            <w:tcW w:w="200" w:type="pct"/>
            <w:shd w:val="clear" w:color="auto" w:fill="BFBFBF"/>
            <w:noWrap/>
            <w:vAlign w:val="center"/>
            <w:hideMark/>
          </w:tcPr>
          <w:p w14:paraId="0439226E" w14:textId="77777777" w:rsidR="001A573B" w:rsidRDefault="001A573B" w:rsidP="00D02B7D">
            <w:pPr>
              <w:pStyle w:val="TAH"/>
            </w:pPr>
            <w:r>
              <w:t>S</w:t>
            </w:r>
          </w:p>
        </w:tc>
        <w:tc>
          <w:tcPr>
            <w:tcW w:w="600" w:type="pct"/>
            <w:shd w:val="clear" w:color="auto" w:fill="BFBFBF"/>
            <w:noWrap/>
            <w:vAlign w:val="center"/>
            <w:hideMark/>
          </w:tcPr>
          <w:p w14:paraId="1EEA9068" w14:textId="77777777" w:rsidR="001A573B" w:rsidRDefault="001A573B" w:rsidP="00D02B7D">
            <w:pPr>
              <w:pStyle w:val="TAH"/>
            </w:pPr>
            <w:r>
              <w:t>isReadable</w:t>
            </w:r>
          </w:p>
        </w:tc>
        <w:tc>
          <w:tcPr>
            <w:tcW w:w="600" w:type="pct"/>
            <w:shd w:val="clear" w:color="auto" w:fill="BFBFBF"/>
            <w:noWrap/>
            <w:vAlign w:val="center"/>
            <w:hideMark/>
          </w:tcPr>
          <w:p w14:paraId="27B2B355" w14:textId="77777777" w:rsidR="001A573B" w:rsidRDefault="001A573B" w:rsidP="00D02B7D">
            <w:pPr>
              <w:pStyle w:val="TAH"/>
            </w:pPr>
            <w:r>
              <w:t>isWritable</w:t>
            </w:r>
          </w:p>
        </w:tc>
        <w:tc>
          <w:tcPr>
            <w:tcW w:w="600" w:type="pct"/>
            <w:shd w:val="clear" w:color="auto" w:fill="BFBFBF"/>
            <w:noWrap/>
            <w:vAlign w:val="center"/>
            <w:hideMark/>
          </w:tcPr>
          <w:p w14:paraId="0D969DA5" w14:textId="77777777" w:rsidR="001A573B" w:rsidRDefault="001A573B" w:rsidP="00D02B7D">
            <w:pPr>
              <w:pStyle w:val="TAH"/>
            </w:pPr>
            <w:r>
              <w:rPr>
                <w:rFonts w:cs="Arial"/>
                <w:bCs/>
                <w:szCs w:val="18"/>
              </w:rPr>
              <w:t>isInvariant</w:t>
            </w:r>
          </w:p>
        </w:tc>
        <w:tc>
          <w:tcPr>
            <w:tcW w:w="600" w:type="pct"/>
            <w:shd w:val="clear" w:color="auto" w:fill="BFBFBF"/>
            <w:noWrap/>
            <w:vAlign w:val="center"/>
            <w:hideMark/>
          </w:tcPr>
          <w:p w14:paraId="662A8DA5" w14:textId="77777777" w:rsidR="001A573B" w:rsidRDefault="001A573B" w:rsidP="00D02B7D">
            <w:pPr>
              <w:pStyle w:val="TAH"/>
            </w:pPr>
            <w:r>
              <w:t>isNotifyable</w:t>
            </w:r>
          </w:p>
        </w:tc>
      </w:tr>
      <w:tr w:rsidR="0000610B" w14:paraId="235DAAFE" w14:textId="77777777" w:rsidTr="00D02B7D">
        <w:trPr>
          <w:cantSplit/>
          <w:jc w:val="center"/>
        </w:trPr>
        <w:tc>
          <w:tcPr>
            <w:tcW w:w="2400" w:type="pct"/>
            <w:noWrap/>
            <w:hideMark/>
          </w:tcPr>
          <w:p w14:paraId="60B1BFFD" w14:textId="2BC55E58" w:rsidR="0000610B" w:rsidRPr="00B26339" w:rsidRDefault="0000610B" w:rsidP="0000610B">
            <w:pPr>
              <w:pStyle w:val="TAL"/>
              <w:rPr>
                <w:rFonts w:cs="Arial"/>
                <w:szCs w:val="18"/>
              </w:rPr>
            </w:pPr>
            <w:ins w:id="2202" w:author="CR0494" w:date="2024-12-10T14:24:00Z">
              <w:r w:rsidRPr="00B26339">
                <w:rPr>
                  <w:rFonts w:cs="Arial"/>
                </w:rPr>
                <w:t xml:space="preserve">CHOICE_1.1   </w:t>
              </w:r>
            </w:ins>
            <w:del w:id="2203" w:author="CR0494" w:date="2024-12-10T14:24:00Z">
              <w:r w:rsidRPr="00B940D8" w:rsidDel="00BA276D">
                <w:rPr>
                  <w:lang w:val="en-US"/>
                </w:rPr>
                <w:delText>convexG</w:delText>
              </w:r>
            </w:del>
            <w:ins w:id="2204" w:author="CR0494" w:date="2024-12-10T14:24:00Z">
              <w:r w:rsidRPr="00190A62">
                <w:rPr>
                  <w:rFonts w:ascii="Courier New" w:hAnsi="Courier New" w:cs="Courier New"/>
                  <w:lang w:val="en-US"/>
                </w:rPr>
                <w:t>g</w:t>
              </w:r>
            </w:ins>
            <w:r w:rsidRPr="00190A62">
              <w:rPr>
                <w:rFonts w:ascii="Courier New" w:hAnsi="Courier New" w:cs="Courier New"/>
                <w:lang w:val="en-US"/>
              </w:rPr>
              <w:t>eoPolygon</w:t>
            </w:r>
          </w:p>
        </w:tc>
        <w:tc>
          <w:tcPr>
            <w:tcW w:w="200" w:type="pct"/>
            <w:noWrap/>
            <w:hideMark/>
          </w:tcPr>
          <w:p w14:paraId="1E1F428D" w14:textId="77777777" w:rsidR="0000610B" w:rsidRDefault="0000610B" w:rsidP="0000610B">
            <w:pPr>
              <w:pStyle w:val="TAL"/>
              <w:jc w:val="center"/>
            </w:pPr>
            <w:r>
              <w:t>M</w:t>
            </w:r>
          </w:p>
        </w:tc>
        <w:tc>
          <w:tcPr>
            <w:tcW w:w="600" w:type="pct"/>
            <w:noWrap/>
            <w:hideMark/>
          </w:tcPr>
          <w:p w14:paraId="3048D571" w14:textId="77777777" w:rsidR="0000610B" w:rsidRDefault="0000610B" w:rsidP="0000610B">
            <w:pPr>
              <w:pStyle w:val="TAL"/>
              <w:jc w:val="center"/>
            </w:pPr>
            <w:r>
              <w:t>T</w:t>
            </w:r>
          </w:p>
        </w:tc>
        <w:tc>
          <w:tcPr>
            <w:tcW w:w="600" w:type="pct"/>
            <w:noWrap/>
            <w:hideMark/>
          </w:tcPr>
          <w:p w14:paraId="75312F0F" w14:textId="77777777" w:rsidR="0000610B" w:rsidRDefault="0000610B" w:rsidP="0000610B">
            <w:pPr>
              <w:pStyle w:val="TAL"/>
              <w:jc w:val="center"/>
            </w:pPr>
            <w:r>
              <w:t>T</w:t>
            </w:r>
          </w:p>
        </w:tc>
        <w:tc>
          <w:tcPr>
            <w:tcW w:w="600" w:type="pct"/>
            <w:noWrap/>
            <w:hideMark/>
          </w:tcPr>
          <w:p w14:paraId="7AE73893" w14:textId="77777777" w:rsidR="0000610B" w:rsidRDefault="0000610B" w:rsidP="0000610B">
            <w:pPr>
              <w:pStyle w:val="TAL"/>
              <w:jc w:val="center"/>
              <w:rPr>
                <w:lang w:eastAsia="zh-CN"/>
              </w:rPr>
            </w:pPr>
            <w:r>
              <w:rPr>
                <w:lang w:eastAsia="zh-CN"/>
              </w:rPr>
              <w:t>F</w:t>
            </w:r>
          </w:p>
        </w:tc>
        <w:tc>
          <w:tcPr>
            <w:tcW w:w="600" w:type="pct"/>
            <w:noWrap/>
            <w:hideMark/>
          </w:tcPr>
          <w:p w14:paraId="13724F6C" w14:textId="77777777" w:rsidR="0000610B" w:rsidRDefault="0000610B" w:rsidP="0000610B">
            <w:pPr>
              <w:pStyle w:val="TAL"/>
              <w:jc w:val="center"/>
              <w:rPr>
                <w:lang w:eastAsia="zh-CN"/>
              </w:rPr>
            </w:pPr>
            <w:r>
              <w:rPr>
                <w:lang w:eastAsia="zh-CN"/>
              </w:rPr>
              <w:t>N/A</w:t>
            </w:r>
          </w:p>
        </w:tc>
      </w:tr>
    </w:tbl>
    <w:p w14:paraId="5F1A44DA" w14:textId="6FAEA8A2" w:rsidR="00343F50" w:rsidRDefault="00343F50" w:rsidP="00A144B4">
      <w:pPr>
        <w:rPr>
          <w:lang w:eastAsia="zh-CN"/>
        </w:rPr>
      </w:pPr>
    </w:p>
    <w:p w14:paraId="36046008" w14:textId="77777777" w:rsidR="00190A62" w:rsidRDefault="00190A62" w:rsidP="00190A62">
      <w:pPr>
        <w:pStyle w:val="Heading3"/>
      </w:pPr>
      <w:bookmarkStart w:id="2205" w:name="_Toc105590157"/>
      <w:bookmarkStart w:id="2206" w:name="_Toc178092617"/>
      <w:bookmarkStart w:id="2207" w:name="_Toc105590156"/>
      <w:bookmarkStart w:id="2208" w:name="_Toc162446467"/>
      <w:r>
        <w:lastRenderedPageBreak/>
        <w:t>4.3.56</w:t>
      </w:r>
      <w:r>
        <w:tab/>
      </w:r>
      <w:del w:id="2209" w:author="CR0481" w:date="2024-10-30T16:13:00Z">
        <w:r w:rsidDel="00BC6BC9">
          <w:rPr>
            <w:rFonts w:cs="Arial"/>
            <w:lang w:eastAsia="zh-CN"/>
          </w:rPr>
          <w:delText>E</w:delText>
        </w:r>
        <w:r w:rsidRPr="00123B2C" w:rsidDel="00BC6BC9">
          <w:rPr>
            <w:rFonts w:cs="Arial"/>
            <w:lang w:eastAsia="zh-CN"/>
          </w:rPr>
          <w:delText>xcessPacketDelay</w:delText>
        </w:r>
        <w:r w:rsidRPr="0061649B" w:rsidDel="00BC6BC9">
          <w:delText>Threshold</w:delText>
        </w:r>
        <w:r w:rsidDel="00BC6BC9">
          <w:delText>s</w:delText>
        </w:r>
      </w:del>
      <w:bookmarkStart w:id="2210" w:name="_Hlk177391005"/>
      <w:ins w:id="2211" w:author="CR0481" w:date="2024-10-30T16:13:00Z">
        <w:r w:rsidRPr="00BC6BC9">
          <w:rPr>
            <w:rFonts w:ascii="Courier New" w:hAnsi="Courier New" w:cs="Courier New"/>
          </w:rPr>
          <w:t>ExcessPacketDelayThresholds</w:t>
        </w:r>
      </w:ins>
      <w:r>
        <w:rPr>
          <w:rFonts w:ascii="Courier New" w:hAnsi="Courier New" w:cs="Courier New"/>
        </w:rPr>
        <w:t xml:space="preserve"> </w:t>
      </w:r>
      <w:bookmarkEnd w:id="2210"/>
      <w:r>
        <w:rPr>
          <w:rFonts w:ascii="Courier New" w:hAnsi="Courier New" w:cs="Courier New"/>
        </w:rPr>
        <w:t>&lt;&lt;dataType&gt;&gt;</w:t>
      </w:r>
      <w:bookmarkEnd w:id="2207"/>
      <w:bookmarkEnd w:id="2208"/>
    </w:p>
    <w:p w14:paraId="4E0E572F" w14:textId="1603F1F7" w:rsidR="00E3054B" w:rsidRDefault="00E3054B" w:rsidP="00E3054B">
      <w:pPr>
        <w:pStyle w:val="Heading4"/>
      </w:pPr>
      <w:r>
        <w:t>4.3.56.1</w:t>
      </w:r>
      <w:r>
        <w:tab/>
        <w:t>Definition</w:t>
      </w:r>
      <w:bookmarkEnd w:id="2205"/>
      <w:bookmarkEnd w:id="2206"/>
    </w:p>
    <w:p w14:paraId="17337E45" w14:textId="77777777" w:rsidR="00E3054B" w:rsidRPr="00FE7B72" w:rsidRDefault="00E3054B" w:rsidP="00E3054B">
      <w:r>
        <w:t xml:space="preserve">This </w:t>
      </w:r>
      <w:r>
        <w:rPr>
          <w:rFonts w:ascii="Courier New" w:hAnsi="Courier New" w:cs="Courier New"/>
        </w:rPr>
        <w:t>&lt;&lt;dataType&gt;&gt;</w:t>
      </w:r>
      <w:r>
        <w:t xml:space="preserve"> defines a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t>t</w:t>
      </w:r>
      <w:r w:rsidRPr="0061649B">
        <w:t>hreshold</w:t>
      </w:r>
      <w:r>
        <w:t xml:space="preserve"> information to enable the calculation of the PDCP Excess Packet Delay in the </w:t>
      </w:r>
      <w:r>
        <w:rPr>
          <w:lang w:eastAsia="zh-CN"/>
        </w:rPr>
        <w:t>uplin</w:t>
      </w:r>
      <w:r>
        <w:t xml:space="preserve">k in case of </w:t>
      </w:r>
      <w:r>
        <w:rPr>
          <w:lang w:eastAsia="zh-CN"/>
        </w:rPr>
        <w:t>M</w:t>
      </w:r>
      <w:r>
        <w:t xml:space="preserve">6 uplink measurements are requested. The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t>t</w:t>
      </w:r>
      <w:r w:rsidRPr="0061649B">
        <w:t>hreshold</w:t>
      </w:r>
      <w:r>
        <w:t xml:space="preserve"> information is specified with the </w:t>
      </w:r>
      <w:r>
        <w:rPr>
          <w:rFonts w:cs="Arial"/>
        </w:rPr>
        <w:t>5QI value</w:t>
      </w:r>
      <w:r>
        <w:t xml:space="preserve"> and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rPr>
          <w:rFonts w:cs="Arial"/>
          <w:szCs w:val="18"/>
        </w:rPr>
        <w:t>t</w:t>
      </w:r>
      <w:r w:rsidRPr="00B26339">
        <w:rPr>
          <w:rFonts w:cs="Arial"/>
          <w:szCs w:val="18"/>
        </w:rPr>
        <w:t>hreshold</w:t>
      </w:r>
      <w:r>
        <w:rPr>
          <w:rFonts w:cs="Arial"/>
          <w:szCs w:val="18"/>
        </w:rPr>
        <w:t xml:space="preserve"> v</w:t>
      </w:r>
      <w:r w:rsidRPr="00B26339">
        <w:rPr>
          <w:rFonts w:cs="Arial"/>
          <w:szCs w:val="18"/>
        </w:rPr>
        <w:t>alue</w:t>
      </w:r>
      <w:r>
        <w:t xml:space="preserve">. </w:t>
      </w:r>
    </w:p>
    <w:p w14:paraId="2D7FC887" w14:textId="1FFAC539" w:rsidR="00E3054B" w:rsidRDefault="00E3054B" w:rsidP="00E3054B">
      <w:pPr>
        <w:pStyle w:val="Heading4"/>
        <w:rPr>
          <w:lang w:val="fr-FR"/>
        </w:rPr>
      </w:pPr>
      <w:bookmarkStart w:id="2212" w:name="_Toc105590158"/>
      <w:bookmarkStart w:id="2213" w:name="_Toc178092618"/>
      <w:r>
        <w:rPr>
          <w:lang w:val="fr-FR"/>
        </w:rPr>
        <w:t>4.3.56.2</w:t>
      </w:r>
      <w:r>
        <w:rPr>
          <w:lang w:val="fr-FR"/>
        </w:rPr>
        <w:tab/>
        <w:t>Attributes</w:t>
      </w:r>
      <w:bookmarkEnd w:id="2212"/>
      <w:bookmarkEnd w:id="221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6"/>
        <w:gridCol w:w="385"/>
        <w:gridCol w:w="1156"/>
        <w:gridCol w:w="1156"/>
        <w:gridCol w:w="1156"/>
        <w:gridCol w:w="1152"/>
      </w:tblGrid>
      <w:tr w:rsidR="00E3054B" w14:paraId="2FB9E70A" w14:textId="77777777" w:rsidTr="00986855">
        <w:trPr>
          <w:cantSplit/>
          <w:jc w:val="center"/>
        </w:trPr>
        <w:tc>
          <w:tcPr>
            <w:tcW w:w="2402" w:type="pct"/>
            <w:shd w:val="clear" w:color="auto" w:fill="BFBFBF"/>
            <w:noWrap/>
            <w:vAlign w:val="center"/>
            <w:hideMark/>
          </w:tcPr>
          <w:p w14:paraId="1A3CA402" w14:textId="77777777" w:rsidR="00E3054B" w:rsidRDefault="00E3054B" w:rsidP="00D02B7D">
            <w:pPr>
              <w:pStyle w:val="TAH"/>
              <w:rPr>
                <w:rFonts w:eastAsia="SimSun"/>
              </w:rPr>
            </w:pPr>
            <w:r>
              <w:t>Attribute name</w:t>
            </w:r>
          </w:p>
        </w:tc>
        <w:tc>
          <w:tcPr>
            <w:tcW w:w="200" w:type="pct"/>
            <w:shd w:val="clear" w:color="auto" w:fill="BFBFBF"/>
            <w:noWrap/>
            <w:vAlign w:val="center"/>
            <w:hideMark/>
          </w:tcPr>
          <w:p w14:paraId="236CA6B6" w14:textId="77777777" w:rsidR="00E3054B" w:rsidRDefault="00E3054B" w:rsidP="00D02B7D">
            <w:pPr>
              <w:pStyle w:val="TAH"/>
            </w:pPr>
            <w:r>
              <w:t>S</w:t>
            </w:r>
          </w:p>
        </w:tc>
        <w:tc>
          <w:tcPr>
            <w:tcW w:w="600" w:type="pct"/>
            <w:shd w:val="clear" w:color="auto" w:fill="BFBFBF"/>
            <w:noWrap/>
            <w:vAlign w:val="center"/>
            <w:hideMark/>
          </w:tcPr>
          <w:p w14:paraId="1A44609F" w14:textId="77777777" w:rsidR="00E3054B" w:rsidRDefault="00E3054B" w:rsidP="00D02B7D">
            <w:pPr>
              <w:pStyle w:val="TAH"/>
            </w:pPr>
            <w:r>
              <w:t>isReadable</w:t>
            </w:r>
          </w:p>
        </w:tc>
        <w:tc>
          <w:tcPr>
            <w:tcW w:w="600" w:type="pct"/>
            <w:shd w:val="clear" w:color="auto" w:fill="BFBFBF"/>
            <w:noWrap/>
            <w:vAlign w:val="center"/>
            <w:hideMark/>
          </w:tcPr>
          <w:p w14:paraId="4C3B78B2" w14:textId="77777777" w:rsidR="00E3054B" w:rsidRDefault="00E3054B" w:rsidP="00D02B7D">
            <w:pPr>
              <w:pStyle w:val="TAH"/>
            </w:pPr>
            <w:r>
              <w:t>isWritable</w:t>
            </w:r>
          </w:p>
        </w:tc>
        <w:tc>
          <w:tcPr>
            <w:tcW w:w="600" w:type="pct"/>
            <w:shd w:val="clear" w:color="auto" w:fill="BFBFBF"/>
            <w:noWrap/>
            <w:vAlign w:val="center"/>
            <w:hideMark/>
          </w:tcPr>
          <w:p w14:paraId="209222B4" w14:textId="77777777" w:rsidR="00E3054B" w:rsidRDefault="00E3054B" w:rsidP="00D02B7D">
            <w:pPr>
              <w:pStyle w:val="TAH"/>
            </w:pPr>
            <w:r>
              <w:rPr>
                <w:rFonts w:cs="Arial"/>
                <w:bCs/>
                <w:szCs w:val="18"/>
              </w:rPr>
              <w:t>isInvariant</w:t>
            </w:r>
          </w:p>
        </w:tc>
        <w:tc>
          <w:tcPr>
            <w:tcW w:w="598" w:type="pct"/>
            <w:shd w:val="clear" w:color="auto" w:fill="BFBFBF"/>
            <w:noWrap/>
            <w:vAlign w:val="center"/>
            <w:hideMark/>
          </w:tcPr>
          <w:p w14:paraId="214A054C" w14:textId="77777777" w:rsidR="00E3054B" w:rsidRDefault="00E3054B" w:rsidP="00D02B7D">
            <w:pPr>
              <w:pStyle w:val="TAH"/>
            </w:pPr>
            <w:r>
              <w:t>isNotifyable</w:t>
            </w:r>
          </w:p>
        </w:tc>
      </w:tr>
      <w:tr w:rsidR="00986855" w14:paraId="18F38C5D" w14:textId="77777777" w:rsidTr="00986855">
        <w:trPr>
          <w:cantSplit/>
          <w:jc w:val="center"/>
        </w:trPr>
        <w:tc>
          <w:tcPr>
            <w:tcW w:w="2402" w:type="pct"/>
            <w:noWrap/>
            <w:hideMark/>
          </w:tcPr>
          <w:p w14:paraId="09E1277A" w14:textId="60FB5B07" w:rsidR="00986855" w:rsidRPr="00B26339" w:rsidRDefault="00986855" w:rsidP="00986855">
            <w:pPr>
              <w:pStyle w:val="TAL"/>
              <w:rPr>
                <w:rFonts w:cs="Arial"/>
                <w:szCs w:val="18"/>
              </w:rPr>
            </w:pPr>
            <w:del w:id="2214" w:author="CR0481" w:date="2024-10-30T16:13:00Z">
              <w:r w:rsidDel="000835A6">
                <w:rPr>
                  <w:rFonts w:cs="Arial"/>
                </w:rPr>
                <w:delText>fiveQIValue</w:delText>
              </w:r>
            </w:del>
            <w:ins w:id="2215" w:author="CR0481" w:date="2024-10-30T16:13:00Z">
              <w:r w:rsidRPr="000835A6">
                <w:rPr>
                  <w:rFonts w:ascii="Courier New" w:hAnsi="Courier New" w:cs="Courier New"/>
                </w:rPr>
                <w:t>fiveQIValue</w:t>
              </w:r>
            </w:ins>
          </w:p>
        </w:tc>
        <w:tc>
          <w:tcPr>
            <w:tcW w:w="200" w:type="pct"/>
            <w:noWrap/>
            <w:hideMark/>
          </w:tcPr>
          <w:p w14:paraId="1DB439AE" w14:textId="77777777" w:rsidR="00986855" w:rsidRDefault="00986855" w:rsidP="00986855">
            <w:pPr>
              <w:pStyle w:val="TAL"/>
              <w:jc w:val="center"/>
            </w:pPr>
            <w:r>
              <w:t>M</w:t>
            </w:r>
          </w:p>
        </w:tc>
        <w:tc>
          <w:tcPr>
            <w:tcW w:w="600" w:type="pct"/>
            <w:noWrap/>
            <w:hideMark/>
          </w:tcPr>
          <w:p w14:paraId="26159131" w14:textId="77777777" w:rsidR="00986855" w:rsidRDefault="00986855" w:rsidP="00986855">
            <w:pPr>
              <w:pStyle w:val="TAL"/>
              <w:jc w:val="center"/>
            </w:pPr>
            <w:r>
              <w:t>T</w:t>
            </w:r>
          </w:p>
        </w:tc>
        <w:tc>
          <w:tcPr>
            <w:tcW w:w="600" w:type="pct"/>
            <w:noWrap/>
            <w:hideMark/>
          </w:tcPr>
          <w:p w14:paraId="246FDB7F" w14:textId="77777777" w:rsidR="00986855" w:rsidRDefault="00986855" w:rsidP="00986855">
            <w:pPr>
              <w:pStyle w:val="TAL"/>
              <w:jc w:val="center"/>
            </w:pPr>
            <w:r>
              <w:t>T</w:t>
            </w:r>
          </w:p>
        </w:tc>
        <w:tc>
          <w:tcPr>
            <w:tcW w:w="600" w:type="pct"/>
            <w:noWrap/>
            <w:hideMark/>
          </w:tcPr>
          <w:p w14:paraId="724450AE" w14:textId="77777777" w:rsidR="00986855" w:rsidRDefault="00986855" w:rsidP="00986855">
            <w:pPr>
              <w:pStyle w:val="TAL"/>
              <w:jc w:val="center"/>
              <w:rPr>
                <w:lang w:eastAsia="zh-CN"/>
              </w:rPr>
            </w:pPr>
            <w:r>
              <w:rPr>
                <w:lang w:eastAsia="zh-CN"/>
              </w:rPr>
              <w:t>F</w:t>
            </w:r>
          </w:p>
        </w:tc>
        <w:tc>
          <w:tcPr>
            <w:tcW w:w="598" w:type="pct"/>
            <w:noWrap/>
            <w:hideMark/>
          </w:tcPr>
          <w:p w14:paraId="41D8103B" w14:textId="77777777" w:rsidR="00986855" w:rsidRDefault="00986855" w:rsidP="00986855">
            <w:pPr>
              <w:pStyle w:val="TAL"/>
              <w:jc w:val="center"/>
              <w:rPr>
                <w:lang w:eastAsia="zh-CN"/>
              </w:rPr>
            </w:pPr>
            <w:r>
              <w:rPr>
                <w:lang w:eastAsia="zh-CN"/>
              </w:rPr>
              <w:t>T</w:t>
            </w:r>
          </w:p>
        </w:tc>
      </w:tr>
      <w:tr w:rsidR="00986855" w14:paraId="48DE5AC4" w14:textId="77777777" w:rsidTr="00986855">
        <w:trPr>
          <w:cantSplit/>
          <w:jc w:val="center"/>
        </w:trPr>
        <w:tc>
          <w:tcPr>
            <w:tcW w:w="2402" w:type="pct"/>
            <w:noWrap/>
            <w:hideMark/>
          </w:tcPr>
          <w:p w14:paraId="525C98F6" w14:textId="1D5F508F" w:rsidR="00986855" w:rsidRPr="00B26339" w:rsidRDefault="00986855" w:rsidP="00986855">
            <w:pPr>
              <w:pStyle w:val="TAL"/>
              <w:rPr>
                <w:rFonts w:cs="Arial"/>
                <w:szCs w:val="18"/>
              </w:rPr>
            </w:pPr>
            <w:del w:id="2216" w:author="CR0481" w:date="2024-10-30T16:13:00Z">
              <w:r w:rsidDel="000835A6">
                <w:rPr>
                  <w:rFonts w:cs="Arial"/>
                  <w:lang w:eastAsia="zh-CN"/>
                </w:rPr>
                <w:delText>e</w:delText>
              </w:r>
              <w:r w:rsidRPr="00123B2C" w:rsidDel="000835A6">
                <w:rPr>
                  <w:rFonts w:cs="Arial"/>
                  <w:lang w:eastAsia="zh-CN"/>
                </w:rPr>
                <w:delText>xcessPacketDelay</w:delText>
              </w:r>
              <w:r w:rsidDel="000835A6">
                <w:rPr>
                  <w:rFonts w:cs="Arial"/>
                  <w:szCs w:val="18"/>
                </w:rPr>
                <w:delText>T</w:delText>
              </w:r>
              <w:r w:rsidRPr="00B26339" w:rsidDel="000835A6">
                <w:rPr>
                  <w:rFonts w:cs="Arial"/>
                  <w:szCs w:val="18"/>
                </w:rPr>
                <w:delText>hresholdValue</w:delText>
              </w:r>
            </w:del>
            <w:ins w:id="2217" w:author="CR0481" w:date="2024-10-30T16:13:00Z">
              <w:r w:rsidRPr="000835A6">
                <w:rPr>
                  <w:rFonts w:ascii="Courier New" w:hAnsi="Courier New" w:cs="Courier New"/>
                  <w:lang w:eastAsia="zh-CN"/>
                </w:rPr>
                <w:t>excessPacketDelay</w:t>
              </w:r>
              <w:r w:rsidRPr="000835A6">
                <w:rPr>
                  <w:rFonts w:ascii="Courier New" w:hAnsi="Courier New" w:cs="Courier New"/>
                  <w:szCs w:val="18"/>
                </w:rPr>
                <w:t>ThresholdValue</w:t>
              </w:r>
            </w:ins>
          </w:p>
        </w:tc>
        <w:tc>
          <w:tcPr>
            <w:tcW w:w="200" w:type="pct"/>
            <w:noWrap/>
            <w:hideMark/>
          </w:tcPr>
          <w:p w14:paraId="4564F2A7" w14:textId="77777777" w:rsidR="00986855" w:rsidRDefault="00986855" w:rsidP="00986855">
            <w:pPr>
              <w:pStyle w:val="TAL"/>
              <w:jc w:val="center"/>
            </w:pPr>
            <w:r>
              <w:t>M</w:t>
            </w:r>
          </w:p>
        </w:tc>
        <w:tc>
          <w:tcPr>
            <w:tcW w:w="600" w:type="pct"/>
            <w:noWrap/>
            <w:hideMark/>
          </w:tcPr>
          <w:p w14:paraId="4CBDCFFA" w14:textId="77777777" w:rsidR="00986855" w:rsidRDefault="00986855" w:rsidP="00986855">
            <w:pPr>
              <w:pStyle w:val="TAL"/>
              <w:jc w:val="center"/>
            </w:pPr>
            <w:r>
              <w:t>T</w:t>
            </w:r>
          </w:p>
        </w:tc>
        <w:tc>
          <w:tcPr>
            <w:tcW w:w="600" w:type="pct"/>
            <w:noWrap/>
            <w:hideMark/>
          </w:tcPr>
          <w:p w14:paraId="28E08576" w14:textId="77777777" w:rsidR="00986855" w:rsidRDefault="00986855" w:rsidP="00986855">
            <w:pPr>
              <w:pStyle w:val="TAL"/>
              <w:jc w:val="center"/>
            </w:pPr>
            <w:r>
              <w:t>T</w:t>
            </w:r>
          </w:p>
        </w:tc>
        <w:tc>
          <w:tcPr>
            <w:tcW w:w="600" w:type="pct"/>
            <w:noWrap/>
            <w:hideMark/>
          </w:tcPr>
          <w:p w14:paraId="486CB8F6" w14:textId="77777777" w:rsidR="00986855" w:rsidRDefault="00986855" w:rsidP="00986855">
            <w:pPr>
              <w:pStyle w:val="TAL"/>
              <w:jc w:val="center"/>
              <w:rPr>
                <w:lang w:eastAsia="zh-CN"/>
              </w:rPr>
            </w:pPr>
            <w:r>
              <w:rPr>
                <w:lang w:eastAsia="zh-CN"/>
              </w:rPr>
              <w:t>F</w:t>
            </w:r>
          </w:p>
        </w:tc>
        <w:tc>
          <w:tcPr>
            <w:tcW w:w="598" w:type="pct"/>
            <w:noWrap/>
            <w:hideMark/>
          </w:tcPr>
          <w:p w14:paraId="0E009EF2" w14:textId="77777777" w:rsidR="00986855" w:rsidRDefault="00986855" w:rsidP="00986855">
            <w:pPr>
              <w:pStyle w:val="TAL"/>
              <w:jc w:val="center"/>
              <w:rPr>
                <w:lang w:eastAsia="zh-CN"/>
              </w:rPr>
            </w:pPr>
            <w:r>
              <w:rPr>
                <w:lang w:eastAsia="zh-CN"/>
              </w:rPr>
              <w:t>T</w:t>
            </w:r>
          </w:p>
        </w:tc>
      </w:tr>
    </w:tbl>
    <w:p w14:paraId="154CFB88" w14:textId="77777777" w:rsidR="00E3054B" w:rsidRDefault="00E3054B" w:rsidP="00E3054B">
      <w:pPr>
        <w:rPr>
          <w:lang w:eastAsia="zh-CN"/>
        </w:rPr>
      </w:pPr>
    </w:p>
    <w:p w14:paraId="455A3A37" w14:textId="13123703" w:rsidR="00E3054B" w:rsidRPr="00CE6AD3" w:rsidRDefault="00E3054B" w:rsidP="00E3054B">
      <w:pPr>
        <w:pStyle w:val="Heading4"/>
      </w:pPr>
      <w:bookmarkStart w:id="2218" w:name="_Toc105590159"/>
      <w:bookmarkStart w:id="2219" w:name="_Toc178092619"/>
      <w:r w:rsidRPr="00CE6AD3">
        <w:t>4.3.</w:t>
      </w:r>
      <w:r>
        <w:t>56</w:t>
      </w:r>
      <w:r w:rsidRPr="00CE6AD3">
        <w:t>.3</w:t>
      </w:r>
      <w:r w:rsidRPr="00CE6AD3">
        <w:tab/>
        <w:t>Attribute constraints</w:t>
      </w:r>
      <w:bookmarkEnd w:id="2218"/>
      <w:bookmarkEnd w:id="2219"/>
    </w:p>
    <w:p w14:paraId="31783775" w14:textId="77777777" w:rsidR="00E3054B" w:rsidRPr="00CE6AD3" w:rsidRDefault="00E3054B" w:rsidP="00E3054B">
      <w:pPr>
        <w:rPr>
          <w:lang w:eastAsia="zh-CN"/>
        </w:rPr>
      </w:pPr>
      <w:r w:rsidRPr="00CE6AD3">
        <w:rPr>
          <w:lang w:eastAsia="zh-CN"/>
        </w:rPr>
        <w:t>None</w:t>
      </w:r>
    </w:p>
    <w:p w14:paraId="6BF4576C" w14:textId="06C6DADB" w:rsidR="00E3054B" w:rsidRPr="00BA3C64" w:rsidRDefault="00E3054B" w:rsidP="00E3054B">
      <w:pPr>
        <w:pStyle w:val="Heading4"/>
        <w:rPr>
          <w:lang w:val="en-US"/>
        </w:rPr>
      </w:pPr>
      <w:bookmarkStart w:id="2220" w:name="_Toc105590160"/>
      <w:bookmarkStart w:id="2221" w:name="_Toc178092620"/>
      <w:r>
        <w:rPr>
          <w:lang w:val="en-US"/>
        </w:rPr>
        <w:t>4.3.56</w:t>
      </w:r>
      <w:r w:rsidRPr="005824F9">
        <w:rPr>
          <w:lang w:val="en-US"/>
        </w:rPr>
        <w:t>.</w:t>
      </w:r>
      <w:r w:rsidRPr="00BA3C64">
        <w:rPr>
          <w:lang w:val="en-US" w:eastAsia="zh-CN"/>
        </w:rPr>
        <w:t>4</w:t>
      </w:r>
      <w:r w:rsidRPr="00BA3C64">
        <w:rPr>
          <w:lang w:val="en-US"/>
        </w:rPr>
        <w:tab/>
        <w:t>Notifications</w:t>
      </w:r>
      <w:bookmarkEnd w:id="2220"/>
      <w:bookmarkEnd w:id="2221"/>
    </w:p>
    <w:p w14:paraId="6C4771F0" w14:textId="77777777" w:rsidR="00986855" w:rsidRDefault="00986855" w:rsidP="00986855">
      <w:pPr>
        <w:rPr>
          <w:lang w:eastAsia="zh-CN"/>
        </w:rPr>
      </w:pPr>
      <w:bookmarkStart w:id="2222" w:name="_Toc178092621"/>
      <w:r w:rsidRPr="00BA3C64">
        <w:t xml:space="preserve">The subclause 4.5 of the &lt;&lt;IOC&gt;&gt; using this </w:t>
      </w:r>
      <w:ins w:id="2223" w:author="CR0481" w:date="2024-10-30T16:13:00Z">
        <w:r w:rsidRPr="00354AB7">
          <w:rPr>
            <w:rFonts w:ascii="Courier New" w:hAnsi="Courier New" w:cs="Courier New"/>
          </w:rPr>
          <w:t>&lt;&lt;dataType&gt;&gt;</w:t>
        </w:r>
        <w:r w:rsidRPr="00354AB7">
          <w:rPr>
            <w:lang w:val="en-US"/>
          </w:rPr>
          <w:t xml:space="preserve"> </w:t>
        </w:r>
      </w:ins>
      <w:del w:id="2224" w:author="CR0481" w:date="2024-10-30T16:13:00Z">
        <w:r w:rsidRPr="00BA3C64" w:rsidDel="00BC6BC9">
          <w:rPr>
            <w:lang w:eastAsia="zh-CN"/>
          </w:rPr>
          <w:delText xml:space="preserve">&lt;&lt;dataType&gt;&gt; </w:delText>
        </w:r>
      </w:del>
      <w:r w:rsidRPr="00BA3C64">
        <w:rPr>
          <w:lang w:eastAsia="zh-CN"/>
        </w:rPr>
        <w:t>as one of its attributes, shall be applicable</w:t>
      </w:r>
      <w:r w:rsidRPr="00BA3C64">
        <w:t>.</w:t>
      </w:r>
    </w:p>
    <w:p w14:paraId="1104D9FF" w14:textId="286934FC" w:rsidR="004E71DE" w:rsidRPr="005B429A" w:rsidRDefault="004E71DE" w:rsidP="004E71DE">
      <w:pPr>
        <w:pStyle w:val="Heading3"/>
        <w:rPr>
          <w:rFonts w:ascii="Courier New" w:hAnsi="Courier New" w:cs="Courier New"/>
        </w:rPr>
      </w:pPr>
      <w:r>
        <w:t>4</w:t>
      </w:r>
      <w:r w:rsidRPr="00F267AF">
        <w:t>.</w:t>
      </w:r>
      <w:r>
        <w:t>3</w:t>
      </w:r>
      <w:r w:rsidRPr="00F267AF">
        <w:t>.</w:t>
      </w:r>
      <w:r>
        <w:t>57</w:t>
      </w:r>
      <w:r w:rsidRPr="00F267AF">
        <w:tab/>
      </w:r>
      <w:r>
        <w:rPr>
          <w:rFonts w:ascii="Courier New" w:hAnsi="Courier New" w:cs="Courier New"/>
        </w:rPr>
        <w:t>TraceConfig</w:t>
      </w:r>
      <w:r w:rsidRPr="005B429A">
        <w:rPr>
          <w:rFonts w:ascii="Courier New" w:hAnsi="Courier New" w:cs="Courier New"/>
        </w:rPr>
        <w:t xml:space="preserve"> &lt;&lt;dataType&gt;&gt;</w:t>
      </w:r>
      <w:bookmarkEnd w:id="2222"/>
    </w:p>
    <w:p w14:paraId="022BC483" w14:textId="07F8D795" w:rsidR="004E71DE" w:rsidRDefault="004E71DE" w:rsidP="004E71DE">
      <w:pPr>
        <w:pStyle w:val="Heading4"/>
      </w:pPr>
      <w:bookmarkStart w:id="2225" w:name="_Toc178092622"/>
      <w:r>
        <w:t>4.3.57.1</w:t>
      </w:r>
      <w:r>
        <w:tab/>
        <w:t>Definition</w:t>
      </w:r>
      <w:bookmarkEnd w:id="2225"/>
    </w:p>
    <w:p w14:paraId="4E436DEF" w14:textId="7314BB1B" w:rsidR="00F349A7" w:rsidRDefault="00F349A7" w:rsidP="00F349A7">
      <w:r>
        <w:t>This</w:t>
      </w:r>
      <w:r w:rsidR="00986855">
        <w:t xml:space="preserve"> </w:t>
      </w:r>
      <w:ins w:id="2226" w:author="CR0481" w:date="2024-10-30T16:13:00Z">
        <w:r w:rsidR="00986855" w:rsidRPr="005428D0">
          <w:rPr>
            <w:rFonts w:ascii="Courier New" w:hAnsi="Courier New" w:cs="Courier New"/>
            <w:lang w:eastAsia="zh-CN"/>
          </w:rPr>
          <w:t>&lt;&lt;dataType&gt;&gt;</w:t>
        </w:r>
        <w:r w:rsidR="00986855">
          <w:rPr>
            <w:lang w:eastAsia="zh-CN"/>
          </w:rPr>
          <w:t xml:space="preserve"> </w:t>
        </w:r>
      </w:ins>
      <w:del w:id="2227" w:author="CR0481" w:date="2024-10-30T16:13:00Z">
        <w:r w:rsidR="00986855" w:rsidRPr="00014436" w:rsidDel="00BC6BC9">
          <w:rPr>
            <w:lang w:eastAsia="zh-CN"/>
          </w:rPr>
          <w:delText>&lt;&lt;data</w:delText>
        </w:r>
        <w:r w:rsidR="00986855" w:rsidDel="00BC6BC9">
          <w:rPr>
            <w:lang w:eastAsia="zh-CN"/>
          </w:rPr>
          <w:delText>T</w:delText>
        </w:r>
        <w:r w:rsidR="00986855" w:rsidRPr="00014436" w:rsidDel="00BC6BC9">
          <w:rPr>
            <w:lang w:eastAsia="zh-CN"/>
          </w:rPr>
          <w:delText>ype&gt;&gt;</w:delText>
        </w:r>
        <w:r w:rsidR="00986855" w:rsidDel="00BC6BC9">
          <w:rPr>
            <w:lang w:eastAsia="zh-CN"/>
          </w:rPr>
          <w:delText xml:space="preserve"> </w:delText>
        </w:r>
      </w:del>
      <w:r>
        <w:t xml:space="preserve">defines the configuration parameters of IOC </w:t>
      </w:r>
      <w:r w:rsidRPr="0013045C">
        <w:rPr>
          <w:rFonts w:ascii="Courier New" w:hAnsi="Courier New" w:cs="Courier New"/>
        </w:rPr>
        <w:t>TraceJob</w:t>
      </w:r>
      <w:r>
        <w:t xml:space="preserve"> which are specific for Trace</w:t>
      </w:r>
      <w:r w:rsidRPr="008E3126">
        <w:t xml:space="preserve"> </w:t>
      </w:r>
      <w:r>
        <w:t xml:space="preserve">or </w:t>
      </w:r>
      <w:ins w:id="2228" w:author="CR0472" w:date="2024-10-30T16:13:00Z">
        <w:r>
          <w:t>any combination of Trace</w:t>
        </w:r>
      </w:ins>
      <w:del w:id="2229" w:author="CR0472" w:date="2024-10-30T16:13:00Z">
        <w:r w:rsidRPr="00A45CF1" w:rsidDel="00C16307">
          <w:delText>combine</w:delText>
        </w:r>
        <w:r w:rsidDel="00C16307">
          <w:delText>d</w:delText>
        </w:r>
        <w:r w:rsidRPr="00A45CF1" w:rsidDel="00C16307">
          <w:delText xml:space="preserve"> Trace and Immediate MDT</w:delText>
        </w:r>
      </w:del>
      <w:r>
        <w:t>.</w:t>
      </w:r>
    </w:p>
    <w:p w14:paraId="01B6CBC7" w14:textId="77777777" w:rsidR="004E71DE" w:rsidRDefault="004E71DE" w:rsidP="004E71DE">
      <w:pPr>
        <w:rPr>
          <w:noProof/>
        </w:rPr>
      </w:pPr>
      <w:r>
        <w:rPr>
          <w:noProof/>
        </w:rPr>
        <w:t xml:space="preserve">The attribute </w:t>
      </w:r>
      <w:r>
        <w:rPr>
          <w:rFonts w:ascii="Courier New" w:hAnsi="Courier New" w:cs="Courier New"/>
          <w:noProof/>
        </w:rPr>
        <w:t>l</w:t>
      </w:r>
      <w:r w:rsidRPr="00F84ADE">
        <w:rPr>
          <w:rFonts w:ascii="Courier New" w:hAnsi="Courier New" w:cs="Courier New"/>
          <w:noProof/>
        </w:rPr>
        <w:t>istOf</w:t>
      </w:r>
      <w:r>
        <w:rPr>
          <w:rFonts w:ascii="Courier New" w:hAnsi="Courier New" w:cs="Courier New"/>
          <w:noProof/>
        </w:rPr>
        <w:t>NeTypes</w:t>
      </w:r>
      <w:r w:rsidRPr="000D1983">
        <w:rPr>
          <w:noProof/>
        </w:rPr>
        <w:t xml:space="preserve"> </w:t>
      </w:r>
      <w:r>
        <w:rPr>
          <w:noProof/>
        </w:rPr>
        <w:t xml:space="preserve">specifies the network elements to be traced. The optional attribute </w:t>
      </w:r>
      <w:r>
        <w:rPr>
          <w:rFonts w:ascii="Courier New" w:hAnsi="Courier New" w:cs="Courier New"/>
          <w:noProof/>
        </w:rPr>
        <w:t>l</w:t>
      </w:r>
      <w:r w:rsidRPr="00F84ADE">
        <w:rPr>
          <w:rFonts w:ascii="Courier New" w:hAnsi="Courier New" w:cs="Courier New"/>
          <w:noProof/>
        </w:rPr>
        <w:t>istOfInterfaces</w:t>
      </w:r>
      <w:r>
        <w:rPr>
          <w:noProof/>
        </w:rPr>
        <w:t xml:space="preserve"> allows to specify the individual interfaces of the network elements to be recorded.</w:t>
      </w:r>
    </w:p>
    <w:p w14:paraId="5CB444C4" w14:textId="77777777" w:rsidR="004E71DE" w:rsidRDefault="004E71DE" w:rsidP="004E71DE">
      <w:pPr>
        <w:rPr>
          <w:noProof/>
        </w:rPr>
      </w:pPr>
      <w:r>
        <w:rPr>
          <w:noProof/>
        </w:rPr>
        <w:t xml:space="preserve">The attribute </w:t>
      </w:r>
      <w:r>
        <w:rPr>
          <w:rFonts w:ascii="Courier New" w:hAnsi="Courier New" w:cs="Courier New"/>
          <w:noProof/>
        </w:rPr>
        <w:t>traceDepth</w:t>
      </w:r>
      <w:r w:rsidRPr="000D1983">
        <w:rPr>
          <w:noProof/>
        </w:rPr>
        <w:t xml:space="preserve"> </w:t>
      </w:r>
      <w:r>
        <w:rPr>
          <w:noProof/>
        </w:rPr>
        <w:t>allows to configure the level of detail of the information which shall be recorded.</w:t>
      </w:r>
    </w:p>
    <w:p w14:paraId="0ABF0B3F" w14:textId="77777777" w:rsidR="004E71DE" w:rsidRDefault="004E71DE" w:rsidP="004E71DE">
      <w:pPr>
        <w:rPr>
          <w:noProof/>
        </w:rPr>
      </w:pPr>
      <w:r>
        <w:rPr>
          <w:noProof/>
        </w:rPr>
        <w:t xml:space="preserve">For trace the reporting is event based, where the triggering event is configured with attribute </w:t>
      </w:r>
      <w:r>
        <w:rPr>
          <w:rFonts w:ascii="Courier New" w:hAnsi="Courier New" w:cs="Courier New"/>
          <w:noProof/>
        </w:rPr>
        <w:t>t</w:t>
      </w:r>
      <w:r w:rsidRPr="00EB2759">
        <w:rPr>
          <w:rFonts w:ascii="Courier New" w:hAnsi="Courier New" w:cs="Courier New"/>
          <w:noProof/>
        </w:rPr>
        <w:t>riggeringEvent</w:t>
      </w:r>
      <w:r>
        <w:rPr>
          <w:noProof/>
        </w:rPr>
        <w:t>. For each triggering event the first and last message (start/stop triggering event) to record  are specified.</w:t>
      </w:r>
    </w:p>
    <w:p w14:paraId="5E1F138D" w14:textId="47D0C482" w:rsidR="004E71DE" w:rsidRDefault="004E71DE" w:rsidP="004E71DE">
      <w:pPr>
        <w:pStyle w:val="Heading4"/>
        <w:rPr>
          <w:lang w:val="fr-FR"/>
        </w:rPr>
      </w:pPr>
      <w:bookmarkStart w:id="2230" w:name="_Toc178092623"/>
      <w:r>
        <w:rPr>
          <w:lang w:val="fr-FR"/>
        </w:rPr>
        <w:t>4.3.57.2</w:t>
      </w:r>
      <w:r>
        <w:rPr>
          <w:lang w:val="fr-FR"/>
        </w:rPr>
        <w:tab/>
        <w:t>Attributes</w:t>
      </w:r>
      <w:bookmarkEnd w:id="223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33"/>
        <w:gridCol w:w="1123"/>
        <w:gridCol w:w="33"/>
        <w:gridCol w:w="1123"/>
      </w:tblGrid>
      <w:tr w:rsidR="004E71DE" w14:paraId="63FC4042"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93DF3BE" w14:textId="77777777" w:rsidR="004E71DE" w:rsidRDefault="004E71DE" w:rsidP="00995209">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8BCB2F8" w14:textId="77777777" w:rsidR="004E71DE" w:rsidRDefault="004E71DE" w:rsidP="00995209">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A2A79A2" w14:textId="77777777" w:rsidR="004E71DE" w:rsidRDefault="004E71DE" w:rsidP="00995209">
            <w:pPr>
              <w:pStyle w:val="TAH"/>
            </w:pPr>
            <w:r>
              <w:t>isReadable</w:t>
            </w:r>
          </w:p>
        </w:tc>
        <w:tc>
          <w:tcPr>
            <w:tcW w:w="617" w:type="pct"/>
            <w:gridSpan w:val="2"/>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A8915C4" w14:textId="77777777" w:rsidR="004E71DE" w:rsidRDefault="004E71DE" w:rsidP="00995209">
            <w:pPr>
              <w:pStyle w:val="TAH"/>
            </w:pPr>
            <w:r>
              <w:t>isWritable</w:t>
            </w:r>
          </w:p>
        </w:tc>
        <w:tc>
          <w:tcPr>
            <w:tcW w:w="600" w:type="pct"/>
            <w:gridSpan w:val="2"/>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814D8D8" w14:textId="77777777" w:rsidR="004E71DE" w:rsidRDefault="004E71DE" w:rsidP="00995209">
            <w:pPr>
              <w:pStyle w:val="TAH"/>
            </w:pPr>
            <w:r>
              <w:rPr>
                <w:rFonts w:cs="Arial"/>
                <w:bCs/>
                <w:szCs w:val="18"/>
              </w:rPr>
              <w:t>isInvariant</w:t>
            </w:r>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2CFABBD" w14:textId="77777777" w:rsidR="004E71DE" w:rsidRDefault="004E71DE" w:rsidP="00995209">
            <w:pPr>
              <w:pStyle w:val="TAH"/>
            </w:pPr>
            <w:r>
              <w:t>isNotifyable</w:t>
            </w:r>
          </w:p>
        </w:tc>
      </w:tr>
      <w:tr w:rsidR="00DC2E28" w:rsidRPr="005668BA" w14:paraId="2DBF8C71" w14:textId="77777777" w:rsidTr="00995209">
        <w:tblPrEx>
          <w:jc w:val="left"/>
          <w:tblLook w:val="00A0" w:firstRow="1" w:lastRow="0" w:firstColumn="1" w:lastColumn="0" w:noHBand="0" w:noVBand="0"/>
        </w:tblPrEx>
        <w:trPr>
          <w:cantSplit/>
        </w:trPr>
        <w:tc>
          <w:tcPr>
            <w:tcW w:w="2400" w:type="pct"/>
            <w:noWrap/>
          </w:tcPr>
          <w:p w14:paraId="5F3A1292" w14:textId="446E3C04" w:rsidR="00DC2E28" w:rsidRPr="006D7549" w:rsidRDefault="00DC2E28" w:rsidP="00DC2E28">
            <w:pPr>
              <w:keepNext/>
              <w:keepLines/>
              <w:spacing w:after="0"/>
              <w:rPr>
                <w:rFonts w:ascii="Arial" w:eastAsia="SimSun" w:hAnsi="Arial" w:cs="Arial"/>
                <w:sz w:val="18"/>
                <w:szCs w:val="18"/>
                <w:lang w:eastAsia="zh-CN"/>
              </w:rPr>
            </w:pPr>
            <w:del w:id="2231" w:author="CR0481" w:date="2024-10-30T16:13:00Z">
              <w:r w:rsidRPr="006D7549" w:rsidDel="000835A6">
                <w:rPr>
                  <w:rFonts w:ascii="Arial" w:hAnsi="Arial" w:cs="Arial"/>
                  <w:sz w:val="18"/>
                  <w:szCs w:val="18"/>
                </w:rPr>
                <w:delText>listOfInterfaces</w:delText>
              </w:r>
            </w:del>
            <w:ins w:id="2232" w:author="CR0481" w:date="2024-10-30T16:13:00Z">
              <w:r w:rsidRPr="000835A6">
                <w:rPr>
                  <w:rFonts w:ascii="Courier New" w:hAnsi="Courier New" w:cs="Courier New"/>
                  <w:sz w:val="18"/>
                  <w:szCs w:val="18"/>
                </w:rPr>
                <w:t>listOfInterfaces</w:t>
              </w:r>
            </w:ins>
          </w:p>
        </w:tc>
        <w:tc>
          <w:tcPr>
            <w:tcW w:w="200" w:type="pct"/>
            <w:noWrap/>
          </w:tcPr>
          <w:p w14:paraId="51E748C6" w14:textId="77777777" w:rsidR="00DC2E28" w:rsidRPr="00A05F85" w:rsidRDefault="00DC2E28" w:rsidP="00DC2E28">
            <w:pPr>
              <w:keepNext/>
              <w:keepLines/>
              <w:spacing w:after="0"/>
              <w:jc w:val="center"/>
              <w:rPr>
                <w:rFonts w:ascii="Arial" w:eastAsia="SimSun" w:hAnsi="Arial" w:cs="Arial"/>
                <w:sz w:val="18"/>
                <w:szCs w:val="18"/>
                <w:lang w:eastAsia="zh-CN"/>
              </w:rPr>
            </w:pPr>
            <w:r w:rsidRPr="000362FA">
              <w:rPr>
                <w:rFonts w:ascii="Arial" w:eastAsia="SimSun" w:hAnsi="Arial" w:cs="Arial"/>
                <w:sz w:val="18"/>
                <w:szCs w:val="18"/>
                <w:lang w:eastAsia="zh-CN"/>
              </w:rPr>
              <w:t>O</w:t>
            </w:r>
          </w:p>
        </w:tc>
        <w:tc>
          <w:tcPr>
            <w:tcW w:w="600" w:type="pct"/>
            <w:noWrap/>
          </w:tcPr>
          <w:p w14:paraId="30DFB6B0" w14:textId="77777777" w:rsidR="00DC2E28" w:rsidRPr="001760B0" w:rsidRDefault="00DC2E28" w:rsidP="00DC2E28">
            <w:pPr>
              <w:keepNext/>
              <w:keepLines/>
              <w:spacing w:after="0"/>
              <w:jc w:val="center"/>
              <w:rPr>
                <w:rFonts w:ascii="Arial" w:eastAsia="SimSun" w:hAnsi="Arial" w:cs="Arial"/>
                <w:sz w:val="18"/>
                <w:szCs w:val="18"/>
                <w:lang w:eastAsia="zh-CN"/>
              </w:rPr>
            </w:pPr>
            <w:r w:rsidRPr="001760B0">
              <w:rPr>
                <w:rFonts w:ascii="Arial" w:eastAsia="SimSun" w:hAnsi="Arial" w:cs="Arial"/>
                <w:sz w:val="18"/>
                <w:szCs w:val="18"/>
                <w:lang w:eastAsia="zh-CN"/>
              </w:rPr>
              <w:t>T</w:t>
            </w:r>
          </w:p>
        </w:tc>
        <w:tc>
          <w:tcPr>
            <w:tcW w:w="600" w:type="pct"/>
            <w:noWrap/>
          </w:tcPr>
          <w:p w14:paraId="117040DA" w14:textId="77777777" w:rsidR="00DC2E28" w:rsidRPr="001760B0" w:rsidRDefault="00DC2E28" w:rsidP="00DC2E28">
            <w:pPr>
              <w:keepNext/>
              <w:keepLines/>
              <w:spacing w:after="0"/>
              <w:jc w:val="center"/>
              <w:rPr>
                <w:rFonts w:ascii="Arial" w:eastAsia="SimSun" w:hAnsi="Arial" w:cs="Arial"/>
                <w:sz w:val="18"/>
                <w:szCs w:val="18"/>
                <w:lang w:eastAsia="zh-CN"/>
              </w:rPr>
            </w:pPr>
            <w:r w:rsidRPr="001760B0">
              <w:rPr>
                <w:rFonts w:ascii="Arial" w:eastAsia="SimSun" w:hAnsi="Arial" w:cs="Arial"/>
                <w:sz w:val="18"/>
                <w:szCs w:val="18"/>
                <w:lang w:eastAsia="zh-CN"/>
              </w:rPr>
              <w:t>T</w:t>
            </w:r>
          </w:p>
        </w:tc>
        <w:tc>
          <w:tcPr>
            <w:tcW w:w="600" w:type="pct"/>
            <w:gridSpan w:val="2"/>
            <w:noWrap/>
          </w:tcPr>
          <w:p w14:paraId="1A74A68B" w14:textId="77777777" w:rsidR="00DC2E28" w:rsidRPr="00BD4691" w:rsidRDefault="00DC2E28" w:rsidP="00DC2E28">
            <w:pPr>
              <w:keepNext/>
              <w:keepLines/>
              <w:spacing w:after="0"/>
              <w:jc w:val="center"/>
              <w:rPr>
                <w:rFonts w:ascii="Arial" w:eastAsia="SimSun" w:hAnsi="Arial" w:cs="Arial"/>
                <w:sz w:val="18"/>
                <w:szCs w:val="18"/>
                <w:lang w:eastAsia="zh-CN"/>
              </w:rPr>
            </w:pPr>
            <w:r w:rsidRPr="00BD4691">
              <w:rPr>
                <w:rFonts w:ascii="Arial" w:eastAsia="SimSun" w:hAnsi="Arial" w:cs="Arial"/>
                <w:sz w:val="18"/>
                <w:szCs w:val="18"/>
                <w:lang w:eastAsia="zh-CN"/>
              </w:rPr>
              <w:t>F</w:t>
            </w:r>
          </w:p>
        </w:tc>
        <w:tc>
          <w:tcPr>
            <w:tcW w:w="600" w:type="pct"/>
            <w:gridSpan w:val="2"/>
            <w:noWrap/>
          </w:tcPr>
          <w:p w14:paraId="0825D095" w14:textId="77777777" w:rsidR="00DC2E28" w:rsidRPr="00DE4E1A" w:rsidRDefault="00DC2E28" w:rsidP="00DC2E28">
            <w:pPr>
              <w:keepNext/>
              <w:keepLines/>
              <w:spacing w:after="0"/>
              <w:jc w:val="center"/>
              <w:rPr>
                <w:rFonts w:ascii="Arial" w:eastAsia="SimSun" w:hAnsi="Arial" w:cs="Arial"/>
                <w:sz w:val="18"/>
                <w:szCs w:val="18"/>
                <w:lang w:eastAsia="zh-CN"/>
              </w:rPr>
            </w:pPr>
            <w:r w:rsidRPr="00DE4E1A">
              <w:rPr>
                <w:rFonts w:ascii="Arial" w:eastAsia="SimSun" w:hAnsi="Arial" w:cs="Arial"/>
                <w:sz w:val="18"/>
                <w:szCs w:val="18"/>
                <w:lang w:eastAsia="zh-CN"/>
              </w:rPr>
              <w:t>T</w:t>
            </w:r>
          </w:p>
        </w:tc>
      </w:tr>
      <w:tr w:rsidR="00DC2E28" w:rsidRPr="005668BA" w14:paraId="2AD3AC73" w14:textId="77777777" w:rsidTr="00995209">
        <w:tblPrEx>
          <w:jc w:val="left"/>
          <w:tblLook w:val="00A0" w:firstRow="1" w:lastRow="0" w:firstColumn="1" w:lastColumn="0" w:noHBand="0" w:noVBand="0"/>
        </w:tblPrEx>
        <w:trPr>
          <w:cantSplit/>
        </w:trPr>
        <w:tc>
          <w:tcPr>
            <w:tcW w:w="2400" w:type="pct"/>
            <w:noWrap/>
          </w:tcPr>
          <w:p w14:paraId="287B9A40" w14:textId="4E33C566" w:rsidR="00DC2E28" w:rsidRPr="006D7549" w:rsidRDefault="00DC2E28" w:rsidP="00DC2E28">
            <w:pPr>
              <w:keepNext/>
              <w:keepLines/>
              <w:spacing w:after="0"/>
              <w:rPr>
                <w:rFonts w:ascii="Arial" w:eastAsia="SimSun" w:hAnsi="Arial" w:cs="Arial"/>
                <w:sz w:val="18"/>
                <w:szCs w:val="18"/>
                <w:lang w:eastAsia="zh-CN"/>
              </w:rPr>
            </w:pPr>
            <w:del w:id="2233" w:author="CR0481" w:date="2024-10-30T16:13:00Z">
              <w:r w:rsidRPr="006D7549" w:rsidDel="000835A6">
                <w:rPr>
                  <w:rFonts w:ascii="Arial" w:hAnsi="Arial" w:cs="Arial"/>
                  <w:sz w:val="18"/>
                  <w:szCs w:val="18"/>
                </w:rPr>
                <w:delText>listOfNeTypes</w:delText>
              </w:r>
            </w:del>
            <w:ins w:id="2234" w:author="CR0481" w:date="2024-10-30T16:13:00Z">
              <w:r w:rsidRPr="000835A6">
                <w:rPr>
                  <w:rFonts w:ascii="Courier New" w:hAnsi="Courier New" w:cs="Courier New"/>
                  <w:sz w:val="18"/>
                  <w:szCs w:val="18"/>
                </w:rPr>
                <w:t>listOfNeTypes</w:t>
              </w:r>
            </w:ins>
          </w:p>
        </w:tc>
        <w:tc>
          <w:tcPr>
            <w:tcW w:w="200" w:type="pct"/>
            <w:noWrap/>
          </w:tcPr>
          <w:p w14:paraId="28D962DE" w14:textId="77777777" w:rsidR="00DC2E28" w:rsidRPr="00A05F85" w:rsidRDefault="00DC2E28" w:rsidP="00DC2E28">
            <w:pPr>
              <w:keepNext/>
              <w:keepLines/>
              <w:spacing w:after="0"/>
              <w:jc w:val="center"/>
              <w:rPr>
                <w:rFonts w:ascii="Arial" w:eastAsia="SimSun" w:hAnsi="Arial" w:cs="Arial"/>
                <w:sz w:val="18"/>
                <w:szCs w:val="18"/>
                <w:lang w:eastAsia="zh-CN"/>
              </w:rPr>
            </w:pPr>
            <w:r w:rsidRPr="000362FA">
              <w:rPr>
                <w:rFonts w:ascii="Arial" w:eastAsia="SimSun" w:hAnsi="Arial" w:cs="Arial"/>
                <w:sz w:val="18"/>
                <w:szCs w:val="18"/>
                <w:lang w:eastAsia="zh-CN"/>
              </w:rPr>
              <w:t>CM</w:t>
            </w:r>
          </w:p>
        </w:tc>
        <w:tc>
          <w:tcPr>
            <w:tcW w:w="600" w:type="pct"/>
            <w:noWrap/>
          </w:tcPr>
          <w:p w14:paraId="36B29B6B" w14:textId="77777777" w:rsidR="00DC2E28" w:rsidRPr="001760B0" w:rsidRDefault="00DC2E28" w:rsidP="00DC2E28">
            <w:pPr>
              <w:keepNext/>
              <w:keepLines/>
              <w:spacing w:after="0"/>
              <w:jc w:val="center"/>
              <w:rPr>
                <w:rFonts w:ascii="Arial" w:eastAsia="SimSun" w:hAnsi="Arial" w:cs="Arial"/>
                <w:sz w:val="18"/>
                <w:szCs w:val="18"/>
                <w:lang w:eastAsia="zh-CN"/>
              </w:rPr>
            </w:pPr>
            <w:r w:rsidRPr="001760B0">
              <w:rPr>
                <w:rFonts w:ascii="Arial" w:eastAsia="SimSun" w:hAnsi="Arial" w:cs="Arial"/>
                <w:sz w:val="18"/>
                <w:szCs w:val="18"/>
                <w:lang w:eastAsia="zh-CN"/>
              </w:rPr>
              <w:t>T</w:t>
            </w:r>
          </w:p>
        </w:tc>
        <w:tc>
          <w:tcPr>
            <w:tcW w:w="600" w:type="pct"/>
            <w:noWrap/>
          </w:tcPr>
          <w:p w14:paraId="7D011742" w14:textId="77777777" w:rsidR="00DC2E28" w:rsidRPr="001760B0" w:rsidRDefault="00DC2E28" w:rsidP="00DC2E28">
            <w:pPr>
              <w:keepNext/>
              <w:keepLines/>
              <w:spacing w:after="0"/>
              <w:jc w:val="center"/>
              <w:rPr>
                <w:rFonts w:ascii="Arial" w:eastAsia="SimSun" w:hAnsi="Arial" w:cs="Arial"/>
                <w:sz w:val="18"/>
                <w:szCs w:val="18"/>
                <w:lang w:eastAsia="zh-CN"/>
              </w:rPr>
            </w:pPr>
            <w:r w:rsidRPr="001760B0">
              <w:rPr>
                <w:rFonts w:ascii="Arial" w:eastAsia="SimSun" w:hAnsi="Arial" w:cs="Arial"/>
                <w:sz w:val="18"/>
                <w:szCs w:val="18"/>
                <w:lang w:eastAsia="zh-CN"/>
              </w:rPr>
              <w:t>T</w:t>
            </w:r>
          </w:p>
        </w:tc>
        <w:tc>
          <w:tcPr>
            <w:tcW w:w="600" w:type="pct"/>
            <w:gridSpan w:val="2"/>
            <w:noWrap/>
          </w:tcPr>
          <w:p w14:paraId="2DE63271" w14:textId="77777777" w:rsidR="00DC2E28" w:rsidRPr="00BD4691" w:rsidRDefault="00DC2E28" w:rsidP="00DC2E28">
            <w:pPr>
              <w:keepNext/>
              <w:keepLines/>
              <w:spacing w:after="0"/>
              <w:jc w:val="center"/>
              <w:rPr>
                <w:rFonts w:ascii="Arial" w:eastAsia="SimSun" w:hAnsi="Arial" w:cs="Arial"/>
                <w:sz w:val="18"/>
                <w:szCs w:val="18"/>
                <w:lang w:eastAsia="zh-CN"/>
              </w:rPr>
            </w:pPr>
            <w:r w:rsidRPr="00BD4691">
              <w:rPr>
                <w:rFonts w:ascii="Arial" w:eastAsia="SimSun" w:hAnsi="Arial" w:cs="Arial"/>
                <w:sz w:val="18"/>
                <w:szCs w:val="18"/>
                <w:lang w:eastAsia="zh-CN"/>
              </w:rPr>
              <w:t>F</w:t>
            </w:r>
          </w:p>
        </w:tc>
        <w:tc>
          <w:tcPr>
            <w:tcW w:w="600" w:type="pct"/>
            <w:gridSpan w:val="2"/>
            <w:noWrap/>
          </w:tcPr>
          <w:p w14:paraId="7329EF71" w14:textId="77777777" w:rsidR="00DC2E28" w:rsidRPr="00DE4E1A" w:rsidRDefault="00DC2E28" w:rsidP="00DC2E28">
            <w:pPr>
              <w:keepNext/>
              <w:keepLines/>
              <w:spacing w:after="0"/>
              <w:jc w:val="center"/>
              <w:rPr>
                <w:rFonts w:ascii="Arial" w:eastAsia="SimSun" w:hAnsi="Arial" w:cs="Arial"/>
                <w:sz w:val="18"/>
                <w:szCs w:val="18"/>
                <w:lang w:eastAsia="zh-CN"/>
              </w:rPr>
            </w:pPr>
            <w:r w:rsidRPr="00DE4E1A">
              <w:rPr>
                <w:rFonts w:ascii="Arial" w:eastAsia="SimSun" w:hAnsi="Arial" w:cs="Arial"/>
                <w:sz w:val="18"/>
                <w:szCs w:val="18"/>
                <w:lang w:eastAsia="zh-CN"/>
              </w:rPr>
              <w:t>T</w:t>
            </w:r>
          </w:p>
        </w:tc>
      </w:tr>
      <w:tr w:rsidR="00DC2E28" w:rsidRPr="006D7549" w14:paraId="6CEF9B1D" w14:textId="77777777" w:rsidTr="00995209">
        <w:tblPrEx>
          <w:jc w:val="left"/>
          <w:tblLook w:val="00A0" w:firstRow="1" w:lastRow="0" w:firstColumn="1" w:lastColumn="0" w:noHBand="0" w:noVBand="0"/>
        </w:tblPrEx>
        <w:trPr>
          <w:cantSplit/>
        </w:trPr>
        <w:tc>
          <w:tcPr>
            <w:tcW w:w="2400" w:type="pct"/>
            <w:noWrap/>
          </w:tcPr>
          <w:p w14:paraId="158B8EEC" w14:textId="3E10ECC4" w:rsidR="00DC2E28" w:rsidRPr="006D7549" w:rsidRDefault="00DC2E28" w:rsidP="00DC2E28">
            <w:pPr>
              <w:keepNext/>
              <w:keepLines/>
              <w:spacing w:after="0"/>
              <w:rPr>
                <w:rFonts w:ascii="Arial" w:hAnsi="Arial" w:cs="Arial"/>
                <w:sz w:val="18"/>
                <w:szCs w:val="18"/>
              </w:rPr>
            </w:pPr>
            <w:del w:id="2235" w:author="CR0481" w:date="2024-10-30T16:13:00Z">
              <w:r w:rsidRPr="006D7549" w:rsidDel="000835A6">
                <w:rPr>
                  <w:rFonts w:ascii="Arial" w:hAnsi="Arial" w:cs="Arial"/>
                  <w:sz w:val="18"/>
                  <w:szCs w:val="18"/>
                </w:rPr>
                <w:delText>traceDepth</w:delText>
              </w:r>
            </w:del>
            <w:ins w:id="2236" w:author="CR0481" w:date="2024-10-30T16:13:00Z">
              <w:r w:rsidRPr="000835A6">
                <w:rPr>
                  <w:rFonts w:ascii="Courier New" w:hAnsi="Courier New" w:cs="Courier New"/>
                  <w:sz w:val="18"/>
                  <w:szCs w:val="18"/>
                </w:rPr>
                <w:t>traceDepth</w:t>
              </w:r>
            </w:ins>
          </w:p>
        </w:tc>
        <w:tc>
          <w:tcPr>
            <w:tcW w:w="200" w:type="pct"/>
            <w:noWrap/>
          </w:tcPr>
          <w:p w14:paraId="25F6B0BA" w14:textId="77777777" w:rsidR="00DC2E28" w:rsidRPr="006D7549" w:rsidRDefault="00DC2E28" w:rsidP="00DC2E28">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M</w:t>
            </w:r>
          </w:p>
        </w:tc>
        <w:tc>
          <w:tcPr>
            <w:tcW w:w="600" w:type="pct"/>
            <w:noWrap/>
          </w:tcPr>
          <w:p w14:paraId="03E6A3DE" w14:textId="77777777" w:rsidR="00DC2E28" w:rsidRPr="006D7549" w:rsidRDefault="00DC2E28" w:rsidP="00DC2E28">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T</w:t>
            </w:r>
          </w:p>
        </w:tc>
        <w:tc>
          <w:tcPr>
            <w:tcW w:w="600" w:type="pct"/>
            <w:noWrap/>
          </w:tcPr>
          <w:p w14:paraId="42293C63" w14:textId="77777777" w:rsidR="00DC2E28" w:rsidRPr="006D7549" w:rsidRDefault="00DC2E28" w:rsidP="00DC2E28">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T</w:t>
            </w:r>
          </w:p>
        </w:tc>
        <w:tc>
          <w:tcPr>
            <w:tcW w:w="600" w:type="pct"/>
            <w:gridSpan w:val="2"/>
            <w:noWrap/>
          </w:tcPr>
          <w:p w14:paraId="42FE7968" w14:textId="77777777" w:rsidR="00DC2E28" w:rsidRPr="006D7549" w:rsidRDefault="00DC2E28" w:rsidP="00DC2E28">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F</w:t>
            </w:r>
          </w:p>
        </w:tc>
        <w:tc>
          <w:tcPr>
            <w:tcW w:w="600" w:type="pct"/>
            <w:gridSpan w:val="2"/>
            <w:noWrap/>
          </w:tcPr>
          <w:p w14:paraId="378463A6" w14:textId="77777777" w:rsidR="00DC2E28" w:rsidRPr="006D7549" w:rsidRDefault="00DC2E28" w:rsidP="00DC2E28">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T</w:t>
            </w:r>
          </w:p>
        </w:tc>
      </w:tr>
      <w:tr w:rsidR="00DC2E28" w:rsidRPr="006D7549" w14:paraId="0CC3890D" w14:textId="77777777" w:rsidTr="00995209">
        <w:tblPrEx>
          <w:jc w:val="left"/>
          <w:tblLook w:val="00A0" w:firstRow="1" w:lastRow="0" w:firstColumn="1" w:lastColumn="0" w:noHBand="0" w:noVBand="0"/>
        </w:tblPrEx>
        <w:trPr>
          <w:cantSplit/>
        </w:trPr>
        <w:tc>
          <w:tcPr>
            <w:tcW w:w="2400" w:type="pct"/>
            <w:noWrap/>
          </w:tcPr>
          <w:p w14:paraId="3F1E9023" w14:textId="0A5524B3" w:rsidR="00DC2E28" w:rsidRPr="006D7549" w:rsidRDefault="00DC2E28" w:rsidP="00DC2E28">
            <w:pPr>
              <w:keepNext/>
              <w:keepLines/>
              <w:spacing w:after="0"/>
              <w:rPr>
                <w:rFonts w:ascii="Arial" w:hAnsi="Arial" w:cs="Arial"/>
                <w:sz w:val="18"/>
                <w:szCs w:val="18"/>
                <w:lang w:val="de-DE"/>
              </w:rPr>
            </w:pPr>
            <w:del w:id="2237" w:author="CR0481" w:date="2024-10-30T16:13:00Z">
              <w:r w:rsidRPr="006D7549" w:rsidDel="000835A6">
                <w:rPr>
                  <w:rFonts w:ascii="Arial" w:hAnsi="Arial" w:cs="Arial"/>
                  <w:sz w:val="18"/>
                  <w:szCs w:val="18"/>
                </w:rPr>
                <w:delText>triggeringEvents</w:delText>
              </w:r>
            </w:del>
            <w:ins w:id="2238" w:author="CR0481" w:date="2024-10-30T16:13:00Z">
              <w:r w:rsidRPr="000835A6">
                <w:rPr>
                  <w:rFonts w:ascii="Courier New" w:hAnsi="Courier New" w:cs="Courier New"/>
                  <w:sz w:val="18"/>
                  <w:szCs w:val="18"/>
                </w:rPr>
                <w:t>triggeringEvents</w:t>
              </w:r>
            </w:ins>
          </w:p>
        </w:tc>
        <w:tc>
          <w:tcPr>
            <w:tcW w:w="200" w:type="pct"/>
            <w:noWrap/>
          </w:tcPr>
          <w:p w14:paraId="128C5813" w14:textId="77777777" w:rsidR="00DC2E28" w:rsidRPr="006D7549" w:rsidRDefault="00DC2E28" w:rsidP="00DC2E28">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M</w:t>
            </w:r>
          </w:p>
        </w:tc>
        <w:tc>
          <w:tcPr>
            <w:tcW w:w="600" w:type="pct"/>
            <w:noWrap/>
          </w:tcPr>
          <w:p w14:paraId="2D1B7DB6" w14:textId="77777777" w:rsidR="00DC2E28" w:rsidRPr="006D7549" w:rsidRDefault="00DC2E28" w:rsidP="00DC2E28">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T</w:t>
            </w:r>
          </w:p>
        </w:tc>
        <w:tc>
          <w:tcPr>
            <w:tcW w:w="600" w:type="pct"/>
            <w:noWrap/>
          </w:tcPr>
          <w:p w14:paraId="12B27A6C" w14:textId="77777777" w:rsidR="00DC2E28" w:rsidRPr="006D7549" w:rsidRDefault="00DC2E28" w:rsidP="00DC2E28">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T</w:t>
            </w:r>
          </w:p>
        </w:tc>
        <w:tc>
          <w:tcPr>
            <w:tcW w:w="600" w:type="pct"/>
            <w:gridSpan w:val="2"/>
            <w:noWrap/>
          </w:tcPr>
          <w:p w14:paraId="640F49C3" w14:textId="77777777" w:rsidR="00DC2E28" w:rsidRPr="006D7549" w:rsidRDefault="00DC2E28" w:rsidP="00DC2E28">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F</w:t>
            </w:r>
          </w:p>
        </w:tc>
        <w:tc>
          <w:tcPr>
            <w:tcW w:w="600" w:type="pct"/>
            <w:gridSpan w:val="2"/>
            <w:noWrap/>
          </w:tcPr>
          <w:p w14:paraId="398DB773" w14:textId="77777777" w:rsidR="00DC2E28" w:rsidRPr="006D7549" w:rsidRDefault="00DC2E28" w:rsidP="00DC2E28">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T</w:t>
            </w:r>
          </w:p>
        </w:tc>
      </w:tr>
    </w:tbl>
    <w:p w14:paraId="446D7C22" w14:textId="77777777" w:rsidR="004E71DE" w:rsidRDefault="004E71DE" w:rsidP="004E71DE">
      <w:pPr>
        <w:rPr>
          <w:lang w:val="de-DE" w:eastAsia="zh-CN"/>
        </w:rPr>
      </w:pPr>
    </w:p>
    <w:p w14:paraId="373FF7F9" w14:textId="472DAA71" w:rsidR="004E71DE" w:rsidRDefault="004E71DE" w:rsidP="004E71DE">
      <w:pPr>
        <w:pStyle w:val="Heading4"/>
      </w:pPr>
      <w:bookmarkStart w:id="2239" w:name="_Toc178092624"/>
      <w:r>
        <w:t>4.3.57.3</w:t>
      </w:r>
      <w:r>
        <w:tab/>
        <w:t>Attribute constraints</w:t>
      </w:r>
      <w:bookmarkEnd w:id="2239"/>
    </w:p>
    <w:tbl>
      <w:tblPr>
        <w:tblW w:w="48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391"/>
        <w:gridCol w:w="4959"/>
      </w:tblGrid>
      <w:tr w:rsidR="0082568D" w:rsidRPr="001802F5" w14:paraId="0A0D4D99" w14:textId="77777777" w:rsidTr="00594963">
        <w:tc>
          <w:tcPr>
            <w:tcW w:w="2348" w:type="pct"/>
            <w:shd w:val="clear" w:color="auto" w:fill="BFBFBF"/>
          </w:tcPr>
          <w:p w14:paraId="5FC892F4" w14:textId="77777777" w:rsidR="0082568D" w:rsidRPr="00D60F20" w:rsidRDefault="0082568D" w:rsidP="00594963">
            <w:pPr>
              <w:pStyle w:val="TAH"/>
            </w:pPr>
            <w:r w:rsidRPr="00D60F20">
              <w:t>Name</w:t>
            </w:r>
          </w:p>
        </w:tc>
        <w:tc>
          <w:tcPr>
            <w:tcW w:w="2652" w:type="pct"/>
            <w:shd w:val="clear" w:color="auto" w:fill="BFBFBF"/>
          </w:tcPr>
          <w:p w14:paraId="2CBA81AB" w14:textId="77777777" w:rsidR="0082568D" w:rsidRPr="001802F5" w:rsidRDefault="0082568D" w:rsidP="00594963">
            <w:pPr>
              <w:pStyle w:val="TAH"/>
            </w:pPr>
            <w:r w:rsidRPr="001802F5">
              <w:t>Definition</w:t>
            </w:r>
          </w:p>
        </w:tc>
      </w:tr>
      <w:tr w:rsidR="008B3670" w14:paraId="1A7492F7" w14:textId="77777777" w:rsidTr="00594963">
        <w:tc>
          <w:tcPr>
            <w:tcW w:w="2348" w:type="pct"/>
            <w:shd w:val="clear" w:color="auto" w:fill="auto"/>
          </w:tcPr>
          <w:p w14:paraId="606C1E68" w14:textId="53E26CF5" w:rsidR="008B3670" w:rsidRPr="00B26339" w:rsidRDefault="00DC2E28" w:rsidP="008B3670">
            <w:pPr>
              <w:pStyle w:val="TAL"/>
              <w:rPr>
                <w:rFonts w:cs="Arial"/>
              </w:rPr>
            </w:pPr>
            <w:ins w:id="2240" w:author="CR0481" w:date="2024-10-30T16:13:00Z">
              <w:r w:rsidRPr="000835A6">
                <w:rPr>
                  <w:rFonts w:ascii="Courier New" w:hAnsi="Courier New" w:cs="Courier New"/>
                  <w:szCs w:val="18"/>
                </w:rPr>
                <w:t>listOfNeTypes</w:t>
              </w:r>
            </w:ins>
            <w:del w:id="2241" w:author="CR0481" w:date="2024-10-30T16:13:00Z">
              <w:r w:rsidDel="000835A6">
                <w:rPr>
                  <w:rFonts w:cs="Arial"/>
                </w:rPr>
                <w:delText>l</w:delText>
              </w:r>
              <w:r w:rsidRPr="00B26339" w:rsidDel="000835A6">
                <w:rPr>
                  <w:rFonts w:cs="Arial"/>
                </w:rPr>
                <w:delText xml:space="preserve">istOfNeTypes </w:delText>
              </w:r>
            </w:del>
            <w:del w:id="2242" w:author="CR0511" w:date="2024-12-10T14:24:00Z">
              <w:r w:rsidR="008B3670" w:rsidRPr="00B26339" w:rsidDel="005A29BF">
                <w:rPr>
                  <w:rFonts w:cs="Arial"/>
                </w:rPr>
                <w:delText>(support qualifier)</w:delText>
              </w:r>
            </w:del>
          </w:p>
        </w:tc>
        <w:tc>
          <w:tcPr>
            <w:tcW w:w="2652" w:type="pct"/>
            <w:shd w:val="clear" w:color="auto" w:fill="auto"/>
          </w:tcPr>
          <w:p w14:paraId="2ED77371" w14:textId="77777777" w:rsidR="008B3670" w:rsidRDefault="008B3670" w:rsidP="008B3670">
            <w:pPr>
              <w:pStyle w:val="TAL"/>
            </w:pPr>
            <w:r>
              <w:t>This a</w:t>
            </w:r>
            <w:r w:rsidRPr="004C2108">
              <w:t xml:space="preserve">ttribute shall be present only for </w:t>
            </w:r>
            <w:r>
              <w:t xml:space="preserve">Trace with </w:t>
            </w:r>
            <w:r w:rsidRPr="004C2108">
              <w:t>Signalling Based Activation</w:t>
            </w:r>
          </w:p>
        </w:tc>
      </w:tr>
    </w:tbl>
    <w:p w14:paraId="0369CB58" w14:textId="77777777" w:rsidR="004E71DE" w:rsidRDefault="004E71DE" w:rsidP="004E71DE">
      <w:pPr>
        <w:rPr>
          <w:lang w:eastAsia="zh-CN"/>
        </w:rPr>
      </w:pPr>
    </w:p>
    <w:p w14:paraId="0CAA964F" w14:textId="28A6A729" w:rsidR="004E71DE" w:rsidRDefault="004E71DE" w:rsidP="004E71DE">
      <w:pPr>
        <w:pStyle w:val="Heading4"/>
        <w:rPr>
          <w:lang w:val="en-US"/>
        </w:rPr>
      </w:pPr>
      <w:bookmarkStart w:id="2243" w:name="_Toc178092625"/>
      <w:r w:rsidRPr="008D31B8">
        <w:rPr>
          <w:lang w:val="en-US"/>
        </w:rPr>
        <w:lastRenderedPageBreak/>
        <w:t>4.3.</w:t>
      </w:r>
      <w:r>
        <w:rPr>
          <w:lang w:val="en-US"/>
        </w:rPr>
        <w:t>57</w:t>
      </w:r>
      <w:r w:rsidRPr="008D31B8">
        <w:rPr>
          <w:lang w:val="en-US"/>
        </w:rPr>
        <w:t>.</w:t>
      </w:r>
      <w:r w:rsidRPr="008D31B8">
        <w:rPr>
          <w:lang w:val="en-US" w:eastAsia="zh-CN"/>
        </w:rPr>
        <w:t>4</w:t>
      </w:r>
      <w:r w:rsidRPr="008D31B8">
        <w:rPr>
          <w:lang w:val="en-US"/>
        </w:rPr>
        <w:tab/>
        <w:t>Notifications</w:t>
      </w:r>
      <w:bookmarkEnd w:id="2243"/>
    </w:p>
    <w:p w14:paraId="0755160A" w14:textId="77777777" w:rsidR="004E71DE" w:rsidRDefault="004E71DE" w:rsidP="004E71DE">
      <w:pPr>
        <w:rPr>
          <w:noProof/>
        </w:rPr>
      </w:pPr>
      <w:r w:rsidRPr="003D39E5">
        <w:t>The common notifications defined in clause 4.5 are valid for this IOC, without exceptions</w:t>
      </w:r>
      <w:r>
        <w:t>.</w:t>
      </w:r>
    </w:p>
    <w:p w14:paraId="1976F0AE" w14:textId="761FA455" w:rsidR="00E9306C" w:rsidRPr="005B429A" w:rsidRDefault="00E9306C" w:rsidP="00E9306C">
      <w:pPr>
        <w:pStyle w:val="Heading3"/>
        <w:rPr>
          <w:rFonts w:ascii="Courier New" w:hAnsi="Courier New" w:cs="Courier New"/>
        </w:rPr>
      </w:pPr>
      <w:bookmarkStart w:id="2244" w:name="_Toc178092626"/>
      <w:r>
        <w:t>4</w:t>
      </w:r>
      <w:r w:rsidRPr="00F267AF">
        <w:t>.</w:t>
      </w:r>
      <w:r>
        <w:t>3</w:t>
      </w:r>
      <w:r w:rsidRPr="00F267AF">
        <w:t>.</w:t>
      </w:r>
      <w:r>
        <w:t>58</w:t>
      </w:r>
      <w:r w:rsidRPr="00F267AF">
        <w:tab/>
      </w:r>
      <w:r>
        <w:rPr>
          <w:rFonts w:ascii="Courier New" w:hAnsi="Courier New" w:cs="Courier New"/>
        </w:rPr>
        <w:t>MdtConfig</w:t>
      </w:r>
      <w:r w:rsidRPr="005B429A">
        <w:rPr>
          <w:rFonts w:ascii="Courier New" w:hAnsi="Courier New" w:cs="Courier New"/>
        </w:rPr>
        <w:t xml:space="preserve"> &lt;&lt;dataType&gt;&gt;</w:t>
      </w:r>
      <w:bookmarkEnd w:id="2244"/>
    </w:p>
    <w:p w14:paraId="02FBFB69" w14:textId="635D93B1" w:rsidR="00E9306C" w:rsidRDefault="00E9306C" w:rsidP="00E9306C">
      <w:pPr>
        <w:pStyle w:val="Heading4"/>
      </w:pPr>
      <w:bookmarkStart w:id="2245" w:name="_Toc178092627"/>
      <w:r>
        <w:t>4.3.58.1</w:t>
      </w:r>
      <w:r>
        <w:tab/>
        <w:t>Definition</w:t>
      </w:r>
      <w:bookmarkEnd w:id="2245"/>
    </w:p>
    <w:p w14:paraId="498A4B74" w14:textId="77777777" w:rsidR="00F349A7" w:rsidRDefault="00F349A7" w:rsidP="00F349A7">
      <w:r>
        <w:t xml:space="preserve">This </w:t>
      </w:r>
      <w:r w:rsidRPr="005428D0">
        <w:rPr>
          <w:rFonts w:ascii="Courier New" w:hAnsi="Courier New" w:cs="Courier New"/>
          <w:lang w:eastAsia="zh-CN"/>
        </w:rPr>
        <w:t>&lt;&lt;dataType&gt;&gt;</w:t>
      </w:r>
      <w:r>
        <w:rPr>
          <w:lang w:eastAsia="zh-CN"/>
        </w:rPr>
        <w:t xml:space="preserve"> </w:t>
      </w:r>
      <w:r>
        <w:t xml:space="preserve">defines the configuration parameters of IOC </w:t>
      </w:r>
      <w:r w:rsidRPr="00044FED">
        <w:rPr>
          <w:rFonts w:ascii="Courier New" w:hAnsi="Courier New" w:cs="Courier New"/>
        </w:rPr>
        <w:t>TraceJob</w:t>
      </w:r>
      <w:r>
        <w:t xml:space="preserve"> which are specific for MDT</w:t>
      </w:r>
      <w:ins w:id="2246" w:author="CR0472" w:date="2024-10-30T16:13:00Z">
        <w:r>
          <w:t xml:space="preserve"> or any combination of MDT</w:t>
        </w:r>
      </w:ins>
      <w:r>
        <w:t xml:space="preserve">. </w:t>
      </w:r>
    </w:p>
    <w:p w14:paraId="536D3C2D" w14:textId="77777777" w:rsidR="00E9306C" w:rsidRDefault="00E9306C" w:rsidP="0050726D">
      <w:r>
        <w:t xml:space="preserve">The attribute </w:t>
      </w:r>
      <w:r w:rsidRPr="0013045C">
        <w:rPr>
          <w:rFonts w:ascii="Courier New" w:hAnsi="Courier New" w:cs="Courier New"/>
          <w:noProof/>
        </w:rPr>
        <w:t>anonymizationOfMdtData</w:t>
      </w:r>
      <w:r>
        <w:t xml:space="preserve"> specifies the level of anonymization of MDT data.</w:t>
      </w:r>
    </w:p>
    <w:p w14:paraId="590DEA9F" w14:textId="77777777" w:rsidR="0080657C" w:rsidRDefault="0080657C" w:rsidP="0050726D">
      <w:pPr>
        <w:rPr>
          <w:noProof/>
        </w:rPr>
      </w:pPr>
      <w:bookmarkStart w:id="2247" w:name="_Toc178092628"/>
      <w:r>
        <w:rPr>
          <w:noProof/>
        </w:rPr>
        <w:t xml:space="preserve">The optional attribute </w:t>
      </w:r>
      <w:r>
        <w:rPr>
          <w:rFonts w:ascii="Courier New" w:hAnsi="Courier New" w:cs="Courier New"/>
          <w:noProof/>
        </w:rPr>
        <w:t>areaScope</w:t>
      </w:r>
      <w:del w:id="2248" w:author="CR0510" w:date="2024-12-10T14:24:00Z">
        <w:r w:rsidDel="000F0ABF">
          <w:rPr>
            <w:noProof/>
          </w:rPr>
          <w:delText xml:space="preserve"> </w:delText>
        </w:r>
      </w:del>
      <w:ins w:id="2249" w:author="CR0510" w:date="2024-12-10T14:24:00Z">
        <w:r>
          <w:rPr>
            <w:noProof/>
          </w:rPr>
          <w:t xml:space="preserve">defines </w:t>
        </w:r>
        <w:r w:rsidRPr="004934D6">
          <w:rPr>
            <w:noProof/>
          </w:rPr>
          <w:t xml:space="preserve">the area scope of </w:t>
        </w:r>
        <w:r>
          <w:rPr>
            <w:noProof/>
          </w:rPr>
          <w:t>MDT</w:t>
        </w:r>
        <w:r w:rsidRPr="004934D6">
          <w:rPr>
            <w:noProof/>
          </w:rPr>
          <w:t>, which is specified in clause 5.</w:t>
        </w:r>
        <w:r>
          <w:rPr>
            <w:noProof/>
          </w:rPr>
          <w:t xml:space="preserve">10.2 </w:t>
        </w:r>
        <w:r w:rsidRPr="004934D6">
          <w:rPr>
            <w:noProof/>
          </w:rPr>
          <w:t xml:space="preserve">of TS </w:t>
        </w:r>
        <w:r>
          <w:rPr>
            <w:noProof/>
          </w:rPr>
          <w:t>32.422</w:t>
        </w:r>
        <w:r w:rsidRPr="004934D6">
          <w:rPr>
            <w:noProof/>
          </w:rPr>
          <w:t xml:space="preserve"> [</w:t>
        </w:r>
        <w:r>
          <w:rPr>
            <w:noProof/>
          </w:rPr>
          <w:t>30</w:t>
        </w:r>
        <w:r w:rsidRPr="004934D6">
          <w:rPr>
            <w:noProof/>
          </w:rPr>
          <w:t>].</w:t>
        </w:r>
      </w:ins>
      <w:del w:id="2250" w:author="CR0510" w:date="2024-12-10T14:24:00Z">
        <w:r w:rsidDel="000F0ABF">
          <w:rPr>
            <w:noProof/>
          </w:rPr>
          <w:delText>allows to specify the area in terms of cells</w:delText>
        </w:r>
        <w:r w:rsidDel="00E36503">
          <w:rPr>
            <w:noProof/>
          </w:rPr>
          <w:delText xml:space="preserve"> or</w:delText>
        </w:r>
        <w:r w:rsidDel="000F0ABF">
          <w:rPr>
            <w:noProof/>
          </w:rPr>
          <w:delText xml:space="preserve"> Tracking Area/Routing Area/Location area where the MDT data collection shall take place. In case of RLF_REPORT_ONLY and RCEF_REPORT_ONLY the optional attribute a</w:delText>
        </w:r>
        <w:r w:rsidDel="000F0ABF">
          <w:rPr>
            <w:rFonts w:ascii="Courier New" w:hAnsi="Courier New" w:cs="Courier New"/>
            <w:noProof/>
          </w:rPr>
          <w:delText>reaScope</w:delText>
        </w:r>
        <w:r w:rsidDel="000F0ABF">
          <w:rPr>
            <w:noProof/>
          </w:rPr>
          <w:delText xml:space="preserve"> allows to specify the eNB or list of eNBs or gNB or list of gNBs where the reports should be collected</w:delText>
        </w:r>
      </w:del>
      <w:r>
        <w:rPr>
          <w:noProof/>
        </w:rPr>
        <w:t>.</w:t>
      </w:r>
    </w:p>
    <w:p w14:paraId="05EEBCDE" w14:textId="77777777" w:rsidR="0080657C" w:rsidRDefault="0080657C" w:rsidP="0080657C">
      <w:pPr>
        <w:rPr>
          <w:noProof/>
        </w:rPr>
      </w:pPr>
      <w:r>
        <w:rPr>
          <w:noProof/>
        </w:rPr>
        <w:t xml:space="preserve">The </w:t>
      </w:r>
      <w:del w:id="2251" w:author="CR0510" w:date="2024-12-10T14:24:00Z">
        <w:r w:rsidDel="00E63A40">
          <w:rPr>
            <w:noProof/>
          </w:rPr>
          <w:delText xml:space="preserve">optional </w:delText>
        </w:r>
      </w:del>
      <w:r>
        <w:rPr>
          <w:noProof/>
        </w:rPr>
        <w:t xml:space="preserve">attribute </w:t>
      </w:r>
      <w:r>
        <w:rPr>
          <w:rFonts w:ascii="Courier New" w:hAnsi="Courier New" w:cs="Courier New"/>
          <w:noProof/>
        </w:rPr>
        <w:t>sensorInformation</w:t>
      </w:r>
      <w:r>
        <w:rPr>
          <w:noProof/>
        </w:rPr>
        <w:t xml:space="preserve"> allows to specify the sensor information to include.</w:t>
      </w:r>
    </w:p>
    <w:p w14:paraId="2976E48F" w14:textId="77777777" w:rsidR="00F349A7" w:rsidRDefault="00F349A7" w:rsidP="00F349A7">
      <w:pPr>
        <w:rPr>
          <w:szCs w:val="18"/>
        </w:rPr>
      </w:pPr>
      <w:r>
        <w:rPr>
          <w:noProof/>
        </w:rPr>
        <w:t xml:space="preserve">Based on the value configured for attribute </w:t>
      </w:r>
      <w:r>
        <w:rPr>
          <w:rFonts w:ascii="Courier New" w:hAnsi="Courier New" w:cs="Courier New"/>
          <w:noProof/>
        </w:rPr>
        <w:t>j</w:t>
      </w:r>
      <w:r w:rsidRPr="00F84ADE">
        <w:rPr>
          <w:rFonts w:ascii="Courier New" w:hAnsi="Courier New" w:cs="Courier New"/>
          <w:noProof/>
        </w:rPr>
        <w:t>obType</w:t>
      </w:r>
      <w:r>
        <w:rPr>
          <w:noProof/>
        </w:rPr>
        <w:t xml:space="preserve"> in IOC </w:t>
      </w:r>
      <w:r w:rsidRPr="0013045C">
        <w:rPr>
          <w:rFonts w:ascii="Courier New" w:hAnsi="Courier New" w:cs="Courier New"/>
          <w:noProof/>
        </w:rPr>
        <w:t>TraceJob</w:t>
      </w:r>
      <w:r>
        <w:rPr>
          <w:noProof/>
        </w:rPr>
        <w:t xml:space="preserve">, the attributes </w:t>
      </w:r>
      <w:r w:rsidRPr="00044FED">
        <w:rPr>
          <w:rFonts w:ascii="Courier New" w:hAnsi="Courier New" w:cs="Courier New"/>
          <w:noProof/>
        </w:rPr>
        <w:t>immediateMdtConfig</w:t>
      </w:r>
      <w:r>
        <w:rPr>
          <w:noProof/>
        </w:rPr>
        <w:t xml:space="preserve"> or </w:t>
      </w:r>
      <w:r>
        <w:rPr>
          <w:rFonts w:ascii="Courier New" w:hAnsi="Courier New" w:cs="Courier New"/>
          <w:noProof/>
        </w:rPr>
        <w:t>logged</w:t>
      </w:r>
      <w:r w:rsidRPr="00044FED">
        <w:rPr>
          <w:rFonts w:ascii="Courier New" w:hAnsi="Courier New" w:cs="Courier New"/>
          <w:noProof/>
        </w:rPr>
        <w:t>MdtConfig</w:t>
      </w:r>
      <w:r>
        <w:rPr>
          <w:noProof/>
        </w:rPr>
        <w:t xml:space="preserve"> are available: In case of IMMEDIATE_MDT_ONLY or </w:t>
      </w:r>
      <w:ins w:id="2252" w:author="CR0472" w:date="2024-10-30T16:13:00Z">
        <w:r>
          <w:rPr>
            <w:noProof/>
          </w:rPr>
          <w:t xml:space="preserve">any combination of </w:t>
        </w:r>
        <w:del w:id="2253" w:author="CR0472" w:date="2024-10-30T16:13:00Z">
          <w:r w:rsidDel="00E33C7C">
            <w:rPr>
              <w:noProof/>
            </w:rPr>
            <w:delText>i</w:delText>
          </w:r>
        </w:del>
        <w:r>
          <w:rPr>
            <w:noProof/>
          </w:rPr>
          <w:t>Immediate MDT</w:t>
        </w:r>
      </w:ins>
      <w:del w:id="2254" w:author="CR0472" w:date="2024-10-30T16:13:00Z">
        <w:r w:rsidDel="00892014">
          <w:rPr>
            <w:noProof/>
          </w:rPr>
          <w:delText xml:space="preserve">IMMEDIATE_MDT_AND_TRACE </w:delText>
        </w:r>
      </w:del>
      <w:ins w:id="2255" w:author="CR0472" w:date="2024-10-30T16:13:00Z">
        <w:r>
          <w:rPr>
            <w:noProof/>
          </w:rPr>
          <w:t xml:space="preserve"> </w:t>
        </w:r>
      </w:ins>
      <w:r>
        <w:rPr>
          <w:noProof/>
        </w:rPr>
        <w:t xml:space="preserve">the attribute </w:t>
      </w:r>
      <w:r w:rsidRPr="0013045C">
        <w:rPr>
          <w:rFonts w:ascii="Courier New" w:hAnsi="Courier New" w:cs="Courier New"/>
          <w:noProof/>
        </w:rPr>
        <w:t>immediateMdtConfig</w:t>
      </w:r>
      <w:r>
        <w:rPr>
          <w:rFonts w:ascii="Arial" w:hAnsi="Arial" w:cs="Arial"/>
          <w:szCs w:val="18"/>
        </w:rPr>
        <w:t xml:space="preserve"> </w:t>
      </w:r>
      <w:r w:rsidRPr="00FF14C1">
        <w:rPr>
          <w:szCs w:val="18"/>
        </w:rPr>
        <w:t xml:space="preserve">is applicable. </w:t>
      </w:r>
      <w:r w:rsidRPr="006D7549">
        <w:rPr>
          <w:noProof/>
        </w:rPr>
        <w:t>I</w:t>
      </w:r>
      <w:r>
        <w:rPr>
          <w:noProof/>
        </w:rPr>
        <w:t xml:space="preserve">n case of LOGGED_MDT_ONLY or LOGGED_MBSFN_MDT the attribute </w:t>
      </w:r>
      <w:r>
        <w:rPr>
          <w:rFonts w:ascii="Courier New" w:hAnsi="Courier New" w:cs="Courier New"/>
          <w:noProof/>
        </w:rPr>
        <w:t>logged</w:t>
      </w:r>
      <w:r w:rsidRPr="00044FED">
        <w:rPr>
          <w:rFonts w:ascii="Courier New" w:hAnsi="Courier New" w:cs="Courier New"/>
          <w:noProof/>
        </w:rPr>
        <w:t>MdtConfig</w:t>
      </w:r>
      <w:r w:rsidRPr="00FF14C1">
        <w:rPr>
          <w:szCs w:val="18"/>
        </w:rPr>
        <w:t xml:space="preserve"> is applicable.</w:t>
      </w:r>
    </w:p>
    <w:p w14:paraId="56EC9769" w14:textId="40528358" w:rsidR="00E9306C" w:rsidRDefault="00E9306C" w:rsidP="00E9306C">
      <w:pPr>
        <w:pStyle w:val="Heading4"/>
        <w:rPr>
          <w:lang w:val="fr-FR"/>
        </w:rPr>
      </w:pPr>
      <w:r>
        <w:rPr>
          <w:lang w:val="fr-FR"/>
        </w:rPr>
        <w:t>4.3.58.2</w:t>
      </w:r>
      <w:r>
        <w:rPr>
          <w:lang w:val="fr-FR"/>
        </w:rPr>
        <w:tab/>
        <w:t>Attributes</w:t>
      </w:r>
      <w:bookmarkEnd w:id="224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E9306C" w14:paraId="565FB723"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D798E48" w14:textId="77777777" w:rsidR="00E9306C" w:rsidRDefault="00E9306C" w:rsidP="00995209">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B5432A7" w14:textId="77777777" w:rsidR="00E9306C" w:rsidRDefault="00E9306C" w:rsidP="00995209">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82809FB" w14:textId="77777777" w:rsidR="00E9306C" w:rsidRDefault="00E9306C" w:rsidP="00995209">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313CFCE" w14:textId="77777777" w:rsidR="00E9306C" w:rsidRDefault="00E9306C" w:rsidP="00995209">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A17E1C9" w14:textId="77777777" w:rsidR="00E9306C" w:rsidRDefault="00E9306C" w:rsidP="00995209">
            <w:pPr>
              <w:pStyle w:val="TAH"/>
            </w:pPr>
            <w:r>
              <w:rPr>
                <w:rFonts w:cs="Arial"/>
                <w:bCs/>
                <w:szCs w:val="18"/>
              </w:rPr>
              <w:t>isInvariant</w:t>
            </w:r>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13DAE98" w14:textId="77777777" w:rsidR="00E9306C" w:rsidRDefault="00E9306C" w:rsidP="00995209">
            <w:pPr>
              <w:pStyle w:val="TAH"/>
            </w:pPr>
            <w:r>
              <w:t>isNotifyable</w:t>
            </w:r>
          </w:p>
        </w:tc>
      </w:tr>
      <w:tr w:rsidR="00DC2E28" w14:paraId="0994B166"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101A337" w14:textId="27F82B91" w:rsidR="00DC2E28" w:rsidRPr="0013045C" w:rsidRDefault="00DC2E28" w:rsidP="00DC2E28">
            <w:pPr>
              <w:pStyle w:val="TAL"/>
              <w:rPr>
                <w:rFonts w:cs="Arial"/>
                <w:szCs w:val="18"/>
              </w:rPr>
            </w:pPr>
            <w:del w:id="2256" w:author="CR0481" w:date="2024-10-30T16:13:00Z">
              <w:r w:rsidDel="00A861DC">
                <w:rPr>
                  <w:rFonts w:cs="Arial"/>
                  <w:szCs w:val="18"/>
                  <w:lang w:eastAsia="de-DE"/>
                </w:rPr>
                <w:delText>anonymizationOfMdtData</w:delText>
              </w:r>
            </w:del>
            <w:ins w:id="2257" w:author="CR0481" w:date="2024-10-30T16:13:00Z">
              <w:r w:rsidRPr="00A861DC">
                <w:rPr>
                  <w:rFonts w:ascii="Courier New" w:hAnsi="Courier New" w:cs="Courier New"/>
                  <w:szCs w:val="18"/>
                  <w:lang w:eastAsia="de-DE"/>
                </w:rPr>
                <w:t>anonymizationOfMdtData</w:t>
              </w:r>
            </w:ins>
          </w:p>
        </w:tc>
        <w:tc>
          <w:tcPr>
            <w:tcW w:w="200" w:type="pct"/>
            <w:tcBorders>
              <w:top w:val="single" w:sz="4" w:space="0" w:color="auto"/>
              <w:left w:val="single" w:sz="4" w:space="0" w:color="auto"/>
              <w:bottom w:val="single" w:sz="4" w:space="0" w:color="auto"/>
              <w:right w:val="single" w:sz="4" w:space="0" w:color="auto"/>
            </w:tcBorders>
            <w:noWrap/>
          </w:tcPr>
          <w:p w14:paraId="26DF453B" w14:textId="24DFC5E0" w:rsidR="00DC2E28" w:rsidRDefault="00DC2E28" w:rsidP="00DC2E28">
            <w:pPr>
              <w:pStyle w:val="TAL"/>
              <w:jc w:val="center"/>
            </w:pPr>
            <w:r>
              <w:rPr>
                <w:lang w:eastAsia="de-DE"/>
              </w:rPr>
              <w:t>M</w:t>
            </w:r>
          </w:p>
        </w:tc>
        <w:tc>
          <w:tcPr>
            <w:tcW w:w="600" w:type="pct"/>
            <w:tcBorders>
              <w:top w:val="single" w:sz="4" w:space="0" w:color="auto"/>
              <w:left w:val="single" w:sz="4" w:space="0" w:color="auto"/>
              <w:bottom w:val="single" w:sz="4" w:space="0" w:color="auto"/>
              <w:right w:val="single" w:sz="4" w:space="0" w:color="auto"/>
            </w:tcBorders>
            <w:noWrap/>
          </w:tcPr>
          <w:p w14:paraId="5E6FB083" w14:textId="77777777" w:rsidR="00DC2E28" w:rsidRDefault="00DC2E28" w:rsidP="00DC2E28">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7DD387C0" w14:textId="77777777" w:rsidR="00DC2E28" w:rsidRDefault="00DC2E28" w:rsidP="00DC2E28">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370BBBC0" w14:textId="77777777" w:rsidR="00DC2E28" w:rsidRDefault="00DC2E28" w:rsidP="00DC2E28">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582E76E9" w14:textId="77777777" w:rsidR="00DC2E28" w:rsidRDefault="00DC2E28" w:rsidP="00DC2E28">
            <w:pPr>
              <w:pStyle w:val="TAL"/>
              <w:jc w:val="center"/>
              <w:rPr>
                <w:lang w:eastAsia="zh-CN"/>
              </w:rPr>
            </w:pPr>
            <w:r>
              <w:rPr>
                <w:rFonts w:cs="Arial"/>
                <w:szCs w:val="18"/>
              </w:rPr>
              <w:t>T</w:t>
            </w:r>
          </w:p>
        </w:tc>
      </w:tr>
      <w:tr w:rsidR="00DC2E28" w14:paraId="6607EB5E"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86646FC" w14:textId="4503AA6D" w:rsidR="00DC2E28" w:rsidRPr="0013045C" w:rsidRDefault="00DC2E28" w:rsidP="00DC2E28">
            <w:pPr>
              <w:pStyle w:val="TAL"/>
              <w:rPr>
                <w:rFonts w:cs="Arial"/>
                <w:szCs w:val="18"/>
              </w:rPr>
            </w:pPr>
            <w:ins w:id="2258" w:author="CR0481" w:date="2024-10-30T16:13:00Z">
              <w:r w:rsidRPr="000835A6">
                <w:rPr>
                  <w:rFonts w:ascii="Courier New" w:hAnsi="Courier New" w:cs="Courier New"/>
                </w:rPr>
                <w:t>areaScope</w:t>
              </w:r>
            </w:ins>
            <w:del w:id="2259" w:author="CR0481" w:date="2024-10-30T16:13:00Z">
              <w:r w:rsidDel="000835A6">
                <w:rPr>
                  <w:rFonts w:cs="Arial"/>
                  <w:szCs w:val="18"/>
                  <w:lang w:eastAsia="de-DE"/>
                </w:rPr>
                <w:delText>areaScope</w:delText>
              </w:r>
            </w:del>
          </w:p>
        </w:tc>
        <w:tc>
          <w:tcPr>
            <w:tcW w:w="200" w:type="pct"/>
            <w:tcBorders>
              <w:top w:val="single" w:sz="4" w:space="0" w:color="auto"/>
              <w:left w:val="single" w:sz="4" w:space="0" w:color="auto"/>
              <w:bottom w:val="single" w:sz="4" w:space="0" w:color="auto"/>
              <w:right w:val="single" w:sz="4" w:space="0" w:color="auto"/>
            </w:tcBorders>
            <w:noWrap/>
          </w:tcPr>
          <w:p w14:paraId="76BDFC79" w14:textId="37B6D973" w:rsidR="00DC2E28" w:rsidRDefault="00DC2E28" w:rsidP="00DC2E28">
            <w:pPr>
              <w:pStyle w:val="TAL"/>
              <w:jc w:val="center"/>
            </w:pPr>
            <w:r>
              <w:rPr>
                <w:lang w:eastAsia="de-DE"/>
              </w:rPr>
              <w:t>M</w:t>
            </w:r>
          </w:p>
        </w:tc>
        <w:tc>
          <w:tcPr>
            <w:tcW w:w="600" w:type="pct"/>
            <w:tcBorders>
              <w:top w:val="single" w:sz="4" w:space="0" w:color="auto"/>
              <w:left w:val="single" w:sz="4" w:space="0" w:color="auto"/>
              <w:bottom w:val="single" w:sz="4" w:space="0" w:color="auto"/>
              <w:right w:val="single" w:sz="4" w:space="0" w:color="auto"/>
            </w:tcBorders>
            <w:noWrap/>
          </w:tcPr>
          <w:p w14:paraId="718BA05F" w14:textId="77777777" w:rsidR="00DC2E28" w:rsidRDefault="00DC2E28" w:rsidP="00DC2E28">
            <w:pPr>
              <w:pStyle w:val="TAL"/>
              <w:jc w:val="cente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14944471" w14:textId="77777777" w:rsidR="00DC2E28" w:rsidRDefault="00DC2E28" w:rsidP="00DC2E28">
            <w:pPr>
              <w:pStyle w:val="TAL"/>
              <w:jc w:val="cente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7125422" w14:textId="77777777" w:rsidR="00DC2E28" w:rsidRDefault="00DC2E28" w:rsidP="00DC2E28">
            <w:pPr>
              <w:pStyle w:val="TAL"/>
              <w:jc w:val="center"/>
              <w:rPr>
                <w:lang w:eastAsia="zh-CN"/>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35324EDB" w14:textId="77777777" w:rsidR="00DC2E28" w:rsidRDefault="00DC2E28" w:rsidP="00DC2E28">
            <w:pPr>
              <w:pStyle w:val="TAL"/>
              <w:jc w:val="center"/>
              <w:rPr>
                <w:lang w:eastAsia="zh-CN"/>
              </w:rPr>
            </w:pPr>
            <w:r>
              <w:rPr>
                <w:rFonts w:cs="Arial"/>
                <w:szCs w:val="18"/>
              </w:rPr>
              <w:t>T</w:t>
            </w:r>
          </w:p>
        </w:tc>
      </w:tr>
      <w:tr w:rsidR="00DC2E28" w14:paraId="06062D62"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58DD5DBF" w14:textId="03A12C89" w:rsidR="00DC2E28" w:rsidRDefault="00DC2E28" w:rsidP="00DC2E28">
            <w:pPr>
              <w:pStyle w:val="TAL"/>
              <w:rPr>
                <w:rFonts w:cs="Arial"/>
                <w:szCs w:val="18"/>
              </w:rPr>
            </w:pPr>
            <w:del w:id="2260" w:author="CR0481" w:date="2024-10-30T16:13:00Z">
              <w:r w:rsidDel="00027B8E">
                <w:rPr>
                  <w:rFonts w:cs="Arial"/>
                  <w:szCs w:val="18"/>
                </w:rPr>
                <w:delText>s</w:delText>
              </w:r>
              <w:r w:rsidRPr="00B26339" w:rsidDel="00027B8E">
                <w:rPr>
                  <w:rFonts w:cs="Arial"/>
                  <w:szCs w:val="18"/>
                </w:rPr>
                <w:delText>ensorInformation</w:delText>
              </w:r>
            </w:del>
            <w:ins w:id="2261" w:author="CR0481" w:date="2024-10-30T16:13:00Z">
              <w:r w:rsidRPr="00027B8E">
                <w:rPr>
                  <w:rFonts w:ascii="Courier New" w:hAnsi="Courier New" w:cs="Courier New"/>
                  <w:szCs w:val="18"/>
                </w:rPr>
                <w:t>sensorInformation</w:t>
              </w:r>
            </w:ins>
          </w:p>
        </w:tc>
        <w:tc>
          <w:tcPr>
            <w:tcW w:w="200" w:type="pct"/>
            <w:tcBorders>
              <w:top w:val="single" w:sz="4" w:space="0" w:color="auto"/>
              <w:left w:val="single" w:sz="4" w:space="0" w:color="auto"/>
              <w:bottom w:val="single" w:sz="4" w:space="0" w:color="auto"/>
              <w:right w:val="single" w:sz="4" w:space="0" w:color="auto"/>
            </w:tcBorders>
            <w:noWrap/>
          </w:tcPr>
          <w:p w14:paraId="3F62581B" w14:textId="77777777" w:rsidR="00DC2E28" w:rsidRDefault="00DC2E28" w:rsidP="00DC2E28">
            <w:pPr>
              <w:pStyle w:val="TAL"/>
              <w:jc w:val="center"/>
            </w:pPr>
            <w:r>
              <w:t>CO</w:t>
            </w:r>
          </w:p>
        </w:tc>
        <w:tc>
          <w:tcPr>
            <w:tcW w:w="600" w:type="pct"/>
            <w:tcBorders>
              <w:top w:val="single" w:sz="4" w:space="0" w:color="auto"/>
              <w:left w:val="single" w:sz="4" w:space="0" w:color="auto"/>
              <w:bottom w:val="single" w:sz="4" w:space="0" w:color="auto"/>
              <w:right w:val="single" w:sz="4" w:space="0" w:color="auto"/>
            </w:tcBorders>
            <w:noWrap/>
          </w:tcPr>
          <w:p w14:paraId="3ADAD6FB" w14:textId="77777777" w:rsidR="00DC2E28" w:rsidRDefault="00DC2E28" w:rsidP="00DC2E28">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7876267C" w14:textId="77777777" w:rsidR="00DC2E28" w:rsidRDefault="00DC2E28" w:rsidP="00DC2E28">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7AF51F0" w14:textId="77777777" w:rsidR="00DC2E28" w:rsidRDefault="00DC2E28" w:rsidP="00DC2E28">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4BE75DCC" w14:textId="77777777" w:rsidR="00DC2E28" w:rsidRDefault="00DC2E28" w:rsidP="00DC2E28">
            <w:pPr>
              <w:pStyle w:val="TAL"/>
              <w:jc w:val="center"/>
              <w:rPr>
                <w:lang w:eastAsia="zh-CN"/>
              </w:rPr>
            </w:pPr>
            <w:r>
              <w:rPr>
                <w:rFonts w:cs="Arial"/>
                <w:szCs w:val="18"/>
              </w:rPr>
              <w:t>T</w:t>
            </w:r>
          </w:p>
        </w:tc>
      </w:tr>
      <w:tr w:rsidR="00DC2E28" w14:paraId="0A1A491C"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607CD03" w14:textId="1195EAAE" w:rsidR="00DC2E28" w:rsidRPr="0013045C" w:rsidRDefault="00DC2E28" w:rsidP="00DC2E28">
            <w:pPr>
              <w:pStyle w:val="TAL"/>
              <w:rPr>
                <w:rFonts w:cs="Arial"/>
                <w:szCs w:val="18"/>
              </w:rPr>
            </w:pPr>
            <w:del w:id="2262" w:author="CR0481" w:date="2024-10-30T16:13:00Z">
              <w:r w:rsidRPr="0013045C" w:rsidDel="00027B8E">
                <w:rPr>
                  <w:rFonts w:cs="Arial"/>
                  <w:szCs w:val="18"/>
                </w:rPr>
                <w:delText>immediateMdtConfig</w:delText>
              </w:r>
            </w:del>
            <w:ins w:id="2263" w:author="CR0481" w:date="2024-10-30T16:13:00Z">
              <w:r w:rsidRPr="00027B8E">
                <w:rPr>
                  <w:rFonts w:ascii="Courier New" w:hAnsi="Courier New" w:cs="Courier New"/>
                  <w:szCs w:val="18"/>
                </w:rPr>
                <w:t>immediateMdtConfig</w:t>
              </w:r>
            </w:ins>
          </w:p>
        </w:tc>
        <w:tc>
          <w:tcPr>
            <w:tcW w:w="200" w:type="pct"/>
            <w:tcBorders>
              <w:top w:val="single" w:sz="4" w:space="0" w:color="auto"/>
              <w:left w:val="single" w:sz="4" w:space="0" w:color="auto"/>
              <w:bottom w:val="single" w:sz="4" w:space="0" w:color="auto"/>
              <w:right w:val="single" w:sz="4" w:space="0" w:color="auto"/>
            </w:tcBorders>
            <w:noWrap/>
          </w:tcPr>
          <w:p w14:paraId="6450BFB5" w14:textId="77777777" w:rsidR="00DC2E28" w:rsidRDefault="00DC2E28" w:rsidP="00DC2E28">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08D777DF" w14:textId="77777777" w:rsidR="00DC2E28" w:rsidRDefault="00DC2E28" w:rsidP="00DC2E28">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4D1E55D1" w14:textId="77777777" w:rsidR="00DC2E28" w:rsidRDefault="00DC2E28" w:rsidP="00DC2E28">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FCF086C" w14:textId="77777777" w:rsidR="00DC2E28" w:rsidRDefault="00DC2E28" w:rsidP="00DC2E28">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6482D460" w14:textId="77777777" w:rsidR="00DC2E28" w:rsidRDefault="00DC2E28" w:rsidP="00DC2E28">
            <w:pPr>
              <w:pStyle w:val="TAL"/>
              <w:jc w:val="center"/>
              <w:rPr>
                <w:lang w:eastAsia="zh-CN"/>
              </w:rPr>
            </w:pPr>
            <w:r>
              <w:rPr>
                <w:rFonts w:cs="Arial"/>
                <w:szCs w:val="18"/>
              </w:rPr>
              <w:t>T</w:t>
            </w:r>
          </w:p>
        </w:tc>
      </w:tr>
      <w:tr w:rsidR="00DC2E28" w14:paraId="49715C8C"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D736FAB" w14:textId="4DD8456F" w:rsidR="00DC2E28" w:rsidRPr="0013045C" w:rsidRDefault="00DC2E28" w:rsidP="00DC2E28">
            <w:pPr>
              <w:pStyle w:val="TAL"/>
              <w:rPr>
                <w:rFonts w:cs="Arial"/>
                <w:szCs w:val="18"/>
              </w:rPr>
            </w:pPr>
            <w:del w:id="2264" w:author="CR0481" w:date="2024-10-30T16:13:00Z">
              <w:r w:rsidRPr="0013045C" w:rsidDel="00027B8E">
                <w:rPr>
                  <w:rFonts w:cs="Arial"/>
                  <w:szCs w:val="18"/>
                </w:rPr>
                <w:delText>loggedMdtConfig</w:delText>
              </w:r>
            </w:del>
            <w:ins w:id="2265" w:author="CR0481" w:date="2024-10-30T16:13:00Z">
              <w:r w:rsidRPr="00027B8E">
                <w:rPr>
                  <w:rFonts w:ascii="Courier New" w:hAnsi="Courier New" w:cs="Courier New"/>
                  <w:szCs w:val="18"/>
                </w:rPr>
                <w:t>loggedMdtConfig</w:t>
              </w:r>
            </w:ins>
          </w:p>
        </w:tc>
        <w:tc>
          <w:tcPr>
            <w:tcW w:w="200" w:type="pct"/>
            <w:tcBorders>
              <w:top w:val="single" w:sz="4" w:space="0" w:color="auto"/>
              <w:left w:val="single" w:sz="4" w:space="0" w:color="auto"/>
              <w:bottom w:val="single" w:sz="4" w:space="0" w:color="auto"/>
              <w:right w:val="single" w:sz="4" w:space="0" w:color="auto"/>
            </w:tcBorders>
            <w:noWrap/>
          </w:tcPr>
          <w:p w14:paraId="408FCB50" w14:textId="77777777" w:rsidR="00DC2E28" w:rsidRDefault="00DC2E28" w:rsidP="00DC2E28">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67778DE2" w14:textId="77777777" w:rsidR="00DC2E28" w:rsidRDefault="00DC2E28" w:rsidP="00DC2E28">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708AFE6D" w14:textId="77777777" w:rsidR="00DC2E28" w:rsidRDefault="00DC2E28" w:rsidP="00DC2E28">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F4F87F2" w14:textId="77777777" w:rsidR="00DC2E28" w:rsidRDefault="00DC2E28" w:rsidP="00DC2E28">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491F1B91" w14:textId="77777777" w:rsidR="00DC2E28" w:rsidRDefault="00DC2E28" w:rsidP="00DC2E28">
            <w:pPr>
              <w:pStyle w:val="TAL"/>
              <w:jc w:val="center"/>
              <w:rPr>
                <w:lang w:eastAsia="zh-CN"/>
              </w:rPr>
            </w:pPr>
            <w:r>
              <w:rPr>
                <w:rFonts w:cs="Arial"/>
                <w:szCs w:val="18"/>
              </w:rPr>
              <w:t>T</w:t>
            </w:r>
          </w:p>
        </w:tc>
      </w:tr>
      <w:tr w:rsidR="00DC2E28" w14:paraId="61C1AFAA"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6A561B40" w14:textId="1B4386AC" w:rsidR="00DC2E28" w:rsidRPr="0013045C" w:rsidRDefault="00DC2E28" w:rsidP="00DC2E28">
            <w:pPr>
              <w:pStyle w:val="TAL"/>
              <w:rPr>
                <w:rFonts w:cs="Arial"/>
                <w:szCs w:val="18"/>
              </w:rPr>
            </w:pPr>
            <w:del w:id="2266" w:author="CR0481" w:date="2024-10-30T16:13:00Z">
              <w:r w:rsidDel="00E05C4F">
                <w:rPr>
                  <w:rFonts w:cs="Arial"/>
                  <w:szCs w:val="18"/>
                </w:rPr>
                <w:delText>mNOnly</w:delText>
              </w:r>
            </w:del>
            <w:ins w:id="2267" w:author="CR0481" w:date="2024-10-30T16:13:00Z">
              <w:r>
                <w:rPr>
                  <w:rFonts w:cs="Arial"/>
                  <w:szCs w:val="18"/>
                </w:rPr>
                <w:t xml:space="preserve"> </w:t>
              </w:r>
              <w:r w:rsidRPr="00E05C4F">
                <w:rPr>
                  <w:rFonts w:ascii="Courier New" w:hAnsi="Courier New" w:cs="Courier New"/>
                  <w:szCs w:val="18"/>
                </w:rPr>
                <w:t>mNOnly</w:t>
              </w:r>
            </w:ins>
          </w:p>
        </w:tc>
        <w:tc>
          <w:tcPr>
            <w:tcW w:w="200" w:type="pct"/>
            <w:tcBorders>
              <w:top w:val="single" w:sz="4" w:space="0" w:color="auto"/>
              <w:left w:val="single" w:sz="4" w:space="0" w:color="auto"/>
              <w:bottom w:val="single" w:sz="4" w:space="0" w:color="auto"/>
              <w:right w:val="single" w:sz="4" w:space="0" w:color="auto"/>
            </w:tcBorders>
            <w:noWrap/>
          </w:tcPr>
          <w:p w14:paraId="0460578C" w14:textId="758961B1" w:rsidR="00DC2E28" w:rsidRDefault="00DC2E28" w:rsidP="00DC2E28">
            <w:pPr>
              <w:pStyle w:val="TAL"/>
              <w:jc w:val="center"/>
            </w:pPr>
            <w:r>
              <w:t>CO</w:t>
            </w:r>
          </w:p>
        </w:tc>
        <w:tc>
          <w:tcPr>
            <w:tcW w:w="600" w:type="pct"/>
            <w:tcBorders>
              <w:top w:val="single" w:sz="4" w:space="0" w:color="auto"/>
              <w:left w:val="single" w:sz="4" w:space="0" w:color="auto"/>
              <w:bottom w:val="single" w:sz="4" w:space="0" w:color="auto"/>
              <w:right w:val="single" w:sz="4" w:space="0" w:color="auto"/>
            </w:tcBorders>
            <w:noWrap/>
          </w:tcPr>
          <w:p w14:paraId="7F0B3B8B" w14:textId="3275C41B" w:rsidR="00DC2E28" w:rsidRPr="00B9666C" w:rsidRDefault="00DC2E28" w:rsidP="00DC2E28">
            <w:pPr>
              <w:pStyle w:val="TAL"/>
              <w:jc w:val="center"/>
              <w:rPr>
                <w:rFonts w:cs="Arial"/>
                <w:szCs w:val="18"/>
              </w:rP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6CF851B5" w14:textId="6AF0FC93" w:rsidR="00DC2E28" w:rsidRPr="00FB3848" w:rsidRDefault="00DC2E28" w:rsidP="00DC2E28">
            <w:pPr>
              <w:pStyle w:val="TAL"/>
              <w:jc w:val="center"/>
              <w:rPr>
                <w:rFonts w:cs="Arial"/>
                <w:szCs w:val="18"/>
              </w:rP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0D6383AB" w14:textId="3A167928" w:rsidR="00DC2E28" w:rsidRPr="00B9666C" w:rsidRDefault="00DC2E28" w:rsidP="00DC2E28">
            <w:pPr>
              <w:pStyle w:val="TAL"/>
              <w:jc w:val="center"/>
              <w:rPr>
                <w:rFonts w:cs="Arial"/>
                <w:szCs w:val="18"/>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3DBEF4CA" w14:textId="0B32C0C9" w:rsidR="00DC2E28" w:rsidRDefault="00DC2E28" w:rsidP="00DC2E28">
            <w:pPr>
              <w:pStyle w:val="TAL"/>
              <w:jc w:val="center"/>
              <w:rPr>
                <w:rFonts w:cs="Arial"/>
                <w:szCs w:val="18"/>
              </w:rPr>
            </w:pPr>
            <w:r>
              <w:rPr>
                <w:rFonts w:cs="Arial"/>
                <w:szCs w:val="18"/>
              </w:rPr>
              <w:t>T</w:t>
            </w:r>
          </w:p>
        </w:tc>
      </w:tr>
    </w:tbl>
    <w:p w14:paraId="1CF83CA8" w14:textId="77777777" w:rsidR="00E9306C" w:rsidRDefault="00E9306C" w:rsidP="00E9306C">
      <w:pPr>
        <w:spacing w:after="0"/>
        <w:rPr>
          <w:lang w:eastAsia="zh-CN"/>
        </w:rPr>
      </w:pPr>
    </w:p>
    <w:p w14:paraId="7A3BABAE" w14:textId="34B1AD30" w:rsidR="00E9306C" w:rsidRDefault="00E9306C" w:rsidP="00E9306C">
      <w:pPr>
        <w:pStyle w:val="Heading4"/>
      </w:pPr>
      <w:bookmarkStart w:id="2268" w:name="_Toc178092629"/>
      <w:r>
        <w:t>4.3.58.3</w:t>
      </w:r>
      <w:r>
        <w:tab/>
        <w:t>Attribute constraints</w:t>
      </w:r>
      <w:bookmarkEnd w:id="2268"/>
    </w:p>
    <w:tbl>
      <w:tblPr>
        <w:tblW w:w="48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06"/>
        <w:gridCol w:w="4944"/>
      </w:tblGrid>
      <w:tr w:rsidR="00E9306C" w:rsidRPr="00CC7AF6" w14:paraId="7AFE97C7" w14:textId="77777777" w:rsidTr="00995209">
        <w:tc>
          <w:tcPr>
            <w:tcW w:w="2356" w:type="pct"/>
            <w:shd w:val="clear" w:color="auto" w:fill="BFBFBF"/>
          </w:tcPr>
          <w:p w14:paraId="5E362A52" w14:textId="77777777" w:rsidR="00E9306C" w:rsidRPr="00D60F20" w:rsidRDefault="00E9306C" w:rsidP="00995209">
            <w:pPr>
              <w:pStyle w:val="TAH"/>
            </w:pPr>
            <w:r w:rsidRPr="00D60F20">
              <w:t>Name</w:t>
            </w:r>
          </w:p>
        </w:tc>
        <w:tc>
          <w:tcPr>
            <w:tcW w:w="2644" w:type="pct"/>
            <w:shd w:val="clear" w:color="auto" w:fill="BFBFBF"/>
          </w:tcPr>
          <w:p w14:paraId="5F026C38" w14:textId="77777777" w:rsidR="00E9306C" w:rsidRPr="001802F5" w:rsidRDefault="00E9306C" w:rsidP="00995209">
            <w:pPr>
              <w:pStyle w:val="TAH"/>
            </w:pPr>
            <w:r w:rsidRPr="001802F5">
              <w:t>Definition</w:t>
            </w:r>
          </w:p>
        </w:tc>
      </w:tr>
      <w:tr w:rsidR="00DC2E28" w14:paraId="53759780" w14:textId="77777777" w:rsidTr="00995209">
        <w:tc>
          <w:tcPr>
            <w:tcW w:w="2356" w:type="pct"/>
            <w:shd w:val="clear" w:color="auto" w:fill="auto"/>
          </w:tcPr>
          <w:p w14:paraId="5B11B0B7" w14:textId="7AFEF4A3" w:rsidR="00DC2E28" w:rsidRDefault="00DC2E28" w:rsidP="00DC2E28">
            <w:pPr>
              <w:pStyle w:val="TAL"/>
              <w:rPr>
                <w:rFonts w:cs="Arial"/>
              </w:rPr>
            </w:pPr>
            <w:ins w:id="2269" w:author="CR0481" w:date="2024-10-30T16:13:00Z">
              <w:r w:rsidRPr="00027B8E">
                <w:rPr>
                  <w:rFonts w:ascii="Courier New" w:hAnsi="Courier New" w:cs="Courier New"/>
                  <w:szCs w:val="18"/>
                </w:rPr>
                <w:t>sensorInformation</w:t>
              </w:r>
            </w:ins>
            <w:del w:id="2270" w:author="CR0481" w:date="2024-10-30T16:13:00Z">
              <w:r w:rsidDel="00027B8E">
                <w:rPr>
                  <w:rFonts w:cs="Arial"/>
                  <w:lang w:eastAsia="de-DE"/>
                </w:rPr>
                <w:delText>sensorInformation</w:delText>
              </w:r>
            </w:del>
            <w:r>
              <w:rPr>
                <w:rFonts w:cs="Arial"/>
                <w:lang w:eastAsia="de-DE"/>
              </w:rPr>
              <w:t xml:space="preserve"> </w:t>
            </w:r>
          </w:p>
        </w:tc>
        <w:tc>
          <w:tcPr>
            <w:tcW w:w="2644" w:type="pct"/>
            <w:shd w:val="clear" w:color="auto" w:fill="auto"/>
          </w:tcPr>
          <w:p w14:paraId="50B539C2" w14:textId="2C2649E5" w:rsidR="00DC2E28" w:rsidRPr="00A45CF1" w:rsidRDefault="00DC2E28" w:rsidP="00DC2E28">
            <w:pPr>
              <w:pStyle w:val="TAL"/>
            </w:pPr>
            <w:r w:rsidRPr="00A45CF1">
              <w:t xml:space="preserve">This attribute </w:t>
            </w:r>
            <w:r>
              <w:rPr>
                <w:lang w:eastAsia="de-DE"/>
              </w:rPr>
              <w:t>is attribute shall be present only if NR MDT is supported.</w:t>
            </w:r>
          </w:p>
        </w:tc>
      </w:tr>
      <w:tr w:rsidR="00DC2E28" w14:paraId="44D844EC" w14:textId="77777777" w:rsidTr="00995209">
        <w:tc>
          <w:tcPr>
            <w:tcW w:w="2356" w:type="pct"/>
            <w:shd w:val="clear" w:color="auto" w:fill="auto"/>
          </w:tcPr>
          <w:p w14:paraId="1D96637E" w14:textId="5C801B46" w:rsidR="00DC2E28" w:rsidRPr="00B26339" w:rsidRDefault="00DC2E28" w:rsidP="00DC2E28">
            <w:pPr>
              <w:pStyle w:val="TAL"/>
              <w:rPr>
                <w:rFonts w:cs="Arial"/>
              </w:rPr>
            </w:pPr>
            <w:ins w:id="2271" w:author="CR0481" w:date="2024-10-30T16:13:00Z">
              <w:r w:rsidRPr="00027B8E">
                <w:rPr>
                  <w:rFonts w:ascii="Courier New" w:hAnsi="Courier New" w:cs="Courier New"/>
                  <w:szCs w:val="18"/>
                </w:rPr>
                <w:t>immediateMdtConfig</w:t>
              </w:r>
            </w:ins>
            <w:del w:id="2272" w:author="CR0481" w:date="2024-10-30T16:13:00Z">
              <w:r w:rsidDel="00027B8E">
                <w:rPr>
                  <w:rFonts w:cs="Arial"/>
                </w:rPr>
                <w:delText>immediateMdtConfig</w:delText>
              </w:r>
            </w:del>
            <w:r w:rsidRPr="00B26339">
              <w:rPr>
                <w:rFonts w:cs="Arial"/>
              </w:rPr>
              <w:t xml:space="preserve"> </w:t>
            </w:r>
          </w:p>
        </w:tc>
        <w:tc>
          <w:tcPr>
            <w:tcW w:w="2644" w:type="pct"/>
            <w:shd w:val="clear" w:color="auto" w:fill="auto"/>
          </w:tcPr>
          <w:p w14:paraId="2D738C40" w14:textId="57EA0451" w:rsidR="00DC2E28" w:rsidRPr="00A45CF1" w:rsidRDefault="00DC2E28" w:rsidP="00DC2E28">
            <w:pPr>
              <w:pStyle w:val="TAL"/>
            </w:pPr>
            <w:r w:rsidRPr="00A45CF1">
              <w:t xml:space="preserve">This attribute shall be present only if </w:t>
            </w:r>
            <w:r>
              <w:t xml:space="preserve">Immediate MDT is supported. </w:t>
            </w:r>
          </w:p>
        </w:tc>
      </w:tr>
      <w:tr w:rsidR="00DC2E28" w14:paraId="61178EF2" w14:textId="77777777" w:rsidTr="00995209">
        <w:tc>
          <w:tcPr>
            <w:tcW w:w="2356" w:type="pct"/>
            <w:shd w:val="clear" w:color="auto" w:fill="auto"/>
          </w:tcPr>
          <w:p w14:paraId="37D8EB20" w14:textId="45DCF5C3" w:rsidR="00DC2E28" w:rsidRPr="00B26339" w:rsidRDefault="00DC2E28" w:rsidP="00DC2E28">
            <w:pPr>
              <w:pStyle w:val="TAL"/>
              <w:rPr>
                <w:rFonts w:cs="Arial"/>
              </w:rPr>
            </w:pPr>
            <w:ins w:id="2273" w:author="CR0481" w:date="2024-10-30T16:13:00Z">
              <w:r w:rsidRPr="00027B8E">
                <w:rPr>
                  <w:rFonts w:ascii="Courier New" w:hAnsi="Courier New" w:cs="Courier New"/>
                  <w:szCs w:val="18"/>
                </w:rPr>
                <w:t>loggedMdtConfig</w:t>
              </w:r>
            </w:ins>
            <w:del w:id="2274" w:author="CR0481" w:date="2024-10-30T16:13:00Z">
              <w:r w:rsidDel="00027B8E">
                <w:rPr>
                  <w:rFonts w:cs="Arial"/>
                </w:rPr>
                <w:delText>loggedMdtConfig</w:delText>
              </w:r>
            </w:del>
            <w:r w:rsidRPr="00B26339">
              <w:rPr>
                <w:rFonts w:cs="Arial"/>
              </w:rPr>
              <w:t xml:space="preserve"> </w:t>
            </w:r>
          </w:p>
        </w:tc>
        <w:tc>
          <w:tcPr>
            <w:tcW w:w="2644" w:type="pct"/>
            <w:shd w:val="clear" w:color="auto" w:fill="auto"/>
          </w:tcPr>
          <w:p w14:paraId="17C0F8DA" w14:textId="3FE50F0D" w:rsidR="00DC2E28" w:rsidRPr="00A45CF1" w:rsidRDefault="00DC2E28" w:rsidP="00DC2E28">
            <w:pPr>
              <w:pStyle w:val="TAL"/>
            </w:pPr>
            <w:r w:rsidRPr="00A45CF1">
              <w:t xml:space="preserve">This attribute shall be present only if </w:t>
            </w:r>
            <w:r>
              <w:t>Logged MDT is supported.</w:t>
            </w:r>
          </w:p>
        </w:tc>
      </w:tr>
      <w:tr w:rsidR="00DC2E28" w14:paraId="483FBF7F" w14:textId="77777777" w:rsidTr="00995209">
        <w:tc>
          <w:tcPr>
            <w:tcW w:w="2356" w:type="pct"/>
            <w:shd w:val="clear" w:color="auto" w:fill="auto"/>
          </w:tcPr>
          <w:p w14:paraId="5C25DE43" w14:textId="7C25C6A6" w:rsidR="00DC2E28" w:rsidRDefault="00DC2E28" w:rsidP="00DC2E28">
            <w:pPr>
              <w:pStyle w:val="TAL"/>
              <w:rPr>
                <w:rFonts w:cs="Arial"/>
              </w:rPr>
            </w:pPr>
            <w:ins w:id="2275" w:author="CR0481" w:date="2024-10-30T16:13:00Z">
              <w:r w:rsidRPr="00E05C4F">
                <w:rPr>
                  <w:rFonts w:ascii="Courier New" w:hAnsi="Courier New" w:cs="Courier New"/>
                  <w:szCs w:val="18"/>
                </w:rPr>
                <w:t>mNOnly</w:t>
              </w:r>
            </w:ins>
            <w:del w:id="2276" w:author="CR0481" w:date="2024-10-30T16:13:00Z">
              <w:r w:rsidDel="00E05C4F">
                <w:rPr>
                  <w:rFonts w:cs="Arial"/>
                  <w:szCs w:val="18"/>
                </w:rPr>
                <w:delText>mNOnly</w:delText>
              </w:r>
            </w:del>
          </w:p>
        </w:tc>
        <w:tc>
          <w:tcPr>
            <w:tcW w:w="2644" w:type="pct"/>
            <w:shd w:val="clear" w:color="auto" w:fill="auto"/>
          </w:tcPr>
          <w:p w14:paraId="33CC860F" w14:textId="3D41A093" w:rsidR="00DC2E28" w:rsidRPr="00A45CF1" w:rsidRDefault="00DC2E28" w:rsidP="00DC2E28">
            <w:pPr>
              <w:pStyle w:val="TAL"/>
            </w:pPr>
            <w:r>
              <w:t xml:space="preserve">This attribute </w:t>
            </w:r>
            <w:r>
              <w:rPr>
                <w:lang w:eastAsia="de-DE"/>
              </w:rPr>
              <w:t>shall be present if signalling based MDT for NR is supported and MN only for MDT is supported.</w:t>
            </w:r>
          </w:p>
        </w:tc>
      </w:tr>
    </w:tbl>
    <w:p w14:paraId="5FD3CC41" w14:textId="77777777" w:rsidR="00E9306C" w:rsidRPr="00842290" w:rsidRDefault="00E9306C" w:rsidP="00E9306C"/>
    <w:p w14:paraId="5B4FBA7F" w14:textId="06AA8199" w:rsidR="00E9306C" w:rsidRDefault="00E9306C" w:rsidP="00E9306C">
      <w:pPr>
        <w:pStyle w:val="Heading4"/>
        <w:rPr>
          <w:lang w:val="en-US"/>
        </w:rPr>
      </w:pPr>
      <w:bookmarkStart w:id="2277" w:name="_Toc178092630"/>
      <w:r w:rsidRPr="008D31B8">
        <w:rPr>
          <w:lang w:val="en-US"/>
        </w:rPr>
        <w:t>4.3.</w:t>
      </w:r>
      <w:r>
        <w:rPr>
          <w:lang w:val="en-US"/>
        </w:rPr>
        <w:t>58</w:t>
      </w:r>
      <w:r w:rsidRPr="008D31B8">
        <w:rPr>
          <w:lang w:val="en-US"/>
        </w:rPr>
        <w:t>.</w:t>
      </w:r>
      <w:r w:rsidRPr="008D31B8">
        <w:rPr>
          <w:lang w:val="en-US" w:eastAsia="zh-CN"/>
        </w:rPr>
        <w:t>4</w:t>
      </w:r>
      <w:r w:rsidRPr="008D31B8">
        <w:rPr>
          <w:lang w:val="en-US"/>
        </w:rPr>
        <w:tab/>
        <w:t>Notifications</w:t>
      </w:r>
      <w:bookmarkEnd w:id="2277"/>
    </w:p>
    <w:p w14:paraId="1CB26EA9" w14:textId="77777777" w:rsidR="00E9306C" w:rsidRDefault="00E9306C" w:rsidP="00E9306C">
      <w:r w:rsidRPr="003D39E5">
        <w:t>The common notifications defined in clause 4.5 are valid for this IOC, without exceptions</w:t>
      </w:r>
      <w:r>
        <w:t>.</w:t>
      </w:r>
    </w:p>
    <w:p w14:paraId="207DE3B9" w14:textId="2810C63E" w:rsidR="00E9306C" w:rsidRPr="005B429A" w:rsidRDefault="00E9306C" w:rsidP="00E9306C">
      <w:pPr>
        <w:pStyle w:val="Heading3"/>
        <w:rPr>
          <w:rFonts w:ascii="Courier New" w:hAnsi="Courier New" w:cs="Courier New"/>
        </w:rPr>
      </w:pPr>
      <w:bookmarkStart w:id="2278" w:name="_Toc82701846"/>
      <w:bookmarkStart w:id="2279" w:name="_Toc178092631"/>
      <w:r>
        <w:t>4</w:t>
      </w:r>
      <w:r w:rsidRPr="00F267AF">
        <w:t>.</w:t>
      </w:r>
      <w:r>
        <w:t>3</w:t>
      </w:r>
      <w:r w:rsidRPr="00F267AF">
        <w:t>.</w:t>
      </w:r>
      <w:r>
        <w:t>59</w:t>
      </w:r>
      <w:r w:rsidRPr="00F267AF">
        <w:tab/>
      </w:r>
      <w:r>
        <w:rPr>
          <w:rFonts w:ascii="Courier New" w:hAnsi="Courier New" w:cs="Courier New"/>
        </w:rPr>
        <w:t>ImmediateMdtConfig</w:t>
      </w:r>
      <w:r w:rsidRPr="005B429A">
        <w:rPr>
          <w:rFonts w:ascii="Courier New" w:hAnsi="Courier New" w:cs="Courier New"/>
        </w:rPr>
        <w:t xml:space="preserve"> &lt;&lt;dataType&gt;&gt;</w:t>
      </w:r>
      <w:bookmarkEnd w:id="2278"/>
      <w:bookmarkEnd w:id="2279"/>
    </w:p>
    <w:p w14:paraId="1895F1FF" w14:textId="251988E1" w:rsidR="00E9306C" w:rsidRDefault="00E9306C" w:rsidP="00E9306C">
      <w:pPr>
        <w:pStyle w:val="Heading4"/>
      </w:pPr>
      <w:bookmarkStart w:id="2280" w:name="_Toc82701847"/>
      <w:bookmarkStart w:id="2281" w:name="_Toc178092632"/>
      <w:r>
        <w:t>4.3.59.1</w:t>
      </w:r>
      <w:r>
        <w:tab/>
        <w:t>Definition</w:t>
      </w:r>
      <w:bookmarkEnd w:id="2280"/>
      <w:bookmarkEnd w:id="2281"/>
    </w:p>
    <w:p w14:paraId="395A05E6" w14:textId="3E965006" w:rsidR="00F349A7" w:rsidRDefault="00DC2E28" w:rsidP="00F349A7">
      <w:r>
        <w:t xml:space="preserve">This </w:t>
      </w:r>
      <w:ins w:id="2282" w:author="CR0481" w:date="2024-10-30T16:13:00Z">
        <w:r w:rsidRPr="005428D0">
          <w:rPr>
            <w:rFonts w:ascii="Courier New" w:hAnsi="Courier New" w:cs="Courier New"/>
            <w:lang w:eastAsia="zh-CN"/>
          </w:rPr>
          <w:t>&lt;&lt;dataType&gt;&gt;</w:t>
        </w:r>
        <w:r>
          <w:rPr>
            <w:lang w:eastAsia="zh-CN"/>
          </w:rPr>
          <w:t xml:space="preserve"> </w:t>
        </w:r>
      </w:ins>
      <w:del w:id="2283" w:author="CR0481" w:date="2024-10-30T16:13:00Z">
        <w:r w:rsidRPr="00014436" w:rsidDel="00BC6BC9">
          <w:rPr>
            <w:lang w:eastAsia="zh-CN"/>
          </w:rPr>
          <w:delText>&lt;&lt;data</w:delText>
        </w:r>
        <w:r w:rsidDel="00BC6BC9">
          <w:rPr>
            <w:lang w:eastAsia="zh-CN"/>
          </w:rPr>
          <w:delText>T</w:delText>
        </w:r>
        <w:r w:rsidRPr="00014436" w:rsidDel="00BC6BC9">
          <w:rPr>
            <w:lang w:eastAsia="zh-CN"/>
          </w:rPr>
          <w:delText>ype&gt;&gt;</w:delText>
        </w:r>
        <w:r w:rsidDel="00BC6BC9">
          <w:rPr>
            <w:lang w:eastAsia="zh-CN"/>
          </w:rPr>
          <w:delText xml:space="preserve"> </w:delText>
        </w:r>
      </w:del>
      <w:r w:rsidR="00F349A7">
        <w:t xml:space="preserve">defines the configuration parameters of IOC </w:t>
      </w:r>
      <w:r w:rsidR="00F349A7" w:rsidRPr="00044FED">
        <w:rPr>
          <w:rFonts w:ascii="Courier New" w:hAnsi="Courier New" w:cs="Courier New"/>
        </w:rPr>
        <w:t>TraceJob</w:t>
      </w:r>
      <w:r w:rsidR="00F349A7">
        <w:t xml:space="preserve"> which are specific for Immediate MDT or </w:t>
      </w:r>
      <w:ins w:id="2284" w:author="CR0472" w:date="2024-10-30T16:13:00Z">
        <w:r w:rsidR="00F349A7">
          <w:t>any combination of Immediate MDT</w:t>
        </w:r>
      </w:ins>
      <w:del w:id="2285" w:author="CR0472" w:date="2024-10-30T16:13:00Z">
        <w:r w:rsidR="00F349A7" w:rsidRPr="00A45CF1" w:rsidDel="00C16307">
          <w:delText>combine Trace and Immediate MDT</w:delText>
        </w:r>
      </w:del>
      <w:r w:rsidR="00F349A7">
        <w:t xml:space="preserve">. </w:t>
      </w:r>
    </w:p>
    <w:p w14:paraId="5DB68564" w14:textId="77777777" w:rsidR="00E9306C" w:rsidRDefault="00E9306C" w:rsidP="00E9306C">
      <w:pPr>
        <w:rPr>
          <w:noProof/>
        </w:rPr>
      </w:pPr>
      <w:r>
        <w:rPr>
          <w:noProof/>
        </w:rPr>
        <w:lastRenderedPageBreak/>
        <w:t xml:space="preserve">The optional attribute </w:t>
      </w:r>
      <w:r>
        <w:rPr>
          <w:rFonts w:ascii="Courier New" w:hAnsi="Courier New" w:cs="Courier New"/>
          <w:noProof/>
        </w:rPr>
        <w:t>p</w:t>
      </w:r>
      <w:r w:rsidRPr="00F84ADE">
        <w:rPr>
          <w:rFonts w:ascii="Courier New" w:hAnsi="Courier New" w:cs="Courier New"/>
          <w:noProof/>
        </w:rPr>
        <w:t>ositioningMethod</w:t>
      </w:r>
      <w:r>
        <w:rPr>
          <w:noProof/>
        </w:rPr>
        <w:t xml:space="preserve"> allows to specify the positioning methods to use.</w:t>
      </w:r>
    </w:p>
    <w:p w14:paraId="3E283CBF" w14:textId="77777777" w:rsidR="00E9306C" w:rsidRDefault="00E9306C" w:rsidP="00E9306C">
      <w:pPr>
        <w:spacing w:after="0"/>
      </w:pPr>
      <w:r>
        <w:rPr>
          <w:noProof/>
        </w:rPr>
        <w:t xml:space="preserve">The following attributes </w:t>
      </w:r>
      <w:r>
        <w:t xml:space="preserve">are conditional available based on the measurements configured in </w:t>
      </w:r>
      <w:r w:rsidRPr="0013045C">
        <w:rPr>
          <w:rFonts w:ascii="Courier New" w:hAnsi="Courier New" w:cs="Courier New"/>
        </w:rPr>
        <w:t>listOfMeasurements</w:t>
      </w:r>
      <w:r>
        <w:t>:</w:t>
      </w:r>
    </w:p>
    <w:p w14:paraId="2BA72BB2" w14:textId="517F46FB" w:rsidR="00A16E64" w:rsidRDefault="00A16E64" w:rsidP="00A16E64">
      <w:pPr>
        <w:pStyle w:val="B1"/>
        <w:spacing w:after="0"/>
        <w:ind w:left="852"/>
        <w:rPr>
          <w:noProof/>
        </w:rPr>
      </w:pPr>
      <w:r>
        <w:rPr>
          <w:noProof/>
        </w:rPr>
        <w:t>-</w:t>
      </w:r>
      <w:r>
        <w:rPr>
          <w:noProof/>
        </w:rPr>
        <w:tab/>
      </w:r>
      <w:r>
        <w:rPr>
          <w:rFonts w:ascii="Courier New" w:hAnsi="Courier New" w:cs="Courier New"/>
          <w:noProof/>
        </w:rPr>
        <w:t>re</w:t>
      </w:r>
      <w:r w:rsidRPr="00F84ADE">
        <w:rPr>
          <w:rFonts w:ascii="Courier New" w:hAnsi="Courier New" w:cs="Courier New"/>
          <w:noProof/>
        </w:rPr>
        <w:t>portInterval</w:t>
      </w:r>
      <w:r>
        <w:rPr>
          <w:noProof/>
        </w:rPr>
        <w:t xml:space="preserve"> (conditional for M1 in LTE or NR and M1/M2 in UMTS), </w:t>
      </w:r>
    </w:p>
    <w:p w14:paraId="47440535" w14:textId="1AD2DC2F" w:rsidR="00A16E64" w:rsidRDefault="00A16E64" w:rsidP="00A16E64">
      <w:pPr>
        <w:pStyle w:val="B1"/>
        <w:spacing w:after="0"/>
        <w:ind w:left="852"/>
        <w:rPr>
          <w:noProof/>
        </w:rPr>
      </w:pPr>
      <w:r>
        <w:rPr>
          <w:noProof/>
        </w:rPr>
        <w:t>-</w:t>
      </w:r>
      <w:r>
        <w:rPr>
          <w:noProof/>
        </w:rPr>
        <w:tab/>
      </w:r>
      <w:r>
        <w:rPr>
          <w:rFonts w:ascii="Courier New" w:hAnsi="Courier New" w:cs="Courier New"/>
          <w:noProof/>
        </w:rPr>
        <w:t>re</w:t>
      </w:r>
      <w:r w:rsidRPr="00F84ADE">
        <w:rPr>
          <w:rFonts w:ascii="Courier New" w:hAnsi="Courier New" w:cs="Courier New"/>
          <w:noProof/>
        </w:rPr>
        <w:t>portAmount</w:t>
      </w:r>
      <w:r>
        <w:rPr>
          <w:noProof/>
        </w:rPr>
        <w:t xml:space="preserve"> (conditional for M1/M2 in UMTS), </w:t>
      </w:r>
    </w:p>
    <w:p w14:paraId="60B72C84" w14:textId="77777777" w:rsidR="00BB7B4F" w:rsidRDefault="00BB7B4F" w:rsidP="00BB7B4F">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M1LTE</w:t>
      </w:r>
      <w:r>
        <w:rPr>
          <w:noProof/>
        </w:rPr>
        <w:t xml:space="preserve"> (conditional for M1 in LTE),</w:t>
      </w:r>
    </w:p>
    <w:p w14:paraId="6E33B5B1" w14:textId="77777777" w:rsidR="00BB7B4F" w:rsidRDefault="00BB7B4F" w:rsidP="00BB7B4F">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4</w:t>
      </w:r>
      <w:r w:rsidRPr="00E0018F">
        <w:rPr>
          <w:rFonts w:ascii="Courier New" w:hAnsi="Courier New" w:cs="Courier New"/>
          <w:noProof/>
        </w:rPr>
        <w:t>LTE</w:t>
      </w:r>
      <w:r>
        <w:rPr>
          <w:noProof/>
        </w:rPr>
        <w:t xml:space="preserve"> (conditional for M4 in LTE),</w:t>
      </w:r>
    </w:p>
    <w:p w14:paraId="50CE3D2A" w14:textId="77777777" w:rsidR="00BB7B4F" w:rsidRDefault="00BB7B4F" w:rsidP="00BB7B4F">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5</w:t>
      </w:r>
      <w:r w:rsidRPr="00E0018F">
        <w:rPr>
          <w:rFonts w:ascii="Courier New" w:hAnsi="Courier New" w:cs="Courier New"/>
          <w:noProof/>
        </w:rPr>
        <w:t>LTE</w:t>
      </w:r>
      <w:r>
        <w:rPr>
          <w:noProof/>
        </w:rPr>
        <w:t xml:space="preserve"> (conditional for M5 in LTE),</w:t>
      </w:r>
    </w:p>
    <w:p w14:paraId="130D4376" w14:textId="77777777" w:rsidR="00BB7B4F" w:rsidRDefault="00BB7B4F" w:rsidP="00BB7B4F">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6</w:t>
      </w:r>
      <w:r w:rsidRPr="00E0018F">
        <w:rPr>
          <w:rFonts w:ascii="Courier New" w:hAnsi="Courier New" w:cs="Courier New"/>
          <w:noProof/>
        </w:rPr>
        <w:t>LTE</w:t>
      </w:r>
      <w:r>
        <w:rPr>
          <w:noProof/>
        </w:rPr>
        <w:t xml:space="preserve"> (conditional for M6 in LTE),</w:t>
      </w:r>
    </w:p>
    <w:p w14:paraId="7EE1B91D" w14:textId="77777777" w:rsidR="00BB7B4F" w:rsidRDefault="00BB7B4F" w:rsidP="00BB7B4F">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7</w:t>
      </w:r>
      <w:r w:rsidRPr="00E0018F">
        <w:rPr>
          <w:rFonts w:ascii="Courier New" w:hAnsi="Courier New" w:cs="Courier New"/>
          <w:noProof/>
        </w:rPr>
        <w:t>LTE</w:t>
      </w:r>
      <w:r>
        <w:rPr>
          <w:noProof/>
        </w:rPr>
        <w:t xml:space="preserve"> (conditional for M7 in LTE),</w:t>
      </w:r>
    </w:p>
    <w:p w14:paraId="1F811024" w14:textId="77777777" w:rsidR="004816FD" w:rsidRDefault="004816FD" w:rsidP="004816FD">
      <w:pPr>
        <w:pStyle w:val="B1"/>
        <w:spacing w:after="0"/>
        <w:ind w:left="852"/>
        <w:rPr>
          <w:noProof/>
        </w:rPr>
      </w:pPr>
      <w:r>
        <w:rPr>
          <w:noProof/>
        </w:rPr>
        <w:t>-</w:t>
      </w:r>
      <w:bookmarkStart w:id="2286" w:name="_Hlk146208688"/>
      <w:r>
        <w:rPr>
          <w:noProof/>
        </w:rPr>
        <w:tab/>
      </w:r>
      <w:bookmarkEnd w:id="2286"/>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M1</w:t>
      </w:r>
      <w:r>
        <w:rPr>
          <w:rFonts w:ascii="Courier New" w:hAnsi="Courier New" w:cs="Courier New"/>
          <w:noProof/>
        </w:rPr>
        <w:t>NR</w:t>
      </w:r>
      <w:r>
        <w:rPr>
          <w:noProof/>
        </w:rPr>
        <w:t xml:space="preserve"> (conditional for M1 in NR),</w:t>
      </w:r>
    </w:p>
    <w:p w14:paraId="3554F5BE" w14:textId="77777777" w:rsidR="004816FD" w:rsidRDefault="004816FD" w:rsidP="004816FD">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4NR</w:t>
      </w:r>
      <w:r>
        <w:rPr>
          <w:noProof/>
        </w:rPr>
        <w:t xml:space="preserve"> (conditional for M4 in NR),</w:t>
      </w:r>
    </w:p>
    <w:p w14:paraId="17644A80" w14:textId="77777777" w:rsidR="004816FD" w:rsidRDefault="004816FD" w:rsidP="004816FD">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5NR</w:t>
      </w:r>
      <w:r>
        <w:rPr>
          <w:noProof/>
        </w:rPr>
        <w:t xml:space="preserve"> (conditional for M5 in NR),</w:t>
      </w:r>
    </w:p>
    <w:p w14:paraId="7D8AC71F" w14:textId="77777777" w:rsidR="004816FD" w:rsidRDefault="004816FD" w:rsidP="004816FD">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6NR</w:t>
      </w:r>
      <w:r>
        <w:rPr>
          <w:noProof/>
        </w:rPr>
        <w:t xml:space="preserve"> (conditional for M6 in NR),</w:t>
      </w:r>
    </w:p>
    <w:p w14:paraId="4D997E30" w14:textId="4D6963BE" w:rsidR="004816FD" w:rsidRDefault="004816FD" w:rsidP="00BB7B4F">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7NR</w:t>
      </w:r>
      <w:r>
        <w:rPr>
          <w:noProof/>
        </w:rPr>
        <w:t xml:space="preserve"> (conditional for M7 in NR),</w:t>
      </w:r>
    </w:p>
    <w:p w14:paraId="78FB803F" w14:textId="2655B81D" w:rsidR="002F16C7" w:rsidRDefault="002F16C7" w:rsidP="002F16C7">
      <w:pPr>
        <w:pStyle w:val="B1"/>
        <w:spacing w:after="0"/>
        <w:ind w:left="852"/>
        <w:rPr>
          <w:noProof/>
        </w:rPr>
      </w:pPr>
      <w:r>
        <w:rPr>
          <w:noProof/>
        </w:rPr>
        <w:t>-</w:t>
      </w:r>
      <w:r>
        <w:rPr>
          <w:noProof/>
        </w:rPr>
        <w:tab/>
      </w:r>
      <w:r>
        <w:rPr>
          <w:rFonts w:ascii="Courier New" w:hAnsi="Courier New" w:cs="Courier New"/>
          <w:noProof/>
        </w:rPr>
        <w:t>re</w:t>
      </w:r>
      <w:r w:rsidRPr="00F84ADE">
        <w:rPr>
          <w:rFonts w:ascii="Courier New" w:hAnsi="Courier New" w:cs="Courier New"/>
          <w:noProof/>
        </w:rPr>
        <w:t>portingTrigger</w:t>
      </w:r>
      <w:r>
        <w:rPr>
          <w:noProof/>
        </w:rPr>
        <w:t xml:space="preserve"> (conditional for M1 in LTE or NR and M1/M2 in UMTS), </w:t>
      </w:r>
    </w:p>
    <w:p w14:paraId="6373E3AD" w14:textId="4184FD7D" w:rsidR="002F16C7" w:rsidRDefault="002F16C7" w:rsidP="002F16C7">
      <w:pPr>
        <w:pStyle w:val="B1"/>
        <w:spacing w:after="0"/>
        <w:ind w:left="852"/>
        <w:rPr>
          <w:noProof/>
        </w:rPr>
      </w:pPr>
      <w:r>
        <w:rPr>
          <w:noProof/>
        </w:rPr>
        <w:t>-</w:t>
      </w:r>
      <w:r>
        <w:rPr>
          <w:noProof/>
        </w:rPr>
        <w:tab/>
      </w:r>
      <w:r>
        <w:rPr>
          <w:rFonts w:ascii="Courier New" w:hAnsi="Courier New" w:cs="Courier New"/>
          <w:noProof/>
        </w:rPr>
        <w:t>ev</w:t>
      </w:r>
      <w:r w:rsidRPr="00F84ADE">
        <w:rPr>
          <w:rFonts w:ascii="Courier New" w:hAnsi="Courier New" w:cs="Courier New"/>
          <w:noProof/>
        </w:rPr>
        <w:t>entThreshold</w:t>
      </w:r>
      <w:r>
        <w:rPr>
          <w:noProof/>
        </w:rPr>
        <w:t xml:space="preserve"> (conditional for A2 event reporting or A2 event triggered periodic reporting), </w:t>
      </w:r>
    </w:p>
    <w:p w14:paraId="6FF2482D" w14:textId="06436D0F" w:rsidR="002F16C7" w:rsidRDefault="002F16C7" w:rsidP="002F16C7">
      <w:pPr>
        <w:pStyle w:val="B1"/>
        <w:spacing w:after="0"/>
        <w:ind w:left="852"/>
        <w:rPr>
          <w:noProof/>
        </w:rPr>
      </w:pPr>
      <w:r>
        <w:rPr>
          <w:noProof/>
        </w:rPr>
        <w:t>-</w:t>
      </w:r>
      <w:r>
        <w:rPr>
          <w:noProof/>
        </w:rPr>
        <w:tab/>
      </w:r>
      <w:r>
        <w:rPr>
          <w:rFonts w:ascii="Courier New" w:hAnsi="Courier New" w:cs="Courier New"/>
          <w:noProof/>
        </w:rPr>
        <w:t>co</w:t>
      </w:r>
      <w:r w:rsidRPr="00F84ADE">
        <w:rPr>
          <w:rFonts w:ascii="Courier New" w:hAnsi="Courier New" w:cs="Courier New"/>
          <w:noProof/>
        </w:rPr>
        <w:t>llectionPeriodR</w:t>
      </w:r>
      <w:r>
        <w:rPr>
          <w:rFonts w:ascii="Courier New" w:hAnsi="Courier New" w:cs="Courier New"/>
          <w:noProof/>
        </w:rPr>
        <w:t>RM</w:t>
      </w:r>
      <w:r w:rsidRPr="00F84ADE">
        <w:rPr>
          <w:rFonts w:ascii="Courier New" w:hAnsi="Courier New" w:cs="Courier New"/>
          <w:noProof/>
        </w:rPr>
        <w:t>NR</w:t>
      </w:r>
      <w:r>
        <w:rPr>
          <w:noProof/>
        </w:rPr>
        <w:t xml:space="preserve"> (conditional for M4 and M5 in NR), </w:t>
      </w:r>
    </w:p>
    <w:p w14:paraId="3CC7C881" w14:textId="63BB8C99" w:rsidR="002F16C7" w:rsidRDefault="002F16C7" w:rsidP="002F16C7">
      <w:pPr>
        <w:pStyle w:val="B1"/>
        <w:spacing w:after="0"/>
        <w:ind w:left="852"/>
        <w:rPr>
          <w:noProof/>
        </w:rPr>
      </w:pPr>
      <w:r>
        <w:rPr>
          <w:noProof/>
        </w:rPr>
        <w:t>-</w:t>
      </w:r>
      <w:r>
        <w:rPr>
          <w:noProof/>
        </w:rPr>
        <w:tab/>
      </w:r>
      <w:r>
        <w:rPr>
          <w:rFonts w:ascii="Courier New" w:hAnsi="Courier New" w:cs="Courier New"/>
          <w:noProof/>
        </w:rPr>
        <w:t>co</w:t>
      </w:r>
      <w:r w:rsidRPr="00F84ADE">
        <w:rPr>
          <w:rFonts w:ascii="Courier New" w:hAnsi="Courier New" w:cs="Courier New"/>
          <w:noProof/>
        </w:rPr>
        <w:t>llectionPeriodM6NR</w:t>
      </w:r>
      <w:r>
        <w:rPr>
          <w:noProof/>
        </w:rPr>
        <w:t xml:space="preserve"> (conditional for M6 in NR), </w:t>
      </w:r>
    </w:p>
    <w:p w14:paraId="5763D4E7" w14:textId="2D0DB39B" w:rsidR="002F16C7" w:rsidRDefault="002F16C7" w:rsidP="002F16C7">
      <w:pPr>
        <w:pStyle w:val="B1"/>
        <w:spacing w:after="0"/>
        <w:ind w:left="852"/>
        <w:rPr>
          <w:noProof/>
        </w:rPr>
      </w:pPr>
      <w:r>
        <w:rPr>
          <w:noProof/>
        </w:rPr>
        <w:t>-</w:t>
      </w:r>
      <w:r>
        <w:rPr>
          <w:noProof/>
        </w:rPr>
        <w:tab/>
      </w:r>
      <w:r>
        <w:rPr>
          <w:rFonts w:ascii="Courier New" w:hAnsi="Courier New" w:cs="Courier New"/>
          <w:noProof/>
        </w:rPr>
        <w:t>co</w:t>
      </w:r>
      <w:r w:rsidRPr="00F84ADE">
        <w:rPr>
          <w:rFonts w:ascii="Courier New" w:hAnsi="Courier New" w:cs="Courier New"/>
          <w:noProof/>
        </w:rPr>
        <w:t>llectionPeriodM7NR</w:t>
      </w:r>
      <w:r>
        <w:rPr>
          <w:noProof/>
        </w:rPr>
        <w:t xml:space="preserve"> (conditional for M7 in NR), </w:t>
      </w:r>
    </w:p>
    <w:p w14:paraId="2BEB8C2B" w14:textId="5C2DF10D" w:rsidR="002F16C7" w:rsidRDefault="002F16C7" w:rsidP="002F16C7">
      <w:pPr>
        <w:pStyle w:val="B1"/>
        <w:spacing w:after="0"/>
        <w:ind w:left="852"/>
        <w:rPr>
          <w:noProof/>
        </w:rPr>
      </w:pPr>
      <w:r>
        <w:rPr>
          <w:noProof/>
        </w:rPr>
        <w:t>-</w:t>
      </w:r>
      <w:r>
        <w:rPr>
          <w:noProof/>
        </w:rPr>
        <w:tab/>
      </w:r>
      <w:r>
        <w:rPr>
          <w:rFonts w:ascii="Courier New" w:hAnsi="Courier New" w:cs="Courier New"/>
          <w:noProof/>
        </w:rPr>
        <w:t>co</w:t>
      </w:r>
      <w:r w:rsidRPr="00F84ADE">
        <w:rPr>
          <w:rFonts w:ascii="Courier New" w:hAnsi="Courier New" w:cs="Courier New"/>
          <w:noProof/>
        </w:rPr>
        <w:t>llectionPeriodR</w:t>
      </w:r>
      <w:r>
        <w:rPr>
          <w:rFonts w:ascii="Courier New" w:hAnsi="Courier New" w:cs="Courier New"/>
          <w:noProof/>
        </w:rPr>
        <w:t>RM</w:t>
      </w:r>
      <w:r w:rsidRPr="00F84ADE">
        <w:rPr>
          <w:rFonts w:ascii="Courier New" w:hAnsi="Courier New" w:cs="Courier New"/>
          <w:noProof/>
        </w:rPr>
        <w:t>L</w:t>
      </w:r>
      <w:r>
        <w:rPr>
          <w:rFonts w:ascii="Courier New" w:hAnsi="Courier New" w:cs="Courier New"/>
          <w:noProof/>
        </w:rPr>
        <w:t>TE</w:t>
      </w:r>
      <w:r>
        <w:rPr>
          <w:noProof/>
        </w:rPr>
        <w:t xml:space="preserve"> (conditional for M3 in LTE), </w:t>
      </w:r>
    </w:p>
    <w:p w14:paraId="066D16D4" w14:textId="77777777" w:rsidR="002F16C7" w:rsidRDefault="002F16C7" w:rsidP="002F16C7">
      <w:pPr>
        <w:pStyle w:val="B1"/>
        <w:spacing w:after="0"/>
        <w:ind w:left="852"/>
        <w:rPr>
          <w:noProof/>
        </w:rPr>
      </w:pPr>
      <w:r>
        <w:rPr>
          <w:noProof/>
        </w:rPr>
        <w:t>-</w:t>
      </w:r>
      <w:r>
        <w:rPr>
          <w:noProof/>
        </w:rPr>
        <w:tab/>
      </w:r>
      <w:r>
        <w:rPr>
          <w:rFonts w:ascii="Courier New" w:hAnsi="Courier New" w:cs="Courier New"/>
          <w:noProof/>
        </w:rPr>
        <w:t>me</w:t>
      </w:r>
      <w:r w:rsidRPr="00F84ADE">
        <w:rPr>
          <w:rFonts w:ascii="Courier New" w:hAnsi="Courier New" w:cs="Courier New"/>
          <w:noProof/>
        </w:rPr>
        <w:t>asurementPeriodLTE</w:t>
      </w:r>
      <w:r>
        <w:rPr>
          <w:noProof/>
        </w:rPr>
        <w:t xml:space="preserve"> (conditional for M4 and M5 in LTE),</w:t>
      </w:r>
    </w:p>
    <w:p w14:paraId="22118840" w14:textId="69857882" w:rsidR="002F16C7" w:rsidRDefault="002F16C7" w:rsidP="002F16C7">
      <w:pPr>
        <w:pStyle w:val="B1"/>
        <w:spacing w:after="0"/>
        <w:ind w:left="852"/>
        <w:rPr>
          <w:noProof/>
        </w:rPr>
      </w:pPr>
      <w:r>
        <w:rPr>
          <w:noProof/>
        </w:rPr>
        <w:t>-</w:t>
      </w:r>
      <w:r>
        <w:rPr>
          <w:noProof/>
        </w:rPr>
        <w:tab/>
      </w:r>
      <w:r>
        <w:rPr>
          <w:rFonts w:ascii="Courier New" w:hAnsi="Courier New" w:cs="Courier New"/>
          <w:noProof/>
        </w:rPr>
        <w:t>co</w:t>
      </w:r>
      <w:r w:rsidRPr="00F84ADE">
        <w:rPr>
          <w:rFonts w:ascii="Courier New" w:hAnsi="Courier New" w:cs="Courier New"/>
          <w:noProof/>
        </w:rPr>
        <w:t>llectionPeriodM6L</w:t>
      </w:r>
      <w:r>
        <w:rPr>
          <w:rFonts w:ascii="Courier New" w:hAnsi="Courier New" w:cs="Courier New"/>
          <w:noProof/>
        </w:rPr>
        <w:t>TE</w:t>
      </w:r>
      <w:r>
        <w:rPr>
          <w:noProof/>
        </w:rPr>
        <w:t xml:space="preserve"> (conditional for M6 in LTE), </w:t>
      </w:r>
    </w:p>
    <w:p w14:paraId="15A4D2CC" w14:textId="406CFC93" w:rsidR="002F16C7" w:rsidRDefault="002F16C7" w:rsidP="002F16C7">
      <w:pPr>
        <w:pStyle w:val="B1"/>
        <w:spacing w:after="0"/>
        <w:ind w:left="852"/>
        <w:rPr>
          <w:noProof/>
        </w:rPr>
      </w:pPr>
      <w:r>
        <w:rPr>
          <w:noProof/>
        </w:rPr>
        <w:t>-</w:t>
      </w:r>
      <w:r>
        <w:rPr>
          <w:noProof/>
        </w:rPr>
        <w:tab/>
      </w:r>
      <w:r>
        <w:rPr>
          <w:rFonts w:ascii="Courier New" w:hAnsi="Courier New" w:cs="Courier New"/>
          <w:noProof/>
        </w:rPr>
        <w:t>c</w:t>
      </w:r>
      <w:r w:rsidRPr="00F84ADE">
        <w:rPr>
          <w:rFonts w:ascii="Courier New" w:hAnsi="Courier New" w:cs="Courier New"/>
          <w:noProof/>
        </w:rPr>
        <w:t>ollectionPeriodM7L</w:t>
      </w:r>
      <w:r>
        <w:rPr>
          <w:rFonts w:ascii="Courier New" w:hAnsi="Courier New" w:cs="Courier New"/>
          <w:noProof/>
        </w:rPr>
        <w:t>TE</w:t>
      </w:r>
      <w:r>
        <w:rPr>
          <w:noProof/>
        </w:rPr>
        <w:t xml:space="preserve"> (conditional for M7 in LTE),</w:t>
      </w:r>
    </w:p>
    <w:p w14:paraId="6F37A3E3" w14:textId="35FEDB97" w:rsidR="002F16C7" w:rsidRDefault="002F16C7" w:rsidP="002F16C7">
      <w:pPr>
        <w:pStyle w:val="B1"/>
        <w:spacing w:after="0"/>
        <w:ind w:firstLine="0"/>
        <w:rPr>
          <w:noProof/>
        </w:rPr>
      </w:pPr>
      <w:r>
        <w:rPr>
          <w:noProof/>
        </w:rPr>
        <w:t>-</w:t>
      </w:r>
      <w:r>
        <w:rPr>
          <w:noProof/>
        </w:rPr>
        <w:tab/>
      </w:r>
      <w:r>
        <w:rPr>
          <w:rFonts w:ascii="Courier New" w:hAnsi="Courier New" w:cs="Courier New"/>
          <w:noProof/>
        </w:rPr>
        <w:t>c</w:t>
      </w:r>
      <w:r w:rsidRPr="00F84ADE">
        <w:rPr>
          <w:rFonts w:ascii="Courier New" w:hAnsi="Courier New" w:cs="Courier New"/>
          <w:noProof/>
        </w:rPr>
        <w:t>ollectionPeriodR</w:t>
      </w:r>
      <w:r>
        <w:rPr>
          <w:rFonts w:ascii="Courier New" w:hAnsi="Courier New" w:cs="Courier New"/>
          <w:noProof/>
        </w:rPr>
        <w:t>RM</w:t>
      </w:r>
      <w:r w:rsidRPr="00F84ADE">
        <w:rPr>
          <w:rFonts w:ascii="Courier New" w:hAnsi="Courier New" w:cs="Courier New"/>
          <w:noProof/>
        </w:rPr>
        <w:t>U</w:t>
      </w:r>
      <w:r>
        <w:rPr>
          <w:rFonts w:ascii="Courier New" w:hAnsi="Courier New" w:cs="Courier New"/>
          <w:noProof/>
        </w:rPr>
        <w:t>MTS</w:t>
      </w:r>
      <w:r>
        <w:rPr>
          <w:noProof/>
        </w:rPr>
        <w:t xml:space="preserve"> (conditional for M4 and M5 in UMTS),</w:t>
      </w:r>
    </w:p>
    <w:p w14:paraId="44973C1E" w14:textId="0D3AFEE9" w:rsidR="002F16C7" w:rsidRDefault="002F16C7" w:rsidP="002F16C7">
      <w:pPr>
        <w:pStyle w:val="B1"/>
        <w:spacing w:after="0"/>
        <w:ind w:left="852"/>
        <w:rPr>
          <w:noProof/>
        </w:rPr>
      </w:pPr>
      <w:r>
        <w:rPr>
          <w:noProof/>
        </w:rPr>
        <w:t>-</w:t>
      </w:r>
      <w:r>
        <w:rPr>
          <w:noProof/>
        </w:rPr>
        <w:tab/>
      </w:r>
      <w:r>
        <w:rPr>
          <w:rFonts w:ascii="Courier New" w:hAnsi="Courier New" w:cs="Courier New"/>
          <w:noProof/>
        </w:rPr>
        <w:t>m</w:t>
      </w:r>
      <w:r w:rsidRPr="00F84ADE">
        <w:rPr>
          <w:rFonts w:ascii="Courier New" w:hAnsi="Courier New" w:cs="Courier New"/>
          <w:noProof/>
        </w:rPr>
        <w:t>easurementPeriodU</w:t>
      </w:r>
      <w:r>
        <w:rPr>
          <w:rFonts w:ascii="Courier New" w:hAnsi="Courier New" w:cs="Courier New"/>
          <w:noProof/>
        </w:rPr>
        <w:t>MTS</w:t>
      </w:r>
      <w:r>
        <w:rPr>
          <w:noProof/>
        </w:rPr>
        <w:t xml:space="preserve"> (conditional for M6 and M7 in UMTS),</w:t>
      </w:r>
    </w:p>
    <w:p w14:paraId="4EAA8626" w14:textId="77777777" w:rsidR="00E9306C" w:rsidRDefault="00E9306C" w:rsidP="00E9306C">
      <w:pPr>
        <w:pStyle w:val="B1"/>
        <w:spacing w:after="0"/>
        <w:ind w:left="852"/>
        <w:rPr>
          <w:noProof/>
        </w:rPr>
      </w:pPr>
      <w:r>
        <w:rPr>
          <w:noProof/>
        </w:rPr>
        <w:t>-</w:t>
      </w:r>
      <w:r>
        <w:rPr>
          <w:noProof/>
        </w:rPr>
        <w:tab/>
      </w:r>
      <w:r>
        <w:rPr>
          <w:rFonts w:ascii="Courier New" w:hAnsi="Courier New" w:cs="Courier New"/>
          <w:noProof/>
        </w:rPr>
        <w:t>m</w:t>
      </w:r>
      <w:r w:rsidRPr="00F84ADE">
        <w:rPr>
          <w:rFonts w:ascii="Courier New" w:hAnsi="Courier New" w:cs="Courier New"/>
          <w:noProof/>
        </w:rPr>
        <w:t>easurementQuantity</w:t>
      </w:r>
      <w:r>
        <w:rPr>
          <w:noProof/>
        </w:rPr>
        <w:t xml:space="preserve"> (conditional for 1F event reporting). </w:t>
      </w:r>
    </w:p>
    <w:p w14:paraId="7EE92E8D" w14:textId="77777777" w:rsidR="00E9306C" w:rsidRDefault="00E9306C" w:rsidP="00E9306C">
      <w:pPr>
        <w:pStyle w:val="B1"/>
        <w:spacing w:after="0"/>
        <w:ind w:left="852"/>
        <w:rPr>
          <w:noProof/>
        </w:rPr>
      </w:pPr>
      <w:r>
        <w:rPr>
          <w:noProof/>
        </w:rPr>
        <w:t>-</w:t>
      </w:r>
      <w:r>
        <w:rPr>
          <w:noProof/>
        </w:rPr>
        <w:tab/>
      </w:r>
      <w:r>
        <w:rPr>
          <w:rFonts w:ascii="Courier New" w:hAnsi="Courier New" w:cs="Courier New"/>
          <w:noProof/>
        </w:rPr>
        <w:t>beamLevelMeasurement</w:t>
      </w:r>
      <w:r>
        <w:rPr>
          <w:noProof/>
        </w:rPr>
        <w:t xml:space="preserve"> (conditional for M1 in NR),</w:t>
      </w:r>
    </w:p>
    <w:p w14:paraId="52ABD3C1" w14:textId="77777777" w:rsidR="00E9306C" w:rsidRDefault="00E9306C" w:rsidP="00E9306C">
      <w:pPr>
        <w:pStyle w:val="B1"/>
        <w:spacing w:after="0"/>
        <w:ind w:left="852"/>
        <w:rPr>
          <w:noProof/>
        </w:rPr>
      </w:pPr>
      <w:r>
        <w:rPr>
          <w:noProof/>
        </w:rPr>
        <w:t>-</w:t>
      </w:r>
      <w:r>
        <w:rPr>
          <w:noProof/>
        </w:rPr>
        <w:tab/>
      </w:r>
      <w:r w:rsidRPr="00E3054B">
        <w:rPr>
          <w:rFonts w:ascii="Courier New" w:eastAsiaTheme="minorEastAsia" w:hAnsi="Courier New" w:cs="Courier New"/>
          <w:noProof/>
        </w:rPr>
        <w:t xml:space="preserve">excessPacketDelayThresholds </w:t>
      </w:r>
      <w:r>
        <w:rPr>
          <w:noProof/>
        </w:rPr>
        <w:t>(conditional for M6 UL measurement in NR).</w:t>
      </w:r>
    </w:p>
    <w:p w14:paraId="24E768C2" w14:textId="77777777" w:rsidR="00E9306C" w:rsidRPr="006D7549" w:rsidRDefault="00E9306C" w:rsidP="00E9306C">
      <w:pPr>
        <w:rPr>
          <w:noProof/>
        </w:rPr>
      </w:pPr>
    </w:p>
    <w:p w14:paraId="5CAAA58E" w14:textId="77777777" w:rsidR="00E9306C" w:rsidRDefault="00E9306C" w:rsidP="00E9306C">
      <w:pPr>
        <w:pStyle w:val="B1"/>
        <w:ind w:left="100" w:firstLine="0"/>
        <w:rPr>
          <w:noProof/>
        </w:rPr>
      </w:pPr>
      <w:r>
        <w:rPr>
          <w:noProof/>
        </w:rPr>
        <w:t xml:space="preserve">For immediate MDT, the measurement reporting is dependent on the configured measurements: </w:t>
      </w:r>
    </w:p>
    <w:p w14:paraId="479AF36C" w14:textId="3334B1E2" w:rsidR="0061440B" w:rsidRDefault="0061440B" w:rsidP="0061440B">
      <w:pPr>
        <w:pStyle w:val="B2"/>
        <w:ind w:left="567"/>
        <w:rPr>
          <w:noProof/>
        </w:rPr>
      </w:pPr>
      <w:bookmarkStart w:id="2287" w:name="_Toc82701848"/>
      <w:r>
        <w:rPr>
          <w:noProof/>
        </w:rPr>
        <w:t>-</w:t>
      </w:r>
      <w:r>
        <w:rPr>
          <w:noProof/>
        </w:rPr>
        <w:tab/>
        <w:t xml:space="preserve">For measurement M1 in LTE or NR, it is possible to select between periodical, event triggered, event triggered periodic reporting or reporting according to all configured RRM event triggers. For M1 and M2 measurement in UMTS, it is possible to select between periodical, event triggered reporting or reporting according to all configured RRM event triggers. Parameter </w:t>
      </w:r>
      <w:r>
        <w:rPr>
          <w:rFonts w:ascii="Courier New" w:hAnsi="Courier New" w:cs="Courier New"/>
          <w:noProof/>
        </w:rPr>
        <w:t>r</w:t>
      </w:r>
      <w:r w:rsidRPr="00EB2759">
        <w:rPr>
          <w:rFonts w:ascii="Courier New" w:hAnsi="Courier New" w:cs="Courier New"/>
          <w:noProof/>
        </w:rPr>
        <w:t>eportingTrigger</w:t>
      </w:r>
      <w:r>
        <w:rPr>
          <w:noProof/>
        </w:rPr>
        <w:t xml:space="preserve"> determines which of the reporting methods is selected and in case of event triggered or event-triggered periodic, which is the decisive event type. For periodical reporting, parameter </w:t>
      </w:r>
      <w:r>
        <w:rPr>
          <w:rFonts w:ascii="Courier New" w:hAnsi="Courier New" w:cs="Courier New"/>
          <w:noProof/>
        </w:rPr>
        <w:t>r</w:t>
      </w:r>
      <w:r w:rsidRPr="00EB2759">
        <w:rPr>
          <w:rFonts w:ascii="Courier New" w:hAnsi="Courier New" w:cs="Courier New"/>
          <w:noProof/>
        </w:rPr>
        <w:t>eportInterval</w:t>
      </w:r>
      <w:r>
        <w:rPr>
          <w:noProof/>
        </w:rPr>
        <w:t xml:space="preserve"> and one of </w:t>
      </w:r>
      <w:r>
        <w:rPr>
          <w:rFonts w:ascii="Courier New" w:hAnsi="Courier New" w:cs="Courier New"/>
          <w:noProof/>
        </w:rPr>
        <w:t>r</w:t>
      </w:r>
      <w:r w:rsidRPr="00EB2759">
        <w:rPr>
          <w:rFonts w:ascii="Courier New" w:hAnsi="Courier New" w:cs="Courier New"/>
          <w:noProof/>
        </w:rPr>
        <w:t>eportAmount</w:t>
      </w:r>
      <w:r w:rsidRPr="003135ED">
        <w:rPr>
          <w:noProof/>
        </w:rPr>
        <w:t xml:space="preserve">, </w:t>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M1LTE</w:t>
      </w:r>
      <w:r w:rsidRPr="003135ED">
        <w:rPr>
          <w:noProof/>
        </w:rPr>
        <w:t xml:space="preserve"> and </w:t>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M1</w:t>
      </w:r>
      <w:r>
        <w:rPr>
          <w:rFonts w:ascii="Courier New" w:hAnsi="Courier New" w:cs="Courier New"/>
          <w:noProof/>
        </w:rPr>
        <w:t>NR</w:t>
      </w:r>
      <w:r w:rsidRPr="003135ED">
        <w:rPr>
          <w:noProof/>
        </w:rPr>
        <w:t>, for UMTS, LTE</w:t>
      </w:r>
      <w:r>
        <w:rPr>
          <w:noProof/>
        </w:rPr>
        <w:t xml:space="preserve"> or</w:t>
      </w:r>
      <w:r w:rsidRPr="003135ED">
        <w:rPr>
          <w:noProof/>
        </w:rPr>
        <w:t xml:space="preserve"> NR, respectively,</w:t>
      </w:r>
      <w:r>
        <w:rPr>
          <w:noProof/>
        </w:rPr>
        <w:t xml:space="preserve"> determine the interval between two successive reports and the number of reports. This means the periodical reporting terminates after </w:t>
      </w:r>
      <w:r>
        <w:rPr>
          <w:rFonts w:ascii="Courier New" w:hAnsi="Courier New" w:cs="Courier New"/>
          <w:noProof/>
        </w:rPr>
        <w:t>r</w:t>
      </w:r>
      <w:r w:rsidRPr="00EB2759">
        <w:rPr>
          <w:rFonts w:ascii="Courier New" w:hAnsi="Courier New" w:cs="Courier New"/>
          <w:noProof/>
        </w:rPr>
        <w:t>eportAmount</w:t>
      </w:r>
      <w:r w:rsidRPr="00C961A5">
        <w:rPr>
          <w:noProof/>
        </w:rPr>
        <w:t xml:space="preserve">, </w:t>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M1LTE</w:t>
      </w:r>
      <w:r w:rsidRPr="00C961A5">
        <w:rPr>
          <w:noProof/>
        </w:rPr>
        <w:t xml:space="preserve"> </w:t>
      </w:r>
      <w:r>
        <w:rPr>
          <w:noProof/>
        </w:rPr>
        <w:t>or</w:t>
      </w:r>
      <w:r w:rsidRPr="00C961A5">
        <w:rPr>
          <w:noProof/>
        </w:rPr>
        <w:t xml:space="preserve"> </w:t>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M1</w:t>
      </w:r>
      <w:r>
        <w:rPr>
          <w:rFonts w:ascii="Courier New" w:hAnsi="Courier New" w:cs="Courier New"/>
          <w:noProof/>
        </w:rPr>
        <w:t>NR</w:t>
      </w:r>
      <w:r>
        <w:rPr>
          <w:noProof/>
        </w:rPr>
        <w:t xml:space="preserve"> reports have been sent as long as the corresponding attribute is configured with a value different from infinity. For event-triggered periodic reporting, these two parameters apply in addition to parameter </w:t>
      </w:r>
      <w:r>
        <w:rPr>
          <w:rFonts w:ascii="Courier New" w:hAnsi="Courier New" w:cs="Courier New"/>
          <w:noProof/>
        </w:rPr>
        <w:t>e</w:t>
      </w:r>
      <w:r w:rsidRPr="00EB2759">
        <w:rPr>
          <w:rFonts w:ascii="Courier New" w:hAnsi="Courier New" w:cs="Courier New"/>
          <w:noProof/>
        </w:rPr>
        <w:t>ventThreshold</w:t>
      </w:r>
      <w:r>
        <w:rPr>
          <w:noProof/>
        </w:rPr>
        <w:t xml:space="preserve"> which determines the threshold of the event. In this case up to </w:t>
      </w:r>
      <w:r>
        <w:rPr>
          <w:rFonts w:ascii="Courier New" w:hAnsi="Courier New" w:cs="Courier New"/>
          <w:noProof/>
        </w:rPr>
        <w:t>r</w:t>
      </w:r>
      <w:r w:rsidRPr="00EB2759">
        <w:rPr>
          <w:rFonts w:ascii="Courier New" w:hAnsi="Courier New" w:cs="Courier New"/>
          <w:noProof/>
        </w:rPr>
        <w:t>eportAmount</w:t>
      </w:r>
      <w:r>
        <w:rPr>
          <w:rFonts w:ascii="Courier New" w:hAnsi="Courier New" w:cs="Courier New"/>
          <w:noProof/>
        </w:rPr>
        <w:t>M1</w:t>
      </w:r>
      <w:r w:rsidRPr="00E0018F">
        <w:rPr>
          <w:rFonts w:ascii="Courier New" w:hAnsi="Courier New" w:cs="Courier New"/>
          <w:noProof/>
        </w:rPr>
        <w:t>LTE</w:t>
      </w:r>
      <w:r w:rsidRPr="00C961A5">
        <w:rPr>
          <w:noProof/>
        </w:rPr>
        <w:t xml:space="preserve"> </w:t>
      </w:r>
      <w:r>
        <w:rPr>
          <w:noProof/>
        </w:rPr>
        <w:t>or</w:t>
      </w:r>
      <w:r w:rsidRPr="00C961A5">
        <w:rPr>
          <w:noProof/>
        </w:rPr>
        <w:t xml:space="preserve"> </w:t>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M1</w:t>
      </w:r>
      <w:r>
        <w:rPr>
          <w:rFonts w:ascii="Courier New" w:hAnsi="Courier New" w:cs="Courier New"/>
          <w:noProof/>
        </w:rPr>
        <w:t>NR</w:t>
      </w:r>
      <w:r>
        <w:rPr>
          <w:noProof/>
        </w:rPr>
        <w:t xml:space="preserve"> reports are sent with a periodicity of </w:t>
      </w:r>
      <w:r>
        <w:rPr>
          <w:rFonts w:ascii="Courier New" w:hAnsi="Courier New" w:cs="Courier New"/>
          <w:noProof/>
        </w:rPr>
        <w:t>r</w:t>
      </w:r>
      <w:r w:rsidRPr="00EB2759">
        <w:rPr>
          <w:rFonts w:ascii="Courier New" w:hAnsi="Courier New" w:cs="Courier New"/>
          <w:noProof/>
        </w:rPr>
        <w:t>eportInterval</w:t>
      </w:r>
      <w:r>
        <w:rPr>
          <w:noProof/>
        </w:rPr>
        <w:t xml:space="preserve"> after the entering condition is fulfilled. The reporting is stopped, if the leaving condition is fulfulled and is restarted if the configured event reoccurs. For event based reporting, there is only one report sent after the event occurs. The parameters to configure are </w:t>
      </w:r>
      <w:r>
        <w:rPr>
          <w:rFonts w:ascii="Courier New" w:hAnsi="Courier New" w:cs="Courier New"/>
          <w:noProof/>
        </w:rPr>
        <w:t>r</w:t>
      </w:r>
      <w:r w:rsidRPr="00EB2759">
        <w:rPr>
          <w:rFonts w:ascii="Courier New" w:hAnsi="Courier New" w:cs="Courier New"/>
          <w:noProof/>
        </w:rPr>
        <w:t>eportingTrigger</w:t>
      </w:r>
      <w:r>
        <w:rPr>
          <w:noProof/>
        </w:rPr>
        <w:t xml:space="preserve"> and </w:t>
      </w:r>
      <w:r>
        <w:rPr>
          <w:rFonts w:ascii="Courier New" w:hAnsi="Courier New" w:cs="Courier New"/>
          <w:noProof/>
        </w:rPr>
        <w:t>e</w:t>
      </w:r>
      <w:r w:rsidRPr="00EB2759">
        <w:rPr>
          <w:rFonts w:ascii="Courier New" w:hAnsi="Courier New" w:cs="Courier New"/>
          <w:noProof/>
        </w:rPr>
        <w:t>ventThreshold</w:t>
      </w:r>
      <w:r>
        <w:rPr>
          <w:noProof/>
        </w:rPr>
        <w:t>. In case of UMTS  and</w:t>
      </w:r>
      <w:r w:rsidR="009C0C72">
        <w:rPr>
          <w:noProof/>
        </w:rPr>
        <w:t xml:space="preserve"> 1F </w:t>
      </w:r>
      <w:r>
        <w:rPr>
          <w:noProof/>
        </w:rPr>
        <w:t xml:space="preserve">event reporting, additionally parameter </w:t>
      </w:r>
      <w:r>
        <w:rPr>
          <w:rFonts w:ascii="Courier New" w:hAnsi="Courier New" w:cs="Courier New"/>
          <w:noProof/>
        </w:rPr>
        <w:t>m</w:t>
      </w:r>
      <w:r w:rsidRPr="00EB2759">
        <w:rPr>
          <w:rFonts w:ascii="Courier New" w:hAnsi="Courier New" w:cs="Courier New"/>
          <w:noProof/>
        </w:rPr>
        <w:t>easurementQuantity</w:t>
      </w:r>
      <w:r>
        <w:rPr>
          <w:noProof/>
        </w:rPr>
        <w:t xml:space="preserve"> is necessary in order to determine for which measurement(s) the event threshold is applicable. Parameter </w:t>
      </w:r>
      <w:r w:rsidRPr="00DF4D72">
        <w:rPr>
          <w:rFonts w:ascii="Courier New" w:hAnsi="Courier New" w:cs="Courier New"/>
          <w:noProof/>
        </w:rPr>
        <w:t>b</w:t>
      </w:r>
      <w:r>
        <w:rPr>
          <w:rFonts w:ascii="Courier New" w:hAnsi="Courier New" w:cs="Courier New"/>
          <w:noProof/>
        </w:rPr>
        <w:t>eamLevelMeasurement</w:t>
      </w:r>
      <w:r>
        <w:rPr>
          <w:noProof/>
        </w:rPr>
        <w:t xml:space="preserve"> determines whether beam level measurements shall be included in case of NR.</w:t>
      </w:r>
    </w:p>
    <w:p w14:paraId="5EE0536D" w14:textId="608E1532" w:rsidR="006742F7" w:rsidRDefault="0061440B" w:rsidP="006742F7">
      <w:pPr>
        <w:pStyle w:val="B2"/>
        <w:ind w:left="567"/>
        <w:rPr>
          <w:noProof/>
        </w:rPr>
      </w:pPr>
      <w:r>
        <w:rPr>
          <w:noProof/>
        </w:rPr>
        <w:t>-</w:t>
      </w:r>
      <w:r>
        <w:rPr>
          <w:noProof/>
        </w:rPr>
        <w:tab/>
        <w:t>For measurement M2 in NR or LTE, reporting is according to RRM configuration, see TS 38.321 [</w:t>
      </w:r>
      <w:r w:rsidRPr="007E6328">
        <w:rPr>
          <w:noProof/>
        </w:rPr>
        <w:t>36</w:t>
      </w:r>
      <w:r>
        <w:rPr>
          <w:noProof/>
        </w:rPr>
        <w:t>], TS 36.321 [</w:t>
      </w:r>
      <w:r w:rsidRPr="007E6328">
        <w:rPr>
          <w:noProof/>
        </w:rPr>
        <w:t>37</w:t>
      </w:r>
      <w:r>
        <w:rPr>
          <w:noProof/>
        </w:rPr>
        <w:t>] and TS 38.331 [</w:t>
      </w:r>
      <w:r w:rsidRPr="007E6328">
        <w:rPr>
          <w:noProof/>
        </w:rPr>
        <w:t>38</w:t>
      </w:r>
      <w:r>
        <w:rPr>
          <w:noProof/>
        </w:rPr>
        <w:t>], TS 36.331 [</w:t>
      </w:r>
      <w:r w:rsidRPr="007E6328">
        <w:rPr>
          <w:noProof/>
        </w:rPr>
        <w:t>39</w:t>
      </w:r>
      <w:r>
        <w:rPr>
          <w:noProof/>
        </w:rPr>
        <w:t>].</w:t>
      </w:r>
    </w:p>
    <w:p w14:paraId="25E9F449" w14:textId="6D964935" w:rsidR="0061440B" w:rsidRDefault="0061440B" w:rsidP="0061440B">
      <w:pPr>
        <w:pStyle w:val="B2"/>
        <w:ind w:left="567"/>
        <w:rPr>
          <w:noProof/>
        </w:rPr>
      </w:pPr>
      <w:r>
        <w:rPr>
          <w:noProof/>
        </w:rPr>
        <w:t>-</w:t>
      </w:r>
      <w:r>
        <w:rPr>
          <w:noProof/>
        </w:rPr>
        <w:tab/>
      </w:r>
      <w:r w:rsidDel="00C71F9F">
        <w:rPr>
          <w:noProof/>
        </w:rPr>
        <w:t>For measurement M4 in UMTS, reporting is either according to RRM configuration, see TS 25.321 [</w:t>
      </w:r>
      <w:r w:rsidRPr="007E6328" w:rsidDel="00C71F9F">
        <w:rPr>
          <w:noProof/>
        </w:rPr>
        <w:t>40</w:t>
      </w:r>
      <w:r w:rsidDel="00C71F9F">
        <w:rPr>
          <w:noProof/>
        </w:rPr>
        <w:t>] and TS 25.331 [</w:t>
      </w:r>
      <w:r w:rsidRPr="007E6328" w:rsidDel="00C71F9F">
        <w:rPr>
          <w:noProof/>
        </w:rPr>
        <w:t>41</w:t>
      </w:r>
      <w:r w:rsidDel="00C71F9F">
        <w:rPr>
          <w:noProof/>
        </w:rPr>
        <w:t xml:space="preserve">] or periodic or event triggered periodic using parameter </w:t>
      </w:r>
      <w:r w:rsidDel="00C71F9F">
        <w:rPr>
          <w:rFonts w:ascii="Courier New" w:hAnsi="Courier New" w:cs="Courier New"/>
          <w:noProof/>
        </w:rPr>
        <w:t>c</w:t>
      </w:r>
      <w:r w:rsidRPr="00EB2759" w:rsidDel="00C71F9F">
        <w:rPr>
          <w:rFonts w:ascii="Courier New" w:hAnsi="Courier New" w:cs="Courier New"/>
          <w:noProof/>
        </w:rPr>
        <w:t>ollectionPeriodR</w:t>
      </w:r>
      <w:r>
        <w:rPr>
          <w:rFonts w:ascii="Courier New" w:hAnsi="Courier New" w:cs="Courier New"/>
          <w:noProof/>
        </w:rPr>
        <w:t>RM</w:t>
      </w:r>
      <w:r w:rsidRPr="00EB2759" w:rsidDel="00C71F9F">
        <w:rPr>
          <w:rFonts w:ascii="Courier New" w:hAnsi="Courier New" w:cs="Courier New"/>
          <w:noProof/>
        </w:rPr>
        <w:t>U</w:t>
      </w:r>
      <w:r>
        <w:rPr>
          <w:rFonts w:ascii="Courier New" w:hAnsi="Courier New" w:cs="Courier New"/>
          <w:noProof/>
        </w:rPr>
        <w:t>MTS</w:t>
      </w:r>
      <w:r w:rsidDel="00C71F9F">
        <w:rPr>
          <w:noProof/>
        </w:rPr>
        <w:t xml:space="preserve"> and </w:t>
      </w:r>
      <w:r w:rsidDel="00C71F9F">
        <w:rPr>
          <w:rFonts w:ascii="Courier New" w:hAnsi="Courier New" w:cs="Courier New"/>
          <w:noProof/>
        </w:rPr>
        <w:t>event</w:t>
      </w:r>
      <w:r w:rsidRPr="00EB2759" w:rsidDel="00C71F9F">
        <w:rPr>
          <w:rFonts w:ascii="Courier New" w:hAnsi="Courier New" w:cs="Courier New"/>
          <w:noProof/>
        </w:rPr>
        <w:t>Threshold</w:t>
      </w:r>
      <w:r w:rsidDel="00C71F9F">
        <w:rPr>
          <w:rFonts w:ascii="Courier New" w:hAnsi="Courier New" w:cs="Courier New"/>
          <w:noProof/>
        </w:rPr>
        <w:t>Uph</w:t>
      </w:r>
      <w:r w:rsidRPr="00EB2759" w:rsidDel="00C71F9F">
        <w:rPr>
          <w:rFonts w:ascii="Courier New" w:hAnsi="Courier New" w:cs="Courier New"/>
          <w:noProof/>
        </w:rPr>
        <w:t>U</w:t>
      </w:r>
      <w:r>
        <w:rPr>
          <w:rFonts w:ascii="Courier New" w:hAnsi="Courier New" w:cs="Courier New"/>
          <w:noProof/>
        </w:rPr>
        <w:t>MTS</w:t>
      </w:r>
      <w:r w:rsidDel="00C71F9F">
        <w:rPr>
          <w:noProof/>
        </w:rPr>
        <w:t>.</w:t>
      </w:r>
    </w:p>
    <w:p w14:paraId="5EED6545" w14:textId="77777777" w:rsidR="006742F7" w:rsidRDefault="006742F7" w:rsidP="006742F7">
      <w:pPr>
        <w:pStyle w:val="B2"/>
        <w:ind w:left="567"/>
        <w:rPr>
          <w:noProof/>
        </w:rPr>
      </w:pPr>
      <w:r>
        <w:rPr>
          <w:noProof/>
        </w:rPr>
        <w:t>-</w:t>
      </w:r>
      <w:r>
        <w:rPr>
          <w:noProof/>
        </w:rPr>
        <w:tab/>
        <w:t>For measurement M3 in UMTS, the reporting is done upon availability, see TS 37.320 [</w:t>
      </w:r>
      <w:r w:rsidRPr="007E6328">
        <w:rPr>
          <w:noProof/>
        </w:rPr>
        <w:t>43</w:t>
      </w:r>
      <w:r>
        <w:rPr>
          <w:noProof/>
        </w:rPr>
        <w:t>].</w:t>
      </w:r>
    </w:p>
    <w:p w14:paraId="52D5BF4E" w14:textId="77777777" w:rsidR="00A143AE" w:rsidRDefault="00A143AE" w:rsidP="00A143AE">
      <w:pPr>
        <w:pStyle w:val="B2"/>
        <w:ind w:left="567"/>
        <w:rPr>
          <w:noProof/>
        </w:rPr>
      </w:pPr>
      <w:r>
        <w:rPr>
          <w:noProof/>
        </w:rPr>
        <w:lastRenderedPageBreak/>
        <w:t>-</w:t>
      </w:r>
      <w:r>
        <w:rPr>
          <w:noProof/>
        </w:rPr>
        <w:tab/>
        <w:t>For measurements M4, M5, M6 and M7 in NR, for measurements M3, M4, M5, M6 and M7 in LTE and for measurements M5, M6 and M7 in UMTS periodical reporting is applied. The configurable parameter is the interval between two measurements (</w:t>
      </w:r>
      <w:r>
        <w:rPr>
          <w:rFonts w:ascii="Courier New" w:hAnsi="Courier New" w:cs="Courier New"/>
          <w:noProof/>
        </w:rPr>
        <w:t>c</w:t>
      </w:r>
      <w:r w:rsidRPr="00EB2759">
        <w:rPr>
          <w:rFonts w:ascii="Courier New" w:hAnsi="Courier New" w:cs="Courier New"/>
          <w:noProof/>
        </w:rPr>
        <w:t>ollectionPeriodRrmN</w:t>
      </w:r>
      <w:r>
        <w:rPr>
          <w:rFonts w:ascii="Courier New" w:hAnsi="Courier New" w:cs="Courier New"/>
          <w:noProof/>
        </w:rPr>
        <w:t>R</w:t>
      </w:r>
      <w:r>
        <w:rPr>
          <w:noProof/>
        </w:rPr>
        <w:t xml:space="preserve">, </w:t>
      </w:r>
      <w:r>
        <w:rPr>
          <w:rFonts w:ascii="Courier New" w:hAnsi="Courier New" w:cs="Courier New"/>
          <w:noProof/>
        </w:rPr>
        <w:t>c</w:t>
      </w:r>
      <w:r w:rsidRPr="00EB2759">
        <w:rPr>
          <w:rFonts w:ascii="Courier New" w:hAnsi="Courier New" w:cs="Courier New"/>
          <w:noProof/>
        </w:rPr>
        <w:t>ollectionPeriodM6NR</w:t>
      </w:r>
      <w:r>
        <w:rPr>
          <w:noProof/>
        </w:rPr>
        <w:t xml:space="preserve">, </w:t>
      </w:r>
      <w:r>
        <w:rPr>
          <w:rFonts w:ascii="Courier New" w:hAnsi="Courier New" w:cs="Courier New"/>
          <w:noProof/>
        </w:rPr>
        <w:t>c</w:t>
      </w:r>
      <w:r w:rsidRPr="00EB2759">
        <w:rPr>
          <w:rFonts w:ascii="Courier New" w:hAnsi="Courier New" w:cs="Courier New"/>
          <w:noProof/>
        </w:rPr>
        <w:t>ollectionPeriodM7N</w:t>
      </w:r>
      <w:r>
        <w:rPr>
          <w:rFonts w:ascii="Courier New" w:hAnsi="Courier New" w:cs="Courier New"/>
          <w:noProof/>
        </w:rPr>
        <w:t>R</w:t>
      </w:r>
      <w:r>
        <w:rPr>
          <w:noProof/>
        </w:rPr>
        <w:t xml:space="preserve">, </w:t>
      </w:r>
      <w:r>
        <w:rPr>
          <w:rFonts w:ascii="Courier New" w:hAnsi="Courier New" w:cs="Courier New"/>
          <w:noProof/>
        </w:rPr>
        <w:t>c</w:t>
      </w:r>
      <w:r w:rsidRPr="00EB2759">
        <w:rPr>
          <w:rFonts w:ascii="Courier New" w:hAnsi="Courier New" w:cs="Courier New"/>
          <w:noProof/>
        </w:rPr>
        <w:t>ollectionPeriodRrmL</w:t>
      </w:r>
      <w:r>
        <w:rPr>
          <w:rFonts w:ascii="Courier New" w:hAnsi="Courier New" w:cs="Courier New"/>
          <w:noProof/>
        </w:rPr>
        <w:t>TE</w:t>
      </w:r>
      <w:r>
        <w:rPr>
          <w:noProof/>
        </w:rPr>
        <w:t xml:space="preserve">, </w:t>
      </w:r>
      <w:r>
        <w:rPr>
          <w:rFonts w:ascii="Courier New" w:hAnsi="Courier New" w:cs="Courier New"/>
          <w:noProof/>
        </w:rPr>
        <w:t>m</w:t>
      </w:r>
      <w:r w:rsidRPr="00EB2759">
        <w:rPr>
          <w:rFonts w:ascii="Courier New" w:hAnsi="Courier New" w:cs="Courier New"/>
          <w:noProof/>
        </w:rPr>
        <w:t>easurementPeriodL</w:t>
      </w:r>
      <w:r>
        <w:rPr>
          <w:rFonts w:ascii="Courier New" w:hAnsi="Courier New" w:cs="Courier New"/>
          <w:noProof/>
        </w:rPr>
        <w:t>TE</w:t>
      </w:r>
      <w:r>
        <w:rPr>
          <w:noProof/>
        </w:rPr>
        <w:t xml:space="preserve">, </w:t>
      </w:r>
      <w:r>
        <w:rPr>
          <w:rFonts w:ascii="Courier New" w:hAnsi="Courier New" w:cs="Courier New"/>
          <w:noProof/>
        </w:rPr>
        <w:t>c</w:t>
      </w:r>
      <w:r w:rsidRPr="00EB2759">
        <w:rPr>
          <w:rFonts w:ascii="Courier New" w:hAnsi="Courier New" w:cs="Courier New"/>
          <w:noProof/>
        </w:rPr>
        <w:t>ollectionPeriodM6L</w:t>
      </w:r>
      <w:r>
        <w:rPr>
          <w:rFonts w:ascii="Courier New" w:hAnsi="Courier New" w:cs="Courier New"/>
          <w:noProof/>
        </w:rPr>
        <w:t>TE</w:t>
      </w:r>
      <w:r>
        <w:rPr>
          <w:noProof/>
        </w:rPr>
        <w:t xml:space="preserve">, </w:t>
      </w:r>
      <w:r>
        <w:rPr>
          <w:rFonts w:ascii="Courier New" w:hAnsi="Courier New" w:cs="Courier New"/>
          <w:noProof/>
        </w:rPr>
        <w:t>c</w:t>
      </w:r>
      <w:r w:rsidRPr="00EB2759">
        <w:rPr>
          <w:rFonts w:ascii="Courier New" w:hAnsi="Courier New" w:cs="Courier New"/>
          <w:noProof/>
        </w:rPr>
        <w:t>ollectionPeriodM7L</w:t>
      </w:r>
      <w:r>
        <w:rPr>
          <w:rFonts w:ascii="Courier New" w:hAnsi="Courier New" w:cs="Courier New"/>
          <w:noProof/>
        </w:rPr>
        <w:t>TE</w:t>
      </w:r>
      <w:r>
        <w:rPr>
          <w:noProof/>
        </w:rPr>
        <w:t xml:space="preserve">, </w:t>
      </w:r>
      <w:r>
        <w:rPr>
          <w:rFonts w:ascii="Courier New" w:hAnsi="Courier New" w:cs="Courier New"/>
          <w:noProof/>
        </w:rPr>
        <w:t>c</w:t>
      </w:r>
      <w:r w:rsidRPr="00EB2759">
        <w:rPr>
          <w:rFonts w:ascii="Courier New" w:hAnsi="Courier New" w:cs="Courier New"/>
          <w:noProof/>
        </w:rPr>
        <w:t>ollectionPeriodRrmU</w:t>
      </w:r>
      <w:r>
        <w:rPr>
          <w:rFonts w:ascii="Courier New" w:hAnsi="Courier New" w:cs="Courier New"/>
          <w:noProof/>
        </w:rPr>
        <w:t>MTS</w:t>
      </w:r>
      <w:r>
        <w:rPr>
          <w:noProof/>
        </w:rPr>
        <w:t xml:space="preserve">, </w:t>
      </w:r>
      <w:ins w:id="2288" w:author="CR0481" w:date="2024-10-30T16:13:00Z">
        <w:r w:rsidRPr="000F4D8E">
          <w:rPr>
            <w:rFonts w:ascii="Courier New" w:hAnsi="Courier New" w:cs="Courier New"/>
            <w:szCs w:val="18"/>
          </w:rPr>
          <w:t>measurementPeriodUMTS</w:t>
        </w:r>
      </w:ins>
      <w:del w:id="2289" w:author="CR0481" w:date="2024-10-30T16:13:00Z">
        <w:r w:rsidDel="001B11D7">
          <w:rPr>
            <w:rFonts w:ascii="Courier New" w:hAnsi="Courier New" w:cs="Courier New"/>
            <w:noProof/>
          </w:rPr>
          <w:delText>m</w:delText>
        </w:r>
        <w:r w:rsidRPr="00EB2759" w:rsidDel="001B11D7">
          <w:rPr>
            <w:rFonts w:ascii="Courier New" w:hAnsi="Courier New" w:cs="Courier New"/>
            <w:noProof/>
          </w:rPr>
          <w:delText>easurementPeriodU</w:delText>
        </w:r>
        <w:r w:rsidDel="001B11D7">
          <w:rPr>
            <w:rFonts w:ascii="Courier New" w:hAnsi="Courier New" w:cs="Courier New"/>
            <w:noProof/>
          </w:rPr>
          <w:delText>mts</w:delText>
        </w:r>
      </w:del>
      <w:r>
        <w:rPr>
          <w:noProof/>
        </w:rPr>
        <w:t>) and the number of reports (</w:t>
      </w:r>
      <w:r w:rsidRPr="003135ED">
        <w:rPr>
          <w:rFonts w:ascii="Courier New" w:hAnsi="Courier New" w:cs="Courier New"/>
          <w:noProof/>
        </w:rPr>
        <w:t>reportAmountM4NR</w:t>
      </w:r>
      <w:r>
        <w:rPr>
          <w:noProof/>
        </w:rPr>
        <w:t xml:space="preserve">, </w:t>
      </w:r>
      <w:r w:rsidRPr="003135ED">
        <w:rPr>
          <w:rFonts w:ascii="Courier New" w:hAnsi="Courier New" w:cs="Courier New"/>
          <w:noProof/>
        </w:rPr>
        <w:t>reportAmountM5NR</w:t>
      </w:r>
      <w:r>
        <w:rPr>
          <w:noProof/>
        </w:rPr>
        <w:t xml:space="preserve">, </w:t>
      </w:r>
      <w:r w:rsidRPr="003135ED">
        <w:rPr>
          <w:rFonts w:ascii="Courier New" w:hAnsi="Courier New" w:cs="Courier New"/>
          <w:noProof/>
        </w:rPr>
        <w:t>reportAmountM6NR</w:t>
      </w:r>
      <w:r>
        <w:rPr>
          <w:noProof/>
        </w:rPr>
        <w:t xml:space="preserve">, </w:t>
      </w:r>
      <w:r w:rsidRPr="003135ED">
        <w:rPr>
          <w:rFonts w:ascii="Courier New" w:hAnsi="Courier New" w:cs="Courier New"/>
          <w:noProof/>
        </w:rPr>
        <w:t>reportAmountM7NR</w:t>
      </w:r>
      <w:r>
        <w:rPr>
          <w:noProof/>
        </w:rPr>
        <w:t>,</w:t>
      </w:r>
      <w:r w:rsidRPr="00EC1DA8">
        <w:rPr>
          <w:noProof/>
        </w:rPr>
        <w:t xml:space="preserve"> </w:t>
      </w:r>
      <w:r w:rsidRPr="003135ED">
        <w:rPr>
          <w:rFonts w:ascii="Courier New" w:hAnsi="Courier New" w:cs="Courier New"/>
          <w:noProof/>
        </w:rPr>
        <w:t>reportAmountM4LTE</w:t>
      </w:r>
      <w:r>
        <w:rPr>
          <w:noProof/>
        </w:rPr>
        <w:t>,</w:t>
      </w:r>
      <w:r w:rsidRPr="00EC1DA8">
        <w:rPr>
          <w:noProof/>
        </w:rPr>
        <w:t xml:space="preserve"> </w:t>
      </w:r>
      <w:r w:rsidRPr="003135ED">
        <w:rPr>
          <w:rFonts w:ascii="Courier New" w:hAnsi="Courier New" w:cs="Courier New"/>
          <w:noProof/>
        </w:rPr>
        <w:t>reportAmountM5LTE</w:t>
      </w:r>
      <w:r>
        <w:rPr>
          <w:noProof/>
        </w:rPr>
        <w:t xml:space="preserve">, </w:t>
      </w:r>
      <w:r w:rsidRPr="003135ED">
        <w:rPr>
          <w:rFonts w:ascii="Courier New" w:hAnsi="Courier New" w:cs="Courier New"/>
          <w:noProof/>
        </w:rPr>
        <w:t>reportAmountM6LTE</w:t>
      </w:r>
      <w:r>
        <w:rPr>
          <w:noProof/>
        </w:rPr>
        <w:t xml:space="preserve">, </w:t>
      </w:r>
      <w:r w:rsidRPr="003135ED">
        <w:rPr>
          <w:rFonts w:ascii="Courier New" w:hAnsi="Courier New" w:cs="Courier New"/>
          <w:noProof/>
        </w:rPr>
        <w:t>reportAmountM7LTE</w:t>
      </w:r>
      <w:r>
        <w:rPr>
          <w:noProof/>
        </w:rPr>
        <w:t>). If no collection period is configured for M5 in UMTS, all available measurements are logged according to RRM configuration.</w:t>
      </w:r>
    </w:p>
    <w:p w14:paraId="3D09CF49" w14:textId="77777777" w:rsidR="00887F50" w:rsidRDefault="00887F50" w:rsidP="00887F50">
      <w:pPr>
        <w:pStyle w:val="B2"/>
        <w:ind w:left="567"/>
        <w:rPr>
          <w:noProof/>
        </w:rPr>
      </w:pPr>
      <w:r>
        <w:rPr>
          <w:noProof/>
        </w:rPr>
        <w:t>-</w:t>
      </w:r>
      <w:r>
        <w:rPr>
          <w:noProof/>
        </w:rPr>
        <w:tab/>
        <w:t>Measurements M8 and M9 in NR or LTE are reported according to configured M1 and/or M6 related UE measurement reporting.</w:t>
      </w:r>
    </w:p>
    <w:p w14:paraId="6D2CE36C" w14:textId="57B272A5" w:rsidR="00E9306C" w:rsidRDefault="00E9306C" w:rsidP="00E9306C">
      <w:pPr>
        <w:pStyle w:val="Heading4"/>
        <w:rPr>
          <w:lang w:val="fr-FR"/>
        </w:rPr>
      </w:pPr>
      <w:bookmarkStart w:id="2290" w:name="_Toc178092633"/>
      <w:r>
        <w:rPr>
          <w:lang w:val="fr-FR"/>
        </w:rPr>
        <w:t>4.3.59.2</w:t>
      </w:r>
      <w:r>
        <w:rPr>
          <w:lang w:val="fr-FR"/>
        </w:rPr>
        <w:tab/>
        <w:t>Attributes</w:t>
      </w:r>
      <w:bookmarkEnd w:id="2287"/>
      <w:bookmarkEnd w:id="2290"/>
    </w:p>
    <w:tbl>
      <w:tblPr>
        <w:tblW w:w="48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88"/>
        <w:gridCol w:w="374"/>
        <w:gridCol w:w="1122"/>
        <w:gridCol w:w="1154"/>
        <w:gridCol w:w="1122"/>
        <w:gridCol w:w="1090"/>
      </w:tblGrid>
      <w:tr w:rsidR="00E9306C" w14:paraId="2AD9ADC6"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E1D95BA" w14:textId="77777777" w:rsidR="00E9306C" w:rsidRDefault="00E9306C" w:rsidP="00995209">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005E534" w14:textId="77777777" w:rsidR="00E9306C" w:rsidRDefault="00E9306C" w:rsidP="00995209">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D36AD44" w14:textId="77777777" w:rsidR="00E9306C" w:rsidRDefault="00E9306C" w:rsidP="00995209">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5A1FE72" w14:textId="77777777" w:rsidR="00E9306C" w:rsidRDefault="00E9306C" w:rsidP="00995209">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2AB1CAE" w14:textId="77777777" w:rsidR="00E9306C" w:rsidRDefault="00E9306C" w:rsidP="00995209">
            <w:pPr>
              <w:pStyle w:val="TAH"/>
            </w:pPr>
            <w:r>
              <w:rPr>
                <w:rFonts w:cs="Arial"/>
                <w:bCs/>
                <w:szCs w:val="18"/>
              </w:rPr>
              <w:t>isInvariant</w:t>
            </w:r>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977FAB5" w14:textId="77777777" w:rsidR="00E9306C" w:rsidRDefault="00E9306C" w:rsidP="00995209">
            <w:pPr>
              <w:pStyle w:val="TAH"/>
            </w:pPr>
            <w:r>
              <w:t>isNotifyable</w:t>
            </w:r>
          </w:p>
        </w:tc>
      </w:tr>
      <w:tr w:rsidR="00A143AE" w14:paraId="0BE6A8B9"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BEC4B5C" w14:textId="01347A15" w:rsidR="00A143AE" w:rsidRPr="0013045C" w:rsidRDefault="00A143AE" w:rsidP="00A143AE">
            <w:pPr>
              <w:pStyle w:val="TAL"/>
              <w:rPr>
                <w:rFonts w:cs="Arial"/>
                <w:szCs w:val="18"/>
              </w:rPr>
            </w:pPr>
            <w:del w:id="2291" w:author="CR0481" w:date="2024-10-30T16:13:00Z">
              <w:r w:rsidRPr="0013045C" w:rsidDel="00381590">
                <w:rPr>
                  <w:rFonts w:cs="Arial"/>
                  <w:szCs w:val="18"/>
                </w:rPr>
                <w:delText>listOfMeasurements</w:delText>
              </w:r>
            </w:del>
            <w:ins w:id="2292" w:author="CR0481" w:date="2024-10-30T16:13:00Z">
              <w:r w:rsidRPr="00381590">
                <w:rPr>
                  <w:rFonts w:ascii="Courier New" w:hAnsi="Courier New" w:cs="Courier New"/>
                  <w:szCs w:val="18"/>
                </w:rPr>
                <w:t>listOfMeasurements</w:t>
              </w:r>
            </w:ins>
          </w:p>
        </w:tc>
        <w:tc>
          <w:tcPr>
            <w:tcW w:w="200" w:type="pct"/>
            <w:tcBorders>
              <w:top w:val="single" w:sz="4" w:space="0" w:color="auto"/>
              <w:left w:val="single" w:sz="4" w:space="0" w:color="auto"/>
              <w:bottom w:val="single" w:sz="4" w:space="0" w:color="auto"/>
              <w:right w:val="single" w:sz="4" w:space="0" w:color="auto"/>
            </w:tcBorders>
            <w:noWrap/>
          </w:tcPr>
          <w:p w14:paraId="3313FEBC" w14:textId="77777777" w:rsidR="00A143AE" w:rsidRDefault="00A143AE" w:rsidP="00A143AE">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212044F2" w14:textId="77777777" w:rsidR="00A143AE" w:rsidRDefault="00A143AE" w:rsidP="00A143AE">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6E01B8CD" w14:textId="77777777" w:rsidR="00A143AE" w:rsidRDefault="00A143AE" w:rsidP="00A143AE">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531B75DA" w14:textId="77777777" w:rsidR="00A143AE" w:rsidRDefault="00A143AE" w:rsidP="00A143AE">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5F84FCE4" w14:textId="77777777" w:rsidR="00A143AE" w:rsidRDefault="00A143AE" w:rsidP="00A143AE">
            <w:pPr>
              <w:pStyle w:val="TAL"/>
              <w:jc w:val="center"/>
              <w:rPr>
                <w:lang w:eastAsia="zh-CN"/>
              </w:rPr>
            </w:pPr>
            <w:r>
              <w:rPr>
                <w:rFonts w:cs="Arial"/>
                <w:szCs w:val="18"/>
              </w:rPr>
              <w:t>T</w:t>
            </w:r>
          </w:p>
        </w:tc>
      </w:tr>
      <w:tr w:rsidR="00A143AE" w14:paraId="54F2F4F3"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AE37848" w14:textId="0120530C" w:rsidR="00A143AE" w:rsidRPr="0013045C" w:rsidRDefault="00A143AE" w:rsidP="00A143AE">
            <w:pPr>
              <w:pStyle w:val="TAL"/>
              <w:rPr>
                <w:rFonts w:cs="Arial"/>
                <w:szCs w:val="18"/>
              </w:rPr>
            </w:pPr>
            <w:del w:id="2293" w:author="CR0481" w:date="2024-10-30T16:13:00Z">
              <w:r w:rsidDel="00381590">
                <w:rPr>
                  <w:rFonts w:cs="Arial"/>
                  <w:szCs w:val="18"/>
                </w:rPr>
                <w:delText>r</w:delText>
              </w:r>
              <w:r w:rsidRPr="00B26339" w:rsidDel="00381590">
                <w:rPr>
                  <w:rFonts w:cs="Arial"/>
                  <w:szCs w:val="18"/>
                </w:rPr>
                <w:delText>eportingTrigger</w:delText>
              </w:r>
            </w:del>
            <w:ins w:id="2294" w:author="CR0481" w:date="2024-10-30T16:13:00Z">
              <w:r w:rsidRPr="00381590">
                <w:rPr>
                  <w:rFonts w:ascii="Courier New" w:hAnsi="Courier New" w:cs="Courier New"/>
                  <w:szCs w:val="18"/>
                </w:rPr>
                <w:t>reportingTrigger</w:t>
              </w:r>
            </w:ins>
          </w:p>
        </w:tc>
        <w:tc>
          <w:tcPr>
            <w:tcW w:w="200" w:type="pct"/>
            <w:tcBorders>
              <w:top w:val="single" w:sz="4" w:space="0" w:color="auto"/>
              <w:left w:val="single" w:sz="4" w:space="0" w:color="auto"/>
              <w:bottom w:val="single" w:sz="4" w:space="0" w:color="auto"/>
              <w:right w:val="single" w:sz="4" w:space="0" w:color="auto"/>
            </w:tcBorders>
            <w:noWrap/>
          </w:tcPr>
          <w:p w14:paraId="738A2909" w14:textId="77777777" w:rsidR="00A143AE" w:rsidRDefault="00A143AE" w:rsidP="00A143AE">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16553808" w14:textId="77777777" w:rsidR="00A143AE" w:rsidRDefault="00A143AE" w:rsidP="00A143AE">
            <w:pPr>
              <w:pStyle w:val="TAL"/>
              <w:jc w:val="cente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E5344D3" w14:textId="77777777" w:rsidR="00A143AE" w:rsidRDefault="00A143AE" w:rsidP="00A143AE">
            <w:pPr>
              <w:pStyle w:val="TAL"/>
              <w:jc w:val="cente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3B843C27" w14:textId="77777777" w:rsidR="00A143AE" w:rsidRDefault="00A143AE" w:rsidP="00A143AE">
            <w:pPr>
              <w:pStyle w:val="TAL"/>
              <w:jc w:val="center"/>
              <w:rPr>
                <w:lang w:eastAsia="zh-CN"/>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5B04746A" w14:textId="77777777" w:rsidR="00A143AE" w:rsidRDefault="00A143AE" w:rsidP="00A143AE">
            <w:pPr>
              <w:pStyle w:val="TAL"/>
              <w:jc w:val="center"/>
              <w:rPr>
                <w:lang w:eastAsia="zh-CN"/>
              </w:rPr>
            </w:pPr>
            <w:r>
              <w:rPr>
                <w:rFonts w:cs="Arial"/>
                <w:szCs w:val="18"/>
              </w:rPr>
              <w:t>T</w:t>
            </w:r>
          </w:p>
        </w:tc>
      </w:tr>
      <w:tr w:rsidR="00A143AE" w14:paraId="57BB1DC3"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07AC0471" w14:textId="3FC2D625" w:rsidR="00A143AE" w:rsidRPr="0013045C" w:rsidRDefault="00A143AE" w:rsidP="00A143AE">
            <w:pPr>
              <w:pStyle w:val="TAL"/>
              <w:rPr>
                <w:rFonts w:cs="Arial"/>
                <w:szCs w:val="18"/>
              </w:rPr>
            </w:pPr>
            <w:del w:id="2295" w:author="CR0481" w:date="2024-10-30T16:13:00Z">
              <w:r w:rsidDel="00381590">
                <w:rPr>
                  <w:rFonts w:cs="Arial"/>
                  <w:szCs w:val="18"/>
                </w:rPr>
                <w:delText>r</w:delText>
              </w:r>
              <w:r w:rsidRPr="00B26339" w:rsidDel="00381590">
                <w:rPr>
                  <w:rFonts w:cs="Arial"/>
                  <w:szCs w:val="18"/>
                </w:rPr>
                <w:delText>eportInterval</w:delText>
              </w:r>
            </w:del>
            <w:ins w:id="2296" w:author="CR0481" w:date="2024-10-30T16:13:00Z">
              <w:r w:rsidRPr="00381590">
                <w:rPr>
                  <w:rFonts w:ascii="Courier New" w:hAnsi="Courier New" w:cs="Courier New"/>
                  <w:szCs w:val="18"/>
                </w:rPr>
                <w:t>reportInterval</w:t>
              </w:r>
            </w:ins>
          </w:p>
        </w:tc>
        <w:tc>
          <w:tcPr>
            <w:tcW w:w="200" w:type="pct"/>
            <w:tcBorders>
              <w:top w:val="single" w:sz="4" w:space="0" w:color="auto"/>
              <w:left w:val="single" w:sz="4" w:space="0" w:color="auto"/>
              <w:bottom w:val="single" w:sz="4" w:space="0" w:color="auto"/>
              <w:right w:val="single" w:sz="4" w:space="0" w:color="auto"/>
            </w:tcBorders>
            <w:noWrap/>
          </w:tcPr>
          <w:p w14:paraId="6D3327AF" w14:textId="77777777" w:rsidR="00A143AE" w:rsidRDefault="00A143AE" w:rsidP="00A143AE">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5E864D19" w14:textId="77777777" w:rsidR="00A143AE" w:rsidRDefault="00A143AE" w:rsidP="00A143AE">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6148A0E8" w14:textId="77777777" w:rsidR="00A143AE" w:rsidRDefault="00A143AE" w:rsidP="00A143AE">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3A51C28B" w14:textId="77777777" w:rsidR="00A143AE" w:rsidRDefault="00A143AE" w:rsidP="00A143AE">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6DA1154D" w14:textId="77777777" w:rsidR="00A143AE" w:rsidRDefault="00A143AE" w:rsidP="00A143AE">
            <w:pPr>
              <w:pStyle w:val="TAL"/>
              <w:jc w:val="center"/>
              <w:rPr>
                <w:lang w:eastAsia="zh-CN"/>
              </w:rPr>
            </w:pPr>
            <w:r>
              <w:rPr>
                <w:rFonts w:cs="Arial"/>
                <w:szCs w:val="18"/>
              </w:rPr>
              <w:t>T</w:t>
            </w:r>
          </w:p>
        </w:tc>
      </w:tr>
      <w:tr w:rsidR="00A143AE" w14:paraId="1E27B1DD"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071A62B" w14:textId="3C8E8068" w:rsidR="00A143AE" w:rsidRPr="0013045C" w:rsidRDefault="00A143AE" w:rsidP="00A143AE">
            <w:pPr>
              <w:pStyle w:val="TAL"/>
              <w:rPr>
                <w:rFonts w:cs="Arial"/>
                <w:szCs w:val="18"/>
              </w:rPr>
            </w:pPr>
            <w:del w:id="2297" w:author="CR0481" w:date="2024-10-30T16:13:00Z">
              <w:r w:rsidDel="000E42ED">
                <w:rPr>
                  <w:rFonts w:cs="Arial"/>
                  <w:szCs w:val="18"/>
                </w:rPr>
                <w:delText>r</w:delText>
              </w:r>
              <w:r w:rsidRPr="00B26339" w:rsidDel="000E42ED">
                <w:rPr>
                  <w:rFonts w:cs="Arial"/>
                  <w:szCs w:val="18"/>
                </w:rPr>
                <w:delText>eportAmount</w:delText>
              </w:r>
            </w:del>
            <w:ins w:id="2298" w:author="CR0481" w:date="2024-10-30T16:13:00Z">
              <w:r w:rsidRPr="000E42ED">
                <w:rPr>
                  <w:rFonts w:ascii="Courier New" w:hAnsi="Courier New" w:cs="Courier New"/>
                  <w:szCs w:val="18"/>
                </w:rPr>
                <w:t>reportAmount</w:t>
              </w:r>
            </w:ins>
          </w:p>
        </w:tc>
        <w:tc>
          <w:tcPr>
            <w:tcW w:w="200" w:type="pct"/>
            <w:tcBorders>
              <w:top w:val="single" w:sz="4" w:space="0" w:color="auto"/>
              <w:left w:val="single" w:sz="4" w:space="0" w:color="auto"/>
              <w:bottom w:val="single" w:sz="4" w:space="0" w:color="auto"/>
              <w:right w:val="single" w:sz="4" w:space="0" w:color="auto"/>
            </w:tcBorders>
            <w:noWrap/>
          </w:tcPr>
          <w:p w14:paraId="6300A1C6" w14:textId="77777777" w:rsidR="00A143AE" w:rsidRDefault="00A143AE" w:rsidP="00A143AE">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2A4B272F" w14:textId="77777777" w:rsidR="00A143AE" w:rsidRDefault="00A143AE" w:rsidP="00A143AE">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202B1263" w14:textId="77777777" w:rsidR="00A143AE" w:rsidRDefault="00A143AE" w:rsidP="00A143AE">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2F6D316A" w14:textId="77777777" w:rsidR="00A143AE" w:rsidRDefault="00A143AE" w:rsidP="00A143AE">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0B0D73FF" w14:textId="77777777" w:rsidR="00A143AE" w:rsidRDefault="00A143AE" w:rsidP="00A143AE">
            <w:pPr>
              <w:pStyle w:val="TAL"/>
              <w:jc w:val="center"/>
              <w:rPr>
                <w:lang w:eastAsia="zh-CN"/>
              </w:rPr>
            </w:pPr>
            <w:r>
              <w:rPr>
                <w:rFonts w:cs="Arial"/>
                <w:szCs w:val="18"/>
              </w:rPr>
              <w:t>T</w:t>
            </w:r>
          </w:p>
        </w:tc>
      </w:tr>
      <w:tr w:rsidR="00A143AE" w14:paraId="3B974063"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3DF35E9" w14:textId="6EDF46B7" w:rsidR="00A143AE" w:rsidRDefault="00A143AE" w:rsidP="00A143AE">
            <w:pPr>
              <w:pStyle w:val="TAL"/>
              <w:rPr>
                <w:rFonts w:cs="Arial"/>
                <w:szCs w:val="18"/>
              </w:rPr>
            </w:pPr>
            <w:del w:id="2299" w:author="CR0481" w:date="2024-10-30T16:13:00Z">
              <w:r w:rsidDel="000E42ED">
                <w:rPr>
                  <w:rFonts w:cs="Arial"/>
                  <w:szCs w:val="18"/>
                </w:rPr>
                <w:delText>e</w:delText>
              </w:r>
              <w:r w:rsidRPr="00B26339" w:rsidDel="000E42ED">
                <w:rPr>
                  <w:rFonts w:cs="Arial"/>
                  <w:szCs w:val="18"/>
                </w:rPr>
                <w:delText>ventThreshold</w:delText>
              </w:r>
            </w:del>
            <w:ins w:id="2300" w:author="CR0481" w:date="2024-10-30T16:13:00Z">
              <w:r w:rsidRPr="000E42ED">
                <w:rPr>
                  <w:rFonts w:ascii="Courier New" w:hAnsi="Courier New" w:cs="Courier New"/>
                  <w:szCs w:val="18"/>
                </w:rPr>
                <w:t>eventThreshold</w:t>
              </w:r>
            </w:ins>
          </w:p>
        </w:tc>
        <w:tc>
          <w:tcPr>
            <w:tcW w:w="200" w:type="pct"/>
            <w:tcBorders>
              <w:top w:val="single" w:sz="4" w:space="0" w:color="auto"/>
              <w:left w:val="single" w:sz="4" w:space="0" w:color="auto"/>
              <w:bottom w:val="single" w:sz="4" w:space="0" w:color="auto"/>
              <w:right w:val="single" w:sz="4" w:space="0" w:color="auto"/>
            </w:tcBorders>
            <w:noWrap/>
          </w:tcPr>
          <w:p w14:paraId="5524288D" w14:textId="77777777" w:rsidR="00A143AE" w:rsidRDefault="00A143AE" w:rsidP="00A143AE">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67347B44" w14:textId="77777777" w:rsidR="00A143AE" w:rsidRDefault="00A143AE" w:rsidP="00A143AE">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6369DBEF" w14:textId="77777777" w:rsidR="00A143AE" w:rsidRDefault="00A143AE" w:rsidP="00A143AE">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F273FCE" w14:textId="77777777" w:rsidR="00A143AE" w:rsidRDefault="00A143AE" w:rsidP="00A143AE">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4FC7B5D3" w14:textId="77777777" w:rsidR="00A143AE" w:rsidRDefault="00A143AE" w:rsidP="00A143AE">
            <w:pPr>
              <w:pStyle w:val="TAL"/>
              <w:jc w:val="center"/>
              <w:rPr>
                <w:lang w:eastAsia="zh-CN"/>
              </w:rPr>
            </w:pPr>
            <w:r>
              <w:rPr>
                <w:rFonts w:cs="Arial"/>
                <w:szCs w:val="18"/>
              </w:rPr>
              <w:t>T</w:t>
            </w:r>
          </w:p>
        </w:tc>
      </w:tr>
      <w:tr w:rsidR="00A143AE" w14:paraId="4EB7EBAB"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48DDC8C" w14:textId="12AA0DA3" w:rsidR="00A143AE" w:rsidRPr="0013045C" w:rsidRDefault="00A143AE" w:rsidP="00A143AE">
            <w:pPr>
              <w:pStyle w:val="TAL"/>
              <w:rPr>
                <w:rFonts w:cs="Arial"/>
                <w:szCs w:val="18"/>
              </w:rPr>
            </w:pPr>
            <w:del w:id="2301" w:author="CR0481" w:date="2024-10-30T16:13:00Z">
              <w:r w:rsidDel="000E42ED">
                <w:rPr>
                  <w:rFonts w:cs="Arial"/>
                  <w:szCs w:val="18"/>
                </w:rPr>
                <w:delText>c</w:delText>
              </w:r>
              <w:r w:rsidRPr="00B26339" w:rsidDel="000E42ED">
                <w:rPr>
                  <w:rFonts w:cs="Arial"/>
                  <w:szCs w:val="18"/>
                </w:rPr>
                <w:delText>ollectionPeriodR</w:delText>
              </w:r>
              <w:r w:rsidDel="000E42ED">
                <w:rPr>
                  <w:rFonts w:cs="Arial"/>
                  <w:szCs w:val="18"/>
                </w:rPr>
                <w:delText>RM</w:delText>
              </w:r>
              <w:r w:rsidRPr="00B26339" w:rsidDel="000E42ED">
                <w:rPr>
                  <w:rFonts w:cs="Arial"/>
                  <w:szCs w:val="18"/>
                </w:rPr>
                <w:delText>N</w:delText>
              </w:r>
              <w:r w:rsidDel="000E42ED">
                <w:rPr>
                  <w:rFonts w:cs="Arial"/>
                  <w:szCs w:val="18"/>
                </w:rPr>
                <w:delText>R</w:delText>
              </w:r>
            </w:del>
            <w:ins w:id="2302" w:author="CR0481" w:date="2024-10-30T16:13:00Z">
              <w:r w:rsidRPr="000E42ED">
                <w:rPr>
                  <w:rFonts w:ascii="Courier New" w:hAnsi="Courier New" w:cs="Courier New"/>
                  <w:szCs w:val="18"/>
                </w:rPr>
                <w:t>collectionPeriodRRMNR</w:t>
              </w:r>
            </w:ins>
          </w:p>
        </w:tc>
        <w:tc>
          <w:tcPr>
            <w:tcW w:w="200" w:type="pct"/>
            <w:tcBorders>
              <w:top w:val="single" w:sz="4" w:space="0" w:color="auto"/>
              <w:left w:val="single" w:sz="4" w:space="0" w:color="auto"/>
              <w:bottom w:val="single" w:sz="4" w:space="0" w:color="auto"/>
              <w:right w:val="single" w:sz="4" w:space="0" w:color="auto"/>
            </w:tcBorders>
            <w:noWrap/>
          </w:tcPr>
          <w:p w14:paraId="4152C4BF" w14:textId="77777777" w:rsidR="00A143AE" w:rsidRDefault="00A143AE" w:rsidP="00A143AE">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1F529DB8" w14:textId="77777777" w:rsidR="00A143AE" w:rsidRDefault="00A143AE" w:rsidP="00A143AE">
            <w:pPr>
              <w:pStyle w:val="TAL"/>
              <w:jc w:val="cente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3F795683" w14:textId="77777777" w:rsidR="00A143AE" w:rsidRDefault="00A143AE" w:rsidP="00A143AE">
            <w:pPr>
              <w:pStyle w:val="TAL"/>
              <w:jc w:val="cente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2CF8C20C" w14:textId="77777777" w:rsidR="00A143AE" w:rsidRDefault="00A143AE" w:rsidP="00A143AE">
            <w:pPr>
              <w:pStyle w:val="TAL"/>
              <w:jc w:val="center"/>
              <w:rPr>
                <w:lang w:eastAsia="zh-CN"/>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5E3913C2" w14:textId="77777777" w:rsidR="00A143AE" w:rsidRDefault="00A143AE" w:rsidP="00A143AE">
            <w:pPr>
              <w:pStyle w:val="TAL"/>
              <w:jc w:val="center"/>
              <w:rPr>
                <w:lang w:eastAsia="zh-CN"/>
              </w:rPr>
            </w:pPr>
            <w:r>
              <w:rPr>
                <w:rFonts w:cs="Arial"/>
                <w:szCs w:val="18"/>
              </w:rPr>
              <w:t>T</w:t>
            </w:r>
          </w:p>
        </w:tc>
      </w:tr>
      <w:tr w:rsidR="00A143AE" w14:paraId="2FE770FE"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00D8D212" w14:textId="62EB312A" w:rsidR="00A143AE" w:rsidRPr="0013045C" w:rsidRDefault="00A143AE" w:rsidP="00A143AE">
            <w:pPr>
              <w:pStyle w:val="TAL"/>
              <w:rPr>
                <w:rFonts w:cs="Arial"/>
                <w:szCs w:val="18"/>
              </w:rPr>
            </w:pPr>
            <w:del w:id="2303" w:author="CR0481" w:date="2024-10-30T16:13:00Z">
              <w:r w:rsidDel="000E42ED">
                <w:rPr>
                  <w:rFonts w:cs="Arial"/>
                  <w:szCs w:val="18"/>
                </w:rPr>
                <w:delText>c</w:delText>
              </w:r>
              <w:r w:rsidRPr="002C31EA" w:rsidDel="000E42ED">
                <w:rPr>
                  <w:rFonts w:cs="Arial"/>
                  <w:szCs w:val="18"/>
                </w:rPr>
                <w:delText>ollectionPeriodM6N</w:delText>
              </w:r>
              <w:r w:rsidDel="000E42ED">
                <w:rPr>
                  <w:rFonts w:cs="Arial"/>
                  <w:szCs w:val="18"/>
                </w:rPr>
                <w:delText>R</w:delText>
              </w:r>
            </w:del>
            <w:ins w:id="2304" w:author="CR0481" w:date="2024-10-30T16:13:00Z">
              <w:r w:rsidRPr="000E42ED">
                <w:rPr>
                  <w:rFonts w:ascii="Courier New" w:hAnsi="Courier New" w:cs="Courier New"/>
                  <w:szCs w:val="18"/>
                </w:rPr>
                <w:t>collectionPeriodM6NR</w:t>
              </w:r>
            </w:ins>
          </w:p>
        </w:tc>
        <w:tc>
          <w:tcPr>
            <w:tcW w:w="200" w:type="pct"/>
            <w:tcBorders>
              <w:top w:val="single" w:sz="4" w:space="0" w:color="auto"/>
              <w:left w:val="single" w:sz="4" w:space="0" w:color="auto"/>
              <w:bottom w:val="single" w:sz="4" w:space="0" w:color="auto"/>
              <w:right w:val="single" w:sz="4" w:space="0" w:color="auto"/>
            </w:tcBorders>
            <w:noWrap/>
          </w:tcPr>
          <w:p w14:paraId="18FFB2F1" w14:textId="77777777" w:rsidR="00A143AE" w:rsidRDefault="00A143AE" w:rsidP="00A143AE">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24807616" w14:textId="77777777" w:rsidR="00A143AE" w:rsidRDefault="00A143AE" w:rsidP="00A143AE">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6F3EE140" w14:textId="77777777" w:rsidR="00A143AE" w:rsidRDefault="00A143AE" w:rsidP="00A143AE">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5A543FBC" w14:textId="77777777" w:rsidR="00A143AE" w:rsidRDefault="00A143AE" w:rsidP="00A143AE">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6D1DEBAE" w14:textId="77777777" w:rsidR="00A143AE" w:rsidRDefault="00A143AE" w:rsidP="00A143AE">
            <w:pPr>
              <w:pStyle w:val="TAL"/>
              <w:jc w:val="center"/>
              <w:rPr>
                <w:lang w:eastAsia="zh-CN"/>
              </w:rPr>
            </w:pPr>
            <w:r>
              <w:rPr>
                <w:rFonts w:cs="Arial"/>
                <w:szCs w:val="18"/>
              </w:rPr>
              <w:t>T</w:t>
            </w:r>
          </w:p>
        </w:tc>
      </w:tr>
      <w:tr w:rsidR="00A143AE" w14:paraId="511170B6"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5CE680A3" w14:textId="2A7B1FA7" w:rsidR="00A143AE" w:rsidRPr="0013045C" w:rsidRDefault="00A143AE" w:rsidP="00A143AE">
            <w:pPr>
              <w:pStyle w:val="TAL"/>
              <w:rPr>
                <w:rFonts w:cs="Arial"/>
                <w:szCs w:val="18"/>
              </w:rPr>
            </w:pPr>
            <w:del w:id="2305" w:author="CR0481" w:date="2024-10-30T16:13:00Z">
              <w:r w:rsidDel="000E42ED">
                <w:rPr>
                  <w:rFonts w:cs="Arial"/>
                  <w:szCs w:val="18"/>
                </w:rPr>
                <w:delText>c</w:delText>
              </w:r>
              <w:r w:rsidRPr="002C31EA" w:rsidDel="000E42ED">
                <w:rPr>
                  <w:rFonts w:cs="Arial"/>
                  <w:szCs w:val="18"/>
                </w:rPr>
                <w:delText>ollectionPeriodM7N</w:delText>
              </w:r>
              <w:r w:rsidDel="000E42ED">
                <w:rPr>
                  <w:rFonts w:cs="Arial"/>
                  <w:szCs w:val="18"/>
                </w:rPr>
                <w:delText>R</w:delText>
              </w:r>
            </w:del>
            <w:ins w:id="2306" w:author="CR0481" w:date="2024-10-30T16:13:00Z">
              <w:r w:rsidRPr="000E42ED">
                <w:rPr>
                  <w:rFonts w:ascii="Courier New" w:hAnsi="Courier New" w:cs="Courier New"/>
                  <w:szCs w:val="18"/>
                </w:rPr>
                <w:t>collectionPeriodM7NR</w:t>
              </w:r>
            </w:ins>
          </w:p>
        </w:tc>
        <w:tc>
          <w:tcPr>
            <w:tcW w:w="200" w:type="pct"/>
            <w:tcBorders>
              <w:top w:val="single" w:sz="4" w:space="0" w:color="auto"/>
              <w:left w:val="single" w:sz="4" w:space="0" w:color="auto"/>
              <w:bottom w:val="single" w:sz="4" w:space="0" w:color="auto"/>
              <w:right w:val="single" w:sz="4" w:space="0" w:color="auto"/>
            </w:tcBorders>
            <w:noWrap/>
          </w:tcPr>
          <w:p w14:paraId="11E1C82E" w14:textId="77777777" w:rsidR="00A143AE" w:rsidRDefault="00A143AE" w:rsidP="00A143AE">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1DC953D2" w14:textId="77777777" w:rsidR="00A143AE" w:rsidRDefault="00A143AE" w:rsidP="00A143AE">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4FA1613A" w14:textId="77777777" w:rsidR="00A143AE" w:rsidRDefault="00A143AE" w:rsidP="00A143AE">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7D1BC1E9" w14:textId="77777777" w:rsidR="00A143AE" w:rsidRDefault="00A143AE" w:rsidP="00A143AE">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2CEB11AA" w14:textId="77777777" w:rsidR="00A143AE" w:rsidRDefault="00A143AE" w:rsidP="00A143AE">
            <w:pPr>
              <w:pStyle w:val="TAL"/>
              <w:jc w:val="center"/>
              <w:rPr>
                <w:lang w:eastAsia="zh-CN"/>
              </w:rPr>
            </w:pPr>
            <w:r>
              <w:rPr>
                <w:rFonts w:cs="Arial"/>
                <w:szCs w:val="18"/>
              </w:rPr>
              <w:t>T</w:t>
            </w:r>
          </w:p>
        </w:tc>
      </w:tr>
      <w:tr w:rsidR="00A143AE" w14:paraId="0B93BD43"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51DDAAC" w14:textId="781B8A9F" w:rsidR="00A143AE" w:rsidRPr="0013045C" w:rsidRDefault="00A143AE" w:rsidP="00A143AE">
            <w:pPr>
              <w:pStyle w:val="TAL"/>
              <w:rPr>
                <w:rFonts w:cs="Arial"/>
                <w:szCs w:val="18"/>
              </w:rPr>
            </w:pPr>
            <w:del w:id="2307" w:author="CR0481" w:date="2024-10-30T16:13:00Z">
              <w:r w:rsidDel="000E42ED">
                <w:rPr>
                  <w:rFonts w:cs="Arial"/>
                  <w:szCs w:val="18"/>
                </w:rPr>
                <w:delText>c</w:delText>
              </w:r>
              <w:r w:rsidRPr="00B26339" w:rsidDel="000E42ED">
                <w:rPr>
                  <w:rFonts w:cs="Arial"/>
                  <w:szCs w:val="18"/>
                </w:rPr>
                <w:delText>ollectionPeriodR</w:delText>
              </w:r>
              <w:r w:rsidDel="000E42ED">
                <w:rPr>
                  <w:rFonts w:cs="Arial"/>
                  <w:szCs w:val="18"/>
                </w:rPr>
                <w:delText>RM</w:delText>
              </w:r>
              <w:r w:rsidRPr="00B26339" w:rsidDel="000E42ED">
                <w:rPr>
                  <w:rFonts w:cs="Arial"/>
                  <w:szCs w:val="18"/>
                </w:rPr>
                <w:delText>L</w:delText>
              </w:r>
              <w:r w:rsidDel="000E42ED">
                <w:rPr>
                  <w:rFonts w:cs="Arial"/>
                  <w:szCs w:val="18"/>
                </w:rPr>
                <w:delText>TE</w:delText>
              </w:r>
            </w:del>
            <w:ins w:id="2308" w:author="CR0481" w:date="2024-10-30T16:13:00Z">
              <w:r w:rsidRPr="000E42ED">
                <w:rPr>
                  <w:rFonts w:ascii="Courier New" w:hAnsi="Courier New" w:cs="Courier New"/>
                  <w:szCs w:val="18"/>
                </w:rPr>
                <w:t>collectionPeriodRRMLTE</w:t>
              </w:r>
            </w:ins>
          </w:p>
        </w:tc>
        <w:tc>
          <w:tcPr>
            <w:tcW w:w="200" w:type="pct"/>
            <w:tcBorders>
              <w:top w:val="single" w:sz="4" w:space="0" w:color="auto"/>
              <w:left w:val="single" w:sz="4" w:space="0" w:color="auto"/>
              <w:bottom w:val="single" w:sz="4" w:space="0" w:color="auto"/>
              <w:right w:val="single" w:sz="4" w:space="0" w:color="auto"/>
            </w:tcBorders>
            <w:noWrap/>
          </w:tcPr>
          <w:p w14:paraId="055AC930" w14:textId="77777777" w:rsidR="00A143AE" w:rsidRDefault="00A143AE" w:rsidP="00A143AE">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06E4DB9B" w14:textId="77777777" w:rsidR="00A143AE" w:rsidRDefault="00A143AE" w:rsidP="00A143AE">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14C98062" w14:textId="77777777" w:rsidR="00A143AE" w:rsidRDefault="00A143AE" w:rsidP="00A143AE">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14EF67D" w14:textId="77777777" w:rsidR="00A143AE" w:rsidRDefault="00A143AE" w:rsidP="00A143AE">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1D52C672" w14:textId="77777777" w:rsidR="00A143AE" w:rsidRDefault="00A143AE" w:rsidP="00A143AE">
            <w:pPr>
              <w:pStyle w:val="TAL"/>
              <w:jc w:val="center"/>
              <w:rPr>
                <w:lang w:eastAsia="zh-CN"/>
              </w:rPr>
            </w:pPr>
            <w:r>
              <w:rPr>
                <w:rFonts w:cs="Arial"/>
                <w:szCs w:val="18"/>
              </w:rPr>
              <w:t>T</w:t>
            </w:r>
          </w:p>
        </w:tc>
      </w:tr>
      <w:tr w:rsidR="00A143AE" w14:paraId="79825F94"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DD06F82" w14:textId="04F332AD" w:rsidR="00A143AE" w:rsidRPr="0013045C" w:rsidRDefault="00A143AE" w:rsidP="00A143AE">
            <w:pPr>
              <w:pStyle w:val="TAL"/>
              <w:rPr>
                <w:rFonts w:cs="Arial"/>
                <w:szCs w:val="18"/>
              </w:rPr>
            </w:pPr>
            <w:del w:id="2309" w:author="CR0481" w:date="2024-10-30T16:13:00Z">
              <w:r w:rsidDel="000E42ED">
                <w:rPr>
                  <w:rFonts w:cs="Arial"/>
                  <w:szCs w:val="18"/>
                </w:rPr>
                <w:delText>m</w:delText>
              </w:r>
              <w:r w:rsidRPr="00B26339" w:rsidDel="000E42ED">
                <w:rPr>
                  <w:rFonts w:cs="Arial"/>
                  <w:szCs w:val="18"/>
                </w:rPr>
                <w:delText>easurementPeriodL</w:delText>
              </w:r>
              <w:r w:rsidDel="000E42ED">
                <w:rPr>
                  <w:rFonts w:cs="Arial"/>
                  <w:szCs w:val="18"/>
                </w:rPr>
                <w:delText>TE</w:delText>
              </w:r>
            </w:del>
            <w:ins w:id="2310" w:author="CR0481" w:date="2024-10-30T16:13:00Z">
              <w:r w:rsidRPr="000E42ED">
                <w:rPr>
                  <w:rFonts w:ascii="Courier New" w:hAnsi="Courier New" w:cs="Courier New"/>
                  <w:szCs w:val="18"/>
                </w:rPr>
                <w:t>measurementPeriodLTE</w:t>
              </w:r>
            </w:ins>
          </w:p>
        </w:tc>
        <w:tc>
          <w:tcPr>
            <w:tcW w:w="200" w:type="pct"/>
            <w:tcBorders>
              <w:top w:val="single" w:sz="4" w:space="0" w:color="auto"/>
              <w:left w:val="single" w:sz="4" w:space="0" w:color="auto"/>
              <w:bottom w:val="single" w:sz="4" w:space="0" w:color="auto"/>
              <w:right w:val="single" w:sz="4" w:space="0" w:color="auto"/>
            </w:tcBorders>
            <w:noWrap/>
          </w:tcPr>
          <w:p w14:paraId="0052A29A" w14:textId="77777777" w:rsidR="00A143AE" w:rsidRDefault="00A143AE" w:rsidP="00A143AE">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7D348F49" w14:textId="77777777" w:rsidR="00A143AE" w:rsidRDefault="00A143AE" w:rsidP="00A143AE">
            <w:pPr>
              <w:pStyle w:val="TAL"/>
              <w:jc w:val="cente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6469DD34" w14:textId="77777777" w:rsidR="00A143AE" w:rsidRDefault="00A143AE" w:rsidP="00A143AE">
            <w:pPr>
              <w:pStyle w:val="TAL"/>
              <w:jc w:val="cente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4C57FB84" w14:textId="77777777" w:rsidR="00A143AE" w:rsidRDefault="00A143AE" w:rsidP="00A143AE">
            <w:pPr>
              <w:pStyle w:val="TAL"/>
              <w:jc w:val="center"/>
              <w:rPr>
                <w:lang w:eastAsia="zh-CN"/>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6658D8CF" w14:textId="77777777" w:rsidR="00A143AE" w:rsidRDefault="00A143AE" w:rsidP="00A143AE">
            <w:pPr>
              <w:pStyle w:val="TAL"/>
              <w:jc w:val="center"/>
              <w:rPr>
                <w:lang w:eastAsia="zh-CN"/>
              </w:rPr>
            </w:pPr>
            <w:r>
              <w:rPr>
                <w:rFonts w:cs="Arial"/>
                <w:szCs w:val="18"/>
              </w:rPr>
              <w:t>T</w:t>
            </w:r>
          </w:p>
        </w:tc>
      </w:tr>
      <w:tr w:rsidR="00A143AE" w14:paraId="16786877"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19999D90" w14:textId="6E5F1F1C" w:rsidR="00A143AE" w:rsidRPr="0013045C" w:rsidRDefault="00A143AE" w:rsidP="00A143AE">
            <w:pPr>
              <w:pStyle w:val="TAL"/>
              <w:rPr>
                <w:rFonts w:cs="Arial"/>
                <w:szCs w:val="18"/>
              </w:rPr>
            </w:pPr>
            <w:del w:id="2311" w:author="CR0481" w:date="2024-10-30T16:13:00Z">
              <w:r w:rsidDel="000F4D8E">
                <w:rPr>
                  <w:rFonts w:cs="Arial"/>
                  <w:szCs w:val="18"/>
                </w:rPr>
                <w:delText>c</w:delText>
              </w:r>
              <w:r w:rsidRPr="002C31EA" w:rsidDel="000F4D8E">
                <w:rPr>
                  <w:rFonts w:cs="Arial"/>
                  <w:szCs w:val="18"/>
                </w:rPr>
                <w:delText>ollectionPeriodM6L</w:delText>
              </w:r>
              <w:r w:rsidDel="000F4D8E">
                <w:rPr>
                  <w:rFonts w:cs="Arial"/>
                  <w:szCs w:val="18"/>
                </w:rPr>
                <w:delText>TE</w:delText>
              </w:r>
            </w:del>
            <w:ins w:id="2312" w:author="CR0481" w:date="2024-10-30T16:13:00Z">
              <w:r w:rsidRPr="000F4D8E">
                <w:rPr>
                  <w:rFonts w:ascii="Courier New" w:hAnsi="Courier New" w:cs="Courier New"/>
                  <w:szCs w:val="18"/>
                </w:rPr>
                <w:t>collectionPeriodM6LTE</w:t>
              </w:r>
            </w:ins>
          </w:p>
        </w:tc>
        <w:tc>
          <w:tcPr>
            <w:tcW w:w="200" w:type="pct"/>
            <w:tcBorders>
              <w:top w:val="single" w:sz="4" w:space="0" w:color="auto"/>
              <w:left w:val="single" w:sz="4" w:space="0" w:color="auto"/>
              <w:bottom w:val="single" w:sz="4" w:space="0" w:color="auto"/>
              <w:right w:val="single" w:sz="4" w:space="0" w:color="auto"/>
            </w:tcBorders>
            <w:noWrap/>
          </w:tcPr>
          <w:p w14:paraId="353E6D43" w14:textId="77777777" w:rsidR="00A143AE" w:rsidRDefault="00A143AE" w:rsidP="00A143AE">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36F275E9" w14:textId="77777777" w:rsidR="00A143AE" w:rsidRDefault="00A143AE" w:rsidP="00A143AE">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0EA24BEE" w14:textId="77777777" w:rsidR="00A143AE" w:rsidRDefault="00A143AE" w:rsidP="00A143AE">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0347AC9A" w14:textId="77777777" w:rsidR="00A143AE" w:rsidRDefault="00A143AE" w:rsidP="00A143AE">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6FB539D4" w14:textId="77777777" w:rsidR="00A143AE" w:rsidRDefault="00A143AE" w:rsidP="00A143AE">
            <w:pPr>
              <w:pStyle w:val="TAL"/>
              <w:jc w:val="center"/>
              <w:rPr>
                <w:lang w:eastAsia="zh-CN"/>
              </w:rPr>
            </w:pPr>
            <w:r>
              <w:rPr>
                <w:rFonts w:cs="Arial"/>
                <w:szCs w:val="18"/>
              </w:rPr>
              <w:t>T</w:t>
            </w:r>
          </w:p>
        </w:tc>
      </w:tr>
      <w:tr w:rsidR="00A143AE" w14:paraId="0AFD94CD"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44C5DBF" w14:textId="7F5BF7F9" w:rsidR="00A143AE" w:rsidRPr="0013045C" w:rsidRDefault="00A143AE" w:rsidP="00A143AE">
            <w:pPr>
              <w:pStyle w:val="TAL"/>
              <w:rPr>
                <w:rFonts w:cs="Arial"/>
                <w:szCs w:val="18"/>
              </w:rPr>
            </w:pPr>
            <w:del w:id="2313" w:author="CR0481" w:date="2024-10-30T16:13:00Z">
              <w:r w:rsidDel="000F4D8E">
                <w:rPr>
                  <w:rFonts w:cs="Arial"/>
                  <w:szCs w:val="18"/>
                </w:rPr>
                <w:delText>c</w:delText>
              </w:r>
              <w:r w:rsidRPr="002C31EA" w:rsidDel="000F4D8E">
                <w:rPr>
                  <w:rFonts w:cs="Arial"/>
                  <w:szCs w:val="18"/>
                </w:rPr>
                <w:delText>ollectionPeriodM7L</w:delText>
              </w:r>
              <w:r w:rsidDel="000F4D8E">
                <w:rPr>
                  <w:rFonts w:cs="Arial"/>
                  <w:szCs w:val="18"/>
                </w:rPr>
                <w:delText>TE</w:delText>
              </w:r>
            </w:del>
            <w:ins w:id="2314" w:author="CR0481" w:date="2024-10-30T16:13:00Z">
              <w:r w:rsidRPr="000F4D8E">
                <w:rPr>
                  <w:rFonts w:ascii="Courier New" w:hAnsi="Courier New" w:cs="Courier New"/>
                  <w:szCs w:val="18"/>
                </w:rPr>
                <w:t>collectionPeriodM7LTE</w:t>
              </w:r>
            </w:ins>
          </w:p>
        </w:tc>
        <w:tc>
          <w:tcPr>
            <w:tcW w:w="200" w:type="pct"/>
            <w:tcBorders>
              <w:top w:val="single" w:sz="4" w:space="0" w:color="auto"/>
              <w:left w:val="single" w:sz="4" w:space="0" w:color="auto"/>
              <w:bottom w:val="single" w:sz="4" w:space="0" w:color="auto"/>
              <w:right w:val="single" w:sz="4" w:space="0" w:color="auto"/>
            </w:tcBorders>
            <w:noWrap/>
          </w:tcPr>
          <w:p w14:paraId="20B52AED" w14:textId="77777777" w:rsidR="00A143AE" w:rsidRDefault="00A143AE" w:rsidP="00A143AE">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613C84F6" w14:textId="77777777" w:rsidR="00A143AE" w:rsidRDefault="00A143AE" w:rsidP="00A143AE">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69C5BA6A" w14:textId="77777777" w:rsidR="00A143AE" w:rsidRDefault="00A143AE" w:rsidP="00A143AE">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18D67AC" w14:textId="77777777" w:rsidR="00A143AE" w:rsidRDefault="00A143AE" w:rsidP="00A143AE">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08CF124C" w14:textId="77777777" w:rsidR="00A143AE" w:rsidRDefault="00A143AE" w:rsidP="00A143AE">
            <w:pPr>
              <w:pStyle w:val="TAL"/>
              <w:jc w:val="center"/>
              <w:rPr>
                <w:lang w:eastAsia="zh-CN"/>
              </w:rPr>
            </w:pPr>
            <w:r>
              <w:rPr>
                <w:rFonts w:cs="Arial"/>
                <w:szCs w:val="18"/>
              </w:rPr>
              <w:t>T</w:t>
            </w:r>
          </w:p>
        </w:tc>
      </w:tr>
      <w:tr w:rsidR="00A143AE" w14:paraId="006966E7"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D422FE0" w14:textId="21B7C5E6" w:rsidR="00A143AE" w:rsidRDefault="00A143AE" w:rsidP="00A143AE">
            <w:pPr>
              <w:pStyle w:val="TAL"/>
              <w:rPr>
                <w:rFonts w:cs="Arial"/>
                <w:szCs w:val="18"/>
              </w:rPr>
            </w:pPr>
            <w:del w:id="2315" w:author="CR0481" w:date="2024-10-30T16:13:00Z">
              <w:r w:rsidRPr="0013045C" w:rsidDel="000F4D8E">
                <w:rPr>
                  <w:rFonts w:cs="Arial"/>
                  <w:szCs w:val="18"/>
                </w:rPr>
                <w:delText>eventThresholdUphU</w:delText>
              </w:r>
              <w:r w:rsidDel="000F4D8E">
                <w:rPr>
                  <w:rFonts w:cs="Arial"/>
                  <w:szCs w:val="18"/>
                </w:rPr>
                <w:delText>MTS</w:delText>
              </w:r>
            </w:del>
            <w:ins w:id="2316" w:author="CR0481" w:date="2024-10-30T16:13:00Z">
              <w:r w:rsidRPr="000F4D8E">
                <w:rPr>
                  <w:rFonts w:ascii="Courier New" w:hAnsi="Courier New" w:cs="Courier New"/>
                  <w:szCs w:val="18"/>
                </w:rPr>
                <w:t>eventThresholdUphUMTS</w:t>
              </w:r>
            </w:ins>
          </w:p>
        </w:tc>
        <w:tc>
          <w:tcPr>
            <w:tcW w:w="200" w:type="pct"/>
            <w:tcBorders>
              <w:top w:val="single" w:sz="4" w:space="0" w:color="auto"/>
              <w:left w:val="single" w:sz="4" w:space="0" w:color="auto"/>
              <w:bottom w:val="single" w:sz="4" w:space="0" w:color="auto"/>
              <w:right w:val="single" w:sz="4" w:space="0" w:color="auto"/>
            </w:tcBorders>
            <w:noWrap/>
          </w:tcPr>
          <w:p w14:paraId="2F336F14" w14:textId="77777777" w:rsidR="00A143AE" w:rsidRDefault="00A143AE" w:rsidP="00A143AE">
            <w:pPr>
              <w:pStyle w:val="TAL"/>
              <w:jc w:val="center"/>
            </w:pPr>
            <w:r>
              <w:t>CO</w:t>
            </w:r>
          </w:p>
        </w:tc>
        <w:tc>
          <w:tcPr>
            <w:tcW w:w="600" w:type="pct"/>
            <w:tcBorders>
              <w:top w:val="single" w:sz="4" w:space="0" w:color="auto"/>
              <w:left w:val="single" w:sz="4" w:space="0" w:color="auto"/>
              <w:bottom w:val="single" w:sz="4" w:space="0" w:color="auto"/>
              <w:right w:val="single" w:sz="4" w:space="0" w:color="auto"/>
            </w:tcBorders>
            <w:noWrap/>
          </w:tcPr>
          <w:p w14:paraId="63392FC6" w14:textId="77777777" w:rsidR="00A143AE" w:rsidRDefault="00A143AE" w:rsidP="00A143AE">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23EAB325" w14:textId="77777777" w:rsidR="00A143AE" w:rsidRDefault="00A143AE" w:rsidP="00A143AE">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7DE761B6" w14:textId="77777777" w:rsidR="00A143AE" w:rsidRDefault="00A143AE" w:rsidP="00A143AE">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309C8A10" w14:textId="77777777" w:rsidR="00A143AE" w:rsidRDefault="00A143AE" w:rsidP="00A143AE">
            <w:pPr>
              <w:pStyle w:val="TAL"/>
              <w:jc w:val="center"/>
              <w:rPr>
                <w:lang w:eastAsia="zh-CN"/>
              </w:rPr>
            </w:pPr>
            <w:r>
              <w:rPr>
                <w:rFonts w:cs="Arial"/>
                <w:szCs w:val="18"/>
              </w:rPr>
              <w:t>T</w:t>
            </w:r>
          </w:p>
        </w:tc>
      </w:tr>
      <w:tr w:rsidR="00A143AE" w14:paraId="79228891"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669D4C49" w14:textId="209A3F0C" w:rsidR="00A143AE" w:rsidRPr="0013045C" w:rsidRDefault="00A143AE" w:rsidP="00A143AE">
            <w:pPr>
              <w:pStyle w:val="TAL"/>
              <w:rPr>
                <w:rFonts w:cs="Arial"/>
                <w:szCs w:val="18"/>
              </w:rPr>
            </w:pPr>
            <w:del w:id="2317" w:author="CR0481" w:date="2024-10-30T16:13:00Z">
              <w:r w:rsidDel="000F4D8E">
                <w:rPr>
                  <w:rFonts w:cs="Arial"/>
                  <w:szCs w:val="18"/>
                </w:rPr>
                <w:delText>c</w:delText>
              </w:r>
              <w:r w:rsidRPr="00B26339" w:rsidDel="000F4D8E">
                <w:rPr>
                  <w:rFonts w:cs="Arial"/>
                  <w:szCs w:val="18"/>
                </w:rPr>
                <w:delText>ollectionPeriodR</w:delText>
              </w:r>
              <w:r w:rsidDel="000F4D8E">
                <w:rPr>
                  <w:rFonts w:cs="Arial"/>
                  <w:szCs w:val="18"/>
                </w:rPr>
                <w:delText>RM</w:delText>
              </w:r>
              <w:r w:rsidRPr="00B26339" w:rsidDel="000F4D8E">
                <w:rPr>
                  <w:rFonts w:cs="Arial"/>
                  <w:szCs w:val="18"/>
                </w:rPr>
                <w:delText>U</w:delText>
              </w:r>
              <w:r w:rsidDel="000F4D8E">
                <w:rPr>
                  <w:rFonts w:cs="Arial"/>
                  <w:szCs w:val="18"/>
                </w:rPr>
                <w:delText>MTS</w:delText>
              </w:r>
            </w:del>
            <w:ins w:id="2318" w:author="CR0481" w:date="2024-10-30T16:13:00Z">
              <w:r w:rsidRPr="000F4D8E">
                <w:rPr>
                  <w:rFonts w:ascii="Courier New" w:hAnsi="Courier New" w:cs="Courier New"/>
                  <w:szCs w:val="18"/>
                </w:rPr>
                <w:t>collectionPeriodRRMUMTS</w:t>
              </w:r>
            </w:ins>
          </w:p>
        </w:tc>
        <w:tc>
          <w:tcPr>
            <w:tcW w:w="200" w:type="pct"/>
            <w:tcBorders>
              <w:top w:val="single" w:sz="4" w:space="0" w:color="auto"/>
              <w:left w:val="single" w:sz="4" w:space="0" w:color="auto"/>
              <w:bottom w:val="single" w:sz="4" w:space="0" w:color="auto"/>
              <w:right w:val="single" w:sz="4" w:space="0" w:color="auto"/>
            </w:tcBorders>
            <w:noWrap/>
          </w:tcPr>
          <w:p w14:paraId="3B847858" w14:textId="77777777" w:rsidR="00A143AE" w:rsidRDefault="00A143AE" w:rsidP="00A143AE">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64099871" w14:textId="77777777" w:rsidR="00A143AE" w:rsidRDefault="00A143AE" w:rsidP="00A143AE">
            <w:pPr>
              <w:pStyle w:val="TAL"/>
              <w:jc w:val="cente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F2A0409" w14:textId="77777777" w:rsidR="00A143AE" w:rsidRDefault="00A143AE" w:rsidP="00A143AE">
            <w:pPr>
              <w:pStyle w:val="TAL"/>
              <w:jc w:val="cente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9E9B711" w14:textId="77777777" w:rsidR="00A143AE" w:rsidRDefault="00A143AE" w:rsidP="00A143AE">
            <w:pPr>
              <w:pStyle w:val="TAL"/>
              <w:jc w:val="center"/>
              <w:rPr>
                <w:lang w:eastAsia="zh-CN"/>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4620F34C" w14:textId="77777777" w:rsidR="00A143AE" w:rsidRDefault="00A143AE" w:rsidP="00A143AE">
            <w:pPr>
              <w:pStyle w:val="TAL"/>
              <w:jc w:val="center"/>
              <w:rPr>
                <w:lang w:eastAsia="zh-CN"/>
              </w:rPr>
            </w:pPr>
            <w:r>
              <w:rPr>
                <w:rFonts w:cs="Arial"/>
                <w:szCs w:val="18"/>
              </w:rPr>
              <w:t>T</w:t>
            </w:r>
          </w:p>
        </w:tc>
      </w:tr>
      <w:tr w:rsidR="00A143AE" w14:paraId="6C2F5B68"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CDE1A56" w14:textId="15C6256B" w:rsidR="00A143AE" w:rsidRPr="0013045C" w:rsidRDefault="00A143AE" w:rsidP="00A143AE">
            <w:pPr>
              <w:pStyle w:val="TAL"/>
              <w:rPr>
                <w:rFonts w:cs="Arial"/>
                <w:szCs w:val="18"/>
              </w:rPr>
            </w:pPr>
            <w:del w:id="2319" w:author="CR0481" w:date="2024-10-30T16:13:00Z">
              <w:r w:rsidDel="000F4D8E">
                <w:rPr>
                  <w:rFonts w:cs="Arial"/>
                  <w:szCs w:val="18"/>
                </w:rPr>
                <w:delText>m</w:delText>
              </w:r>
              <w:r w:rsidRPr="00B26339" w:rsidDel="000F4D8E">
                <w:rPr>
                  <w:rFonts w:cs="Arial"/>
                  <w:szCs w:val="18"/>
                </w:rPr>
                <w:delText>easurementPeriodU</w:delText>
              </w:r>
              <w:r w:rsidDel="000F4D8E">
                <w:rPr>
                  <w:rFonts w:cs="Arial"/>
                  <w:szCs w:val="18"/>
                </w:rPr>
                <w:delText>MTS</w:delText>
              </w:r>
            </w:del>
            <w:ins w:id="2320" w:author="CR0481" w:date="2024-10-30T16:13:00Z">
              <w:r w:rsidRPr="000F4D8E">
                <w:rPr>
                  <w:rFonts w:ascii="Courier New" w:hAnsi="Courier New" w:cs="Courier New"/>
                  <w:szCs w:val="18"/>
                </w:rPr>
                <w:t>measurementPeriodUMTS</w:t>
              </w:r>
            </w:ins>
          </w:p>
        </w:tc>
        <w:tc>
          <w:tcPr>
            <w:tcW w:w="200" w:type="pct"/>
            <w:tcBorders>
              <w:top w:val="single" w:sz="4" w:space="0" w:color="auto"/>
              <w:left w:val="single" w:sz="4" w:space="0" w:color="auto"/>
              <w:bottom w:val="single" w:sz="4" w:space="0" w:color="auto"/>
              <w:right w:val="single" w:sz="4" w:space="0" w:color="auto"/>
            </w:tcBorders>
            <w:noWrap/>
          </w:tcPr>
          <w:p w14:paraId="2FA5323B" w14:textId="77777777" w:rsidR="00A143AE" w:rsidRDefault="00A143AE" w:rsidP="00A143AE">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6F84C4DE" w14:textId="77777777" w:rsidR="00A143AE" w:rsidRDefault="00A143AE" w:rsidP="00A143AE">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38164C5" w14:textId="77777777" w:rsidR="00A143AE" w:rsidRDefault="00A143AE" w:rsidP="00A143AE">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2603B79A" w14:textId="77777777" w:rsidR="00A143AE" w:rsidRDefault="00A143AE" w:rsidP="00A143AE">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77A76735" w14:textId="77777777" w:rsidR="00A143AE" w:rsidRDefault="00A143AE" w:rsidP="00A143AE">
            <w:pPr>
              <w:pStyle w:val="TAL"/>
              <w:jc w:val="center"/>
              <w:rPr>
                <w:lang w:eastAsia="zh-CN"/>
              </w:rPr>
            </w:pPr>
            <w:r>
              <w:rPr>
                <w:rFonts w:cs="Arial"/>
                <w:szCs w:val="18"/>
              </w:rPr>
              <w:t>T</w:t>
            </w:r>
          </w:p>
        </w:tc>
      </w:tr>
      <w:tr w:rsidR="00A143AE" w14:paraId="016793B8"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6FD2880F" w14:textId="38110194" w:rsidR="00A143AE" w:rsidRDefault="00A143AE" w:rsidP="00A143AE">
            <w:pPr>
              <w:pStyle w:val="TAL"/>
              <w:rPr>
                <w:rFonts w:cs="Arial"/>
                <w:szCs w:val="18"/>
              </w:rPr>
            </w:pPr>
            <w:del w:id="2321" w:author="CR0481" w:date="2024-10-30T16:13:00Z">
              <w:r w:rsidDel="000F4D8E">
                <w:rPr>
                  <w:rFonts w:cs="Arial"/>
                  <w:szCs w:val="18"/>
                </w:rPr>
                <w:delText>m</w:delText>
              </w:r>
              <w:r w:rsidRPr="00B26339" w:rsidDel="000F4D8E">
                <w:rPr>
                  <w:rFonts w:cs="Arial"/>
                  <w:szCs w:val="18"/>
                </w:rPr>
                <w:delText>easurementQuantity</w:delText>
              </w:r>
            </w:del>
            <w:ins w:id="2322" w:author="CR0481" w:date="2024-10-30T16:13:00Z">
              <w:r w:rsidRPr="000F4D8E">
                <w:rPr>
                  <w:rFonts w:ascii="Courier New" w:hAnsi="Courier New" w:cs="Courier New"/>
                  <w:szCs w:val="18"/>
                </w:rPr>
                <w:t>measurementQuantity</w:t>
              </w:r>
            </w:ins>
          </w:p>
        </w:tc>
        <w:tc>
          <w:tcPr>
            <w:tcW w:w="200" w:type="pct"/>
            <w:tcBorders>
              <w:top w:val="single" w:sz="4" w:space="0" w:color="auto"/>
              <w:left w:val="single" w:sz="4" w:space="0" w:color="auto"/>
              <w:bottom w:val="single" w:sz="4" w:space="0" w:color="auto"/>
              <w:right w:val="single" w:sz="4" w:space="0" w:color="auto"/>
            </w:tcBorders>
            <w:noWrap/>
          </w:tcPr>
          <w:p w14:paraId="7ABA9B36" w14:textId="77777777" w:rsidR="00A143AE" w:rsidRDefault="00A143AE" w:rsidP="00A143AE">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63E158E2" w14:textId="77777777" w:rsidR="00A143AE" w:rsidRDefault="00A143AE" w:rsidP="00A143AE">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71BB017" w14:textId="77777777" w:rsidR="00A143AE" w:rsidRDefault="00A143AE" w:rsidP="00A143AE">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5C3F41F6" w14:textId="77777777" w:rsidR="00A143AE" w:rsidRDefault="00A143AE" w:rsidP="00A143AE">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01D271E2" w14:textId="77777777" w:rsidR="00A143AE" w:rsidRDefault="00A143AE" w:rsidP="00A143AE">
            <w:pPr>
              <w:pStyle w:val="TAL"/>
              <w:jc w:val="center"/>
              <w:rPr>
                <w:lang w:eastAsia="zh-CN"/>
              </w:rPr>
            </w:pPr>
            <w:r>
              <w:rPr>
                <w:rFonts w:cs="Arial"/>
                <w:szCs w:val="18"/>
              </w:rPr>
              <w:t>T</w:t>
            </w:r>
          </w:p>
        </w:tc>
      </w:tr>
      <w:tr w:rsidR="00A143AE" w14:paraId="623BE1F4"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D9A9830" w14:textId="7B57A77A" w:rsidR="00A143AE" w:rsidRDefault="00A143AE" w:rsidP="00A143AE">
            <w:pPr>
              <w:pStyle w:val="TAL"/>
              <w:rPr>
                <w:rFonts w:cs="Arial"/>
                <w:szCs w:val="18"/>
              </w:rPr>
            </w:pPr>
            <w:del w:id="2323" w:author="CR0481" w:date="2024-10-30T16:13:00Z">
              <w:r w:rsidDel="000F4D8E">
                <w:rPr>
                  <w:rFonts w:cs="Arial"/>
                  <w:szCs w:val="18"/>
                  <w:lang w:val="de-DE"/>
                </w:rPr>
                <w:delText>beamLevelMeasurement</w:delText>
              </w:r>
            </w:del>
            <w:ins w:id="2324" w:author="CR0481" w:date="2024-10-30T16:13:00Z">
              <w:r w:rsidRPr="000F4D8E">
                <w:rPr>
                  <w:rFonts w:ascii="Courier New" w:hAnsi="Courier New" w:cs="Courier New"/>
                  <w:szCs w:val="18"/>
                  <w:lang w:val="de-DE"/>
                </w:rPr>
                <w:t>beamLevelMeasurement</w:t>
              </w:r>
            </w:ins>
          </w:p>
        </w:tc>
        <w:tc>
          <w:tcPr>
            <w:tcW w:w="200" w:type="pct"/>
            <w:tcBorders>
              <w:top w:val="single" w:sz="4" w:space="0" w:color="auto"/>
              <w:left w:val="single" w:sz="4" w:space="0" w:color="auto"/>
              <w:bottom w:val="single" w:sz="4" w:space="0" w:color="auto"/>
              <w:right w:val="single" w:sz="4" w:space="0" w:color="auto"/>
            </w:tcBorders>
            <w:noWrap/>
          </w:tcPr>
          <w:p w14:paraId="2ECD6FEE" w14:textId="77777777" w:rsidR="00A143AE" w:rsidRDefault="00A143AE" w:rsidP="00A143AE">
            <w:pPr>
              <w:pStyle w:val="TAL"/>
              <w:jc w:val="center"/>
            </w:pPr>
            <w:r>
              <w:rPr>
                <w:rFonts w:cs="Arial"/>
                <w:szCs w:val="18"/>
                <w:lang w:val="de-DE"/>
              </w:rPr>
              <w:t>CM</w:t>
            </w:r>
          </w:p>
        </w:tc>
        <w:tc>
          <w:tcPr>
            <w:tcW w:w="600" w:type="pct"/>
            <w:tcBorders>
              <w:top w:val="single" w:sz="4" w:space="0" w:color="auto"/>
              <w:left w:val="single" w:sz="4" w:space="0" w:color="auto"/>
              <w:bottom w:val="single" w:sz="4" w:space="0" w:color="auto"/>
              <w:right w:val="single" w:sz="4" w:space="0" w:color="auto"/>
            </w:tcBorders>
            <w:noWrap/>
          </w:tcPr>
          <w:p w14:paraId="1A4BC5EB" w14:textId="77777777" w:rsidR="00A143AE" w:rsidRPr="00B9666C" w:rsidRDefault="00A143AE" w:rsidP="00A143AE">
            <w:pPr>
              <w:pStyle w:val="TAL"/>
              <w:jc w:val="center"/>
              <w:rPr>
                <w:rFonts w:cs="Arial"/>
                <w:szCs w:val="18"/>
              </w:rPr>
            </w:pPr>
            <w:r>
              <w:rPr>
                <w:rFonts w:cs="Arial"/>
                <w:szCs w:val="18"/>
                <w:lang w:val="de-DE"/>
              </w:rPr>
              <w:t>T</w:t>
            </w:r>
          </w:p>
        </w:tc>
        <w:tc>
          <w:tcPr>
            <w:tcW w:w="617" w:type="pct"/>
            <w:tcBorders>
              <w:top w:val="single" w:sz="4" w:space="0" w:color="auto"/>
              <w:left w:val="single" w:sz="4" w:space="0" w:color="auto"/>
              <w:bottom w:val="single" w:sz="4" w:space="0" w:color="auto"/>
              <w:right w:val="single" w:sz="4" w:space="0" w:color="auto"/>
            </w:tcBorders>
            <w:noWrap/>
          </w:tcPr>
          <w:p w14:paraId="67F494A5" w14:textId="77777777" w:rsidR="00A143AE" w:rsidRPr="00FB3848" w:rsidRDefault="00A143AE" w:rsidP="00A143AE">
            <w:pPr>
              <w:pStyle w:val="TAL"/>
              <w:jc w:val="center"/>
              <w:rPr>
                <w:rFonts w:cs="Arial"/>
                <w:szCs w:val="18"/>
              </w:rPr>
            </w:pPr>
            <w:r>
              <w:rPr>
                <w:rFonts w:cs="Arial"/>
                <w:szCs w:val="18"/>
                <w:lang w:val="de-DE"/>
              </w:rPr>
              <w:t>T</w:t>
            </w:r>
          </w:p>
        </w:tc>
        <w:tc>
          <w:tcPr>
            <w:tcW w:w="600" w:type="pct"/>
            <w:tcBorders>
              <w:top w:val="single" w:sz="4" w:space="0" w:color="auto"/>
              <w:left w:val="single" w:sz="4" w:space="0" w:color="auto"/>
              <w:bottom w:val="single" w:sz="4" w:space="0" w:color="auto"/>
              <w:right w:val="single" w:sz="4" w:space="0" w:color="auto"/>
            </w:tcBorders>
            <w:noWrap/>
          </w:tcPr>
          <w:p w14:paraId="2CF77AB3" w14:textId="77777777" w:rsidR="00A143AE" w:rsidRPr="00B9666C" w:rsidRDefault="00A143AE" w:rsidP="00A143AE">
            <w:pPr>
              <w:pStyle w:val="TAL"/>
              <w:jc w:val="center"/>
              <w:rPr>
                <w:rFonts w:cs="Arial"/>
                <w:szCs w:val="18"/>
              </w:rPr>
            </w:pPr>
            <w:r>
              <w:rPr>
                <w:rFonts w:cs="Arial"/>
                <w:szCs w:val="18"/>
                <w:lang w:val="de-DE"/>
              </w:rPr>
              <w:t>F</w:t>
            </w:r>
          </w:p>
        </w:tc>
        <w:tc>
          <w:tcPr>
            <w:tcW w:w="583" w:type="pct"/>
            <w:tcBorders>
              <w:top w:val="single" w:sz="4" w:space="0" w:color="auto"/>
              <w:left w:val="single" w:sz="4" w:space="0" w:color="auto"/>
              <w:bottom w:val="single" w:sz="4" w:space="0" w:color="auto"/>
              <w:right w:val="single" w:sz="4" w:space="0" w:color="auto"/>
            </w:tcBorders>
            <w:noWrap/>
          </w:tcPr>
          <w:p w14:paraId="2D2AE910" w14:textId="77777777" w:rsidR="00A143AE" w:rsidRDefault="00A143AE" w:rsidP="00A143AE">
            <w:pPr>
              <w:pStyle w:val="TAL"/>
              <w:jc w:val="center"/>
              <w:rPr>
                <w:rFonts w:cs="Arial"/>
                <w:szCs w:val="18"/>
              </w:rPr>
            </w:pPr>
            <w:r>
              <w:rPr>
                <w:rFonts w:cs="Arial"/>
                <w:szCs w:val="18"/>
                <w:lang w:val="de-DE"/>
              </w:rPr>
              <w:t>T</w:t>
            </w:r>
          </w:p>
        </w:tc>
      </w:tr>
      <w:tr w:rsidR="00A143AE" w14:paraId="68B526F2"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2E5830FF" w14:textId="428D1EF1" w:rsidR="00A143AE" w:rsidRDefault="00A143AE" w:rsidP="00A143AE">
            <w:pPr>
              <w:pStyle w:val="TAL"/>
              <w:rPr>
                <w:rFonts w:cs="Arial"/>
                <w:szCs w:val="18"/>
              </w:rPr>
            </w:pPr>
            <w:del w:id="2325" w:author="CR0481" w:date="2024-10-30T16:13:00Z">
              <w:r w:rsidDel="000F4D8E">
                <w:rPr>
                  <w:rFonts w:cs="Arial"/>
                  <w:szCs w:val="18"/>
                </w:rPr>
                <w:delText>p</w:delText>
              </w:r>
              <w:r w:rsidRPr="00B26339" w:rsidDel="000F4D8E">
                <w:rPr>
                  <w:rFonts w:cs="Arial"/>
                  <w:szCs w:val="18"/>
                </w:rPr>
                <w:delText>ositioningMethod</w:delText>
              </w:r>
            </w:del>
            <w:ins w:id="2326" w:author="CR0481" w:date="2024-10-30T16:13:00Z">
              <w:r w:rsidRPr="000F4D8E">
                <w:rPr>
                  <w:rFonts w:ascii="Courier New" w:hAnsi="Courier New" w:cs="Courier New"/>
                  <w:szCs w:val="18"/>
                </w:rPr>
                <w:t>positioningMethod</w:t>
              </w:r>
            </w:ins>
          </w:p>
        </w:tc>
        <w:tc>
          <w:tcPr>
            <w:tcW w:w="200" w:type="pct"/>
            <w:tcBorders>
              <w:top w:val="single" w:sz="4" w:space="0" w:color="auto"/>
              <w:left w:val="single" w:sz="4" w:space="0" w:color="auto"/>
              <w:bottom w:val="single" w:sz="4" w:space="0" w:color="auto"/>
              <w:right w:val="single" w:sz="4" w:space="0" w:color="auto"/>
            </w:tcBorders>
            <w:noWrap/>
          </w:tcPr>
          <w:p w14:paraId="085C7AEF" w14:textId="77777777" w:rsidR="00A143AE" w:rsidRDefault="00A143AE" w:rsidP="00A143AE">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5EE4E390" w14:textId="77777777" w:rsidR="00A143AE" w:rsidRDefault="00A143AE" w:rsidP="00A143AE">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0DFAE2C2" w14:textId="77777777" w:rsidR="00A143AE" w:rsidRDefault="00A143AE" w:rsidP="00A143AE">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CD9DEFA" w14:textId="77777777" w:rsidR="00A143AE" w:rsidRDefault="00A143AE" w:rsidP="00A143AE">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7D4C06FE" w14:textId="77777777" w:rsidR="00A143AE" w:rsidRDefault="00A143AE" w:rsidP="00A143AE">
            <w:pPr>
              <w:pStyle w:val="TAL"/>
              <w:jc w:val="center"/>
              <w:rPr>
                <w:lang w:eastAsia="zh-CN"/>
              </w:rPr>
            </w:pPr>
            <w:r>
              <w:rPr>
                <w:rFonts w:cs="Arial"/>
                <w:szCs w:val="18"/>
              </w:rPr>
              <w:t>T</w:t>
            </w:r>
          </w:p>
        </w:tc>
      </w:tr>
      <w:tr w:rsidR="00A143AE" w14:paraId="0FF099B8"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08A408AE" w14:textId="13510DB1" w:rsidR="00A143AE" w:rsidRDefault="00A143AE" w:rsidP="00A143AE">
            <w:pPr>
              <w:pStyle w:val="TAL"/>
              <w:rPr>
                <w:rFonts w:cs="Arial"/>
                <w:szCs w:val="18"/>
              </w:rPr>
            </w:pPr>
            <w:del w:id="2327" w:author="CR0481" w:date="2024-10-30T16:13:00Z">
              <w:r w:rsidDel="000F4D8E">
                <w:rPr>
                  <w:rFonts w:cs="Arial"/>
                  <w:szCs w:val="18"/>
                  <w:lang w:eastAsia="zh-CN"/>
                </w:rPr>
                <w:delText>e</w:delText>
              </w:r>
              <w:r w:rsidRPr="00123B2C" w:rsidDel="000F4D8E">
                <w:rPr>
                  <w:rFonts w:cs="Arial"/>
                  <w:szCs w:val="18"/>
                  <w:lang w:eastAsia="zh-CN"/>
                </w:rPr>
                <w:delText>xcessPacketDelayThreshold</w:delText>
              </w:r>
              <w:r w:rsidDel="000F4D8E">
                <w:rPr>
                  <w:rFonts w:cs="Arial"/>
                  <w:szCs w:val="18"/>
                  <w:lang w:eastAsia="zh-CN"/>
                </w:rPr>
                <w:delText>s</w:delText>
              </w:r>
            </w:del>
            <w:ins w:id="2328" w:author="CR0481" w:date="2024-10-30T16:13:00Z">
              <w:r w:rsidRPr="000F4D8E">
                <w:rPr>
                  <w:rFonts w:ascii="Courier New" w:hAnsi="Courier New" w:cs="Courier New"/>
                  <w:szCs w:val="18"/>
                  <w:lang w:eastAsia="zh-CN"/>
                </w:rPr>
                <w:t>excessPacketDelayThresholds</w:t>
              </w:r>
            </w:ins>
          </w:p>
        </w:tc>
        <w:tc>
          <w:tcPr>
            <w:tcW w:w="200" w:type="pct"/>
            <w:tcBorders>
              <w:top w:val="single" w:sz="4" w:space="0" w:color="auto"/>
              <w:left w:val="single" w:sz="4" w:space="0" w:color="auto"/>
              <w:bottom w:val="single" w:sz="4" w:space="0" w:color="auto"/>
              <w:right w:val="single" w:sz="4" w:space="0" w:color="auto"/>
            </w:tcBorders>
            <w:noWrap/>
          </w:tcPr>
          <w:p w14:paraId="17EDAADE" w14:textId="77777777" w:rsidR="00A143AE" w:rsidRDefault="00A143AE" w:rsidP="00A143AE">
            <w:pPr>
              <w:pStyle w:val="TAL"/>
              <w:jc w:val="center"/>
            </w:pPr>
            <w:r>
              <w:rPr>
                <w:rFonts w:cs="Arial"/>
                <w:szCs w:val="18"/>
              </w:rPr>
              <w:t>C</w:t>
            </w:r>
            <w:r>
              <w:rPr>
                <w:rFonts w:cs="Arial" w:hint="eastAsia"/>
                <w:szCs w:val="18"/>
                <w:lang w:eastAsia="zh-CN"/>
              </w:rPr>
              <w:t>O</w:t>
            </w:r>
          </w:p>
        </w:tc>
        <w:tc>
          <w:tcPr>
            <w:tcW w:w="600" w:type="pct"/>
            <w:tcBorders>
              <w:top w:val="single" w:sz="4" w:space="0" w:color="auto"/>
              <w:left w:val="single" w:sz="4" w:space="0" w:color="auto"/>
              <w:bottom w:val="single" w:sz="4" w:space="0" w:color="auto"/>
              <w:right w:val="single" w:sz="4" w:space="0" w:color="auto"/>
            </w:tcBorders>
            <w:noWrap/>
          </w:tcPr>
          <w:p w14:paraId="13C0CE35" w14:textId="77777777" w:rsidR="00A143AE" w:rsidRPr="00B9666C" w:rsidRDefault="00A143AE" w:rsidP="00A143AE">
            <w:pPr>
              <w:pStyle w:val="TAL"/>
              <w:jc w:val="center"/>
              <w:rPr>
                <w:rFonts w:cs="Arial"/>
                <w:szCs w:val="18"/>
              </w:rP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66B38CA3" w14:textId="77777777" w:rsidR="00A143AE" w:rsidRPr="00FB3848" w:rsidRDefault="00A143AE" w:rsidP="00A143AE">
            <w:pPr>
              <w:pStyle w:val="TAL"/>
              <w:jc w:val="center"/>
              <w:rPr>
                <w:rFonts w:cs="Arial"/>
                <w:szCs w:val="18"/>
              </w:rP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1272AB3" w14:textId="77777777" w:rsidR="00A143AE" w:rsidRPr="00B9666C" w:rsidRDefault="00A143AE" w:rsidP="00A143AE">
            <w:pPr>
              <w:pStyle w:val="TAL"/>
              <w:jc w:val="center"/>
              <w:rPr>
                <w:rFonts w:cs="Arial"/>
                <w:szCs w:val="18"/>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269DD492" w14:textId="77777777" w:rsidR="00A143AE" w:rsidRDefault="00A143AE" w:rsidP="00A143AE">
            <w:pPr>
              <w:pStyle w:val="TAL"/>
              <w:jc w:val="center"/>
              <w:rPr>
                <w:rFonts w:cs="Arial"/>
                <w:szCs w:val="18"/>
              </w:rPr>
            </w:pPr>
            <w:r>
              <w:rPr>
                <w:rFonts w:cs="Arial"/>
                <w:szCs w:val="18"/>
              </w:rPr>
              <w:t>T</w:t>
            </w:r>
          </w:p>
        </w:tc>
      </w:tr>
      <w:tr w:rsidR="00A143AE" w14:paraId="1D8C9577"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6CB79BD2" w14:textId="00923D28" w:rsidR="00A143AE" w:rsidRDefault="00A143AE" w:rsidP="00A143AE">
            <w:pPr>
              <w:pStyle w:val="TAL"/>
              <w:rPr>
                <w:rFonts w:cs="Arial"/>
                <w:szCs w:val="18"/>
                <w:lang w:eastAsia="zh-CN"/>
              </w:rPr>
            </w:pPr>
            <w:del w:id="2329" w:author="CR0481" w:date="2024-10-30T16:13:00Z">
              <w:r w:rsidDel="000F4D8E">
                <w:rPr>
                  <w:rFonts w:cs="Arial"/>
                  <w:szCs w:val="18"/>
                </w:rPr>
                <w:delText>reportAmountM1LTE</w:delText>
              </w:r>
            </w:del>
            <w:ins w:id="2330" w:author="CR0481" w:date="2024-10-30T16:13:00Z">
              <w:r w:rsidRPr="000F4D8E">
                <w:rPr>
                  <w:rFonts w:ascii="Courier New" w:hAnsi="Courier New" w:cs="Courier New"/>
                  <w:szCs w:val="18"/>
                </w:rPr>
                <w:t>reportAmountM1LTE</w:t>
              </w:r>
            </w:ins>
          </w:p>
        </w:tc>
        <w:tc>
          <w:tcPr>
            <w:tcW w:w="200" w:type="pct"/>
            <w:tcBorders>
              <w:top w:val="single" w:sz="4" w:space="0" w:color="auto"/>
              <w:left w:val="single" w:sz="4" w:space="0" w:color="auto"/>
              <w:bottom w:val="single" w:sz="4" w:space="0" w:color="auto"/>
              <w:right w:val="single" w:sz="4" w:space="0" w:color="auto"/>
            </w:tcBorders>
            <w:noWrap/>
          </w:tcPr>
          <w:p w14:paraId="5AE1C7F1" w14:textId="37F589A1" w:rsidR="00A143AE" w:rsidRDefault="00A143AE" w:rsidP="00A143AE">
            <w:pPr>
              <w:pStyle w:val="TAL"/>
              <w:jc w:val="center"/>
              <w:rPr>
                <w:rFonts w:cs="Arial"/>
                <w:szCs w:val="18"/>
              </w:rPr>
            </w:pPr>
            <w:r w:rsidRPr="00545545">
              <w:rPr>
                <w:rFonts w:cs="Arial"/>
                <w:szCs w:val="18"/>
              </w:rPr>
              <w:t>CM</w:t>
            </w:r>
          </w:p>
        </w:tc>
        <w:tc>
          <w:tcPr>
            <w:tcW w:w="600" w:type="pct"/>
            <w:tcBorders>
              <w:top w:val="single" w:sz="4" w:space="0" w:color="auto"/>
              <w:left w:val="single" w:sz="4" w:space="0" w:color="auto"/>
              <w:bottom w:val="single" w:sz="4" w:space="0" w:color="auto"/>
              <w:right w:val="single" w:sz="4" w:space="0" w:color="auto"/>
            </w:tcBorders>
            <w:noWrap/>
          </w:tcPr>
          <w:p w14:paraId="22C03DBF" w14:textId="61ADBB48" w:rsidR="00A143AE" w:rsidRDefault="00A143AE" w:rsidP="00A143AE">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440D9005" w14:textId="60F6922B" w:rsidR="00A143AE" w:rsidRDefault="00A143AE" w:rsidP="00A143AE">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575ADC2B" w14:textId="6E5273BB" w:rsidR="00A143AE" w:rsidRDefault="00A143AE" w:rsidP="00A143AE">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53BD3AFB" w14:textId="6C2EAD4A" w:rsidR="00A143AE" w:rsidRDefault="00A143AE" w:rsidP="00A143AE">
            <w:pPr>
              <w:pStyle w:val="TAL"/>
              <w:jc w:val="center"/>
              <w:rPr>
                <w:rFonts w:cs="Arial"/>
                <w:szCs w:val="18"/>
              </w:rPr>
            </w:pPr>
            <w:r>
              <w:rPr>
                <w:rFonts w:cs="Arial"/>
                <w:szCs w:val="18"/>
              </w:rPr>
              <w:t>T</w:t>
            </w:r>
          </w:p>
        </w:tc>
      </w:tr>
      <w:tr w:rsidR="00A143AE" w14:paraId="4613442E"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2BC0F2AA" w14:textId="24412BDA" w:rsidR="00A143AE" w:rsidRDefault="00A143AE" w:rsidP="00A143AE">
            <w:pPr>
              <w:pStyle w:val="TAL"/>
              <w:rPr>
                <w:rFonts w:cs="Arial"/>
                <w:szCs w:val="18"/>
                <w:lang w:eastAsia="zh-CN"/>
              </w:rPr>
            </w:pPr>
            <w:ins w:id="2331" w:author="CR0481" w:date="2024-10-30T16:13:00Z">
              <w:r w:rsidRPr="000F4D8E">
                <w:rPr>
                  <w:rFonts w:ascii="Courier New" w:hAnsi="Courier New" w:cs="Courier New"/>
                  <w:szCs w:val="18"/>
                </w:rPr>
                <w:t>reportAmountM</w:t>
              </w:r>
              <w:r>
                <w:rPr>
                  <w:rFonts w:ascii="Courier New" w:hAnsi="Courier New" w:cs="Courier New"/>
                  <w:szCs w:val="18"/>
                </w:rPr>
                <w:t>4</w:t>
              </w:r>
              <w:r w:rsidRPr="000F4D8E">
                <w:rPr>
                  <w:rFonts w:ascii="Courier New" w:hAnsi="Courier New" w:cs="Courier New"/>
                  <w:szCs w:val="18"/>
                </w:rPr>
                <w:t>LTE</w:t>
              </w:r>
            </w:ins>
            <w:del w:id="2332" w:author="CR0481" w:date="2024-10-30T16:13:00Z">
              <w:r w:rsidDel="000F4D8E">
                <w:rPr>
                  <w:rFonts w:cs="Arial"/>
                  <w:szCs w:val="18"/>
                </w:rPr>
                <w:delText>reportAmountM4LTE</w:delText>
              </w:r>
            </w:del>
          </w:p>
        </w:tc>
        <w:tc>
          <w:tcPr>
            <w:tcW w:w="200" w:type="pct"/>
            <w:tcBorders>
              <w:top w:val="single" w:sz="4" w:space="0" w:color="auto"/>
              <w:left w:val="single" w:sz="4" w:space="0" w:color="auto"/>
              <w:bottom w:val="single" w:sz="4" w:space="0" w:color="auto"/>
              <w:right w:val="single" w:sz="4" w:space="0" w:color="auto"/>
            </w:tcBorders>
            <w:noWrap/>
          </w:tcPr>
          <w:p w14:paraId="242A2459" w14:textId="7D4368A3" w:rsidR="00A143AE" w:rsidRDefault="00A143AE" w:rsidP="00A143AE">
            <w:pPr>
              <w:pStyle w:val="TAL"/>
              <w:jc w:val="center"/>
              <w:rPr>
                <w:rFonts w:cs="Arial"/>
                <w:szCs w:val="18"/>
              </w:rPr>
            </w:pPr>
            <w:r w:rsidRPr="00545545">
              <w:rPr>
                <w:rFonts w:cs="Arial"/>
                <w:szCs w:val="18"/>
              </w:rPr>
              <w:t>CM</w:t>
            </w:r>
          </w:p>
        </w:tc>
        <w:tc>
          <w:tcPr>
            <w:tcW w:w="600" w:type="pct"/>
            <w:tcBorders>
              <w:top w:val="single" w:sz="4" w:space="0" w:color="auto"/>
              <w:left w:val="single" w:sz="4" w:space="0" w:color="auto"/>
              <w:bottom w:val="single" w:sz="4" w:space="0" w:color="auto"/>
              <w:right w:val="single" w:sz="4" w:space="0" w:color="auto"/>
            </w:tcBorders>
            <w:noWrap/>
          </w:tcPr>
          <w:p w14:paraId="7FC133D5" w14:textId="1E1222C3" w:rsidR="00A143AE" w:rsidRDefault="00A143AE" w:rsidP="00A143AE">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31EE79DA" w14:textId="38CC5BE5" w:rsidR="00A143AE" w:rsidRDefault="00A143AE" w:rsidP="00A143AE">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24C56342" w14:textId="12EE3DDB" w:rsidR="00A143AE" w:rsidRDefault="00A143AE" w:rsidP="00A143AE">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437DA442" w14:textId="58C7AFFB" w:rsidR="00A143AE" w:rsidRDefault="00A143AE" w:rsidP="00A143AE">
            <w:pPr>
              <w:pStyle w:val="TAL"/>
              <w:jc w:val="center"/>
              <w:rPr>
                <w:rFonts w:cs="Arial"/>
                <w:szCs w:val="18"/>
              </w:rPr>
            </w:pPr>
            <w:r>
              <w:rPr>
                <w:rFonts w:cs="Arial"/>
                <w:szCs w:val="18"/>
              </w:rPr>
              <w:t>T</w:t>
            </w:r>
          </w:p>
        </w:tc>
      </w:tr>
      <w:tr w:rsidR="00A143AE" w14:paraId="2841B898"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1407C904" w14:textId="5F7DE337" w:rsidR="00A143AE" w:rsidRDefault="00A143AE" w:rsidP="00A143AE">
            <w:pPr>
              <w:pStyle w:val="TAL"/>
              <w:rPr>
                <w:rFonts w:cs="Arial"/>
                <w:szCs w:val="18"/>
                <w:lang w:eastAsia="zh-CN"/>
              </w:rPr>
            </w:pPr>
            <w:ins w:id="2333" w:author="CR0481" w:date="2024-10-30T16:13:00Z">
              <w:r w:rsidRPr="000F4D8E">
                <w:rPr>
                  <w:rFonts w:ascii="Courier New" w:hAnsi="Courier New" w:cs="Courier New"/>
                  <w:szCs w:val="18"/>
                </w:rPr>
                <w:t>reportAmountM</w:t>
              </w:r>
              <w:r>
                <w:rPr>
                  <w:rFonts w:ascii="Courier New" w:hAnsi="Courier New" w:cs="Courier New"/>
                  <w:szCs w:val="18"/>
                </w:rPr>
                <w:t>5</w:t>
              </w:r>
              <w:r w:rsidRPr="000F4D8E">
                <w:rPr>
                  <w:rFonts w:ascii="Courier New" w:hAnsi="Courier New" w:cs="Courier New"/>
                  <w:szCs w:val="18"/>
                </w:rPr>
                <w:t>LTE</w:t>
              </w:r>
            </w:ins>
            <w:del w:id="2334" w:author="CR0481" w:date="2024-10-30T16:13:00Z">
              <w:r w:rsidDel="000F4D8E">
                <w:rPr>
                  <w:rFonts w:cs="Arial"/>
                  <w:szCs w:val="18"/>
                </w:rPr>
                <w:delText>reportAmountM5LTE</w:delText>
              </w:r>
            </w:del>
          </w:p>
        </w:tc>
        <w:tc>
          <w:tcPr>
            <w:tcW w:w="200" w:type="pct"/>
            <w:tcBorders>
              <w:top w:val="single" w:sz="4" w:space="0" w:color="auto"/>
              <w:left w:val="single" w:sz="4" w:space="0" w:color="auto"/>
              <w:bottom w:val="single" w:sz="4" w:space="0" w:color="auto"/>
              <w:right w:val="single" w:sz="4" w:space="0" w:color="auto"/>
            </w:tcBorders>
            <w:noWrap/>
          </w:tcPr>
          <w:p w14:paraId="09B7669D" w14:textId="2EF69819" w:rsidR="00A143AE" w:rsidRDefault="00A143AE" w:rsidP="00A143AE">
            <w:pPr>
              <w:pStyle w:val="TAL"/>
              <w:jc w:val="center"/>
              <w:rPr>
                <w:rFonts w:cs="Arial"/>
                <w:szCs w:val="18"/>
              </w:rPr>
            </w:pPr>
            <w:r w:rsidRPr="00545545">
              <w:rPr>
                <w:rFonts w:cs="Arial"/>
                <w:szCs w:val="18"/>
              </w:rPr>
              <w:t>CM</w:t>
            </w:r>
          </w:p>
        </w:tc>
        <w:tc>
          <w:tcPr>
            <w:tcW w:w="600" w:type="pct"/>
            <w:tcBorders>
              <w:top w:val="single" w:sz="4" w:space="0" w:color="auto"/>
              <w:left w:val="single" w:sz="4" w:space="0" w:color="auto"/>
              <w:bottom w:val="single" w:sz="4" w:space="0" w:color="auto"/>
              <w:right w:val="single" w:sz="4" w:space="0" w:color="auto"/>
            </w:tcBorders>
            <w:noWrap/>
          </w:tcPr>
          <w:p w14:paraId="5BE84570" w14:textId="4535CF1F" w:rsidR="00A143AE" w:rsidRDefault="00A143AE" w:rsidP="00A143AE">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78BCC090" w14:textId="3C57C283" w:rsidR="00A143AE" w:rsidRDefault="00A143AE" w:rsidP="00A143AE">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7C343D35" w14:textId="0DCDE4CC" w:rsidR="00A143AE" w:rsidRDefault="00A143AE" w:rsidP="00A143AE">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7B1D25D8" w14:textId="2ECF2B58" w:rsidR="00A143AE" w:rsidRDefault="00A143AE" w:rsidP="00A143AE">
            <w:pPr>
              <w:pStyle w:val="TAL"/>
              <w:jc w:val="center"/>
              <w:rPr>
                <w:rFonts w:cs="Arial"/>
                <w:szCs w:val="18"/>
              </w:rPr>
            </w:pPr>
            <w:r>
              <w:rPr>
                <w:rFonts w:cs="Arial"/>
                <w:szCs w:val="18"/>
              </w:rPr>
              <w:t>T</w:t>
            </w:r>
          </w:p>
        </w:tc>
      </w:tr>
      <w:tr w:rsidR="00A143AE" w14:paraId="5E3DCDAC"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5E2A1D8E" w14:textId="5AC4DEED" w:rsidR="00A143AE" w:rsidRDefault="00A143AE" w:rsidP="00A143AE">
            <w:pPr>
              <w:pStyle w:val="TAL"/>
              <w:rPr>
                <w:rFonts w:cs="Arial"/>
                <w:szCs w:val="18"/>
                <w:lang w:eastAsia="zh-CN"/>
              </w:rPr>
            </w:pPr>
            <w:ins w:id="2335" w:author="CR0481" w:date="2024-10-30T16:13:00Z">
              <w:r w:rsidRPr="000F4D8E">
                <w:rPr>
                  <w:rFonts w:ascii="Courier New" w:hAnsi="Courier New" w:cs="Courier New"/>
                  <w:szCs w:val="18"/>
                </w:rPr>
                <w:t>reportAmountM</w:t>
              </w:r>
              <w:r>
                <w:rPr>
                  <w:rFonts w:ascii="Courier New" w:hAnsi="Courier New" w:cs="Courier New"/>
                  <w:szCs w:val="18"/>
                </w:rPr>
                <w:t>6</w:t>
              </w:r>
              <w:r w:rsidRPr="000F4D8E">
                <w:rPr>
                  <w:rFonts w:ascii="Courier New" w:hAnsi="Courier New" w:cs="Courier New"/>
                  <w:szCs w:val="18"/>
                </w:rPr>
                <w:t>LTE</w:t>
              </w:r>
            </w:ins>
            <w:del w:id="2336" w:author="CR0481" w:date="2024-10-30T16:13:00Z">
              <w:r w:rsidDel="000F4D8E">
                <w:rPr>
                  <w:rFonts w:cs="Arial"/>
                  <w:szCs w:val="18"/>
                </w:rPr>
                <w:delText>reportAmountM6LTE</w:delText>
              </w:r>
            </w:del>
          </w:p>
        </w:tc>
        <w:tc>
          <w:tcPr>
            <w:tcW w:w="200" w:type="pct"/>
            <w:tcBorders>
              <w:top w:val="single" w:sz="4" w:space="0" w:color="auto"/>
              <w:left w:val="single" w:sz="4" w:space="0" w:color="auto"/>
              <w:bottom w:val="single" w:sz="4" w:space="0" w:color="auto"/>
              <w:right w:val="single" w:sz="4" w:space="0" w:color="auto"/>
            </w:tcBorders>
            <w:noWrap/>
          </w:tcPr>
          <w:p w14:paraId="10BCB944" w14:textId="186D69BD" w:rsidR="00A143AE" w:rsidRDefault="00A143AE" w:rsidP="00A143AE">
            <w:pPr>
              <w:pStyle w:val="TAL"/>
              <w:jc w:val="center"/>
              <w:rPr>
                <w:rFonts w:cs="Arial"/>
                <w:szCs w:val="18"/>
              </w:rPr>
            </w:pPr>
            <w:r w:rsidRPr="00545545">
              <w:rPr>
                <w:rFonts w:cs="Arial"/>
                <w:szCs w:val="18"/>
              </w:rPr>
              <w:t>CM</w:t>
            </w:r>
          </w:p>
        </w:tc>
        <w:tc>
          <w:tcPr>
            <w:tcW w:w="600" w:type="pct"/>
            <w:tcBorders>
              <w:top w:val="single" w:sz="4" w:space="0" w:color="auto"/>
              <w:left w:val="single" w:sz="4" w:space="0" w:color="auto"/>
              <w:bottom w:val="single" w:sz="4" w:space="0" w:color="auto"/>
              <w:right w:val="single" w:sz="4" w:space="0" w:color="auto"/>
            </w:tcBorders>
            <w:noWrap/>
          </w:tcPr>
          <w:p w14:paraId="331C26AB" w14:textId="387E2B96" w:rsidR="00A143AE" w:rsidRDefault="00A143AE" w:rsidP="00A143AE">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A04341A" w14:textId="5B5AEE9C" w:rsidR="00A143AE" w:rsidRDefault="00A143AE" w:rsidP="00A143AE">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E4FBC4F" w14:textId="4A80BDB3" w:rsidR="00A143AE" w:rsidRDefault="00A143AE" w:rsidP="00A143AE">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03F80E00" w14:textId="47FA4C80" w:rsidR="00A143AE" w:rsidRDefault="00A143AE" w:rsidP="00A143AE">
            <w:pPr>
              <w:pStyle w:val="TAL"/>
              <w:jc w:val="center"/>
              <w:rPr>
                <w:rFonts w:cs="Arial"/>
                <w:szCs w:val="18"/>
              </w:rPr>
            </w:pPr>
            <w:r>
              <w:rPr>
                <w:rFonts w:cs="Arial"/>
                <w:szCs w:val="18"/>
              </w:rPr>
              <w:t>T</w:t>
            </w:r>
          </w:p>
        </w:tc>
      </w:tr>
      <w:tr w:rsidR="00A143AE" w14:paraId="604D4FCA"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4D31A682" w14:textId="68CC5710" w:rsidR="00A143AE" w:rsidRDefault="00A143AE" w:rsidP="00A143AE">
            <w:pPr>
              <w:pStyle w:val="TAL"/>
              <w:rPr>
                <w:rFonts w:cs="Arial"/>
                <w:szCs w:val="18"/>
                <w:lang w:eastAsia="zh-CN"/>
              </w:rPr>
            </w:pPr>
            <w:ins w:id="2337" w:author="CR0481" w:date="2024-10-30T16:13:00Z">
              <w:r w:rsidRPr="000F4D8E">
                <w:rPr>
                  <w:rFonts w:ascii="Courier New" w:hAnsi="Courier New" w:cs="Courier New"/>
                  <w:szCs w:val="18"/>
                </w:rPr>
                <w:t>reportAmountM</w:t>
              </w:r>
              <w:r>
                <w:rPr>
                  <w:rFonts w:ascii="Courier New" w:hAnsi="Courier New" w:cs="Courier New"/>
                  <w:szCs w:val="18"/>
                </w:rPr>
                <w:t>7</w:t>
              </w:r>
              <w:r w:rsidRPr="000F4D8E">
                <w:rPr>
                  <w:rFonts w:ascii="Courier New" w:hAnsi="Courier New" w:cs="Courier New"/>
                  <w:szCs w:val="18"/>
                </w:rPr>
                <w:t>LTE</w:t>
              </w:r>
            </w:ins>
            <w:del w:id="2338" w:author="CR0481" w:date="2024-10-30T16:13:00Z">
              <w:r w:rsidDel="000F4D8E">
                <w:rPr>
                  <w:rFonts w:cs="Arial"/>
                  <w:szCs w:val="18"/>
                </w:rPr>
                <w:delText>reportAmountM7LTE</w:delText>
              </w:r>
            </w:del>
          </w:p>
        </w:tc>
        <w:tc>
          <w:tcPr>
            <w:tcW w:w="200" w:type="pct"/>
            <w:tcBorders>
              <w:top w:val="single" w:sz="4" w:space="0" w:color="auto"/>
              <w:left w:val="single" w:sz="4" w:space="0" w:color="auto"/>
              <w:bottom w:val="single" w:sz="4" w:space="0" w:color="auto"/>
              <w:right w:val="single" w:sz="4" w:space="0" w:color="auto"/>
            </w:tcBorders>
            <w:noWrap/>
          </w:tcPr>
          <w:p w14:paraId="04CDB640" w14:textId="390729D9" w:rsidR="00A143AE" w:rsidRDefault="00A143AE" w:rsidP="00A143AE">
            <w:pPr>
              <w:pStyle w:val="TAL"/>
              <w:jc w:val="center"/>
              <w:rPr>
                <w:rFonts w:cs="Arial"/>
                <w:szCs w:val="18"/>
              </w:rPr>
            </w:pPr>
            <w:r w:rsidRPr="00545545">
              <w:rPr>
                <w:rFonts w:cs="Arial"/>
                <w:szCs w:val="18"/>
              </w:rPr>
              <w:t>CM</w:t>
            </w:r>
          </w:p>
        </w:tc>
        <w:tc>
          <w:tcPr>
            <w:tcW w:w="600" w:type="pct"/>
            <w:tcBorders>
              <w:top w:val="single" w:sz="4" w:space="0" w:color="auto"/>
              <w:left w:val="single" w:sz="4" w:space="0" w:color="auto"/>
              <w:bottom w:val="single" w:sz="4" w:space="0" w:color="auto"/>
              <w:right w:val="single" w:sz="4" w:space="0" w:color="auto"/>
            </w:tcBorders>
            <w:noWrap/>
          </w:tcPr>
          <w:p w14:paraId="62D573BD" w14:textId="62DD2F97" w:rsidR="00A143AE" w:rsidRDefault="00A143AE" w:rsidP="00A143AE">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31C6063C" w14:textId="5A7791D0" w:rsidR="00A143AE" w:rsidRDefault="00A143AE" w:rsidP="00A143AE">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4E9E6D8" w14:textId="3821D039" w:rsidR="00A143AE" w:rsidRDefault="00A143AE" w:rsidP="00A143AE">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6C49A50A" w14:textId="043DF79F" w:rsidR="00A143AE" w:rsidRDefault="00A143AE" w:rsidP="00A143AE">
            <w:pPr>
              <w:pStyle w:val="TAL"/>
              <w:jc w:val="center"/>
              <w:rPr>
                <w:rFonts w:cs="Arial"/>
                <w:szCs w:val="18"/>
              </w:rPr>
            </w:pPr>
            <w:r>
              <w:rPr>
                <w:rFonts w:cs="Arial"/>
                <w:szCs w:val="18"/>
              </w:rPr>
              <w:t>T</w:t>
            </w:r>
          </w:p>
        </w:tc>
      </w:tr>
      <w:tr w:rsidR="00A143AE" w14:paraId="557A69C6"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6F630852" w14:textId="44A31D13" w:rsidR="00A143AE" w:rsidRDefault="00A143AE" w:rsidP="00A143AE">
            <w:pPr>
              <w:pStyle w:val="TAL"/>
              <w:rPr>
                <w:rFonts w:cs="Arial"/>
                <w:szCs w:val="18"/>
              </w:rPr>
            </w:pPr>
            <w:ins w:id="2339" w:author="CR0481" w:date="2024-10-30T16:13:00Z">
              <w:r w:rsidRPr="000F4D8E">
                <w:rPr>
                  <w:rFonts w:ascii="Courier New" w:hAnsi="Courier New" w:cs="Courier New"/>
                  <w:szCs w:val="18"/>
                  <w:lang w:eastAsia="zh-CN"/>
                </w:rPr>
                <w:t>reportAmountM1NR</w:t>
              </w:r>
            </w:ins>
            <w:del w:id="2340" w:author="CR0481" w:date="2024-10-30T16:13:00Z">
              <w:r w:rsidDel="00540875">
                <w:rPr>
                  <w:rFonts w:cs="Arial"/>
                  <w:szCs w:val="18"/>
                  <w:lang w:eastAsia="zh-CN"/>
                </w:rPr>
                <w:delText>reportAmountM1NR</w:delText>
              </w:r>
            </w:del>
          </w:p>
        </w:tc>
        <w:tc>
          <w:tcPr>
            <w:tcW w:w="200" w:type="pct"/>
            <w:tcBorders>
              <w:top w:val="single" w:sz="4" w:space="0" w:color="auto"/>
              <w:left w:val="single" w:sz="4" w:space="0" w:color="auto"/>
              <w:bottom w:val="single" w:sz="4" w:space="0" w:color="auto"/>
              <w:right w:val="single" w:sz="4" w:space="0" w:color="auto"/>
            </w:tcBorders>
            <w:noWrap/>
          </w:tcPr>
          <w:p w14:paraId="45432C09" w14:textId="5442D386" w:rsidR="00A143AE" w:rsidRPr="00545545" w:rsidRDefault="00A143AE" w:rsidP="00A143AE">
            <w:pPr>
              <w:pStyle w:val="TAL"/>
              <w:jc w:val="center"/>
              <w:rPr>
                <w:rFonts w:cs="Arial"/>
                <w:szCs w:val="18"/>
              </w:rPr>
            </w:pPr>
            <w:r>
              <w:t>CM</w:t>
            </w:r>
          </w:p>
        </w:tc>
        <w:tc>
          <w:tcPr>
            <w:tcW w:w="600" w:type="pct"/>
            <w:tcBorders>
              <w:top w:val="single" w:sz="4" w:space="0" w:color="auto"/>
              <w:left w:val="single" w:sz="4" w:space="0" w:color="auto"/>
              <w:bottom w:val="single" w:sz="4" w:space="0" w:color="auto"/>
              <w:right w:val="single" w:sz="4" w:space="0" w:color="auto"/>
            </w:tcBorders>
            <w:noWrap/>
          </w:tcPr>
          <w:p w14:paraId="3CFD2944" w14:textId="22B9B06C" w:rsidR="00A143AE" w:rsidRPr="00B9666C" w:rsidRDefault="00A143AE" w:rsidP="00A143AE">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724E0EE" w14:textId="48B1D28F" w:rsidR="00A143AE" w:rsidRPr="00FB3848" w:rsidRDefault="00A143AE" w:rsidP="00A143AE">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3CD5F263" w14:textId="68E7A20C" w:rsidR="00A143AE" w:rsidRPr="00B9666C" w:rsidRDefault="00A143AE" w:rsidP="00A143AE">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76C09754" w14:textId="194087FE" w:rsidR="00A143AE" w:rsidRDefault="00A143AE" w:rsidP="00A143AE">
            <w:pPr>
              <w:pStyle w:val="TAL"/>
              <w:jc w:val="center"/>
              <w:rPr>
                <w:rFonts w:cs="Arial"/>
                <w:szCs w:val="18"/>
              </w:rPr>
            </w:pPr>
            <w:r>
              <w:rPr>
                <w:rFonts w:cs="Arial"/>
                <w:szCs w:val="18"/>
              </w:rPr>
              <w:t>T</w:t>
            </w:r>
          </w:p>
        </w:tc>
      </w:tr>
      <w:tr w:rsidR="00A143AE" w14:paraId="4593B55A"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16A8AE98" w14:textId="3A02B6D5" w:rsidR="00A143AE" w:rsidRDefault="00A143AE" w:rsidP="00A143AE">
            <w:pPr>
              <w:pStyle w:val="TAL"/>
              <w:rPr>
                <w:rFonts w:cs="Arial"/>
                <w:szCs w:val="18"/>
                <w:lang w:eastAsia="zh-CN"/>
              </w:rPr>
            </w:pPr>
            <w:ins w:id="2341" w:author="CR0481" w:date="2024-10-30T16:13:00Z">
              <w:r w:rsidRPr="000F4D8E">
                <w:rPr>
                  <w:rFonts w:ascii="Courier New" w:hAnsi="Courier New" w:cs="Courier New"/>
                  <w:szCs w:val="18"/>
                  <w:lang w:eastAsia="zh-CN"/>
                </w:rPr>
                <w:t>reportAmountM</w:t>
              </w:r>
              <w:r>
                <w:rPr>
                  <w:rFonts w:ascii="Courier New" w:hAnsi="Courier New" w:cs="Courier New"/>
                  <w:szCs w:val="18"/>
                  <w:lang w:eastAsia="zh-CN"/>
                </w:rPr>
                <w:t>4</w:t>
              </w:r>
              <w:r w:rsidRPr="000F4D8E">
                <w:rPr>
                  <w:rFonts w:ascii="Courier New" w:hAnsi="Courier New" w:cs="Courier New"/>
                  <w:szCs w:val="18"/>
                  <w:lang w:eastAsia="zh-CN"/>
                </w:rPr>
                <w:t>NR</w:t>
              </w:r>
            </w:ins>
            <w:del w:id="2342" w:author="CR0481" w:date="2024-10-30T16:13:00Z">
              <w:r w:rsidDel="002A0E6C">
                <w:rPr>
                  <w:rFonts w:cs="Arial"/>
                  <w:szCs w:val="18"/>
                  <w:lang w:eastAsia="zh-CN"/>
                </w:rPr>
                <w:delText>reportAmountM4NR</w:delText>
              </w:r>
            </w:del>
          </w:p>
        </w:tc>
        <w:tc>
          <w:tcPr>
            <w:tcW w:w="200" w:type="pct"/>
            <w:tcBorders>
              <w:top w:val="single" w:sz="4" w:space="0" w:color="auto"/>
              <w:left w:val="single" w:sz="4" w:space="0" w:color="auto"/>
              <w:bottom w:val="single" w:sz="4" w:space="0" w:color="auto"/>
              <w:right w:val="single" w:sz="4" w:space="0" w:color="auto"/>
            </w:tcBorders>
            <w:noWrap/>
          </w:tcPr>
          <w:p w14:paraId="603EC779" w14:textId="153EB260" w:rsidR="00A143AE" w:rsidRDefault="00A143AE" w:rsidP="00A143AE">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63774705" w14:textId="214DCAB1" w:rsidR="00A143AE" w:rsidRPr="00B9666C" w:rsidRDefault="00A143AE" w:rsidP="00A143AE">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71EC7164" w14:textId="4065BC85" w:rsidR="00A143AE" w:rsidRPr="00FB3848" w:rsidRDefault="00A143AE" w:rsidP="00A143AE">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6C6FCB8" w14:textId="19FE1A74" w:rsidR="00A143AE" w:rsidRPr="00B9666C" w:rsidRDefault="00A143AE" w:rsidP="00A143AE">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6AD9EE31" w14:textId="44498957" w:rsidR="00A143AE" w:rsidRDefault="00A143AE" w:rsidP="00A143AE">
            <w:pPr>
              <w:pStyle w:val="TAL"/>
              <w:jc w:val="center"/>
              <w:rPr>
                <w:rFonts w:cs="Arial"/>
                <w:szCs w:val="18"/>
              </w:rPr>
            </w:pPr>
            <w:r>
              <w:rPr>
                <w:rFonts w:cs="Arial"/>
                <w:szCs w:val="18"/>
              </w:rPr>
              <w:t>T</w:t>
            </w:r>
          </w:p>
        </w:tc>
      </w:tr>
      <w:tr w:rsidR="00A143AE" w14:paraId="69A137DE"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003A989A" w14:textId="779F7B4B" w:rsidR="00A143AE" w:rsidRDefault="00A143AE" w:rsidP="00A143AE">
            <w:pPr>
              <w:pStyle w:val="TAL"/>
              <w:rPr>
                <w:rFonts w:cs="Arial"/>
                <w:szCs w:val="18"/>
                <w:lang w:eastAsia="zh-CN"/>
              </w:rPr>
            </w:pPr>
            <w:ins w:id="2343" w:author="CR0481" w:date="2024-10-30T16:13:00Z">
              <w:r w:rsidRPr="000F4D8E">
                <w:rPr>
                  <w:rFonts w:ascii="Courier New" w:hAnsi="Courier New" w:cs="Courier New"/>
                  <w:szCs w:val="18"/>
                  <w:lang w:eastAsia="zh-CN"/>
                </w:rPr>
                <w:t>reportAmountM</w:t>
              </w:r>
              <w:r>
                <w:rPr>
                  <w:rFonts w:ascii="Courier New" w:hAnsi="Courier New" w:cs="Courier New"/>
                  <w:szCs w:val="18"/>
                  <w:lang w:eastAsia="zh-CN"/>
                </w:rPr>
                <w:t>5</w:t>
              </w:r>
              <w:r w:rsidRPr="000F4D8E">
                <w:rPr>
                  <w:rFonts w:ascii="Courier New" w:hAnsi="Courier New" w:cs="Courier New"/>
                  <w:szCs w:val="18"/>
                  <w:lang w:eastAsia="zh-CN"/>
                </w:rPr>
                <w:t>NR</w:t>
              </w:r>
            </w:ins>
            <w:del w:id="2344" w:author="CR0481" w:date="2024-10-30T16:13:00Z">
              <w:r w:rsidDel="000F4D8E">
                <w:rPr>
                  <w:rFonts w:cs="Arial"/>
                  <w:szCs w:val="18"/>
                  <w:lang w:eastAsia="zh-CN"/>
                </w:rPr>
                <w:delText>reportAmountM5NR</w:delText>
              </w:r>
            </w:del>
          </w:p>
        </w:tc>
        <w:tc>
          <w:tcPr>
            <w:tcW w:w="200" w:type="pct"/>
            <w:tcBorders>
              <w:top w:val="single" w:sz="4" w:space="0" w:color="auto"/>
              <w:left w:val="single" w:sz="4" w:space="0" w:color="auto"/>
              <w:bottom w:val="single" w:sz="4" w:space="0" w:color="auto"/>
              <w:right w:val="single" w:sz="4" w:space="0" w:color="auto"/>
            </w:tcBorders>
            <w:noWrap/>
          </w:tcPr>
          <w:p w14:paraId="62FD0424" w14:textId="525578A4" w:rsidR="00A143AE" w:rsidRDefault="00A143AE" w:rsidP="00A143AE">
            <w:pPr>
              <w:pStyle w:val="TAL"/>
              <w:jc w:val="center"/>
            </w:pPr>
            <w:r>
              <w:rPr>
                <w:rFonts w:cs="Arial"/>
                <w:szCs w:val="18"/>
                <w:lang w:val="de-DE"/>
              </w:rPr>
              <w:t>CM</w:t>
            </w:r>
          </w:p>
        </w:tc>
        <w:tc>
          <w:tcPr>
            <w:tcW w:w="600" w:type="pct"/>
            <w:tcBorders>
              <w:top w:val="single" w:sz="4" w:space="0" w:color="auto"/>
              <w:left w:val="single" w:sz="4" w:space="0" w:color="auto"/>
              <w:bottom w:val="single" w:sz="4" w:space="0" w:color="auto"/>
              <w:right w:val="single" w:sz="4" w:space="0" w:color="auto"/>
            </w:tcBorders>
            <w:noWrap/>
          </w:tcPr>
          <w:p w14:paraId="1F94C743" w14:textId="34020B0A" w:rsidR="00A143AE" w:rsidRPr="00B9666C" w:rsidRDefault="00A143AE" w:rsidP="00A143AE">
            <w:pPr>
              <w:pStyle w:val="TAL"/>
              <w:jc w:val="center"/>
              <w:rPr>
                <w:rFonts w:cs="Arial"/>
                <w:szCs w:val="18"/>
              </w:rPr>
            </w:pPr>
            <w:r>
              <w:rPr>
                <w:rFonts w:cs="Arial"/>
                <w:szCs w:val="18"/>
                <w:lang w:val="de-DE"/>
              </w:rPr>
              <w:t>T</w:t>
            </w:r>
          </w:p>
        </w:tc>
        <w:tc>
          <w:tcPr>
            <w:tcW w:w="617" w:type="pct"/>
            <w:tcBorders>
              <w:top w:val="single" w:sz="4" w:space="0" w:color="auto"/>
              <w:left w:val="single" w:sz="4" w:space="0" w:color="auto"/>
              <w:bottom w:val="single" w:sz="4" w:space="0" w:color="auto"/>
              <w:right w:val="single" w:sz="4" w:space="0" w:color="auto"/>
            </w:tcBorders>
            <w:noWrap/>
          </w:tcPr>
          <w:p w14:paraId="29AD0BD0" w14:textId="4D6E41D8" w:rsidR="00A143AE" w:rsidRPr="00FB3848" w:rsidRDefault="00A143AE" w:rsidP="00A143AE">
            <w:pPr>
              <w:pStyle w:val="TAL"/>
              <w:jc w:val="center"/>
              <w:rPr>
                <w:rFonts w:cs="Arial"/>
                <w:szCs w:val="18"/>
              </w:rPr>
            </w:pPr>
            <w:r>
              <w:rPr>
                <w:rFonts w:cs="Arial"/>
                <w:szCs w:val="18"/>
                <w:lang w:val="de-DE"/>
              </w:rPr>
              <w:t>T</w:t>
            </w:r>
          </w:p>
        </w:tc>
        <w:tc>
          <w:tcPr>
            <w:tcW w:w="600" w:type="pct"/>
            <w:tcBorders>
              <w:top w:val="single" w:sz="4" w:space="0" w:color="auto"/>
              <w:left w:val="single" w:sz="4" w:space="0" w:color="auto"/>
              <w:bottom w:val="single" w:sz="4" w:space="0" w:color="auto"/>
              <w:right w:val="single" w:sz="4" w:space="0" w:color="auto"/>
            </w:tcBorders>
            <w:noWrap/>
          </w:tcPr>
          <w:p w14:paraId="6EAB066C" w14:textId="19E0D2B0" w:rsidR="00A143AE" w:rsidRPr="00B9666C" w:rsidRDefault="00A143AE" w:rsidP="00A143AE">
            <w:pPr>
              <w:pStyle w:val="TAL"/>
              <w:jc w:val="center"/>
              <w:rPr>
                <w:rFonts w:cs="Arial"/>
                <w:szCs w:val="18"/>
              </w:rPr>
            </w:pPr>
            <w:r>
              <w:rPr>
                <w:rFonts w:cs="Arial"/>
                <w:szCs w:val="18"/>
                <w:lang w:val="de-DE"/>
              </w:rPr>
              <w:t>F</w:t>
            </w:r>
          </w:p>
        </w:tc>
        <w:tc>
          <w:tcPr>
            <w:tcW w:w="583" w:type="pct"/>
            <w:tcBorders>
              <w:top w:val="single" w:sz="4" w:space="0" w:color="auto"/>
              <w:left w:val="single" w:sz="4" w:space="0" w:color="auto"/>
              <w:bottom w:val="single" w:sz="4" w:space="0" w:color="auto"/>
              <w:right w:val="single" w:sz="4" w:space="0" w:color="auto"/>
            </w:tcBorders>
            <w:noWrap/>
          </w:tcPr>
          <w:p w14:paraId="32225199" w14:textId="60FF6DE5" w:rsidR="00A143AE" w:rsidRDefault="00A143AE" w:rsidP="00A143AE">
            <w:pPr>
              <w:pStyle w:val="TAL"/>
              <w:jc w:val="center"/>
              <w:rPr>
                <w:rFonts w:cs="Arial"/>
                <w:szCs w:val="18"/>
              </w:rPr>
            </w:pPr>
            <w:r>
              <w:rPr>
                <w:rFonts w:cs="Arial"/>
                <w:szCs w:val="18"/>
                <w:lang w:val="de-DE"/>
              </w:rPr>
              <w:t>T</w:t>
            </w:r>
          </w:p>
        </w:tc>
      </w:tr>
      <w:tr w:rsidR="00A143AE" w14:paraId="5C6B0A45"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4D2F282F" w14:textId="7C90579F" w:rsidR="00A143AE" w:rsidRDefault="00A143AE" w:rsidP="00A143AE">
            <w:pPr>
              <w:pStyle w:val="TAL"/>
              <w:rPr>
                <w:rFonts w:cs="Arial"/>
                <w:szCs w:val="18"/>
                <w:lang w:eastAsia="zh-CN"/>
              </w:rPr>
            </w:pPr>
            <w:ins w:id="2345" w:author="CR0481" w:date="2024-10-30T16:13:00Z">
              <w:r w:rsidRPr="000F4D8E">
                <w:rPr>
                  <w:rFonts w:ascii="Courier New" w:hAnsi="Courier New" w:cs="Courier New"/>
                  <w:szCs w:val="18"/>
                  <w:lang w:eastAsia="zh-CN"/>
                </w:rPr>
                <w:t>reportAmountM</w:t>
              </w:r>
              <w:r>
                <w:rPr>
                  <w:rFonts w:ascii="Courier New" w:hAnsi="Courier New" w:cs="Courier New"/>
                  <w:szCs w:val="18"/>
                  <w:lang w:eastAsia="zh-CN"/>
                </w:rPr>
                <w:t>6</w:t>
              </w:r>
              <w:r w:rsidRPr="000F4D8E">
                <w:rPr>
                  <w:rFonts w:ascii="Courier New" w:hAnsi="Courier New" w:cs="Courier New"/>
                  <w:szCs w:val="18"/>
                  <w:lang w:eastAsia="zh-CN"/>
                </w:rPr>
                <w:t>NR</w:t>
              </w:r>
            </w:ins>
            <w:del w:id="2346" w:author="CR0481" w:date="2024-10-30T16:13:00Z">
              <w:r w:rsidDel="000F4D8E">
                <w:rPr>
                  <w:rFonts w:cs="Arial"/>
                  <w:szCs w:val="18"/>
                  <w:lang w:eastAsia="zh-CN"/>
                </w:rPr>
                <w:delText>reportAmountM6NR</w:delText>
              </w:r>
            </w:del>
          </w:p>
        </w:tc>
        <w:tc>
          <w:tcPr>
            <w:tcW w:w="200" w:type="pct"/>
            <w:tcBorders>
              <w:top w:val="single" w:sz="4" w:space="0" w:color="auto"/>
              <w:left w:val="single" w:sz="4" w:space="0" w:color="auto"/>
              <w:bottom w:val="single" w:sz="4" w:space="0" w:color="auto"/>
              <w:right w:val="single" w:sz="4" w:space="0" w:color="auto"/>
            </w:tcBorders>
            <w:noWrap/>
          </w:tcPr>
          <w:p w14:paraId="25256F9D" w14:textId="718D4FEA" w:rsidR="00A143AE" w:rsidRDefault="00A143AE" w:rsidP="00A143AE">
            <w:pPr>
              <w:pStyle w:val="TAL"/>
              <w:jc w:val="center"/>
              <w:rPr>
                <w:rFonts w:cs="Arial"/>
                <w:szCs w:val="18"/>
                <w:lang w:val="de-DE"/>
              </w:rPr>
            </w:pPr>
            <w:r>
              <w:t>CM</w:t>
            </w:r>
          </w:p>
        </w:tc>
        <w:tc>
          <w:tcPr>
            <w:tcW w:w="600" w:type="pct"/>
            <w:tcBorders>
              <w:top w:val="single" w:sz="4" w:space="0" w:color="auto"/>
              <w:left w:val="single" w:sz="4" w:space="0" w:color="auto"/>
              <w:bottom w:val="single" w:sz="4" w:space="0" w:color="auto"/>
              <w:right w:val="single" w:sz="4" w:space="0" w:color="auto"/>
            </w:tcBorders>
            <w:noWrap/>
          </w:tcPr>
          <w:p w14:paraId="28379A07" w14:textId="553FB779" w:rsidR="00A143AE" w:rsidRDefault="00A143AE" w:rsidP="00A143AE">
            <w:pPr>
              <w:pStyle w:val="TAL"/>
              <w:jc w:val="center"/>
              <w:rPr>
                <w:rFonts w:cs="Arial"/>
                <w:szCs w:val="18"/>
                <w:lang w:val="de-DE"/>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781CB6A9" w14:textId="086E735A" w:rsidR="00A143AE" w:rsidRDefault="00A143AE" w:rsidP="00A143AE">
            <w:pPr>
              <w:pStyle w:val="TAL"/>
              <w:jc w:val="center"/>
              <w:rPr>
                <w:rFonts w:cs="Arial"/>
                <w:szCs w:val="18"/>
                <w:lang w:val="de-DE"/>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00987379" w14:textId="104C07BC" w:rsidR="00A143AE" w:rsidRDefault="00A143AE" w:rsidP="00A143AE">
            <w:pPr>
              <w:pStyle w:val="TAL"/>
              <w:jc w:val="center"/>
              <w:rPr>
                <w:rFonts w:cs="Arial"/>
                <w:szCs w:val="18"/>
                <w:lang w:val="de-DE"/>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7392A905" w14:textId="4FD16813" w:rsidR="00A143AE" w:rsidRDefault="00A143AE" w:rsidP="00A143AE">
            <w:pPr>
              <w:pStyle w:val="TAL"/>
              <w:jc w:val="center"/>
              <w:rPr>
                <w:rFonts w:cs="Arial"/>
                <w:szCs w:val="18"/>
                <w:lang w:val="de-DE"/>
              </w:rPr>
            </w:pPr>
            <w:r>
              <w:rPr>
                <w:rFonts w:cs="Arial"/>
                <w:szCs w:val="18"/>
              </w:rPr>
              <w:t>T</w:t>
            </w:r>
          </w:p>
        </w:tc>
      </w:tr>
      <w:tr w:rsidR="00A143AE" w14:paraId="5D10987C"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10DCB86B" w14:textId="321E11F7" w:rsidR="00A143AE" w:rsidRDefault="00A143AE" w:rsidP="00A143AE">
            <w:pPr>
              <w:pStyle w:val="TAL"/>
              <w:rPr>
                <w:rFonts w:cs="Arial"/>
                <w:szCs w:val="18"/>
                <w:lang w:eastAsia="zh-CN"/>
              </w:rPr>
            </w:pPr>
            <w:ins w:id="2347" w:author="CR0481" w:date="2024-10-30T16:13:00Z">
              <w:r w:rsidRPr="000F4D8E">
                <w:rPr>
                  <w:rFonts w:ascii="Courier New" w:hAnsi="Courier New" w:cs="Courier New"/>
                  <w:szCs w:val="18"/>
                  <w:lang w:eastAsia="zh-CN"/>
                </w:rPr>
                <w:t>reportAmountM</w:t>
              </w:r>
              <w:r>
                <w:rPr>
                  <w:rFonts w:ascii="Courier New" w:hAnsi="Courier New" w:cs="Courier New"/>
                  <w:szCs w:val="18"/>
                  <w:lang w:eastAsia="zh-CN"/>
                </w:rPr>
                <w:t>7</w:t>
              </w:r>
              <w:r w:rsidRPr="000F4D8E">
                <w:rPr>
                  <w:rFonts w:ascii="Courier New" w:hAnsi="Courier New" w:cs="Courier New"/>
                  <w:szCs w:val="18"/>
                  <w:lang w:eastAsia="zh-CN"/>
                </w:rPr>
                <w:t>NR</w:t>
              </w:r>
            </w:ins>
            <w:del w:id="2348" w:author="CR0481" w:date="2024-10-30T16:13:00Z">
              <w:r w:rsidDel="000F4D8E">
                <w:rPr>
                  <w:rFonts w:cs="Arial"/>
                  <w:szCs w:val="18"/>
                  <w:lang w:eastAsia="zh-CN"/>
                </w:rPr>
                <w:delText>reportAmountM7NR</w:delText>
              </w:r>
            </w:del>
          </w:p>
        </w:tc>
        <w:tc>
          <w:tcPr>
            <w:tcW w:w="200" w:type="pct"/>
            <w:tcBorders>
              <w:top w:val="single" w:sz="4" w:space="0" w:color="auto"/>
              <w:left w:val="single" w:sz="4" w:space="0" w:color="auto"/>
              <w:bottom w:val="single" w:sz="4" w:space="0" w:color="auto"/>
              <w:right w:val="single" w:sz="4" w:space="0" w:color="auto"/>
            </w:tcBorders>
            <w:noWrap/>
          </w:tcPr>
          <w:p w14:paraId="7E9BAA39" w14:textId="5BA89310" w:rsidR="00A143AE" w:rsidRDefault="00A143AE" w:rsidP="00A143AE">
            <w:pPr>
              <w:pStyle w:val="TAL"/>
              <w:jc w:val="center"/>
            </w:pPr>
            <w:r>
              <w:rPr>
                <w:rFonts w:cs="Arial"/>
                <w:szCs w:val="18"/>
              </w:rPr>
              <w:t>C</w:t>
            </w:r>
            <w:r>
              <w:rPr>
                <w:rFonts w:cs="Arial"/>
                <w:szCs w:val="18"/>
                <w:lang w:eastAsia="zh-CN"/>
              </w:rPr>
              <w:t>M</w:t>
            </w:r>
          </w:p>
        </w:tc>
        <w:tc>
          <w:tcPr>
            <w:tcW w:w="600" w:type="pct"/>
            <w:tcBorders>
              <w:top w:val="single" w:sz="4" w:space="0" w:color="auto"/>
              <w:left w:val="single" w:sz="4" w:space="0" w:color="auto"/>
              <w:bottom w:val="single" w:sz="4" w:space="0" w:color="auto"/>
              <w:right w:val="single" w:sz="4" w:space="0" w:color="auto"/>
            </w:tcBorders>
            <w:noWrap/>
          </w:tcPr>
          <w:p w14:paraId="34DE463E" w14:textId="6D1EC5AB" w:rsidR="00A143AE" w:rsidRPr="00B9666C" w:rsidRDefault="00A143AE" w:rsidP="00A143AE">
            <w:pPr>
              <w:pStyle w:val="TAL"/>
              <w:jc w:val="center"/>
              <w:rPr>
                <w:rFonts w:cs="Arial"/>
                <w:szCs w:val="18"/>
              </w:rP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4E3983FA" w14:textId="509230CC" w:rsidR="00A143AE" w:rsidRPr="00FB3848" w:rsidRDefault="00A143AE" w:rsidP="00A143AE">
            <w:pPr>
              <w:pStyle w:val="TAL"/>
              <w:jc w:val="center"/>
              <w:rPr>
                <w:rFonts w:cs="Arial"/>
                <w:szCs w:val="18"/>
              </w:rP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0F88E44A" w14:textId="1366EFBC" w:rsidR="00A143AE" w:rsidRPr="00B9666C" w:rsidRDefault="00A143AE" w:rsidP="00A143AE">
            <w:pPr>
              <w:pStyle w:val="TAL"/>
              <w:jc w:val="center"/>
              <w:rPr>
                <w:rFonts w:cs="Arial"/>
                <w:szCs w:val="18"/>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11AAB5E4" w14:textId="6F07A8CE" w:rsidR="00A143AE" w:rsidRDefault="00A143AE" w:rsidP="00A143AE">
            <w:pPr>
              <w:pStyle w:val="TAL"/>
              <w:jc w:val="center"/>
              <w:rPr>
                <w:rFonts w:cs="Arial"/>
                <w:szCs w:val="18"/>
              </w:rPr>
            </w:pPr>
            <w:r>
              <w:rPr>
                <w:rFonts w:cs="Arial"/>
                <w:szCs w:val="18"/>
              </w:rPr>
              <w:t>T</w:t>
            </w:r>
          </w:p>
        </w:tc>
      </w:tr>
    </w:tbl>
    <w:p w14:paraId="1C45CF8F" w14:textId="77777777" w:rsidR="00E9306C" w:rsidRDefault="00E9306C" w:rsidP="00E9306C"/>
    <w:p w14:paraId="3D385EC4" w14:textId="5AC4BFBC" w:rsidR="00E9306C" w:rsidRDefault="00E9306C" w:rsidP="00E9306C">
      <w:pPr>
        <w:pStyle w:val="Heading4"/>
      </w:pPr>
      <w:bookmarkStart w:id="2349" w:name="_Toc178092634"/>
      <w:r>
        <w:lastRenderedPageBreak/>
        <w:t>4.3.59.3</w:t>
      </w:r>
      <w:r>
        <w:tab/>
        <w:t>Attribute constraints</w:t>
      </w:r>
      <w:bookmarkEnd w:id="2349"/>
    </w:p>
    <w:tbl>
      <w:tblPr>
        <w:tblW w:w="48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06"/>
        <w:gridCol w:w="4944"/>
      </w:tblGrid>
      <w:tr w:rsidR="00E9306C" w:rsidRPr="00CC7AF6" w14:paraId="033645B7" w14:textId="77777777" w:rsidTr="00995209">
        <w:tc>
          <w:tcPr>
            <w:tcW w:w="2356" w:type="pct"/>
            <w:shd w:val="clear" w:color="auto" w:fill="BFBFBF"/>
          </w:tcPr>
          <w:p w14:paraId="3698596C" w14:textId="77777777" w:rsidR="00E9306C" w:rsidRPr="00D60F20" w:rsidRDefault="00E9306C" w:rsidP="00995209">
            <w:pPr>
              <w:pStyle w:val="TAH"/>
            </w:pPr>
            <w:r w:rsidRPr="00D60F20">
              <w:lastRenderedPageBreak/>
              <w:t>Name</w:t>
            </w:r>
          </w:p>
        </w:tc>
        <w:tc>
          <w:tcPr>
            <w:tcW w:w="2644" w:type="pct"/>
            <w:shd w:val="clear" w:color="auto" w:fill="BFBFBF"/>
          </w:tcPr>
          <w:p w14:paraId="0DAB645F" w14:textId="77777777" w:rsidR="00E9306C" w:rsidRPr="001802F5" w:rsidRDefault="00E9306C" w:rsidP="00995209">
            <w:pPr>
              <w:pStyle w:val="TAH"/>
            </w:pPr>
            <w:r w:rsidRPr="001802F5">
              <w:t>Definition</w:t>
            </w:r>
          </w:p>
        </w:tc>
      </w:tr>
      <w:tr w:rsidR="008B3670" w:rsidRPr="00CC7AF6" w14:paraId="7CBC8334" w14:textId="77777777" w:rsidTr="00062C87">
        <w:tc>
          <w:tcPr>
            <w:tcW w:w="2356" w:type="pct"/>
            <w:shd w:val="clear" w:color="auto" w:fill="auto"/>
          </w:tcPr>
          <w:p w14:paraId="541D2F9B" w14:textId="48C1A842" w:rsidR="008B3670" w:rsidRPr="00FF14C1" w:rsidRDefault="00A143AE" w:rsidP="008B3670">
            <w:pPr>
              <w:pStyle w:val="TAH"/>
              <w:jc w:val="left"/>
              <w:rPr>
                <w:b w:val="0"/>
                <w:bCs/>
              </w:rPr>
            </w:pPr>
            <w:ins w:id="2350" w:author="CR0481" w:date="2024-10-30T16:13:00Z">
              <w:r w:rsidRPr="000E42ED">
                <w:rPr>
                  <w:rFonts w:ascii="Courier New" w:hAnsi="Courier New" w:cs="Courier New"/>
                  <w:b w:val="0"/>
                  <w:bCs/>
                  <w:szCs w:val="18"/>
                </w:rPr>
                <w:t>reportingTrigger</w:t>
              </w:r>
            </w:ins>
            <w:del w:id="2351" w:author="CR0481" w:date="2024-10-30T16:13:00Z">
              <w:r w:rsidRPr="00FF14C1" w:rsidDel="00381590">
                <w:rPr>
                  <w:rFonts w:cs="Arial"/>
                  <w:b w:val="0"/>
                  <w:bCs/>
                </w:rPr>
                <w:delText>reportingTrigger</w:delText>
              </w:r>
            </w:del>
            <w:del w:id="2352" w:author="CR0511" w:date="2024-12-10T14:24:00Z">
              <w:r w:rsidR="008B3670" w:rsidRPr="00FF14C1" w:rsidDel="00E0035E">
                <w:rPr>
                  <w:rFonts w:cs="Arial"/>
                  <w:b w:val="0"/>
                  <w:bCs/>
                </w:rPr>
                <w:delText>(support qualifier)</w:delText>
              </w:r>
            </w:del>
          </w:p>
        </w:tc>
        <w:tc>
          <w:tcPr>
            <w:tcW w:w="2644" w:type="pct"/>
            <w:shd w:val="clear" w:color="auto" w:fill="auto"/>
          </w:tcPr>
          <w:p w14:paraId="7EB83B01" w14:textId="36650416" w:rsidR="008B3670" w:rsidRPr="00FF14C1" w:rsidRDefault="008B3670" w:rsidP="008B3670">
            <w:pPr>
              <w:pStyle w:val="TAH"/>
              <w:jc w:val="left"/>
              <w:rPr>
                <w:b w:val="0"/>
                <w:bCs/>
              </w:rPr>
            </w:pPr>
            <w:r w:rsidRPr="00FF14C1">
              <w:rPr>
                <w:b w:val="0"/>
                <w:bCs/>
              </w:rPr>
              <w:t>This attribute shall be present only if</w:t>
            </w:r>
            <w:r>
              <w:rPr>
                <w:b w:val="0"/>
                <w:bCs/>
              </w:rPr>
              <w:t xml:space="preserve"> measurement set </w:t>
            </w:r>
            <w:r w:rsidRPr="00FF14C1">
              <w:rPr>
                <w:b w:val="0"/>
                <w:bCs/>
              </w:rPr>
              <w:t>for M1 (</w:t>
            </w:r>
            <w:r>
              <w:rPr>
                <w:b w:val="0"/>
                <w:bCs/>
              </w:rPr>
              <w:t>in</w:t>
            </w:r>
            <w:r w:rsidRPr="00FF14C1">
              <w:rPr>
                <w:b w:val="0"/>
                <w:bCs/>
              </w:rPr>
              <w:t xml:space="preserve"> UMTS, LTE and NR) or M2 (only </w:t>
            </w:r>
            <w:r>
              <w:rPr>
                <w:b w:val="0"/>
                <w:bCs/>
              </w:rPr>
              <w:t>in</w:t>
            </w:r>
            <w:r w:rsidRPr="00FF14C1">
              <w:rPr>
                <w:b w:val="0"/>
                <w:bCs/>
              </w:rPr>
              <w:t xml:space="preserve"> UMTS)</w:t>
            </w:r>
            <w:r>
              <w:rPr>
                <w:b w:val="0"/>
                <w:bCs/>
              </w:rPr>
              <w:t xml:space="preserve"> is supported</w:t>
            </w:r>
            <w:r w:rsidRPr="00FF14C1">
              <w:rPr>
                <w:b w:val="0"/>
                <w:bCs/>
              </w:rPr>
              <w:t>.</w:t>
            </w:r>
          </w:p>
        </w:tc>
      </w:tr>
      <w:tr w:rsidR="008B3670" w:rsidRPr="00CC7AF6" w14:paraId="61BF6168" w14:textId="77777777" w:rsidTr="00062C87">
        <w:tc>
          <w:tcPr>
            <w:tcW w:w="2356" w:type="pct"/>
            <w:shd w:val="clear" w:color="auto" w:fill="auto"/>
          </w:tcPr>
          <w:p w14:paraId="67026D2E" w14:textId="01BCDB01" w:rsidR="008B3670" w:rsidRPr="00FF14C1" w:rsidRDefault="00A143AE" w:rsidP="008B3670">
            <w:pPr>
              <w:pStyle w:val="TAH"/>
              <w:jc w:val="left"/>
              <w:rPr>
                <w:rFonts w:cs="Arial"/>
                <w:b w:val="0"/>
                <w:bCs/>
              </w:rPr>
            </w:pPr>
            <w:ins w:id="2353" w:author="CR0481" w:date="2024-10-30T16:13:00Z">
              <w:r w:rsidRPr="000E42ED">
                <w:rPr>
                  <w:rFonts w:ascii="Courier New" w:hAnsi="Courier New" w:cs="Courier New"/>
                  <w:b w:val="0"/>
                  <w:bCs/>
                  <w:szCs w:val="18"/>
                </w:rPr>
                <w:t>reportInterval</w:t>
              </w:r>
            </w:ins>
            <w:del w:id="2354" w:author="CR0481" w:date="2024-10-30T16:13:00Z">
              <w:r w:rsidRPr="00FF14C1" w:rsidDel="000E42ED">
                <w:rPr>
                  <w:rFonts w:cs="Arial"/>
                  <w:b w:val="0"/>
                  <w:bCs/>
                </w:rPr>
                <w:delText>reportInterval</w:delText>
              </w:r>
            </w:del>
            <w:del w:id="2355" w:author="CR0511" w:date="2024-12-10T14:24:00Z">
              <w:r w:rsidR="008B3670" w:rsidRPr="00FF14C1" w:rsidDel="00E0035E">
                <w:rPr>
                  <w:rFonts w:cs="Arial"/>
                  <w:b w:val="0"/>
                  <w:bCs/>
                </w:rPr>
                <w:delText>(support qualifier)</w:delText>
              </w:r>
            </w:del>
          </w:p>
        </w:tc>
        <w:tc>
          <w:tcPr>
            <w:tcW w:w="2644" w:type="pct"/>
            <w:shd w:val="clear" w:color="auto" w:fill="auto"/>
          </w:tcPr>
          <w:p w14:paraId="63237153" w14:textId="1CF09070" w:rsidR="008B3670" w:rsidRPr="00FF14C1" w:rsidRDefault="008B3670" w:rsidP="008B3670">
            <w:pPr>
              <w:pStyle w:val="TAH"/>
              <w:jc w:val="left"/>
              <w:rPr>
                <w:b w:val="0"/>
                <w:bCs/>
              </w:rPr>
            </w:pPr>
            <w:r w:rsidRPr="00FF14C1">
              <w:rPr>
                <w:b w:val="0"/>
                <w:bCs/>
              </w:rPr>
              <w:t xml:space="preserve">This attribute shall be present </w:t>
            </w:r>
            <w:r>
              <w:rPr>
                <w:b w:val="0"/>
                <w:bCs/>
              </w:rPr>
              <w:t>when these two conditions are met: measurement set</w:t>
            </w:r>
            <w:r w:rsidRPr="00FF14C1">
              <w:rPr>
                <w:b w:val="0"/>
                <w:bCs/>
              </w:rPr>
              <w:t xml:space="preserve"> for M1 (</w:t>
            </w:r>
            <w:r>
              <w:rPr>
                <w:b w:val="0"/>
                <w:bCs/>
              </w:rPr>
              <w:t>in</w:t>
            </w:r>
            <w:r w:rsidRPr="00FF14C1">
              <w:rPr>
                <w:b w:val="0"/>
                <w:bCs/>
              </w:rPr>
              <w:t xml:space="preserve"> UMTS, LTE and NR) or M2 (only </w:t>
            </w:r>
            <w:r>
              <w:rPr>
                <w:b w:val="0"/>
                <w:bCs/>
              </w:rPr>
              <w:t>in</w:t>
            </w:r>
            <w:r w:rsidRPr="00FF14C1">
              <w:rPr>
                <w:b w:val="0"/>
                <w:bCs/>
              </w:rPr>
              <w:t xml:space="preserve"> UMTS)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r w:rsidR="008B3670" w:rsidRPr="00CC7AF6" w14:paraId="20A9EABF" w14:textId="77777777" w:rsidTr="00062C87">
        <w:tc>
          <w:tcPr>
            <w:tcW w:w="2356" w:type="pct"/>
            <w:shd w:val="clear" w:color="auto" w:fill="auto"/>
          </w:tcPr>
          <w:p w14:paraId="0608ADF9" w14:textId="3117BA1D" w:rsidR="008B3670" w:rsidRPr="00FF14C1" w:rsidRDefault="00A143AE" w:rsidP="008B3670">
            <w:pPr>
              <w:pStyle w:val="TAH"/>
              <w:jc w:val="left"/>
              <w:rPr>
                <w:rFonts w:cs="Arial"/>
                <w:b w:val="0"/>
                <w:bCs/>
              </w:rPr>
            </w:pPr>
            <w:ins w:id="2356" w:author="CR0481" w:date="2024-10-30T16:13:00Z">
              <w:r w:rsidRPr="000E42ED">
                <w:rPr>
                  <w:rFonts w:ascii="Courier New" w:hAnsi="Courier New" w:cs="Courier New"/>
                  <w:b w:val="0"/>
                  <w:bCs/>
                  <w:szCs w:val="18"/>
                </w:rPr>
                <w:t>reportAmount</w:t>
              </w:r>
            </w:ins>
            <w:del w:id="2357" w:author="CR0481" w:date="2024-10-30T16:13:00Z">
              <w:r w:rsidRPr="00FF14C1" w:rsidDel="000E42ED">
                <w:rPr>
                  <w:rFonts w:cs="Arial"/>
                  <w:b w:val="0"/>
                  <w:bCs/>
                </w:rPr>
                <w:delText>reportAmount</w:delText>
              </w:r>
            </w:del>
            <w:del w:id="2358" w:author="CR0511" w:date="2024-12-10T14:24:00Z">
              <w:r w:rsidR="008B3670" w:rsidRPr="00FF14C1" w:rsidDel="00E0035E">
                <w:rPr>
                  <w:rFonts w:cs="Arial"/>
                  <w:b w:val="0"/>
                  <w:bCs/>
                </w:rPr>
                <w:delText>(support qualifier)</w:delText>
              </w:r>
            </w:del>
          </w:p>
        </w:tc>
        <w:tc>
          <w:tcPr>
            <w:tcW w:w="2644" w:type="pct"/>
            <w:shd w:val="clear" w:color="auto" w:fill="auto"/>
          </w:tcPr>
          <w:p w14:paraId="1606DF1C" w14:textId="75D1919D" w:rsidR="008B3670" w:rsidRPr="00FF14C1" w:rsidRDefault="008B3670" w:rsidP="008B3670">
            <w:pPr>
              <w:pStyle w:val="TAH"/>
              <w:jc w:val="left"/>
              <w:rPr>
                <w:b w:val="0"/>
                <w:bCs/>
              </w:rPr>
            </w:pPr>
            <w:r w:rsidRPr="00FF14C1">
              <w:rPr>
                <w:b w:val="0"/>
                <w:bCs/>
              </w:rPr>
              <w:t xml:space="preserve">This attribute shall be present only </w:t>
            </w:r>
            <w:r>
              <w:rPr>
                <w:b w:val="0"/>
                <w:bCs/>
              </w:rPr>
              <w:t>when these two conditions are met:</w:t>
            </w:r>
            <w:r w:rsidRPr="00FF14C1">
              <w:rPr>
                <w:b w:val="0"/>
                <w:bCs/>
              </w:rPr>
              <w:t xml:space="preserve"> </w:t>
            </w:r>
            <w:r>
              <w:rPr>
                <w:b w:val="0"/>
                <w:bCs/>
              </w:rPr>
              <w:t>measurement set</w:t>
            </w:r>
            <w:r w:rsidRPr="00FF14C1">
              <w:rPr>
                <w:b w:val="0"/>
                <w:bCs/>
              </w:rPr>
              <w:t xml:space="preserve"> for M1</w:t>
            </w:r>
            <w:r>
              <w:rPr>
                <w:b w:val="0"/>
                <w:bCs/>
              </w:rPr>
              <w:t>/M2</w:t>
            </w:r>
            <w:r w:rsidRPr="00FF14C1">
              <w:rPr>
                <w:b w:val="0"/>
                <w:bCs/>
              </w:rPr>
              <w:t xml:space="preserve"> (</w:t>
            </w:r>
            <w:r>
              <w:rPr>
                <w:b w:val="0"/>
                <w:bCs/>
              </w:rPr>
              <w:t>in</w:t>
            </w:r>
            <w:r w:rsidRPr="00FF14C1">
              <w:rPr>
                <w:b w:val="0"/>
                <w:bCs/>
              </w:rPr>
              <w:t xml:space="preserve"> </w:t>
            </w:r>
            <w:r>
              <w:rPr>
                <w:b w:val="0"/>
                <w:bCs/>
              </w:rPr>
              <w:t>UMTS</w:t>
            </w:r>
            <w:r w:rsidRPr="00FF14C1">
              <w:rPr>
                <w:b w:val="0"/>
                <w:bCs/>
              </w:rPr>
              <w:t xml:space="preserve">) </w:t>
            </w:r>
            <w:r>
              <w:rPr>
                <w:b w:val="0"/>
                <w:bCs/>
              </w:rPr>
              <w:t>is supported;</w:t>
            </w:r>
            <w:r w:rsidRPr="00FF14C1">
              <w:rPr>
                <w:b w:val="0"/>
                <w:bCs/>
              </w:rPr>
              <w:t xml:space="preserve"> periodic measurements or event triggered periodic measurements</w:t>
            </w:r>
            <w:r>
              <w:rPr>
                <w:b w:val="0"/>
                <w:bCs/>
              </w:rPr>
              <w:t xml:space="preserve"> is supported</w:t>
            </w:r>
            <w:r w:rsidRPr="00FF14C1">
              <w:rPr>
                <w:b w:val="0"/>
                <w:bCs/>
              </w:rPr>
              <w:t>.</w:t>
            </w:r>
          </w:p>
        </w:tc>
      </w:tr>
      <w:tr w:rsidR="008B3670" w:rsidRPr="00CC7AF6" w14:paraId="1C6B3C86" w14:textId="77777777" w:rsidTr="00062C87">
        <w:tc>
          <w:tcPr>
            <w:tcW w:w="2356" w:type="pct"/>
            <w:shd w:val="clear" w:color="auto" w:fill="auto"/>
          </w:tcPr>
          <w:p w14:paraId="319F765B" w14:textId="7860EE52" w:rsidR="008B3670" w:rsidRPr="00FF14C1" w:rsidRDefault="00A143AE" w:rsidP="008B3670">
            <w:pPr>
              <w:pStyle w:val="TAH"/>
              <w:jc w:val="left"/>
              <w:rPr>
                <w:rFonts w:cs="Arial"/>
                <w:b w:val="0"/>
                <w:bCs/>
              </w:rPr>
            </w:pPr>
            <w:ins w:id="2359" w:author="CR0481" w:date="2024-10-30T16:13:00Z">
              <w:r w:rsidRPr="000E42ED">
                <w:rPr>
                  <w:rFonts w:ascii="Courier New" w:hAnsi="Courier New" w:cs="Courier New"/>
                  <w:b w:val="0"/>
                  <w:bCs/>
                  <w:szCs w:val="18"/>
                </w:rPr>
                <w:t>eventThreshold</w:t>
              </w:r>
            </w:ins>
            <w:del w:id="2360" w:author="CR0481" w:date="2024-10-30T16:13:00Z">
              <w:r w:rsidRPr="00FF14C1" w:rsidDel="000E42ED">
                <w:rPr>
                  <w:rFonts w:cs="Arial"/>
                  <w:b w:val="0"/>
                  <w:bCs/>
                </w:rPr>
                <w:delText>eventThreshold</w:delText>
              </w:r>
            </w:del>
            <w:del w:id="2361" w:author="CR0511" w:date="2024-12-10T14:24:00Z">
              <w:r w:rsidR="008B3670" w:rsidRPr="00FF14C1" w:rsidDel="00E0035E">
                <w:rPr>
                  <w:rFonts w:cs="Arial"/>
                  <w:b w:val="0"/>
                  <w:bCs/>
                </w:rPr>
                <w:delText>(support qualifier)</w:delText>
              </w:r>
            </w:del>
          </w:p>
        </w:tc>
        <w:tc>
          <w:tcPr>
            <w:tcW w:w="2644" w:type="pct"/>
            <w:shd w:val="clear" w:color="auto" w:fill="auto"/>
          </w:tcPr>
          <w:p w14:paraId="4D8C5A26" w14:textId="1B5CF599" w:rsidR="008B3670" w:rsidRPr="00FF14C1" w:rsidRDefault="008B3670" w:rsidP="008B3670">
            <w:pPr>
              <w:pStyle w:val="TAH"/>
              <w:jc w:val="left"/>
              <w:rPr>
                <w:b w:val="0"/>
                <w:bCs/>
              </w:rPr>
            </w:pPr>
            <w:r w:rsidRPr="00FF14C1">
              <w:rPr>
                <w:b w:val="0"/>
                <w:bCs/>
              </w:rPr>
              <w:t>This attribute shall be present only if A2</w:t>
            </w:r>
            <w:r>
              <w:rPr>
                <w:b w:val="0"/>
                <w:bCs/>
              </w:rPr>
              <w:t xml:space="preserve"> e</w:t>
            </w:r>
            <w:r w:rsidRPr="00FF14C1">
              <w:rPr>
                <w:b w:val="0"/>
                <w:bCs/>
              </w:rPr>
              <w:t>vent</w:t>
            </w:r>
            <w:r>
              <w:rPr>
                <w:b w:val="0"/>
                <w:bCs/>
              </w:rPr>
              <w:t xml:space="preserve"> r</w:t>
            </w:r>
            <w:r w:rsidRPr="00FF14C1">
              <w:rPr>
                <w:b w:val="0"/>
                <w:bCs/>
              </w:rPr>
              <w:t xml:space="preserve">eporting </w:t>
            </w:r>
            <w:r>
              <w:rPr>
                <w:b w:val="0"/>
                <w:bCs/>
              </w:rPr>
              <w:t>(</w:t>
            </w:r>
            <w:r w:rsidRPr="00FF14C1">
              <w:rPr>
                <w:b w:val="0"/>
                <w:bCs/>
              </w:rPr>
              <w:t>in LTE and NR</w:t>
            </w:r>
            <w:r>
              <w:rPr>
                <w:b w:val="0"/>
                <w:bCs/>
              </w:rPr>
              <w:t>)</w:t>
            </w:r>
            <w:r w:rsidRPr="00FF14C1">
              <w:rPr>
                <w:b w:val="0"/>
                <w:bCs/>
              </w:rPr>
              <w:t xml:space="preserve"> or 1</w:t>
            </w:r>
            <w:r>
              <w:rPr>
                <w:b w:val="0"/>
                <w:bCs/>
              </w:rPr>
              <w:t>F</w:t>
            </w:r>
            <w:r w:rsidRPr="00FF14C1">
              <w:rPr>
                <w:b w:val="0"/>
                <w:bCs/>
              </w:rPr>
              <w:t>/1</w:t>
            </w:r>
            <w:r>
              <w:rPr>
                <w:b w:val="0"/>
                <w:bCs/>
              </w:rPr>
              <w:t>I e</w:t>
            </w:r>
            <w:r w:rsidRPr="00FF14C1">
              <w:rPr>
                <w:b w:val="0"/>
                <w:bCs/>
              </w:rPr>
              <w:t>vent</w:t>
            </w:r>
            <w:r>
              <w:rPr>
                <w:b w:val="0"/>
                <w:bCs/>
              </w:rPr>
              <w:t xml:space="preserve"> r</w:t>
            </w:r>
            <w:r w:rsidRPr="00FF14C1">
              <w:rPr>
                <w:b w:val="0"/>
                <w:bCs/>
              </w:rPr>
              <w:t xml:space="preserve">eporting </w:t>
            </w:r>
            <w:r>
              <w:rPr>
                <w:b w:val="0"/>
                <w:bCs/>
              </w:rPr>
              <w:t>(</w:t>
            </w:r>
            <w:r w:rsidRPr="00FF14C1">
              <w:rPr>
                <w:b w:val="0"/>
                <w:bCs/>
              </w:rPr>
              <w:t>in UMTS</w:t>
            </w:r>
            <w:r>
              <w:rPr>
                <w:b w:val="0"/>
                <w:bCs/>
              </w:rPr>
              <w:t>) is supported</w:t>
            </w:r>
            <w:r w:rsidRPr="00FF14C1">
              <w:rPr>
                <w:b w:val="0"/>
                <w:bCs/>
              </w:rPr>
              <w:t>.</w:t>
            </w:r>
          </w:p>
        </w:tc>
      </w:tr>
      <w:tr w:rsidR="008B3670" w:rsidRPr="00CC7AF6" w14:paraId="05F4A4C9" w14:textId="77777777" w:rsidTr="00062C87">
        <w:tc>
          <w:tcPr>
            <w:tcW w:w="2356" w:type="pct"/>
            <w:shd w:val="clear" w:color="auto" w:fill="auto"/>
          </w:tcPr>
          <w:p w14:paraId="58FD968D" w14:textId="2A7691A8" w:rsidR="008B3670" w:rsidRPr="00FF14C1" w:rsidRDefault="00A143AE" w:rsidP="008B3670">
            <w:pPr>
              <w:pStyle w:val="TAH"/>
              <w:jc w:val="left"/>
              <w:rPr>
                <w:rFonts w:cs="Arial"/>
                <w:b w:val="0"/>
                <w:bCs/>
              </w:rPr>
            </w:pPr>
            <w:ins w:id="2362" w:author="CR0481" w:date="2024-10-30T16:13:00Z">
              <w:r w:rsidRPr="000E42ED">
                <w:rPr>
                  <w:rFonts w:ascii="Courier New" w:hAnsi="Courier New" w:cs="Courier New"/>
                  <w:b w:val="0"/>
                  <w:bCs/>
                  <w:szCs w:val="18"/>
                </w:rPr>
                <w:t>collectionPeriodRRMNR</w:t>
              </w:r>
            </w:ins>
            <w:del w:id="2363" w:author="CR0481" w:date="2024-10-30T16:13:00Z">
              <w:r w:rsidRPr="00FF14C1" w:rsidDel="000E42ED">
                <w:rPr>
                  <w:rFonts w:cs="Arial"/>
                  <w:b w:val="0"/>
                  <w:bCs/>
                </w:rPr>
                <w:delText>collectionPeriodR</w:delText>
              </w:r>
              <w:r w:rsidDel="000E42ED">
                <w:rPr>
                  <w:rFonts w:cs="Arial"/>
                  <w:b w:val="0"/>
                  <w:bCs/>
                </w:rPr>
                <w:delText>RM</w:delText>
              </w:r>
              <w:r w:rsidRPr="00FF14C1" w:rsidDel="000E42ED">
                <w:rPr>
                  <w:rFonts w:cs="Arial"/>
                  <w:b w:val="0"/>
                  <w:bCs/>
                </w:rPr>
                <w:delText>NR</w:delText>
              </w:r>
            </w:del>
            <w:del w:id="2364" w:author="CR0511" w:date="2024-12-10T14:24:00Z">
              <w:r w:rsidR="008B3670" w:rsidRPr="00FF14C1" w:rsidDel="00E0035E">
                <w:rPr>
                  <w:rFonts w:cs="Arial"/>
                  <w:b w:val="0"/>
                  <w:bCs/>
                </w:rPr>
                <w:delText>(support qualifier)</w:delText>
              </w:r>
            </w:del>
          </w:p>
        </w:tc>
        <w:tc>
          <w:tcPr>
            <w:tcW w:w="2644" w:type="pct"/>
            <w:shd w:val="clear" w:color="auto" w:fill="auto"/>
          </w:tcPr>
          <w:p w14:paraId="13859011" w14:textId="5B2C1FFC" w:rsidR="008B3670" w:rsidRPr="00FF14C1" w:rsidRDefault="008B3670" w:rsidP="008B3670">
            <w:pPr>
              <w:pStyle w:val="TAH"/>
              <w:jc w:val="left"/>
              <w:rPr>
                <w:b w:val="0"/>
                <w:bCs/>
              </w:rPr>
            </w:pPr>
            <w:r w:rsidRPr="00FF14C1">
              <w:rPr>
                <w:b w:val="0"/>
                <w:bCs/>
              </w:rPr>
              <w:t xml:space="preserve">This attribute shall be present only if </w:t>
            </w:r>
            <w:r>
              <w:rPr>
                <w:b w:val="0"/>
                <w:bCs/>
              </w:rPr>
              <w:t xml:space="preserve">measurement set for </w:t>
            </w:r>
            <w:r w:rsidRPr="00FF14C1">
              <w:rPr>
                <w:b w:val="0"/>
                <w:bCs/>
              </w:rPr>
              <w:t xml:space="preserve">M4 </w:t>
            </w:r>
            <w:r>
              <w:rPr>
                <w:b w:val="0"/>
                <w:bCs/>
              </w:rPr>
              <w:t xml:space="preserve">(in NR) </w:t>
            </w:r>
            <w:r w:rsidRPr="00FF14C1">
              <w:rPr>
                <w:b w:val="0"/>
                <w:bCs/>
              </w:rPr>
              <w:t xml:space="preserve">or M5 </w:t>
            </w:r>
            <w:r>
              <w:rPr>
                <w:b w:val="0"/>
                <w:bCs/>
              </w:rPr>
              <w:t>(in NR) is supported</w:t>
            </w:r>
            <w:r w:rsidRPr="00FF14C1">
              <w:rPr>
                <w:b w:val="0"/>
                <w:bCs/>
              </w:rPr>
              <w:t>.</w:t>
            </w:r>
          </w:p>
        </w:tc>
      </w:tr>
      <w:tr w:rsidR="008B3670" w:rsidRPr="00CC7AF6" w14:paraId="60E3DB0A" w14:textId="77777777" w:rsidTr="00062C87">
        <w:tc>
          <w:tcPr>
            <w:tcW w:w="2356" w:type="pct"/>
            <w:shd w:val="clear" w:color="auto" w:fill="auto"/>
          </w:tcPr>
          <w:p w14:paraId="156266DF" w14:textId="436F4C54" w:rsidR="008B3670" w:rsidRPr="00FF14C1" w:rsidRDefault="00A143AE" w:rsidP="008B3670">
            <w:pPr>
              <w:pStyle w:val="TAH"/>
              <w:jc w:val="left"/>
              <w:rPr>
                <w:rFonts w:cs="Arial"/>
                <w:b w:val="0"/>
                <w:bCs/>
              </w:rPr>
            </w:pPr>
            <w:ins w:id="2365" w:author="CR0481" w:date="2024-10-30T16:13:00Z">
              <w:r w:rsidRPr="000E42ED">
                <w:rPr>
                  <w:rFonts w:ascii="Courier New" w:hAnsi="Courier New" w:cs="Courier New"/>
                  <w:b w:val="0"/>
                  <w:bCs/>
                  <w:szCs w:val="18"/>
                </w:rPr>
                <w:t>collectionPeriodM6NR</w:t>
              </w:r>
            </w:ins>
            <w:del w:id="2366" w:author="CR0481" w:date="2024-10-30T16:13:00Z">
              <w:r w:rsidRPr="00FF14C1" w:rsidDel="000E42ED">
                <w:rPr>
                  <w:rFonts w:cs="Arial"/>
                  <w:b w:val="0"/>
                  <w:bCs/>
                </w:rPr>
                <w:delText>collectionPeriodM6NR</w:delText>
              </w:r>
            </w:del>
            <w:del w:id="2367" w:author="CR0511" w:date="2024-12-10T14:24:00Z">
              <w:r w:rsidR="008B3670" w:rsidRPr="00FF14C1" w:rsidDel="006218FB">
                <w:rPr>
                  <w:rFonts w:cs="Arial"/>
                  <w:b w:val="0"/>
                  <w:bCs/>
                </w:rPr>
                <w:delText>(support qualifier)</w:delText>
              </w:r>
            </w:del>
          </w:p>
        </w:tc>
        <w:tc>
          <w:tcPr>
            <w:tcW w:w="2644" w:type="pct"/>
            <w:shd w:val="clear" w:color="auto" w:fill="auto"/>
          </w:tcPr>
          <w:p w14:paraId="7B114729" w14:textId="5580BC1D" w:rsidR="008B3670" w:rsidRPr="00FF14C1" w:rsidRDefault="008B3670" w:rsidP="008B3670">
            <w:pPr>
              <w:pStyle w:val="TAH"/>
              <w:jc w:val="left"/>
              <w:rPr>
                <w:b w:val="0"/>
                <w:bCs/>
              </w:rPr>
            </w:pPr>
            <w:r w:rsidRPr="00FF14C1">
              <w:rPr>
                <w:b w:val="0"/>
                <w:bCs/>
              </w:rPr>
              <w:t xml:space="preserve">This attribute shall be present only if </w:t>
            </w:r>
            <w:r>
              <w:rPr>
                <w:b w:val="0"/>
                <w:bCs/>
              </w:rPr>
              <w:t xml:space="preserve">measurement set for </w:t>
            </w:r>
            <w:r w:rsidRPr="00FF14C1">
              <w:rPr>
                <w:b w:val="0"/>
                <w:bCs/>
              </w:rPr>
              <w:t>M6</w:t>
            </w:r>
            <w:r>
              <w:rPr>
                <w:b w:val="0"/>
                <w:bCs/>
              </w:rPr>
              <w:t xml:space="preserve"> (in NR)</w:t>
            </w:r>
            <w:r w:rsidRPr="00FF14C1">
              <w:rPr>
                <w:b w:val="0"/>
                <w:bCs/>
              </w:rPr>
              <w:t xml:space="preserve"> </w:t>
            </w:r>
            <w:r>
              <w:rPr>
                <w:b w:val="0"/>
                <w:bCs/>
              </w:rPr>
              <w:t>is supported</w:t>
            </w:r>
            <w:r w:rsidRPr="00FF14C1">
              <w:rPr>
                <w:b w:val="0"/>
                <w:bCs/>
              </w:rPr>
              <w:t>.</w:t>
            </w:r>
          </w:p>
        </w:tc>
      </w:tr>
      <w:tr w:rsidR="008B3670" w:rsidRPr="00CC7AF6" w14:paraId="1C983EE5" w14:textId="77777777" w:rsidTr="00062C87">
        <w:tc>
          <w:tcPr>
            <w:tcW w:w="2356" w:type="pct"/>
            <w:shd w:val="clear" w:color="auto" w:fill="auto"/>
          </w:tcPr>
          <w:p w14:paraId="2057053F" w14:textId="1430E6BD" w:rsidR="008B3670" w:rsidRPr="00FF14C1" w:rsidRDefault="00A143AE" w:rsidP="008B3670">
            <w:pPr>
              <w:pStyle w:val="TAH"/>
              <w:jc w:val="left"/>
              <w:rPr>
                <w:rFonts w:cs="Arial"/>
                <w:b w:val="0"/>
                <w:bCs/>
              </w:rPr>
            </w:pPr>
            <w:ins w:id="2368" w:author="CR0481" w:date="2024-10-30T16:13:00Z">
              <w:r w:rsidRPr="000E42ED">
                <w:rPr>
                  <w:rFonts w:ascii="Courier New" w:hAnsi="Courier New" w:cs="Courier New"/>
                  <w:b w:val="0"/>
                  <w:bCs/>
                  <w:szCs w:val="18"/>
                </w:rPr>
                <w:t>collectionPeriodM7NR</w:t>
              </w:r>
            </w:ins>
            <w:del w:id="2369" w:author="CR0481" w:date="2024-10-30T16:13:00Z">
              <w:r w:rsidRPr="00FF14C1" w:rsidDel="000E42ED">
                <w:rPr>
                  <w:rFonts w:cs="Arial"/>
                  <w:b w:val="0"/>
                  <w:bCs/>
                </w:rPr>
                <w:delText>collectionPeriodM7NR</w:delText>
              </w:r>
            </w:del>
            <w:del w:id="2370" w:author="CR0511" w:date="2024-12-10T14:24:00Z">
              <w:r w:rsidR="008B3670" w:rsidRPr="00FF14C1" w:rsidDel="006218FB">
                <w:rPr>
                  <w:rFonts w:cs="Arial"/>
                  <w:b w:val="0"/>
                  <w:bCs/>
                </w:rPr>
                <w:delText>(support qualifier)</w:delText>
              </w:r>
            </w:del>
          </w:p>
        </w:tc>
        <w:tc>
          <w:tcPr>
            <w:tcW w:w="2644" w:type="pct"/>
            <w:shd w:val="clear" w:color="auto" w:fill="auto"/>
          </w:tcPr>
          <w:p w14:paraId="457109F8" w14:textId="4B3590B1" w:rsidR="008B3670" w:rsidRPr="00FF14C1" w:rsidRDefault="008B3670" w:rsidP="008B3670">
            <w:pPr>
              <w:pStyle w:val="TAH"/>
              <w:jc w:val="left"/>
              <w:rPr>
                <w:b w:val="0"/>
                <w:bCs/>
              </w:rPr>
            </w:pPr>
            <w:r w:rsidRPr="00FF14C1">
              <w:rPr>
                <w:b w:val="0"/>
                <w:bCs/>
              </w:rPr>
              <w:t xml:space="preserve">This attribute shall be present only if measurement set </w:t>
            </w:r>
            <w:r>
              <w:rPr>
                <w:b w:val="0"/>
                <w:bCs/>
              </w:rPr>
              <w:t>for M7 (in NR) is supported</w:t>
            </w:r>
            <w:r w:rsidRPr="00FF14C1">
              <w:rPr>
                <w:b w:val="0"/>
                <w:bCs/>
              </w:rPr>
              <w:t>.</w:t>
            </w:r>
          </w:p>
        </w:tc>
      </w:tr>
      <w:tr w:rsidR="008B3670" w:rsidRPr="00CC7AF6" w14:paraId="752C6518" w14:textId="77777777" w:rsidTr="00062C87">
        <w:tc>
          <w:tcPr>
            <w:tcW w:w="2356" w:type="pct"/>
            <w:shd w:val="clear" w:color="auto" w:fill="auto"/>
          </w:tcPr>
          <w:p w14:paraId="17B19BD4" w14:textId="4EA21AAC" w:rsidR="008B3670" w:rsidRPr="00FF14C1" w:rsidRDefault="00A143AE" w:rsidP="008B3670">
            <w:pPr>
              <w:pStyle w:val="TAH"/>
              <w:jc w:val="left"/>
              <w:rPr>
                <w:rFonts w:cs="Arial"/>
                <w:b w:val="0"/>
                <w:bCs/>
              </w:rPr>
            </w:pPr>
            <w:ins w:id="2371" w:author="CR0481" w:date="2024-10-30T16:13:00Z">
              <w:r w:rsidRPr="000E42ED">
                <w:rPr>
                  <w:rFonts w:ascii="Courier New" w:hAnsi="Courier New" w:cs="Courier New"/>
                  <w:b w:val="0"/>
                  <w:bCs/>
                  <w:szCs w:val="18"/>
                </w:rPr>
                <w:t>collectionPeriodRRMLTE</w:t>
              </w:r>
            </w:ins>
            <w:del w:id="2372" w:author="CR0481" w:date="2024-10-30T16:13:00Z">
              <w:r w:rsidRPr="00FF14C1" w:rsidDel="000E42ED">
                <w:rPr>
                  <w:rFonts w:cs="Arial"/>
                  <w:b w:val="0"/>
                  <w:bCs/>
                </w:rPr>
                <w:delText>collectionPeriodR</w:delText>
              </w:r>
              <w:r w:rsidDel="000E42ED">
                <w:rPr>
                  <w:rFonts w:cs="Arial"/>
                  <w:b w:val="0"/>
                  <w:bCs/>
                </w:rPr>
                <w:delText>RM</w:delText>
              </w:r>
              <w:r w:rsidRPr="00FF14C1" w:rsidDel="000E42ED">
                <w:rPr>
                  <w:rFonts w:cs="Arial"/>
                  <w:b w:val="0"/>
                  <w:bCs/>
                </w:rPr>
                <w:delText>L</w:delText>
              </w:r>
              <w:r w:rsidDel="000E42ED">
                <w:rPr>
                  <w:rFonts w:cs="Arial"/>
                  <w:b w:val="0"/>
                  <w:bCs/>
                </w:rPr>
                <w:delText>TE</w:delText>
              </w:r>
            </w:del>
            <w:del w:id="2373" w:author="CR0511" w:date="2024-12-10T14:24:00Z">
              <w:r w:rsidR="008B3670" w:rsidRPr="00FF14C1" w:rsidDel="006218FB">
                <w:rPr>
                  <w:rFonts w:cs="Arial"/>
                  <w:b w:val="0"/>
                  <w:bCs/>
                </w:rPr>
                <w:delText>(support qualifier)</w:delText>
              </w:r>
            </w:del>
          </w:p>
        </w:tc>
        <w:tc>
          <w:tcPr>
            <w:tcW w:w="2644" w:type="pct"/>
            <w:shd w:val="clear" w:color="auto" w:fill="auto"/>
          </w:tcPr>
          <w:p w14:paraId="13B3D62E" w14:textId="56AB6A79" w:rsidR="008B3670" w:rsidRPr="00FF14C1" w:rsidRDefault="008B3670" w:rsidP="008B3670">
            <w:pPr>
              <w:pStyle w:val="TAH"/>
              <w:jc w:val="left"/>
              <w:rPr>
                <w:b w:val="0"/>
                <w:bCs/>
              </w:rPr>
            </w:pPr>
            <w:r w:rsidRPr="00FF14C1">
              <w:rPr>
                <w:b w:val="0"/>
                <w:bCs/>
              </w:rPr>
              <w:t xml:space="preserve">This attribute shall be present only if </w:t>
            </w:r>
            <w:r>
              <w:rPr>
                <w:b w:val="0"/>
                <w:bCs/>
              </w:rPr>
              <w:t>measurement set for</w:t>
            </w:r>
            <w:r w:rsidRPr="00FF14C1">
              <w:rPr>
                <w:b w:val="0"/>
                <w:bCs/>
              </w:rPr>
              <w:t xml:space="preserve"> M2 </w:t>
            </w:r>
            <w:r>
              <w:rPr>
                <w:b w:val="0"/>
                <w:bCs/>
              </w:rPr>
              <w:t xml:space="preserve">(in LTE) </w:t>
            </w:r>
            <w:r w:rsidRPr="00FF14C1">
              <w:rPr>
                <w:b w:val="0"/>
                <w:bCs/>
              </w:rPr>
              <w:t>or M3</w:t>
            </w:r>
            <w:r>
              <w:rPr>
                <w:b w:val="0"/>
                <w:bCs/>
              </w:rPr>
              <w:t xml:space="preserve"> (in LTE)</w:t>
            </w:r>
            <w:r w:rsidRPr="00FF14C1">
              <w:rPr>
                <w:b w:val="0"/>
                <w:bCs/>
              </w:rPr>
              <w:t xml:space="preserve"> </w:t>
            </w:r>
            <w:r>
              <w:rPr>
                <w:b w:val="0"/>
                <w:bCs/>
              </w:rPr>
              <w:t>is supported</w:t>
            </w:r>
            <w:r w:rsidRPr="00FF14C1">
              <w:rPr>
                <w:b w:val="0"/>
                <w:bCs/>
              </w:rPr>
              <w:t>.</w:t>
            </w:r>
          </w:p>
        </w:tc>
      </w:tr>
      <w:tr w:rsidR="008B3670" w:rsidRPr="00CC7AF6" w14:paraId="1D45A2C3" w14:textId="77777777" w:rsidTr="00062C87">
        <w:tc>
          <w:tcPr>
            <w:tcW w:w="2356" w:type="pct"/>
            <w:shd w:val="clear" w:color="auto" w:fill="auto"/>
          </w:tcPr>
          <w:p w14:paraId="432F4760" w14:textId="281A3CDE" w:rsidR="008B3670" w:rsidRPr="00FF14C1" w:rsidRDefault="00A143AE" w:rsidP="008B3670">
            <w:pPr>
              <w:pStyle w:val="TAH"/>
              <w:jc w:val="left"/>
              <w:rPr>
                <w:rFonts w:cs="Arial"/>
                <w:b w:val="0"/>
                <w:bCs/>
              </w:rPr>
            </w:pPr>
            <w:ins w:id="2374" w:author="CR0481" w:date="2024-10-30T16:13:00Z">
              <w:r w:rsidRPr="000F4D8E">
                <w:rPr>
                  <w:rFonts w:ascii="Courier New" w:hAnsi="Courier New" w:cs="Courier New"/>
                  <w:b w:val="0"/>
                  <w:bCs/>
                  <w:szCs w:val="18"/>
                </w:rPr>
                <w:t>measurementPeriodLTE</w:t>
              </w:r>
            </w:ins>
            <w:del w:id="2375" w:author="CR0481" w:date="2024-10-30T16:13:00Z">
              <w:r w:rsidRPr="00FF14C1" w:rsidDel="000F4D8E">
                <w:rPr>
                  <w:rFonts w:cs="Arial"/>
                  <w:b w:val="0"/>
                  <w:bCs/>
                </w:rPr>
                <w:delText>measurementPeriodLTE</w:delText>
              </w:r>
            </w:del>
            <w:del w:id="2376" w:author="CR0511" w:date="2024-12-10T14:24:00Z">
              <w:r w:rsidR="008B3670" w:rsidRPr="00FF14C1" w:rsidDel="006218FB">
                <w:rPr>
                  <w:rFonts w:cs="Arial"/>
                  <w:b w:val="0"/>
                  <w:bCs/>
                </w:rPr>
                <w:delText>(support qualifier)</w:delText>
              </w:r>
            </w:del>
          </w:p>
        </w:tc>
        <w:tc>
          <w:tcPr>
            <w:tcW w:w="2644" w:type="pct"/>
            <w:shd w:val="clear" w:color="auto" w:fill="auto"/>
          </w:tcPr>
          <w:p w14:paraId="07D1F8E2" w14:textId="06C0CE31" w:rsidR="008B3670" w:rsidRPr="00FF14C1" w:rsidRDefault="008B3670" w:rsidP="008B3670">
            <w:pPr>
              <w:pStyle w:val="TAH"/>
              <w:jc w:val="left"/>
              <w:rPr>
                <w:b w:val="0"/>
                <w:bCs/>
              </w:rPr>
            </w:pPr>
            <w:r w:rsidRPr="00FF14C1">
              <w:rPr>
                <w:b w:val="0"/>
                <w:bCs/>
              </w:rPr>
              <w:t xml:space="preserve">This attribute shall be present only if </w:t>
            </w:r>
            <w:r>
              <w:rPr>
                <w:b w:val="0"/>
                <w:bCs/>
              </w:rPr>
              <w:t>measurement set for</w:t>
            </w:r>
            <w:r w:rsidRPr="00FF14C1">
              <w:rPr>
                <w:b w:val="0"/>
                <w:bCs/>
              </w:rPr>
              <w:t xml:space="preserve"> M4 </w:t>
            </w:r>
            <w:r>
              <w:rPr>
                <w:b w:val="0"/>
                <w:bCs/>
              </w:rPr>
              <w:t xml:space="preserve">(in LTE) </w:t>
            </w:r>
            <w:r w:rsidRPr="00FF14C1">
              <w:rPr>
                <w:b w:val="0"/>
                <w:bCs/>
              </w:rPr>
              <w:t xml:space="preserve">or M5 </w:t>
            </w:r>
            <w:r>
              <w:rPr>
                <w:b w:val="0"/>
                <w:bCs/>
              </w:rPr>
              <w:t xml:space="preserve">(in </w:t>
            </w:r>
            <w:r w:rsidRPr="00FF14C1">
              <w:rPr>
                <w:b w:val="0"/>
                <w:bCs/>
              </w:rPr>
              <w:t>LTE</w:t>
            </w:r>
            <w:r>
              <w:rPr>
                <w:b w:val="0"/>
                <w:bCs/>
              </w:rPr>
              <w:t>) is supported</w:t>
            </w:r>
            <w:r w:rsidRPr="00FF14C1">
              <w:rPr>
                <w:b w:val="0"/>
                <w:bCs/>
              </w:rPr>
              <w:t>.</w:t>
            </w:r>
          </w:p>
        </w:tc>
      </w:tr>
      <w:tr w:rsidR="008B3670" w:rsidRPr="00CC7AF6" w14:paraId="5DE0A90A" w14:textId="77777777" w:rsidTr="00062C87">
        <w:tc>
          <w:tcPr>
            <w:tcW w:w="2356" w:type="pct"/>
            <w:shd w:val="clear" w:color="auto" w:fill="auto"/>
          </w:tcPr>
          <w:p w14:paraId="1381D036" w14:textId="1DDD92A3" w:rsidR="008B3670" w:rsidRPr="00FF14C1" w:rsidRDefault="00A143AE" w:rsidP="008B3670">
            <w:pPr>
              <w:pStyle w:val="TAH"/>
              <w:jc w:val="left"/>
              <w:rPr>
                <w:rFonts w:cs="Arial"/>
                <w:b w:val="0"/>
                <w:bCs/>
              </w:rPr>
            </w:pPr>
            <w:ins w:id="2377" w:author="CR0481" w:date="2024-10-30T16:13:00Z">
              <w:r w:rsidRPr="000F4D8E">
                <w:rPr>
                  <w:rFonts w:ascii="Courier New" w:hAnsi="Courier New" w:cs="Courier New"/>
                  <w:b w:val="0"/>
                  <w:bCs/>
                  <w:szCs w:val="18"/>
                </w:rPr>
                <w:t>measurementPeriodM6LT</w:t>
              </w:r>
              <w:r w:rsidRPr="000E42ED">
                <w:rPr>
                  <w:rFonts w:ascii="Courier New" w:hAnsi="Courier New" w:cs="Courier New"/>
                  <w:szCs w:val="18"/>
                </w:rPr>
                <w:t>E</w:t>
              </w:r>
            </w:ins>
            <w:del w:id="2378" w:author="CR0481" w:date="2024-10-30T16:13:00Z">
              <w:r w:rsidRPr="00FF14C1" w:rsidDel="000F4D8E">
                <w:rPr>
                  <w:rFonts w:cs="Arial"/>
                  <w:b w:val="0"/>
                  <w:bCs/>
                </w:rPr>
                <w:delText>collectionPeriodM6L</w:delText>
              </w:r>
              <w:r w:rsidDel="000F4D8E">
                <w:rPr>
                  <w:rFonts w:cs="Arial"/>
                  <w:b w:val="0"/>
                  <w:bCs/>
                </w:rPr>
                <w:delText>TE</w:delText>
              </w:r>
            </w:del>
            <w:del w:id="2379" w:author="CR0511" w:date="2024-12-10T14:24:00Z">
              <w:r w:rsidR="008B3670" w:rsidRPr="00FF14C1" w:rsidDel="006218FB">
                <w:rPr>
                  <w:rFonts w:cs="Arial"/>
                  <w:b w:val="0"/>
                  <w:bCs/>
                </w:rPr>
                <w:delText>(support qualifier)</w:delText>
              </w:r>
            </w:del>
          </w:p>
        </w:tc>
        <w:tc>
          <w:tcPr>
            <w:tcW w:w="2644" w:type="pct"/>
            <w:shd w:val="clear" w:color="auto" w:fill="auto"/>
          </w:tcPr>
          <w:p w14:paraId="761D5206" w14:textId="6A851034" w:rsidR="008B3670" w:rsidRPr="00FF14C1" w:rsidRDefault="008B3670" w:rsidP="008B3670">
            <w:pPr>
              <w:pStyle w:val="TAH"/>
              <w:jc w:val="left"/>
              <w:rPr>
                <w:b w:val="0"/>
                <w:bCs/>
              </w:rPr>
            </w:pPr>
            <w:r w:rsidRPr="00FF14C1">
              <w:rPr>
                <w:b w:val="0"/>
                <w:bCs/>
              </w:rPr>
              <w:t xml:space="preserve">This attribute shall be present only if measurement set </w:t>
            </w:r>
            <w:r>
              <w:rPr>
                <w:b w:val="0"/>
                <w:bCs/>
              </w:rPr>
              <w:t xml:space="preserve">for M6 (in LTE) is supported. </w:t>
            </w:r>
          </w:p>
        </w:tc>
      </w:tr>
      <w:tr w:rsidR="008B3670" w:rsidRPr="00CC7AF6" w14:paraId="5932F388" w14:textId="77777777" w:rsidTr="00062C87">
        <w:tc>
          <w:tcPr>
            <w:tcW w:w="2356" w:type="pct"/>
            <w:shd w:val="clear" w:color="auto" w:fill="auto"/>
          </w:tcPr>
          <w:p w14:paraId="0EC1BE07" w14:textId="5A450CC9" w:rsidR="008B3670" w:rsidRPr="00FF14C1" w:rsidRDefault="00A143AE" w:rsidP="008B3670">
            <w:pPr>
              <w:pStyle w:val="TAH"/>
              <w:jc w:val="left"/>
              <w:rPr>
                <w:rFonts w:cs="Arial"/>
                <w:b w:val="0"/>
                <w:bCs/>
              </w:rPr>
            </w:pPr>
            <w:ins w:id="2380" w:author="CR0481" w:date="2024-10-30T16:13:00Z">
              <w:r w:rsidRPr="000F4D8E">
                <w:rPr>
                  <w:rFonts w:ascii="Courier New" w:hAnsi="Courier New" w:cs="Courier New"/>
                  <w:b w:val="0"/>
                  <w:bCs/>
                  <w:szCs w:val="18"/>
                </w:rPr>
                <w:t>measurementPeriodM7LTE</w:t>
              </w:r>
            </w:ins>
            <w:del w:id="2381" w:author="CR0481" w:date="2024-10-30T16:13:00Z">
              <w:r w:rsidRPr="00FF14C1" w:rsidDel="000F4D8E">
                <w:rPr>
                  <w:rFonts w:cs="Arial"/>
                  <w:b w:val="0"/>
                  <w:bCs/>
                </w:rPr>
                <w:delText>collectionPeriodM7L</w:delText>
              </w:r>
              <w:r w:rsidDel="000F4D8E">
                <w:rPr>
                  <w:rFonts w:cs="Arial"/>
                  <w:b w:val="0"/>
                  <w:bCs/>
                </w:rPr>
                <w:delText>TE</w:delText>
              </w:r>
            </w:del>
            <w:del w:id="2382" w:author="CR0511" w:date="2024-12-10T14:24:00Z">
              <w:r w:rsidR="008B3670" w:rsidRPr="00FF14C1" w:rsidDel="006218FB">
                <w:rPr>
                  <w:rFonts w:cs="Arial"/>
                  <w:b w:val="0"/>
                  <w:bCs/>
                </w:rPr>
                <w:delText>(support qualifier)</w:delText>
              </w:r>
            </w:del>
          </w:p>
        </w:tc>
        <w:tc>
          <w:tcPr>
            <w:tcW w:w="2644" w:type="pct"/>
            <w:shd w:val="clear" w:color="auto" w:fill="auto"/>
          </w:tcPr>
          <w:p w14:paraId="39A3BA68" w14:textId="71CBD423" w:rsidR="008B3670" w:rsidRPr="00FF14C1" w:rsidRDefault="008B3670" w:rsidP="008B3670">
            <w:pPr>
              <w:pStyle w:val="TAH"/>
              <w:jc w:val="left"/>
              <w:rPr>
                <w:b w:val="0"/>
                <w:bCs/>
              </w:rPr>
            </w:pPr>
            <w:r w:rsidRPr="00FF14C1">
              <w:rPr>
                <w:b w:val="0"/>
                <w:bCs/>
              </w:rPr>
              <w:t xml:space="preserve">This attribute shall be present only if </w:t>
            </w:r>
            <w:r>
              <w:rPr>
                <w:b w:val="0"/>
                <w:bCs/>
              </w:rPr>
              <w:t>measurement set for</w:t>
            </w:r>
            <w:r w:rsidRPr="00FF14C1">
              <w:rPr>
                <w:b w:val="0"/>
                <w:bCs/>
              </w:rPr>
              <w:t xml:space="preserve"> M7 </w:t>
            </w:r>
            <w:r>
              <w:rPr>
                <w:b w:val="0"/>
                <w:bCs/>
              </w:rPr>
              <w:t>(in</w:t>
            </w:r>
            <w:r w:rsidRPr="00FF14C1">
              <w:rPr>
                <w:b w:val="0"/>
                <w:bCs/>
              </w:rPr>
              <w:t xml:space="preserve"> LTE</w:t>
            </w:r>
            <w:r>
              <w:rPr>
                <w:b w:val="0"/>
                <w:bCs/>
              </w:rPr>
              <w:t>) is supported</w:t>
            </w:r>
            <w:r w:rsidRPr="00FF14C1">
              <w:rPr>
                <w:b w:val="0"/>
                <w:bCs/>
              </w:rPr>
              <w:t>.</w:t>
            </w:r>
          </w:p>
        </w:tc>
      </w:tr>
      <w:tr w:rsidR="008B3670" w:rsidRPr="00CC7AF6" w14:paraId="4B729596" w14:textId="77777777" w:rsidTr="00062C87">
        <w:tc>
          <w:tcPr>
            <w:tcW w:w="2356" w:type="pct"/>
            <w:shd w:val="clear" w:color="auto" w:fill="auto"/>
          </w:tcPr>
          <w:p w14:paraId="12B59AC0" w14:textId="057AB4E7" w:rsidR="008B3670" w:rsidRPr="00FF14C1" w:rsidRDefault="00A143AE" w:rsidP="008B3670">
            <w:pPr>
              <w:pStyle w:val="TAH"/>
              <w:jc w:val="left"/>
              <w:rPr>
                <w:rFonts w:cs="Arial"/>
                <w:b w:val="0"/>
                <w:bCs/>
              </w:rPr>
            </w:pPr>
            <w:ins w:id="2383" w:author="CR0481" w:date="2024-10-30T16:13:00Z">
              <w:r w:rsidRPr="000F4D8E">
                <w:rPr>
                  <w:rFonts w:ascii="Courier New" w:hAnsi="Courier New" w:cs="Courier New"/>
                  <w:b w:val="0"/>
                  <w:bCs/>
                  <w:szCs w:val="18"/>
                </w:rPr>
                <w:t>eventThresholdUphUMTS</w:t>
              </w:r>
            </w:ins>
            <w:del w:id="2384" w:author="CR0481" w:date="2024-10-30T16:13:00Z">
              <w:r w:rsidRPr="00FF14C1" w:rsidDel="000F4D8E">
                <w:rPr>
                  <w:rFonts w:cs="Arial"/>
                  <w:b w:val="0"/>
                  <w:bCs/>
                  <w:szCs w:val="18"/>
                  <w:lang w:val="de-DE"/>
                </w:rPr>
                <w:delText>eventThresholdUphU</w:delText>
              </w:r>
              <w:r w:rsidDel="000F4D8E">
                <w:rPr>
                  <w:rFonts w:cs="Arial"/>
                  <w:b w:val="0"/>
                  <w:bCs/>
                  <w:szCs w:val="18"/>
                  <w:lang w:val="de-DE"/>
                </w:rPr>
                <w:delText>MTS</w:delText>
              </w:r>
            </w:del>
            <w:del w:id="2385" w:author="CR0511" w:date="2024-12-10T14:24:00Z">
              <w:r w:rsidR="008B3670" w:rsidRPr="00FF14C1" w:rsidDel="006218FB">
                <w:rPr>
                  <w:rFonts w:cs="Arial"/>
                  <w:b w:val="0"/>
                  <w:bCs/>
                  <w:szCs w:val="18"/>
                  <w:lang w:val="de-DE"/>
                </w:rPr>
                <w:delText>(support qualifier)</w:delText>
              </w:r>
            </w:del>
          </w:p>
        </w:tc>
        <w:tc>
          <w:tcPr>
            <w:tcW w:w="2644" w:type="pct"/>
            <w:shd w:val="clear" w:color="auto" w:fill="auto"/>
          </w:tcPr>
          <w:p w14:paraId="5BFE7245" w14:textId="70426F4A" w:rsidR="008B3670" w:rsidRPr="00FF14C1" w:rsidRDefault="008B3670" w:rsidP="008B3670">
            <w:pPr>
              <w:pStyle w:val="TAH"/>
              <w:jc w:val="left"/>
              <w:rPr>
                <w:b w:val="0"/>
                <w:bCs/>
              </w:rPr>
            </w:pPr>
            <w:r w:rsidRPr="00FF14C1">
              <w:rPr>
                <w:b w:val="0"/>
                <w:bCs/>
              </w:rPr>
              <w:t xml:space="preserve">This attribute shall be present only if measurement set </w:t>
            </w:r>
            <w:r>
              <w:rPr>
                <w:b w:val="0"/>
                <w:bCs/>
              </w:rPr>
              <w:t xml:space="preserve">for M4 (in </w:t>
            </w:r>
            <w:r w:rsidRPr="00FF14C1">
              <w:rPr>
                <w:b w:val="0"/>
                <w:bCs/>
              </w:rPr>
              <w:t>UMTS</w:t>
            </w:r>
            <w:r>
              <w:rPr>
                <w:b w:val="0"/>
                <w:bCs/>
              </w:rPr>
              <w:t>) is supported</w:t>
            </w:r>
            <w:r w:rsidRPr="00FF14C1">
              <w:rPr>
                <w:b w:val="0"/>
                <w:bCs/>
              </w:rPr>
              <w:t>.</w:t>
            </w:r>
          </w:p>
        </w:tc>
      </w:tr>
      <w:tr w:rsidR="008B3670" w:rsidRPr="00CC7AF6" w14:paraId="7B7D43BB" w14:textId="77777777" w:rsidTr="00062C87">
        <w:tc>
          <w:tcPr>
            <w:tcW w:w="2356" w:type="pct"/>
            <w:shd w:val="clear" w:color="auto" w:fill="auto"/>
          </w:tcPr>
          <w:p w14:paraId="05E17124" w14:textId="017B0AC3" w:rsidR="008B3670" w:rsidRPr="00FF14C1" w:rsidRDefault="00A143AE" w:rsidP="008B3670">
            <w:pPr>
              <w:pStyle w:val="TAH"/>
              <w:jc w:val="left"/>
              <w:rPr>
                <w:rFonts w:cs="Arial"/>
                <w:b w:val="0"/>
                <w:bCs/>
                <w:szCs w:val="18"/>
                <w:lang w:val="de-DE"/>
              </w:rPr>
            </w:pPr>
            <w:ins w:id="2386" w:author="CR0481" w:date="2024-10-30T16:13:00Z">
              <w:r w:rsidRPr="000F4D8E">
                <w:rPr>
                  <w:rFonts w:ascii="Courier New" w:hAnsi="Courier New" w:cs="Courier New"/>
                  <w:b w:val="0"/>
                  <w:bCs/>
                </w:rPr>
                <w:t>collectionPeriodRRMUMTS</w:t>
              </w:r>
            </w:ins>
            <w:del w:id="2387" w:author="CR0511" w:date="2024-12-10T14:24:00Z">
              <w:r w:rsidR="008B3670" w:rsidRPr="00FF14C1" w:rsidDel="006218FB">
                <w:rPr>
                  <w:rFonts w:cs="Arial"/>
                  <w:b w:val="0"/>
                  <w:bCs/>
                </w:rPr>
                <w:delText>(support qualifier)</w:delText>
              </w:r>
            </w:del>
          </w:p>
        </w:tc>
        <w:tc>
          <w:tcPr>
            <w:tcW w:w="2644" w:type="pct"/>
            <w:shd w:val="clear" w:color="auto" w:fill="auto"/>
          </w:tcPr>
          <w:p w14:paraId="34BE16CB" w14:textId="60AFF4E5" w:rsidR="008B3670" w:rsidRPr="00FF14C1" w:rsidRDefault="008B3670" w:rsidP="008B3670">
            <w:pPr>
              <w:pStyle w:val="TAH"/>
              <w:jc w:val="left"/>
              <w:rPr>
                <w:b w:val="0"/>
                <w:bCs/>
              </w:rPr>
            </w:pPr>
            <w:r w:rsidRPr="00FF14C1">
              <w:rPr>
                <w:b w:val="0"/>
                <w:bCs/>
              </w:rPr>
              <w:t xml:space="preserve">This attribute shall be present only if </w:t>
            </w:r>
            <w:r>
              <w:rPr>
                <w:b w:val="0"/>
                <w:bCs/>
              </w:rPr>
              <w:t>measurement set for</w:t>
            </w:r>
            <w:r w:rsidRPr="00FF14C1">
              <w:rPr>
                <w:b w:val="0"/>
                <w:bCs/>
              </w:rPr>
              <w:t xml:space="preserve"> M3</w:t>
            </w:r>
            <w:r>
              <w:rPr>
                <w:b w:val="0"/>
                <w:bCs/>
              </w:rPr>
              <w:t xml:space="preserve"> (in UMTS)</w:t>
            </w:r>
            <w:r w:rsidRPr="00FF14C1">
              <w:rPr>
                <w:b w:val="0"/>
                <w:bCs/>
              </w:rPr>
              <w:t>, M4</w:t>
            </w:r>
            <w:r>
              <w:rPr>
                <w:b w:val="0"/>
                <w:bCs/>
              </w:rPr>
              <w:t xml:space="preserve"> (in UMTS) or </w:t>
            </w:r>
            <w:r w:rsidRPr="00FF14C1">
              <w:rPr>
                <w:b w:val="0"/>
                <w:bCs/>
              </w:rPr>
              <w:t xml:space="preserve">M5 </w:t>
            </w:r>
            <w:r>
              <w:rPr>
                <w:b w:val="0"/>
                <w:bCs/>
              </w:rPr>
              <w:t>(in UMTS) is supported.</w:t>
            </w:r>
          </w:p>
        </w:tc>
      </w:tr>
      <w:tr w:rsidR="008B3670" w:rsidRPr="00CC7AF6" w14:paraId="5FA75DEF" w14:textId="77777777" w:rsidTr="00062C87">
        <w:tc>
          <w:tcPr>
            <w:tcW w:w="2356" w:type="pct"/>
            <w:shd w:val="clear" w:color="auto" w:fill="auto"/>
          </w:tcPr>
          <w:p w14:paraId="0F9C62E9" w14:textId="2726A379" w:rsidR="008B3670" w:rsidRPr="00FF14C1" w:rsidRDefault="00A143AE" w:rsidP="008B3670">
            <w:pPr>
              <w:pStyle w:val="TAH"/>
              <w:jc w:val="left"/>
              <w:rPr>
                <w:rFonts w:cs="Arial"/>
                <w:b w:val="0"/>
                <w:bCs/>
              </w:rPr>
            </w:pPr>
            <w:ins w:id="2388" w:author="CR0481" w:date="2024-10-30T16:13:00Z">
              <w:r w:rsidRPr="000F4D8E">
                <w:rPr>
                  <w:rFonts w:ascii="Courier New" w:hAnsi="Courier New" w:cs="Courier New"/>
                  <w:b w:val="0"/>
                  <w:bCs/>
                  <w:szCs w:val="18"/>
                </w:rPr>
                <w:t>measurementPeriodUMTS</w:t>
              </w:r>
            </w:ins>
            <w:del w:id="2389" w:author="CR0481" w:date="2024-10-30T16:13:00Z">
              <w:r w:rsidRPr="00FF14C1" w:rsidDel="000F4D8E">
                <w:rPr>
                  <w:rFonts w:cs="Arial"/>
                  <w:b w:val="0"/>
                  <w:bCs/>
                </w:rPr>
                <w:delText>measurementPeriodU</w:delText>
              </w:r>
              <w:r w:rsidDel="000F4D8E">
                <w:rPr>
                  <w:rFonts w:cs="Arial"/>
                  <w:b w:val="0"/>
                  <w:bCs/>
                </w:rPr>
                <w:delText>MTS</w:delText>
              </w:r>
            </w:del>
            <w:del w:id="2390" w:author="CR0511" w:date="2024-12-10T14:24:00Z">
              <w:r w:rsidR="008B3670" w:rsidRPr="00FF14C1" w:rsidDel="006218FB">
                <w:rPr>
                  <w:rFonts w:cs="Arial"/>
                  <w:b w:val="0"/>
                  <w:bCs/>
                </w:rPr>
                <w:delText>(support qualifier)</w:delText>
              </w:r>
            </w:del>
          </w:p>
        </w:tc>
        <w:tc>
          <w:tcPr>
            <w:tcW w:w="2644" w:type="pct"/>
            <w:shd w:val="clear" w:color="auto" w:fill="auto"/>
          </w:tcPr>
          <w:p w14:paraId="7D8B2F6D" w14:textId="00211014" w:rsidR="008B3670" w:rsidRPr="00FF14C1" w:rsidRDefault="008B3670" w:rsidP="008B3670">
            <w:pPr>
              <w:pStyle w:val="TAH"/>
              <w:jc w:val="left"/>
              <w:rPr>
                <w:b w:val="0"/>
                <w:bCs/>
              </w:rPr>
            </w:pPr>
            <w:r w:rsidRPr="00FF14C1">
              <w:rPr>
                <w:b w:val="0"/>
                <w:bCs/>
              </w:rPr>
              <w:t xml:space="preserve">This attribute shall be present only if </w:t>
            </w:r>
            <w:r>
              <w:rPr>
                <w:b w:val="0"/>
                <w:bCs/>
              </w:rPr>
              <w:t>measurement set for</w:t>
            </w:r>
            <w:r w:rsidRPr="00FF14C1">
              <w:rPr>
                <w:b w:val="0"/>
                <w:bCs/>
              </w:rPr>
              <w:t xml:space="preserve"> M6</w:t>
            </w:r>
            <w:r>
              <w:rPr>
                <w:b w:val="0"/>
                <w:bCs/>
              </w:rPr>
              <w:t xml:space="preserve"> (in UMTS)</w:t>
            </w:r>
            <w:r w:rsidRPr="00FF14C1">
              <w:rPr>
                <w:b w:val="0"/>
                <w:bCs/>
              </w:rPr>
              <w:t xml:space="preserve"> or M7 </w:t>
            </w:r>
            <w:r>
              <w:rPr>
                <w:b w:val="0"/>
                <w:bCs/>
              </w:rPr>
              <w:t>(in</w:t>
            </w:r>
            <w:r w:rsidRPr="00FF14C1">
              <w:rPr>
                <w:b w:val="0"/>
                <w:bCs/>
              </w:rPr>
              <w:t xml:space="preserve"> UMTS</w:t>
            </w:r>
            <w:r>
              <w:rPr>
                <w:b w:val="0"/>
                <w:bCs/>
              </w:rPr>
              <w:t>) is supported</w:t>
            </w:r>
            <w:r w:rsidRPr="00FF14C1">
              <w:rPr>
                <w:b w:val="0"/>
                <w:bCs/>
              </w:rPr>
              <w:t>.</w:t>
            </w:r>
          </w:p>
        </w:tc>
      </w:tr>
      <w:tr w:rsidR="008B3670" w:rsidRPr="00CC7AF6" w14:paraId="799CD5FB" w14:textId="77777777" w:rsidTr="00062C87">
        <w:tc>
          <w:tcPr>
            <w:tcW w:w="2356" w:type="pct"/>
            <w:shd w:val="clear" w:color="auto" w:fill="auto"/>
          </w:tcPr>
          <w:p w14:paraId="32CB850C" w14:textId="7936DF85" w:rsidR="008B3670" w:rsidRPr="00FF14C1" w:rsidRDefault="00A143AE" w:rsidP="008B3670">
            <w:pPr>
              <w:pStyle w:val="TAH"/>
              <w:jc w:val="left"/>
              <w:rPr>
                <w:rFonts w:cs="Arial"/>
                <w:b w:val="0"/>
                <w:bCs/>
              </w:rPr>
            </w:pPr>
            <w:ins w:id="2391" w:author="CR0481" w:date="2024-10-30T16:13:00Z">
              <w:r w:rsidRPr="000F4D8E">
                <w:rPr>
                  <w:rFonts w:ascii="Courier New" w:hAnsi="Courier New" w:cs="Courier New"/>
                  <w:b w:val="0"/>
                  <w:bCs/>
                  <w:szCs w:val="18"/>
                </w:rPr>
                <w:t>measurementQuantity</w:t>
              </w:r>
            </w:ins>
            <w:del w:id="2392" w:author="CR0481" w:date="2024-10-30T16:13:00Z">
              <w:r w:rsidRPr="000F4D8E" w:rsidDel="000F4D8E">
                <w:rPr>
                  <w:rFonts w:cs="Arial"/>
                  <w:b w:val="0"/>
                  <w:bCs/>
                </w:rPr>
                <w:delText>measurementQuantity</w:delText>
              </w:r>
            </w:del>
            <w:del w:id="2393" w:author="CR0511" w:date="2024-12-10T14:24:00Z">
              <w:r w:rsidR="008B3670" w:rsidRPr="00FF14C1" w:rsidDel="006218FB">
                <w:rPr>
                  <w:rFonts w:cs="Arial"/>
                  <w:b w:val="0"/>
                  <w:bCs/>
                </w:rPr>
                <w:delText>(support qualifier)</w:delText>
              </w:r>
            </w:del>
          </w:p>
        </w:tc>
        <w:tc>
          <w:tcPr>
            <w:tcW w:w="2644" w:type="pct"/>
            <w:shd w:val="clear" w:color="auto" w:fill="auto"/>
          </w:tcPr>
          <w:p w14:paraId="44BBF46D" w14:textId="48F86ED4" w:rsidR="008B3670" w:rsidRPr="00FF14C1" w:rsidRDefault="008B3670" w:rsidP="008B3670">
            <w:pPr>
              <w:pStyle w:val="TAH"/>
              <w:jc w:val="left"/>
              <w:rPr>
                <w:b w:val="0"/>
                <w:bCs/>
              </w:rPr>
            </w:pPr>
            <w:r w:rsidRPr="00FF14C1">
              <w:rPr>
                <w:b w:val="0"/>
                <w:bCs/>
              </w:rPr>
              <w:t xml:space="preserve">This attribute shall be present only if </w:t>
            </w:r>
            <w:r>
              <w:rPr>
                <w:b w:val="0"/>
                <w:bCs/>
              </w:rPr>
              <w:t xml:space="preserve">1F event reporting is supported. </w:t>
            </w:r>
          </w:p>
        </w:tc>
      </w:tr>
      <w:tr w:rsidR="008B3670" w:rsidRPr="00CC7AF6" w14:paraId="30DF83AF" w14:textId="77777777" w:rsidTr="00062C87">
        <w:tc>
          <w:tcPr>
            <w:tcW w:w="2356" w:type="pct"/>
            <w:shd w:val="clear" w:color="auto" w:fill="auto"/>
          </w:tcPr>
          <w:p w14:paraId="10C9FCF7" w14:textId="62DF3019" w:rsidR="008B3670" w:rsidRPr="00403D3F" w:rsidRDefault="00A143AE" w:rsidP="008B3670">
            <w:pPr>
              <w:pStyle w:val="TAH"/>
              <w:jc w:val="left"/>
              <w:rPr>
                <w:rFonts w:cs="Arial"/>
                <w:b w:val="0"/>
                <w:bCs/>
              </w:rPr>
            </w:pPr>
            <w:ins w:id="2394" w:author="CR0481" w:date="2024-10-30T16:13:00Z">
              <w:r w:rsidRPr="000F4D8E">
                <w:rPr>
                  <w:rFonts w:ascii="Courier New" w:hAnsi="Courier New" w:cs="Courier New"/>
                  <w:b w:val="0"/>
                  <w:bCs/>
                  <w:szCs w:val="18"/>
                  <w:lang w:val="de-DE"/>
                </w:rPr>
                <w:t>beamLevelMeasurement</w:t>
              </w:r>
            </w:ins>
            <w:del w:id="2395" w:author="CR0481" w:date="2024-10-30T16:13:00Z">
              <w:r w:rsidRPr="00403D3F" w:rsidDel="000F4D8E">
                <w:rPr>
                  <w:rFonts w:cs="Arial"/>
                  <w:b w:val="0"/>
                  <w:bCs/>
                  <w:szCs w:val="18"/>
                  <w:lang w:val="de-DE"/>
                </w:rPr>
                <w:delText>beamLevelMeasurement</w:delText>
              </w:r>
            </w:del>
            <w:del w:id="2396" w:author="CR0511" w:date="2024-12-10T14:24:00Z">
              <w:r w:rsidR="008B3670" w:rsidRPr="00403D3F" w:rsidDel="006218FB">
                <w:rPr>
                  <w:rFonts w:cs="Arial"/>
                  <w:b w:val="0"/>
                  <w:bCs/>
                  <w:lang w:val="de-DE"/>
                </w:rPr>
                <w:delText>(support qualifier)</w:delText>
              </w:r>
            </w:del>
          </w:p>
        </w:tc>
        <w:tc>
          <w:tcPr>
            <w:tcW w:w="2644" w:type="pct"/>
            <w:shd w:val="clear" w:color="auto" w:fill="auto"/>
          </w:tcPr>
          <w:p w14:paraId="2FFA5018" w14:textId="21740DC6" w:rsidR="008B3670" w:rsidRPr="00403D3F" w:rsidRDefault="008B3670" w:rsidP="008B3670">
            <w:pPr>
              <w:pStyle w:val="TAH"/>
              <w:jc w:val="left"/>
              <w:rPr>
                <w:b w:val="0"/>
                <w:bCs/>
              </w:rPr>
            </w:pPr>
            <w:r w:rsidRPr="00403D3F">
              <w:rPr>
                <w:b w:val="0"/>
                <w:bCs/>
                <w:lang w:val="de-DE"/>
              </w:rPr>
              <w:t xml:space="preserve">This attribute shall be present only if measurement set </w:t>
            </w:r>
            <w:r>
              <w:rPr>
                <w:b w:val="0"/>
                <w:bCs/>
                <w:lang w:val="de-DE"/>
              </w:rPr>
              <w:t>for M1 (in NR) is supported.</w:t>
            </w:r>
          </w:p>
        </w:tc>
      </w:tr>
      <w:tr w:rsidR="008B3670" w:rsidRPr="00CC7AF6" w14:paraId="0A3D3A88" w14:textId="77777777" w:rsidTr="00062C87">
        <w:tc>
          <w:tcPr>
            <w:tcW w:w="2356" w:type="pct"/>
            <w:shd w:val="clear" w:color="auto" w:fill="auto"/>
          </w:tcPr>
          <w:p w14:paraId="59220CFA" w14:textId="51DD09E0" w:rsidR="008B3670" w:rsidRPr="0066111E" w:rsidRDefault="00A143AE" w:rsidP="008B3670">
            <w:pPr>
              <w:pStyle w:val="TAH"/>
              <w:jc w:val="left"/>
              <w:rPr>
                <w:rFonts w:cs="Arial"/>
                <w:b w:val="0"/>
                <w:bCs/>
              </w:rPr>
            </w:pPr>
            <w:ins w:id="2397" w:author="CR0481" w:date="2024-10-30T16:13:00Z">
              <w:r w:rsidRPr="000F4D8E">
                <w:rPr>
                  <w:rFonts w:ascii="Courier New" w:hAnsi="Courier New" w:cs="Courier New"/>
                  <w:b w:val="0"/>
                  <w:bCs/>
                  <w:szCs w:val="18"/>
                  <w:lang w:eastAsia="zh-CN"/>
                </w:rPr>
                <w:t>excessPacketDelayThresholds</w:t>
              </w:r>
            </w:ins>
            <w:del w:id="2398" w:author="CR0481" w:date="2024-10-30T16:13:00Z">
              <w:r w:rsidRPr="000F4D8E" w:rsidDel="000F4D8E">
                <w:rPr>
                  <w:rFonts w:cs="Arial"/>
                  <w:b w:val="0"/>
                  <w:bCs/>
                  <w:lang w:eastAsia="zh-CN"/>
                </w:rPr>
                <w:delText>excessPacketDelayThresholds</w:delText>
              </w:r>
            </w:del>
          </w:p>
        </w:tc>
        <w:tc>
          <w:tcPr>
            <w:tcW w:w="2644" w:type="pct"/>
            <w:shd w:val="clear" w:color="auto" w:fill="auto"/>
          </w:tcPr>
          <w:p w14:paraId="0A58C2FE" w14:textId="5220EB48" w:rsidR="008B3670" w:rsidRPr="0066111E" w:rsidRDefault="008B3670" w:rsidP="008B3670">
            <w:pPr>
              <w:pStyle w:val="TAH"/>
              <w:jc w:val="left"/>
              <w:rPr>
                <w:b w:val="0"/>
                <w:bCs/>
              </w:rPr>
            </w:pPr>
            <w:r w:rsidRPr="0066111E">
              <w:rPr>
                <w:b w:val="0"/>
                <w:bCs/>
              </w:rPr>
              <w:t xml:space="preserve">This attribute shall be present only if </w:t>
            </w:r>
            <w:r>
              <w:rPr>
                <w:b w:val="0"/>
                <w:bCs/>
              </w:rPr>
              <w:t>measurement set for</w:t>
            </w:r>
            <w:r w:rsidRPr="0066111E">
              <w:rPr>
                <w:b w:val="0"/>
                <w:bCs/>
              </w:rPr>
              <w:t xml:space="preserve"> M6 </w:t>
            </w:r>
            <w:r>
              <w:rPr>
                <w:b w:val="0"/>
                <w:bCs/>
              </w:rPr>
              <w:t>(f</w:t>
            </w:r>
            <w:r w:rsidRPr="0066111E">
              <w:rPr>
                <w:b w:val="0"/>
                <w:bCs/>
              </w:rPr>
              <w:t>or UL in NR</w:t>
            </w:r>
            <w:r>
              <w:rPr>
                <w:b w:val="0"/>
                <w:bCs/>
              </w:rPr>
              <w:t>) is supported</w:t>
            </w:r>
            <w:r w:rsidRPr="0066111E">
              <w:rPr>
                <w:b w:val="0"/>
                <w:bCs/>
              </w:rPr>
              <w:t>.</w:t>
            </w:r>
          </w:p>
        </w:tc>
      </w:tr>
      <w:tr w:rsidR="008B3670" w:rsidRPr="00CC7AF6" w14:paraId="43ACA8F4" w14:textId="77777777" w:rsidTr="00062C87">
        <w:tc>
          <w:tcPr>
            <w:tcW w:w="2356" w:type="pct"/>
            <w:shd w:val="clear" w:color="auto" w:fill="auto"/>
          </w:tcPr>
          <w:p w14:paraId="3BD6D060" w14:textId="37F254BF" w:rsidR="008B3670" w:rsidRPr="0066111E" w:rsidRDefault="00A143AE" w:rsidP="008B3670">
            <w:pPr>
              <w:pStyle w:val="TAH"/>
              <w:jc w:val="left"/>
              <w:rPr>
                <w:rFonts w:cs="Arial"/>
                <w:b w:val="0"/>
                <w:bCs/>
                <w:lang w:eastAsia="zh-CN"/>
              </w:rPr>
            </w:pPr>
            <w:ins w:id="2399" w:author="CR0481" w:date="2024-10-30T16:13:00Z">
              <w:r w:rsidRPr="000F4D8E">
                <w:rPr>
                  <w:rFonts w:ascii="Courier New" w:hAnsi="Courier New" w:cs="Courier New"/>
                  <w:b w:val="0"/>
                  <w:bCs/>
                  <w:szCs w:val="18"/>
                </w:rPr>
                <w:t>reportAmountM1LTE</w:t>
              </w:r>
            </w:ins>
            <w:del w:id="2400" w:author="CR0481" w:date="2024-10-30T16:13:00Z">
              <w:r w:rsidRPr="00F27A4F" w:rsidDel="000F4D8E">
                <w:rPr>
                  <w:rFonts w:cs="Arial"/>
                  <w:b w:val="0"/>
                  <w:bCs/>
                  <w:lang w:eastAsia="zh-CN"/>
                </w:rPr>
                <w:delText>reportAmountM1LTE</w:delText>
              </w:r>
            </w:del>
            <w:del w:id="2401" w:author="CR0511" w:date="2024-12-10T14:24:00Z">
              <w:r w:rsidR="008B3670" w:rsidRPr="00F27A4F" w:rsidDel="006218FB">
                <w:rPr>
                  <w:rFonts w:cs="Arial"/>
                  <w:b w:val="0"/>
                  <w:bCs/>
                  <w:lang w:eastAsia="zh-CN"/>
                </w:rPr>
                <w:delText>(support qualifier)</w:delText>
              </w:r>
            </w:del>
          </w:p>
        </w:tc>
        <w:tc>
          <w:tcPr>
            <w:tcW w:w="2644" w:type="pct"/>
            <w:shd w:val="clear" w:color="auto" w:fill="auto"/>
          </w:tcPr>
          <w:p w14:paraId="3B04D6AE" w14:textId="57A26575" w:rsidR="008B3670" w:rsidRPr="0066111E" w:rsidRDefault="008B3670" w:rsidP="008B3670">
            <w:pPr>
              <w:pStyle w:val="TAH"/>
              <w:jc w:val="left"/>
              <w:rPr>
                <w:b w:val="0"/>
                <w:bCs/>
              </w:rPr>
            </w:pPr>
            <w:r w:rsidRPr="00F27A4F">
              <w:rPr>
                <w:b w:val="0"/>
                <w:bCs/>
              </w:rPr>
              <w:t xml:space="preserve">This attribute shall be present only </w:t>
            </w:r>
            <w:r>
              <w:rPr>
                <w:b w:val="0"/>
                <w:bCs/>
              </w:rPr>
              <w:t>when these two conditions are met: measurement set</w:t>
            </w:r>
            <w:r w:rsidRPr="00FF14C1">
              <w:rPr>
                <w:b w:val="0"/>
                <w:bCs/>
              </w:rPr>
              <w:t xml:space="preserve"> for M1 (</w:t>
            </w:r>
            <w:r>
              <w:rPr>
                <w:b w:val="0"/>
                <w:bCs/>
              </w:rPr>
              <w:t>in</w:t>
            </w:r>
            <w:r w:rsidRPr="00FF14C1">
              <w:rPr>
                <w:b w:val="0"/>
                <w:bCs/>
              </w:rPr>
              <w:t xml:space="preserve"> </w:t>
            </w:r>
            <w:r>
              <w:rPr>
                <w:b w:val="0"/>
                <w:bCs/>
              </w:rPr>
              <w:t>LTE</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r w:rsidR="008B3670" w:rsidRPr="00CC7AF6" w14:paraId="4BCB33F4" w14:textId="77777777" w:rsidTr="00062C87">
        <w:tc>
          <w:tcPr>
            <w:tcW w:w="2356" w:type="pct"/>
            <w:shd w:val="clear" w:color="auto" w:fill="auto"/>
          </w:tcPr>
          <w:p w14:paraId="0B861417" w14:textId="3144C6C5" w:rsidR="008B3670" w:rsidRPr="0066111E" w:rsidRDefault="00A143AE" w:rsidP="008B3670">
            <w:pPr>
              <w:pStyle w:val="TAH"/>
              <w:jc w:val="left"/>
              <w:rPr>
                <w:rFonts w:cs="Arial"/>
                <w:b w:val="0"/>
                <w:bCs/>
                <w:lang w:eastAsia="zh-CN"/>
              </w:rPr>
            </w:pPr>
            <w:ins w:id="2402" w:author="CR0481" w:date="2024-10-30T16:13:00Z">
              <w:r w:rsidRPr="000F4D8E">
                <w:rPr>
                  <w:rFonts w:ascii="Courier New" w:hAnsi="Courier New" w:cs="Courier New"/>
                  <w:b w:val="0"/>
                  <w:bCs/>
                  <w:szCs w:val="18"/>
                </w:rPr>
                <w:t>reportAmountM4LTE</w:t>
              </w:r>
            </w:ins>
            <w:del w:id="2403" w:author="CR0481" w:date="2024-10-30T16:13:00Z">
              <w:r w:rsidRPr="00F27A4F" w:rsidDel="000F4D8E">
                <w:rPr>
                  <w:rFonts w:cs="Arial"/>
                  <w:b w:val="0"/>
                  <w:bCs/>
                  <w:lang w:eastAsia="zh-CN"/>
                </w:rPr>
                <w:delText>reportAmountM4LTE</w:delText>
              </w:r>
            </w:del>
            <w:del w:id="2404" w:author="CR0511" w:date="2024-12-10T14:24:00Z">
              <w:r w:rsidR="008B3670" w:rsidRPr="00F27A4F" w:rsidDel="006218FB">
                <w:rPr>
                  <w:rFonts w:cs="Arial"/>
                  <w:b w:val="0"/>
                  <w:bCs/>
                  <w:lang w:eastAsia="zh-CN"/>
                </w:rPr>
                <w:delText>(support qualifier)</w:delText>
              </w:r>
            </w:del>
          </w:p>
        </w:tc>
        <w:tc>
          <w:tcPr>
            <w:tcW w:w="2644" w:type="pct"/>
            <w:shd w:val="clear" w:color="auto" w:fill="auto"/>
          </w:tcPr>
          <w:p w14:paraId="31BD7200" w14:textId="784FB71A" w:rsidR="008B3670" w:rsidRPr="0066111E" w:rsidRDefault="008B3670" w:rsidP="008B3670">
            <w:pPr>
              <w:pStyle w:val="TAH"/>
              <w:jc w:val="left"/>
              <w:rPr>
                <w:b w:val="0"/>
                <w:bCs/>
              </w:rPr>
            </w:pPr>
            <w:r w:rsidRPr="00F27A4F">
              <w:rPr>
                <w:b w:val="0"/>
                <w:bCs/>
              </w:rPr>
              <w:t xml:space="preserve">This attribute shall be present only </w:t>
            </w:r>
            <w:r>
              <w:rPr>
                <w:b w:val="0"/>
                <w:bCs/>
              </w:rPr>
              <w:t>when these two conditions are met: measurement set</w:t>
            </w:r>
            <w:r w:rsidRPr="00FF14C1">
              <w:rPr>
                <w:b w:val="0"/>
                <w:bCs/>
              </w:rPr>
              <w:t xml:space="preserve"> for M</w:t>
            </w:r>
            <w:r>
              <w:rPr>
                <w:b w:val="0"/>
                <w:bCs/>
              </w:rPr>
              <w:t>4</w:t>
            </w:r>
            <w:r w:rsidRPr="00FF14C1">
              <w:rPr>
                <w:b w:val="0"/>
                <w:bCs/>
              </w:rPr>
              <w:t xml:space="preserve"> (</w:t>
            </w:r>
            <w:r>
              <w:rPr>
                <w:b w:val="0"/>
                <w:bCs/>
              </w:rPr>
              <w:t>in</w:t>
            </w:r>
            <w:r w:rsidRPr="00FF14C1">
              <w:rPr>
                <w:b w:val="0"/>
                <w:bCs/>
              </w:rPr>
              <w:t xml:space="preserve"> </w:t>
            </w:r>
            <w:r>
              <w:rPr>
                <w:b w:val="0"/>
                <w:bCs/>
              </w:rPr>
              <w:t>LTE</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r w:rsidR="008B3670" w:rsidRPr="00CC7AF6" w14:paraId="3572F230" w14:textId="77777777" w:rsidTr="00062C87">
        <w:tc>
          <w:tcPr>
            <w:tcW w:w="2356" w:type="pct"/>
            <w:shd w:val="clear" w:color="auto" w:fill="auto"/>
          </w:tcPr>
          <w:p w14:paraId="12C73DF7" w14:textId="2CDE7127" w:rsidR="008B3670" w:rsidRPr="0066111E" w:rsidRDefault="00A143AE" w:rsidP="008B3670">
            <w:pPr>
              <w:pStyle w:val="TAH"/>
              <w:jc w:val="left"/>
              <w:rPr>
                <w:rFonts w:cs="Arial"/>
                <w:b w:val="0"/>
                <w:bCs/>
                <w:lang w:eastAsia="zh-CN"/>
              </w:rPr>
            </w:pPr>
            <w:ins w:id="2405" w:author="CR0481" w:date="2024-10-30T16:13:00Z">
              <w:r w:rsidRPr="000F4D8E">
                <w:rPr>
                  <w:rFonts w:ascii="Courier New" w:hAnsi="Courier New" w:cs="Courier New"/>
                  <w:b w:val="0"/>
                  <w:bCs/>
                  <w:szCs w:val="18"/>
                </w:rPr>
                <w:t>reportAmountM</w:t>
              </w:r>
              <w:r>
                <w:rPr>
                  <w:rFonts w:ascii="Courier New" w:hAnsi="Courier New" w:cs="Courier New"/>
                  <w:b w:val="0"/>
                  <w:bCs/>
                  <w:szCs w:val="18"/>
                </w:rPr>
                <w:t>5</w:t>
              </w:r>
              <w:r w:rsidRPr="000F4D8E">
                <w:rPr>
                  <w:rFonts w:ascii="Courier New" w:hAnsi="Courier New" w:cs="Courier New"/>
                  <w:b w:val="0"/>
                  <w:bCs/>
                  <w:szCs w:val="18"/>
                </w:rPr>
                <w:t>LTE</w:t>
              </w:r>
            </w:ins>
            <w:del w:id="2406" w:author="CR0481" w:date="2024-10-30T16:13:00Z">
              <w:r w:rsidRPr="00F27A4F" w:rsidDel="000F4D8E">
                <w:rPr>
                  <w:rFonts w:cs="Arial"/>
                  <w:b w:val="0"/>
                  <w:bCs/>
                  <w:lang w:eastAsia="zh-CN"/>
                </w:rPr>
                <w:delText>reportAmountM5LTE</w:delText>
              </w:r>
            </w:del>
            <w:del w:id="2407" w:author="CR0511" w:date="2024-12-10T14:24:00Z">
              <w:r w:rsidR="008B3670" w:rsidRPr="00F27A4F" w:rsidDel="006218FB">
                <w:rPr>
                  <w:rFonts w:cs="Arial"/>
                  <w:b w:val="0"/>
                  <w:bCs/>
                  <w:lang w:eastAsia="zh-CN"/>
                </w:rPr>
                <w:delText>(support qualifier)</w:delText>
              </w:r>
            </w:del>
          </w:p>
        </w:tc>
        <w:tc>
          <w:tcPr>
            <w:tcW w:w="2644" w:type="pct"/>
            <w:shd w:val="clear" w:color="auto" w:fill="auto"/>
          </w:tcPr>
          <w:p w14:paraId="00A0D75E" w14:textId="40116953" w:rsidR="008B3670" w:rsidRPr="0066111E" w:rsidRDefault="008B3670" w:rsidP="008B3670">
            <w:pPr>
              <w:pStyle w:val="TAH"/>
              <w:jc w:val="left"/>
              <w:rPr>
                <w:b w:val="0"/>
                <w:bCs/>
              </w:rPr>
            </w:pPr>
            <w:r w:rsidRPr="00F27A4F">
              <w:rPr>
                <w:b w:val="0"/>
                <w:bCs/>
              </w:rPr>
              <w:t xml:space="preserve">This attribute shall be present only </w:t>
            </w:r>
            <w:r>
              <w:rPr>
                <w:b w:val="0"/>
                <w:bCs/>
              </w:rPr>
              <w:t>when these two conditions are met: measurement set</w:t>
            </w:r>
            <w:r w:rsidRPr="00FF14C1">
              <w:rPr>
                <w:b w:val="0"/>
                <w:bCs/>
              </w:rPr>
              <w:t xml:space="preserve"> for M</w:t>
            </w:r>
            <w:r>
              <w:rPr>
                <w:b w:val="0"/>
                <w:bCs/>
              </w:rPr>
              <w:t>5</w:t>
            </w:r>
            <w:r w:rsidRPr="00FF14C1">
              <w:rPr>
                <w:b w:val="0"/>
                <w:bCs/>
              </w:rPr>
              <w:t xml:space="preserve"> (</w:t>
            </w:r>
            <w:r>
              <w:rPr>
                <w:b w:val="0"/>
                <w:bCs/>
              </w:rPr>
              <w:t>in</w:t>
            </w:r>
            <w:r w:rsidRPr="00FF14C1">
              <w:rPr>
                <w:b w:val="0"/>
                <w:bCs/>
              </w:rPr>
              <w:t xml:space="preserve"> </w:t>
            </w:r>
            <w:r>
              <w:rPr>
                <w:b w:val="0"/>
                <w:bCs/>
              </w:rPr>
              <w:t>LTE</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r w:rsidR="008B3670" w:rsidRPr="00CC7AF6" w14:paraId="37D3E952" w14:textId="77777777" w:rsidTr="00062C87">
        <w:tc>
          <w:tcPr>
            <w:tcW w:w="2356" w:type="pct"/>
            <w:shd w:val="clear" w:color="auto" w:fill="auto"/>
          </w:tcPr>
          <w:p w14:paraId="1246BBC0" w14:textId="442DF2D1" w:rsidR="008B3670" w:rsidRPr="0066111E" w:rsidRDefault="00A143AE" w:rsidP="008B3670">
            <w:pPr>
              <w:pStyle w:val="TAH"/>
              <w:jc w:val="left"/>
              <w:rPr>
                <w:rFonts w:cs="Arial"/>
                <w:b w:val="0"/>
                <w:bCs/>
                <w:lang w:eastAsia="zh-CN"/>
              </w:rPr>
            </w:pPr>
            <w:ins w:id="2408" w:author="CR0481" w:date="2024-10-30T16:13:00Z">
              <w:r w:rsidRPr="000F4D8E">
                <w:rPr>
                  <w:rFonts w:ascii="Courier New" w:hAnsi="Courier New" w:cs="Courier New"/>
                  <w:b w:val="0"/>
                  <w:bCs/>
                  <w:szCs w:val="18"/>
                </w:rPr>
                <w:t>reportAmountM</w:t>
              </w:r>
              <w:r>
                <w:rPr>
                  <w:rFonts w:ascii="Courier New" w:hAnsi="Courier New" w:cs="Courier New"/>
                  <w:b w:val="0"/>
                  <w:bCs/>
                  <w:szCs w:val="18"/>
                </w:rPr>
                <w:t>6</w:t>
              </w:r>
              <w:r w:rsidRPr="000F4D8E">
                <w:rPr>
                  <w:rFonts w:ascii="Courier New" w:hAnsi="Courier New" w:cs="Courier New"/>
                  <w:b w:val="0"/>
                  <w:bCs/>
                  <w:szCs w:val="18"/>
                </w:rPr>
                <w:t>LTE</w:t>
              </w:r>
            </w:ins>
            <w:del w:id="2409" w:author="CR0481" w:date="2024-10-30T16:13:00Z">
              <w:r w:rsidRPr="00F27A4F" w:rsidDel="000F4D8E">
                <w:rPr>
                  <w:rFonts w:cs="Arial"/>
                  <w:b w:val="0"/>
                  <w:bCs/>
                  <w:lang w:eastAsia="zh-CN"/>
                </w:rPr>
                <w:delText>reportAmountM6LTE</w:delText>
              </w:r>
            </w:del>
            <w:del w:id="2410" w:author="CR0511" w:date="2024-12-10T14:24:00Z">
              <w:r w:rsidR="008B3670" w:rsidRPr="00F27A4F" w:rsidDel="006218FB">
                <w:rPr>
                  <w:rFonts w:cs="Arial"/>
                  <w:b w:val="0"/>
                  <w:bCs/>
                  <w:lang w:eastAsia="zh-CN"/>
                </w:rPr>
                <w:delText>(support qualifier)</w:delText>
              </w:r>
            </w:del>
          </w:p>
        </w:tc>
        <w:tc>
          <w:tcPr>
            <w:tcW w:w="2644" w:type="pct"/>
            <w:shd w:val="clear" w:color="auto" w:fill="auto"/>
          </w:tcPr>
          <w:p w14:paraId="3E9D690D" w14:textId="702B9EE4" w:rsidR="008B3670" w:rsidRPr="0066111E" w:rsidRDefault="008B3670" w:rsidP="008B3670">
            <w:pPr>
              <w:pStyle w:val="TAH"/>
              <w:jc w:val="left"/>
              <w:rPr>
                <w:b w:val="0"/>
                <w:bCs/>
              </w:rPr>
            </w:pPr>
            <w:r w:rsidRPr="00F27A4F">
              <w:rPr>
                <w:b w:val="0"/>
                <w:bCs/>
              </w:rPr>
              <w:t xml:space="preserve">This attribute shall be present only </w:t>
            </w:r>
            <w:r>
              <w:rPr>
                <w:b w:val="0"/>
                <w:bCs/>
              </w:rPr>
              <w:t>when these two conditions are met: measurement set</w:t>
            </w:r>
            <w:r w:rsidRPr="00FF14C1">
              <w:rPr>
                <w:b w:val="0"/>
                <w:bCs/>
              </w:rPr>
              <w:t xml:space="preserve"> for M</w:t>
            </w:r>
            <w:r>
              <w:rPr>
                <w:b w:val="0"/>
                <w:bCs/>
              </w:rPr>
              <w:t>6</w:t>
            </w:r>
            <w:r w:rsidRPr="00FF14C1">
              <w:rPr>
                <w:b w:val="0"/>
                <w:bCs/>
              </w:rPr>
              <w:t xml:space="preserve"> (</w:t>
            </w:r>
            <w:r>
              <w:rPr>
                <w:b w:val="0"/>
                <w:bCs/>
              </w:rPr>
              <w:t>in</w:t>
            </w:r>
            <w:r w:rsidRPr="00FF14C1">
              <w:rPr>
                <w:b w:val="0"/>
                <w:bCs/>
              </w:rPr>
              <w:t xml:space="preserve"> </w:t>
            </w:r>
            <w:r>
              <w:rPr>
                <w:b w:val="0"/>
                <w:bCs/>
              </w:rPr>
              <w:t>LTE</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r w:rsidR="008B3670" w:rsidRPr="00CC7AF6" w14:paraId="1078189A" w14:textId="77777777" w:rsidTr="00062C87">
        <w:tc>
          <w:tcPr>
            <w:tcW w:w="2356" w:type="pct"/>
            <w:shd w:val="clear" w:color="auto" w:fill="auto"/>
          </w:tcPr>
          <w:p w14:paraId="5F4871FA" w14:textId="7EC7B194" w:rsidR="008B3670" w:rsidRPr="0066111E" w:rsidRDefault="00A143AE" w:rsidP="008B3670">
            <w:pPr>
              <w:pStyle w:val="TAH"/>
              <w:jc w:val="left"/>
              <w:rPr>
                <w:rFonts w:cs="Arial"/>
                <w:b w:val="0"/>
                <w:bCs/>
                <w:lang w:eastAsia="zh-CN"/>
              </w:rPr>
            </w:pPr>
            <w:ins w:id="2411" w:author="CR0481" w:date="2024-10-30T16:13:00Z">
              <w:r w:rsidRPr="000F4D8E">
                <w:rPr>
                  <w:rFonts w:ascii="Courier New" w:hAnsi="Courier New" w:cs="Courier New"/>
                  <w:b w:val="0"/>
                  <w:bCs/>
                  <w:szCs w:val="18"/>
                </w:rPr>
                <w:t>reportAmountM</w:t>
              </w:r>
              <w:r>
                <w:rPr>
                  <w:rFonts w:ascii="Courier New" w:hAnsi="Courier New" w:cs="Courier New"/>
                  <w:b w:val="0"/>
                  <w:bCs/>
                  <w:szCs w:val="18"/>
                </w:rPr>
                <w:t>7</w:t>
              </w:r>
              <w:r w:rsidRPr="000F4D8E">
                <w:rPr>
                  <w:rFonts w:ascii="Courier New" w:hAnsi="Courier New" w:cs="Courier New"/>
                  <w:b w:val="0"/>
                  <w:bCs/>
                  <w:szCs w:val="18"/>
                </w:rPr>
                <w:t>LTE</w:t>
              </w:r>
            </w:ins>
            <w:del w:id="2412" w:author="CR0481" w:date="2024-10-30T16:13:00Z">
              <w:r w:rsidRPr="00F27A4F" w:rsidDel="000F4D8E">
                <w:rPr>
                  <w:rFonts w:cs="Arial"/>
                  <w:b w:val="0"/>
                  <w:bCs/>
                  <w:lang w:eastAsia="zh-CN"/>
                </w:rPr>
                <w:delText>reportAmountM7LTE</w:delText>
              </w:r>
            </w:del>
            <w:del w:id="2413" w:author="CR0511" w:date="2024-12-10T14:24:00Z">
              <w:r w:rsidR="008B3670" w:rsidRPr="00F27A4F" w:rsidDel="006218FB">
                <w:rPr>
                  <w:rFonts w:cs="Arial"/>
                  <w:b w:val="0"/>
                  <w:bCs/>
                  <w:lang w:eastAsia="zh-CN"/>
                </w:rPr>
                <w:delText>(support qualifier)</w:delText>
              </w:r>
            </w:del>
          </w:p>
        </w:tc>
        <w:tc>
          <w:tcPr>
            <w:tcW w:w="2644" w:type="pct"/>
            <w:shd w:val="clear" w:color="auto" w:fill="auto"/>
          </w:tcPr>
          <w:p w14:paraId="79496A18" w14:textId="141F9F09" w:rsidR="008B3670" w:rsidRPr="0066111E" w:rsidRDefault="008B3670" w:rsidP="008B3670">
            <w:pPr>
              <w:pStyle w:val="TAH"/>
              <w:jc w:val="left"/>
              <w:rPr>
                <w:b w:val="0"/>
                <w:bCs/>
              </w:rPr>
            </w:pPr>
            <w:r w:rsidRPr="00F27A4F">
              <w:rPr>
                <w:b w:val="0"/>
                <w:bCs/>
              </w:rPr>
              <w:t xml:space="preserve">This attribute shall be present only </w:t>
            </w:r>
            <w:r>
              <w:rPr>
                <w:b w:val="0"/>
                <w:bCs/>
              </w:rPr>
              <w:t>when these two conditions are met: measurement set</w:t>
            </w:r>
            <w:r w:rsidRPr="00FF14C1">
              <w:rPr>
                <w:b w:val="0"/>
                <w:bCs/>
              </w:rPr>
              <w:t xml:space="preserve"> for M</w:t>
            </w:r>
            <w:r>
              <w:rPr>
                <w:b w:val="0"/>
                <w:bCs/>
              </w:rPr>
              <w:t>7</w:t>
            </w:r>
            <w:r w:rsidRPr="00FF14C1">
              <w:rPr>
                <w:b w:val="0"/>
                <w:bCs/>
              </w:rPr>
              <w:t xml:space="preserve"> (</w:t>
            </w:r>
            <w:r>
              <w:rPr>
                <w:b w:val="0"/>
                <w:bCs/>
              </w:rPr>
              <w:t>in</w:t>
            </w:r>
            <w:r w:rsidRPr="00FF14C1">
              <w:rPr>
                <w:b w:val="0"/>
                <w:bCs/>
              </w:rPr>
              <w:t xml:space="preserve"> </w:t>
            </w:r>
            <w:r>
              <w:rPr>
                <w:b w:val="0"/>
                <w:bCs/>
              </w:rPr>
              <w:t>LTE</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r w:rsidR="008B3670" w:rsidRPr="00CC7AF6" w14:paraId="36A175E4" w14:textId="77777777" w:rsidTr="00062C87">
        <w:tc>
          <w:tcPr>
            <w:tcW w:w="2356" w:type="pct"/>
            <w:shd w:val="clear" w:color="auto" w:fill="auto"/>
          </w:tcPr>
          <w:p w14:paraId="5503DAA1" w14:textId="323D6B9A" w:rsidR="008B3670" w:rsidRPr="00F27A4F" w:rsidRDefault="00A143AE" w:rsidP="008B3670">
            <w:pPr>
              <w:pStyle w:val="TAH"/>
              <w:jc w:val="left"/>
              <w:rPr>
                <w:rFonts w:cs="Arial"/>
                <w:b w:val="0"/>
                <w:bCs/>
                <w:lang w:eastAsia="zh-CN"/>
              </w:rPr>
            </w:pPr>
            <w:ins w:id="2414" w:author="CR0481" w:date="2024-10-30T16:13:00Z">
              <w:r w:rsidRPr="000F4D8E">
                <w:rPr>
                  <w:rFonts w:ascii="Courier New" w:hAnsi="Courier New" w:cs="Courier New"/>
                  <w:b w:val="0"/>
                  <w:bCs/>
                  <w:szCs w:val="18"/>
                  <w:lang w:eastAsia="zh-CN"/>
                </w:rPr>
                <w:t>reportAmountM1NR</w:t>
              </w:r>
            </w:ins>
            <w:del w:id="2415" w:author="CR0481" w:date="2024-10-30T16:13:00Z">
              <w:r w:rsidRPr="00F27A4F" w:rsidDel="000F4D8E">
                <w:rPr>
                  <w:rFonts w:cs="Arial"/>
                  <w:b w:val="0"/>
                  <w:bCs/>
                  <w:lang w:eastAsia="zh-CN"/>
                </w:rPr>
                <w:delText>reportAmountM1</w:delText>
              </w:r>
              <w:r w:rsidDel="000F4D8E">
                <w:rPr>
                  <w:rFonts w:cs="Arial"/>
                  <w:b w:val="0"/>
                  <w:bCs/>
                  <w:lang w:eastAsia="zh-CN"/>
                </w:rPr>
                <w:delText>NR</w:delText>
              </w:r>
            </w:del>
            <w:del w:id="2416" w:author="CR0511" w:date="2024-12-10T14:24:00Z">
              <w:r w:rsidR="008B3670" w:rsidRPr="00F27A4F" w:rsidDel="006218FB">
                <w:rPr>
                  <w:rFonts w:cs="Arial"/>
                  <w:b w:val="0"/>
                  <w:bCs/>
                  <w:lang w:eastAsia="zh-CN"/>
                </w:rPr>
                <w:delText>(support qualifier)</w:delText>
              </w:r>
            </w:del>
          </w:p>
        </w:tc>
        <w:tc>
          <w:tcPr>
            <w:tcW w:w="2644" w:type="pct"/>
            <w:shd w:val="clear" w:color="auto" w:fill="auto"/>
          </w:tcPr>
          <w:p w14:paraId="0FE74728" w14:textId="7FDBD78D" w:rsidR="008B3670" w:rsidRPr="00F27A4F" w:rsidRDefault="008B3670" w:rsidP="008B3670">
            <w:pPr>
              <w:pStyle w:val="TAH"/>
              <w:jc w:val="left"/>
              <w:rPr>
                <w:b w:val="0"/>
                <w:bCs/>
              </w:rPr>
            </w:pPr>
            <w:r w:rsidRPr="00F27A4F">
              <w:rPr>
                <w:b w:val="0"/>
                <w:bCs/>
              </w:rPr>
              <w:t xml:space="preserve">This attribute shall be present only </w:t>
            </w:r>
            <w:r>
              <w:rPr>
                <w:b w:val="0"/>
                <w:bCs/>
              </w:rPr>
              <w:t>when these two conditions are met: measurement set</w:t>
            </w:r>
            <w:r w:rsidRPr="00FF14C1">
              <w:rPr>
                <w:b w:val="0"/>
                <w:bCs/>
              </w:rPr>
              <w:t xml:space="preserve"> for M1 (</w:t>
            </w:r>
            <w:r>
              <w:rPr>
                <w:b w:val="0"/>
                <w:bCs/>
              </w:rPr>
              <w:t>in</w:t>
            </w:r>
            <w:r w:rsidRPr="00FF14C1">
              <w:rPr>
                <w:b w:val="0"/>
                <w:bCs/>
              </w:rPr>
              <w:t xml:space="preserve"> </w:t>
            </w:r>
            <w:r>
              <w:rPr>
                <w:b w:val="0"/>
                <w:bCs/>
              </w:rPr>
              <w:t>NR</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r w:rsidR="008B3670" w:rsidRPr="00CC7AF6" w14:paraId="39E68813" w14:textId="77777777" w:rsidTr="00062C87">
        <w:tc>
          <w:tcPr>
            <w:tcW w:w="2356" w:type="pct"/>
            <w:shd w:val="clear" w:color="auto" w:fill="auto"/>
          </w:tcPr>
          <w:p w14:paraId="26DD23F5" w14:textId="29D36973" w:rsidR="008B3670" w:rsidRPr="00F27A4F" w:rsidRDefault="00A143AE" w:rsidP="008B3670">
            <w:pPr>
              <w:pStyle w:val="TAH"/>
              <w:jc w:val="left"/>
              <w:rPr>
                <w:rFonts w:cs="Arial"/>
                <w:b w:val="0"/>
                <w:bCs/>
                <w:lang w:eastAsia="zh-CN"/>
              </w:rPr>
            </w:pPr>
            <w:ins w:id="2417" w:author="CR0481" w:date="2024-10-30T16:13:00Z">
              <w:r w:rsidRPr="000F4D8E">
                <w:rPr>
                  <w:rFonts w:ascii="Courier New" w:hAnsi="Courier New" w:cs="Courier New"/>
                  <w:b w:val="0"/>
                  <w:bCs/>
                  <w:szCs w:val="18"/>
                  <w:lang w:eastAsia="zh-CN"/>
                </w:rPr>
                <w:lastRenderedPageBreak/>
                <w:t>reportAmountM4NR</w:t>
              </w:r>
            </w:ins>
            <w:del w:id="2418" w:author="CR0481" w:date="2024-10-30T16:13:00Z">
              <w:r w:rsidRPr="00F27A4F" w:rsidDel="000F4D8E">
                <w:rPr>
                  <w:rFonts w:cs="Arial"/>
                  <w:b w:val="0"/>
                  <w:bCs/>
                  <w:lang w:eastAsia="zh-CN"/>
                </w:rPr>
                <w:delText>reportAmountM4</w:delText>
              </w:r>
              <w:r w:rsidDel="000F4D8E">
                <w:rPr>
                  <w:rFonts w:cs="Arial"/>
                  <w:b w:val="0"/>
                  <w:bCs/>
                  <w:lang w:eastAsia="zh-CN"/>
                </w:rPr>
                <w:delText>NR</w:delText>
              </w:r>
            </w:del>
            <w:del w:id="2419" w:author="CR0511" w:date="2024-12-10T14:24:00Z">
              <w:r w:rsidR="008B3670" w:rsidRPr="00F27A4F" w:rsidDel="006218FB">
                <w:rPr>
                  <w:rFonts w:cs="Arial"/>
                  <w:b w:val="0"/>
                  <w:bCs/>
                  <w:lang w:eastAsia="zh-CN"/>
                </w:rPr>
                <w:delText>(support qualifier)</w:delText>
              </w:r>
            </w:del>
          </w:p>
        </w:tc>
        <w:tc>
          <w:tcPr>
            <w:tcW w:w="2644" w:type="pct"/>
            <w:shd w:val="clear" w:color="auto" w:fill="auto"/>
          </w:tcPr>
          <w:p w14:paraId="0CB9405B" w14:textId="62574718" w:rsidR="008B3670" w:rsidRPr="00F27A4F" w:rsidRDefault="008B3670" w:rsidP="008B3670">
            <w:pPr>
              <w:pStyle w:val="TAH"/>
              <w:jc w:val="left"/>
              <w:rPr>
                <w:b w:val="0"/>
                <w:bCs/>
              </w:rPr>
            </w:pPr>
            <w:r w:rsidRPr="00F27A4F">
              <w:rPr>
                <w:b w:val="0"/>
                <w:bCs/>
              </w:rPr>
              <w:t xml:space="preserve">This attribute shall be present only </w:t>
            </w:r>
            <w:r>
              <w:rPr>
                <w:b w:val="0"/>
                <w:bCs/>
              </w:rPr>
              <w:t>when these two conditions are met: measurement set</w:t>
            </w:r>
            <w:r w:rsidRPr="00FF14C1">
              <w:rPr>
                <w:b w:val="0"/>
                <w:bCs/>
              </w:rPr>
              <w:t xml:space="preserve"> for M</w:t>
            </w:r>
            <w:r>
              <w:rPr>
                <w:b w:val="0"/>
                <w:bCs/>
              </w:rPr>
              <w:t>4</w:t>
            </w:r>
            <w:r w:rsidRPr="00FF14C1">
              <w:rPr>
                <w:b w:val="0"/>
                <w:bCs/>
              </w:rPr>
              <w:t xml:space="preserve"> (</w:t>
            </w:r>
            <w:r>
              <w:rPr>
                <w:b w:val="0"/>
                <w:bCs/>
              </w:rPr>
              <w:t>in</w:t>
            </w:r>
            <w:r w:rsidRPr="00FF14C1">
              <w:rPr>
                <w:b w:val="0"/>
                <w:bCs/>
              </w:rPr>
              <w:t xml:space="preserve"> </w:t>
            </w:r>
            <w:r>
              <w:rPr>
                <w:b w:val="0"/>
                <w:bCs/>
              </w:rPr>
              <w:t>NR</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r w:rsidR="008B3670" w:rsidRPr="00CC7AF6" w14:paraId="60FD6F7C" w14:textId="77777777" w:rsidTr="00062C87">
        <w:tc>
          <w:tcPr>
            <w:tcW w:w="2356" w:type="pct"/>
            <w:shd w:val="clear" w:color="auto" w:fill="auto"/>
          </w:tcPr>
          <w:p w14:paraId="53677CE5" w14:textId="18E91A12" w:rsidR="008B3670" w:rsidRPr="00F27A4F" w:rsidRDefault="00A143AE" w:rsidP="008B3670">
            <w:pPr>
              <w:pStyle w:val="TAH"/>
              <w:jc w:val="left"/>
              <w:rPr>
                <w:rFonts w:cs="Arial"/>
                <w:b w:val="0"/>
                <w:bCs/>
                <w:lang w:eastAsia="zh-CN"/>
              </w:rPr>
            </w:pPr>
            <w:ins w:id="2420" w:author="CR0481" w:date="2024-10-30T16:13:00Z">
              <w:r w:rsidRPr="000F4D8E">
                <w:rPr>
                  <w:rFonts w:ascii="Courier New" w:hAnsi="Courier New" w:cs="Courier New"/>
                  <w:b w:val="0"/>
                  <w:bCs/>
                  <w:szCs w:val="18"/>
                  <w:lang w:eastAsia="zh-CN"/>
                </w:rPr>
                <w:t>reportAmountM5NR</w:t>
              </w:r>
            </w:ins>
            <w:del w:id="2421" w:author="CR0481" w:date="2024-10-30T16:13:00Z">
              <w:r w:rsidRPr="00F27A4F" w:rsidDel="000F4D8E">
                <w:rPr>
                  <w:rFonts w:cs="Arial"/>
                  <w:b w:val="0"/>
                  <w:bCs/>
                  <w:lang w:eastAsia="zh-CN"/>
                </w:rPr>
                <w:delText>reportAmountM5</w:delText>
              </w:r>
              <w:r w:rsidDel="000F4D8E">
                <w:rPr>
                  <w:rFonts w:cs="Arial"/>
                  <w:b w:val="0"/>
                  <w:bCs/>
                  <w:lang w:eastAsia="zh-CN"/>
                </w:rPr>
                <w:delText>NR</w:delText>
              </w:r>
            </w:del>
            <w:del w:id="2422" w:author="CR0511" w:date="2024-12-10T14:24:00Z">
              <w:r w:rsidR="008B3670" w:rsidRPr="00F27A4F" w:rsidDel="006218FB">
                <w:rPr>
                  <w:rFonts w:cs="Arial"/>
                  <w:b w:val="0"/>
                  <w:bCs/>
                  <w:lang w:eastAsia="zh-CN"/>
                </w:rPr>
                <w:delText>(support qualifier)</w:delText>
              </w:r>
            </w:del>
          </w:p>
        </w:tc>
        <w:tc>
          <w:tcPr>
            <w:tcW w:w="2644" w:type="pct"/>
            <w:shd w:val="clear" w:color="auto" w:fill="auto"/>
          </w:tcPr>
          <w:p w14:paraId="442F2DD0" w14:textId="212C6F40" w:rsidR="008B3670" w:rsidRPr="00F27A4F" w:rsidRDefault="008B3670" w:rsidP="008B3670">
            <w:pPr>
              <w:pStyle w:val="TAH"/>
              <w:jc w:val="left"/>
              <w:rPr>
                <w:b w:val="0"/>
                <w:bCs/>
              </w:rPr>
            </w:pPr>
            <w:r w:rsidRPr="00F27A4F">
              <w:rPr>
                <w:b w:val="0"/>
                <w:bCs/>
              </w:rPr>
              <w:t xml:space="preserve">This attribute shall be present only </w:t>
            </w:r>
            <w:r>
              <w:rPr>
                <w:b w:val="0"/>
                <w:bCs/>
              </w:rPr>
              <w:t>when these two conditions are met: measurement set</w:t>
            </w:r>
            <w:r w:rsidRPr="00FF14C1">
              <w:rPr>
                <w:b w:val="0"/>
                <w:bCs/>
              </w:rPr>
              <w:t xml:space="preserve"> for M</w:t>
            </w:r>
            <w:r>
              <w:rPr>
                <w:b w:val="0"/>
                <w:bCs/>
              </w:rPr>
              <w:t>5</w:t>
            </w:r>
            <w:r w:rsidRPr="00FF14C1">
              <w:rPr>
                <w:b w:val="0"/>
                <w:bCs/>
              </w:rPr>
              <w:t xml:space="preserve"> (</w:t>
            </w:r>
            <w:r>
              <w:rPr>
                <w:b w:val="0"/>
                <w:bCs/>
              </w:rPr>
              <w:t>in</w:t>
            </w:r>
            <w:r w:rsidRPr="00FF14C1">
              <w:rPr>
                <w:b w:val="0"/>
                <w:bCs/>
              </w:rPr>
              <w:t xml:space="preserve"> </w:t>
            </w:r>
            <w:r>
              <w:rPr>
                <w:b w:val="0"/>
                <w:bCs/>
              </w:rPr>
              <w:t>NR</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r w:rsidR="008B3670" w:rsidRPr="00CC7AF6" w14:paraId="11F18ED8" w14:textId="77777777" w:rsidTr="00062C87">
        <w:tc>
          <w:tcPr>
            <w:tcW w:w="2356" w:type="pct"/>
            <w:shd w:val="clear" w:color="auto" w:fill="auto"/>
          </w:tcPr>
          <w:p w14:paraId="739BFEEB" w14:textId="2B1502C5" w:rsidR="008B3670" w:rsidRPr="00F27A4F" w:rsidRDefault="00A143AE" w:rsidP="008B3670">
            <w:pPr>
              <w:pStyle w:val="TAH"/>
              <w:jc w:val="left"/>
              <w:rPr>
                <w:rFonts w:cs="Arial"/>
                <w:b w:val="0"/>
                <w:bCs/>
                <w:lang w:eastAsia="zh-CN"/>
              </w:rPr>
            </w:pPr>
            <w:ins w:id="2423" w:author="CR0481" w:date="2024-10-30T16:13:00Z">
              <w:r w:rsidRPr="000F4D8E">
                <w:rPr>
                  <w:rFonts w:ascii="Courier New" w:hAnsi="Courier New" w:cs="Courier New"/>
                  <w:b w:val="0"/>
                  <w:bCs/>
                  <w:szCs w:val="18"/>
                  <w:lang w:eastAsia="zh-CN"/>
                </w:rPr>
                <w:t>reportAmountM6NR</w:t>
              </w:r>
            </w:ins>
            <w:del w:id="2424" w:author="CR0481" w:date="2024-10-30T16:13:00Z">
              <w:r w:rsidRPr="00F27A4F" w:rsidDel="000F4D8E">
                <w:rPr>
                  <w:rFonts w:cs="Arial"/>
                  <w:b w:val="0"/>
                  <w:bCs/>
                  <w:lang w:eastAsia="zh-CN"/>
                </w:rPr>
                <w:delText>reportAmountM6</w:delText>
              </w:r>
              <w:r w:rsidDel="000F4D8E">
                <w:rPr>
                  <w:rFonts w:cs="Arial"/>
                  <w:b w:val="0"/>
                  <w:bCs/>
                  <w:lang w:eastAsia="zh-CN"/>
                </w:rPr>
                <w:delText>NR</w:delText>
              </w:r>
            </w:del>
            <w:del w:id="2425" w:author="CR0511" w:date="2024-12-10T14:24:00Z">
              <w:r w:rsidR="008B3670" w:rsidRPr="00F27A4F" w:rsidDel="006218FB">
                <w:rPr>
                  <w:rFonts w:cs="Arial"/>
                  <w:b w:val="0"/>
                  <w:bCs/>
                  <w:lang w:eastAsia="zh-CN"/>
                </w:rPr>
                <w:delText>(support qualifier)</w:delText>
              </w:r>
            </w:del>
          </w:p>
        </w:tc>
        <w:tc>
          <w:tcPr>
            <w:tcW w:w="2644" w:type="pct"/>
            <w:shd w:val="clear" w:color="auto" w:fill="auto"/>
          </w:tcPr>
          <w:p w14:paraId="428F63B9" w14:textId="4518FC17" w:rsidR="008B3670" w:rsidRPr="00F27A4F" w:rsidRDefault="008B3670" w:rsidP="008B3670">
            <w:pPr>
              <w:pStyle w:val="TAH"/>
              <w:jc w:val="left"/>
              <w:rPr>
                <w:b w:val="0"/>
                <w:bCs/>
              </w:rPr>
            </w:pPr>
            <w:r w:rsidRPr="00F27A4F">
              <w:rPr>
                <w:b w:val="0"/>
                <w:bCs/>
              </w:rPr>
              <w:t xml:space="preserve">This attribute shall be present only </w:t>
            </w:r>
            <w:r>
              <w:rPr>
                <w:b w:val="0"/>
                <w:bCs/>
              </w:rPr>
              <w:t>when these two conditions are met: measurement set</w:t>
            </w:r>
            <w:r w:rsidRPr="00FF14C1">
              <w:rPr>
                <w:b w:val="0"/>
                <w:bCs/>
              </w:rPr>
              <w:t xml:space="preserve"> for M</w:t>
            </w:r>
            <w:r>
              <w:rPr>
                <w:b w:val="0"/>
                <w:bCs/>
              </w:rPr>
              <w:t>6</w:t>
            </w:r>
            <w:r w:rsidRPr="00FF14C1">
              <w:rPr>
                <w:b w:val="0"/>
                <w:bCs/>
              </w:rPr>
              <w:t xml:space="preserve"> (</w:t>
            </w:r>
            <w:r>
              <w:rPr>
                <w:b w:val="0"/>
                <w:bCs/>
              </w:rPr>
              <w:t>in</w:t>
            </w:r>
            <w:r w:rsidRPr="00FF14C1">
              <w:rPr>
                <w:b w:val="0"/>
                <w:bCs/>
              </w:rPr>
              <w:t xml:space="preserve"> </w:t>
            </w:r>
            <w:r>
              <w:rPr>
                <w:b w:val="0"/>
                <w:bCs/>
              </w:rPr>
              <w:t>NR</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r w:rsidR="008B3670" w:rsidRPr="00CC7AF6" w14:paraId="18E646D7" w14:textId="77777777" w:rsidTr="00062C87">
        <w:tc>
          <w:tcPr>
            <w:tcW w:w="2356" w:type="pct"/>
            <w:shd w:val="clear" w:color="auto" w:fill="auto"/>
          </w:tcPr>
          <w:p w14:paraId="4358B604" w14:textId="67261CFF" w:rsidR="008B3670" w:rsidRPr="00F27A4F" w:rsidRDefault="00A143AE" w:rsidP="008B3670">
            <w:pPr>
              <w:pStyle w:val="TAH"/>
              <w:jc w:val="left"/>
              <w:rPr>
                <w:rFonts w:cs="Arial"/>
                <w:b w:val="0"/>
                <w:bCs/>
                <w:lang w:eastAsia="zh-CN"/>
              </w:rPr>
            </w:pPr>
            <w:ins w:id="2426" w:author="CR0481" w:date="2024-10-30T16:13:00Z">
              <w:r w:rsidRPr="000F4D8E">
                <w:rPr>
                  <w:rFonts w:ascii="Courier New" w:hAnsi="Courier New" w:cs="Courier New"/>
                  <w:b w:val="0"/>
                  <w:bCs/>
                  <w:szCs w:val="18"/>
                  <w:lang w:eastAsia="zh-CN"/>
                </w:rPr>
                <w:t>reportAmountM7NR</w:t>
              </w:r>
            </w:ins>
            <w:del w:id="2427" w:author="CR0481" w:date="2024-10-30T16:13:00Z">
              <w:r w:rsidRPr="00F27A4F" w:rsidDel="000F4D8E">
                <w:rPr>
                  <w:rFonts w:cs="Arial"/>
                  <w:b w:val="0"/>
                  <w:bCs/>
                  <w:lang w:eastAsia="zh-CN"/>
                </w:rPr>
                <w:delText>reportAmountM7</w:delText>
              </w:r>
              <w:r w:rsidDel="000F4D8E">
                <w:rPr>
                  <w:rFonts w:cs="Arial"/>
                  <w:b w:val="0"/>
                  <w:bCs/>
                  <w:lang w:eastAsia="zh-CN"/>
                </w:rPr>
                <w:delText>NR</w:delText>
              </w:r>
            </w:del>
            <w:del w:id="2428" w:author="CR0511" w:date="2024-12-10T14:24:00Z">
              <w:r w:rsidR="008B3670" w:rsidRPr="00F27A4F" w:rsidDel="006218FB">
                <w:rPr>
                  <w:rFonts w:cs="Arial"/>
                  <w:b w:val="0"/>
                  <w:bCs/>
                  <w:lang w:eastAsia="zh-CN"/>
                </w:rPr>
                <w:delText>(support qualifier)</w:delText>
              </w:r>
            </w:del>
          </w:p>
        </w:tc>
        <w:tc>
          <w:tcPr>
            <w:tcW w:w="2644" w:type="pct"/>
            <w:shd w:val="clear" w:color="auto" w:fill="auto"/>
          </w:tcPr>
          <w:p w14:paraId="3D4B9D82" w14:textId="571FB32E" w:rsidR="008B3670" w:rsidRPr="00F27A4F" w:rsidRDefault="008B3670" w:rsidP="008B3670">
            <w:pPr>
              <w:pStyle w:val="TAH"/>
              <w:jc w:val="left"/>
              <w:rPr>
                <w:b w:val="0"/>
                <w:bCs/>
              </w:rPr>
            </w:pPr>
            <w:r w:rsidRPr="00F27A4F">
              <w:rPr>
                <w:b w:val="0"/>
                <w:bCs/>
              </w:rPr>
              <w:t xml:space="preserve">This attribute shall be present only </w:t>
            </w:r>
            <w:r>
              <w:rPr>
                <w:b w:val="0"/>
                <w:bCs/>
              </w:rPr>
              <w:t>when these two conditions are met: measurement set</w:t>
            </w:r>
            <w:r w:rsidRPr="00FF14C1">
              <w:rPr>
                <w:b w:val="0"/>
                <w:bCs/>
              </w:rPr>
              <w:t xml:space="preserve"> for M</w:t>
            </w:r>
            <w:r>
              <w:rPr>
                <w:b w:val="0"/>
                <w:bCs/>
              </w:rPr>
              <w:t>7</w:t>
            </w:r>
            <w:r w:rsidRPr="00FF14C1">
              <w:rPr>
                <w:b w:val="0"/>
                <w:bCs/>
              </w:rPr>
              <w:t xml:space="preserve"> (</w:t>
            </w:r>
            <w:r>
              <w:rPr>
                <w:b w:val="0"/>
                <w:bCs/>
              </w:rPr>
              <w:t>in</w:t>
            </w:r>
            <w:r w:rsidRPr="00FF14C1">
              <w:rPr>
                <w:b w:val="0"/>
                <w:bCs/>
              </w:rPr>
              <w:t xml:space="preserve"> </w:t>
            </w:r>
            <w:r>
              <w:rPr>
                <w:b w:val="0"/>
                <w:bCs/>
              </w:rPr>
              <w:t>NR</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bl>
    <w:p w14:paraId="69FB25FB" w14:textId="77777777" w:rsidR="00E9306C" w:rsidRDefault="00E9306C" w:rsidP="00E9306C">
      <w:pPr>
        <w:rPr>
          <w:lang w:eastAsia="zh-CN"/>
        </w:rPr>
      </w:pPr>
    </w:p>
    <w:p w14:paraId="62ECFF53" w14:textId="11C76E28" w:rsidR="00E9306C" w:rsidRDefault="00E9306C" w:rsidP="00E9306C">
      <w:pPr>
        <w:pStyle w:val="Heading4"/>
        <w:rPr>
          <w:lang w:val="en-US"/>
        </w:rPr>
      </w:pPr>
      <w:bookmarkStart w:id="2429" w:name="_Toc178092635"/>
      <w:r w:rsidRPr="008D31B8">
        <w:rPr>
          <w:lang w:val="en-US"/>
        </w:rPr>
        <w:t>4.3.</w:t>
      </w:r>
      <w:r>
        <w:rPr>
          <w:lang w:val="en-US"/>
        </w:rPr>
        <w:t>59</w:t>
      </w:r>
      <w:r w:rsidRPr="008D31B8">
        <w:rPr>
          <w:lang w:val="en-US"/>
        </w:rPr>
        <w:t>.</w:t>
      </w:r>
      <w:r w:rsidRPr="008D31B8">
        <w:rPr>
          <w:lang w:val="en-US" w:eastAsia="zh-CN"/>
        </w:rPr>
        <w:t>4</w:t>
      </w:r>
      <w:r w:rsidRPr="008D31B8">
        <w:rPr>
          <w:lang w:val="en-US"/>
        </w:rPr>
        <w:tab/>
        <w:t>Notifications</w:t>
      </w:r>
      <w:bookmarkEnd w:id="2429"/>
    </w:p>
    <w:p w14:paraId="390BF7A2" w14:textId="77777777" w:rsidR="00E9306C" w:rsidRDefault="00E9306C" w:rsidP="00E9306C">
      <w:r w:rsidRPr="003D39E5">
        <w:t>The common notifications defined in clause 4.5 are valid for this IOC, without exceptions</w:t>
      </w:r>
      <w:r>
        <w:t>.</w:t>
      </w:r>
    </w:p>
    <w:p w14:paraId="7AF35D05" w14:textId="55A3B4E4" w:rsidR="006A509F" w:rsidRPr="005B429A" w:rsidRDefault="006A509F" w:rsidP="006A509F">
      <w:pPr>
        <w:pStyle w:val="Heading3"/>
        <w:rPr>
          <w:rFonts w:ascii="Courier New" w:hAnsi="Courier New" w:cs="Courier New"/>
        </w:rPr>
      </w:pPr>
      <w:bookmarkStart w:id="2430" w:name="_Toc178092636"/>
      <w:r>
        <w:t>4</w:t>
      </w:r>
      <w:r w:rsidRPr="00F267AF">
        <w:t>.</w:t>
      </w:r>
      <w:r>
        <w:t>3</w:t>
      </w:r>
      <w:r w:rsidRPr="00F267AF">
        <w:t>.</w:t>
      </w:r>
      <w:r>
        <w:t>60</w:t>
      </w:r>
      <w:r w:rsidRPr="00F267AF">
        <w:tab/>
      </w:r>
      <w:r>
        <w:rPr>
          <w:rFonts w:ascii="Courier New" w:hAnsi="Courier New" w:cs="Courier New"/>
        </w:rPr>
        <w:t>LoggedMdtConfig</w:t>
      </w:r>
      <w:r w:rsidRPr="005B429A">
        <w:rPr>
          <w:rFonts w:ascii="Courier New" w:hAnsi="Courier New" w:cs="Courier New"/>
        </w:rPr>
        <w:t xml:space="preserve"> &lt;&lt;dataType&gt;&gt;</w:t>
      </w:r>
      <w:bookmarkEnd w:id="2430"/>
    </w:p>
    <w:p w14:paraId="65448DE3" w14:textId="438BEA2A" w:rsidR="006A509F" w:rsidRDefault="006A509F" w:rsidP="006A509F">
      <w:pPr>
        <w:pStyle w:val="Heading4"/>
      </w:pPr>
      <w:bookmarkStart w:id="2431" w:name="_Toc178092637"/>
      <w:r>
        <w:t>4.3.60.1</w:t>
      </w:r>
      <w:r>
        <w:tab/>
        <w:t>Definition</w:t>
      </w:r>
      <w:bookmarkEnd w:id="2431"/>
    </w:p>
    <w:p w14:paraId="12042E16" w14:textId="5EB63713" w:rsidR="006A509F" w:rsidRDefault="00DB05D8" w:rsidP="006A509F">
      <w:r>
        <w:t xml:space="preserve">This </w:t>
      </w:r>
      <w:ins w:id="2432" w:author="CR0481" w:date="2024-10-30T16:13:00Z">
        <w:r w:rsidRPr="00354AB7">
          <w:rPr>
            <w:rFonts w:ascii="Courier New" w:hAnsi="Courier New" w:cs="Courier New"/>
          </w:rPr>
          <w:t>&lt;&lt;dataType&gt;&gt;</w:t>
        </w:r>
        <w:r w:rsidRPr="00354AB7">
          <w:rPr>
            <w:lang w:val="en-US"/>
          </w:rPr>
          <w:t xml:space="preserve"> </w:t>
        </w:r>
      </w:ins>
      <w:del w:id="2433" w:author="CR0481" w:date="2024-10-30T16:13:00Z">
        <w:r w:rsidRPr="00014436" w:rsidDel="00BC6BC9">
          <w:rPr>
            <w:lang w:eastAsia="zh-CN"/>
          </w:rPr>
          <w:delText>&lt;&lt;data</w:delText>
        </w:r>
        <w:r w:rsidDel="00BC6BC9">
          <w:rPr>
            <w:lang w:eastAsia="zh-CN"/>
          </w:rPr>
          <w:delText>T</w:delText>
        </w:r>
        <w:r w:rsidRPr="00014436" w:rsidDel="00BC6BC9">
          <w:rPr>
            <w:lang w:eastAsia="zh-CN"/>
          </w:rPr>
          <w:delText>ype&gt;&gt;</w:delText>
        </w:r>
        <w:r w:rsidDel="00BC6BC9">
          <w:rPr>
            <w:lang w:eastAsia="zh-CN"/>
          </w:rPr>
          <w:delText xml:space="preserve"> </w:delText>
        </w:r>
      </w:del>
      <w:r w:rsidR="006A509F">
        <w:t xml:space="preserve">defines the configuration parameters of IOC </w:t>
      </w:r>
      <w:r w:rsidR="006A509F" w:rsidRPr="00044FED">
        <w:rPr>
          <w:rFonts w:ascii="Courier New" w:hAnsi="Courier New" w:cs="Courier New"/>
        </w:rPr>
        <w:t>TraceJob</w:t>
      </w:r>
      <w:r w:rsidR="006A509F">
        <w:t xml:space="preserve"> which are specific for Logged MDT or </w:t>
      </w:r>
      <w:r w:rsidR="006A509F" w:rsidRPr="00E04D14">
        <w:t>Logged MBSFN MDT</w:t>
      </w:r>
      <w:r w:rsidR="006A509F">
        <w:t xml:space="preserve">. </w:t>
      </w:r>
    </w:p>
    <w:p w14:paraId="4568B5B1" w14:textId="7DBFA353" w:rsidR="006A509F" w:rsidRDefault="00710597" w:rsidP="006A509F">
      <w:r>
        <w:rPr>
          <w:noProof/>
        </w:rPr>
        <w:t xml:space="preserve">Based on the value configured for attribute </w:t>
      </w:r>
      <w:r>
        <w:rPr>
          <w:rFonts w:ascii="Courier New" w:hAnsi="Courier New" w:cs="Courier New"/>
          <w:noProof/>
        </w:rPr>
        <w:t>j</w:t>
      </w:r>
      <w:r w:rsidRPr="00F84ADE">
        <w:rPr>
          <w:rFonts w:ascii="Courier New" w:hAnsi="Courier New" w:cs="Courier New"/>
          <w:noProof/>
        </w:rPr>
        <w:t>obType</w:t>
      </w:r>
      <w:r>
        <w:rPr>
          <w:noProof/>
        </w:rPr>
        <w:t xml:space="preserve"> in IOC </w:t>
      </w:r>
      <w:r w:rsidRPr="0013045C">
        <w:rPr>
          <w:rFonts w:ascii="Courier New" w:hAnsi="Courier New" w:cs="Courier New"/>
          <w:noProof/>
        </w:rPr>
        <w:t>TraceJob</w:t>
      </w:r>
      <w:r>
        <w:rPr>
          <w:noProof/>
        </w:rPr>
        <w:t xml:space="preserve">, different attributes are available. In case of LOGGED_MDT_ONLY, the attributes </w:t>
      </w:r>
      <w:r w:rsidRPr="00683EB8">
        <w:rPr>
          <w:rFonts w:ascii="Courier New" w:hAnsi="Courier New" w:cs="Courier New"/>
          <w:noProof/>
        </w:rPr>
        <w:t>reportType</w:t>
      </w:r>
      <w:r>
        <w:rPr>
          <w:noProof/>
        </w:rPr>
        <w:t xml:space="preserve">, </w:t>
      </w:r>
      <w:r w:rsidRPr="00683EB8">
        <w:rPr>
          <w:rFonts w:ascii="Courier New" w:hAnsi="Courier New" w:cs="Courier New"/>
          <w:noProof/>
        </w:rPr>
        <w:t>eventListForEventTriggeredMeasurement</w:t>
      </w:r>
      <w:r>
        <w:rPr>
          <w:noProof/>
        </w:rPr>
        <w:t xml:space="preserve">, </w:t>
      </w:r>
      <w:r w:rsidRPr="00683EB8">
        <w:rPr>
          <w:rFonts w:ascii="Courier New" w:hAnsi="Courier New" w:cs="Courier New"/>
          <w:noProof/>
        </w:rPr>
        <w:t>eventThresholdL1</w:t>
      </w:r>
      <w:r>
        <w:rPr>
          <w:noProof/>
        </w:rPr>
        <w:t xml:space="preserve">, </w:t>
      </w:r>
      <w:r w:rsidRPr="00683EB8">
        <w:rPr>
          <w:rFonts w:ascii="Courier New" w:hAnsi="Courier New" w:cs="Courier New"/>
          <w:noProof/>
        </w:rPr>
        <w:t>hysteresisL1</w:t>
      </w:r>
      <w:r>
        <w:rPr>
          <w:noProof/>
        </w:rPr>
        <w:t xml:space="preserve">, </w:t>
      </w:r>
      <w:r w:rsidRPr="00683EB8">
        <w:rPr>
          <w:rFonts w:ascii="Courier New" w:hAnsi="Courier New" w:cs="Courier New"/>
          <w:noProof/>
        </w:rPr>
        <w:t>timeToTriggerL1</w:t>
      </w:r>
      <w:r>
        <w:rPr>
          <w:noProof/>
        </w:rPr>
        <w:t xml:space="preserve">, </w:t>
      </w:r>
      <w:r w:rsidRPr="00683EB8">
        <w:rPr>
          <w:rFonts w:ascii="Courier New" w:hAnsi="Courier New" w:cs="Courier New"/>
          <w:noProof/>
        </w:rPr>
        <w:t>areaConfigurationForNeighCells</w:t>
      </w:r>
      <w:r>
        <w:rPr>
          <w:noProof/>
        </w:rPr>
        <w:t xml:space="preserve"> and </w:t>
      </w:r>
      <w:r w:rsidRPr="00683EB8">
        <w:rPr>
          <w:rFonts w:ascii="Courier New" w:hAnsi="Courier New" w:cs="Courier New"/>
          <w:noProof/>
        </w:rPr>
        <w:t>npnIdentityList</w:t>
      </w:r>
      <w:r>
        <w:rPr>
          <w:noProof/>
        </w:rPr>
        <w:t xml:space="preserve"> are applicable. In case of LOGGED_MBSFN_MDT, the attribute </w:t>
      </w:r>
      <w:r w:rsidRPr="00683EB8">
        <w:rPr>
          <w:rFonts w:ascii="Courier New" w:hAnsi="Courier New" w:cs="Courier New"/>
          <w:noProof/>
        </w:rPr>
        <w:t>mbsfnAreaList</w:t>
      </w:r>
      <w:r>
        <w:rPr>
          <w:noProof/>
        </w:rPr>
        <w:t xml:space="preserve"> is applicable.</w:t>
      </w:r>
      <w:r w:rsidR="006A509F">
        <w:rPr>
          <w:noProof/>
        </w:rPr>
        <w:t xml:space="preserve">The optional attribute </w:t>
      </w:r>
      <w:r w:rsidR="006A509F">
        <w:rPr>
          <w:rFonts w:ascii="Courier New" w:hAnsi="Courier New" w:cs="Courier New"/>
          <w:noProof/>
        </w:rPr>
        <w:t>plmn</w:t>
      </w:r>
      <w:r w:rsidR="006A509F" w:rsidRPr="00F84ADE">
        <w:rPr>
          <w:rFonts w:ascii="Courier New" w:hAnsi="Courier New" w:cs="Courier New"/>
          <w:noProof/>
        </w:rPr>
        <w:t>List</w:t>
      </w:r>
      <w:r w:rsidR="006A509F">
        <w:rPr>
          <w:noProof/>
        </w:rPr>
        <w:t xml:space="preserve"> allows to specify the PLMNs where measurement collection, status indication and log reporting is allowed, the optional attribute </w:t>
      </w:r>
      <w:r w:rsidR="006A509F">
        <w:rPr>
          <w:rFonts w:ascii="Courier New" w:hAnsi="Courier New" w:cs="Courier New"/>
          <w:noProof/>
        </w:rPr>
        <w:t>a</w:t>
      </w:r>
      <w:r w:rsidR="006A509F" w:rsidRPr="00F84ADE">
        <w:rPr>
          <w:rFonts w:ascii="Courier New" w:hAnsi="Courier New" w:cs="Courier New"/>
          <w:noProof/>
        </w:rPr>
        <w:t>reaConfigurationForNeighCell</w:t>
      </w:r>
      <w:r w:rsidR="00BE43F1">
        <w:rPr>
          <w:rFonts w:ascii="Courier New" w:hAnsi="Courier New" w:cs="Courier New"/>
          <w:noProof/>
        </w:rPr>
        <w:t>s</w:t>
      </w:r>
      <w:r w:rsidR="006A509F">
        <w:rPr>
          <w:noProof/>
        </w:rPr>
        <w:t xml:space="preserve"> allows to specify the area for which UE is requested to perform measurements logging for neighbour cells which have list of frequencies</w:t>
      </w:r>
    </w:p>
    <w:p w14:paraId="5D0F2DE0" w14:textId="77777777" w:rsidR="006A509F" w:rsidRDefault="006A509F" w:rsidP="006A509F">
      <w:pPr>
        <w:rPr>
          <w:noProof/>
        </w:rPr>
      </w:pPr>
      <w:r>
        <w:rPr>
          <w:noProof/>
        </w:rPr>
        <w:t xml:space="preserve">For logged MDT in UMTS and LTE, the reporting is periodical. Parameter </w:t>
      </w:r>
      <w:r>
        <w:rPr>
          <w:rFonts w:ascii="Courier New" w:hAnsi="Courier New" w:cs="Courier New"/>
          <w:noProof/>
        </w:rPr>
        <w:t>l</w:t>
      </w:r>
      <w:r w:rsidRPr="00EB2759">
        <w:rPr>
          <w:rFonts w:ascii="Courier New" w:hAnsi="Courier New" w:cs="Courier New"/>
          <w:noProof/>
        </w:rPr>
        <w:t>oggingInterval</w:t>
      </w:r>
      <w:r>
        <w:rPr>
          <w:noProof/>
        </w:rPr>
        <w:t xml:space="preserve"> determines the interval between the reports and parameter </w:t>
      </w:r>
      <w:r>
        <w:rPr>
          <w:rFonts w:ascii="Courier New" w:hAnsi="Courier New" w:cs="Courier New"/>
          <w:noProof/>
        </w:rPr>
        <w:t>l</w:t>
      </w:r>
      <w:r w:rsidRPr="00EB2759">
        <w:rPr>
          <w:rFonts w:ascii="Courier New" w:hAnsi="Courier New" w:cs="Courier New"/>
          <w:noProof/>
        </w:rPr>
        <w:t>oggingDuration</w:t>
      </w:r>
      <w:r>
        <w:rPr>
          <w:noProof/>
        </w:rPr>
        <w:t xml:space="preserve"> determines how long the configuration is valid meaning after this duration has passed no further reports are sent. In NR, the reporting can be periodical or event based, determined by parameter </w:t>
      </w:r>
      <w:r>
        <w:rPr>
          <w:rFonts w:ascii="Courier New" w:hAnsi="Courier New" w:cs="Courier New"/>
          <w:noProof/>
        </w:rPr>
        <w:t>r</w:t>
      </w:r>
      <w:r w:rsidRPr="00EB2759">
        <w:rPr>
          <w:rFonts w:ascii="Courier New" w:hAnsi="Courier New" w:cs="Courier New"/>
          <w:noProof/>
        </w:rPr>
        <w:t>eportType</w:t>
      </w:r>
      <w:r>
        <w:rPr>
          <w:noProof/>
        </w:rPr>
        <w:t xml:space="preserve">. For periodical reporting the same parameters as in LTE and UMTS apply. For event based reporting, parameter </w:t>
      </w:r>
      <w:r>
        <w:rPr>
          <w:rFonts w:ascii="Courier New" w:hAnsi="Courier New" w:cs="Courier New"/>
          <w:noProof/>
        </w:rPr>
        <w:t>e</w:t>
      </w:r>
      <w:r w:rsidRPr="00EB2759">
        <w:rPr>
          <w:rFonts w:ascii="Courier New" w:hAnsi="Courier New" w:cs="Courier New"/>
          <w:noProof/>
        </w:rPr>
        <w:t>ventListFor</w:t>
      </w:r>
      <w:r>
        <w:rPr>
          <w:rFonts w:ascii="Courier New" w:hAnsi="Courier New" w:cs="Courier New"/>
          <w:noProof/>
        </w:rPr>
        <w:t>Event</w:t>
      </w:r>
      <w:r w:rsidRPr="00EB2759">
        <w:rPr>
          <w:rFonts w:ascii="Courier New" w:hAnsi="Courier New" w:cs="Courier New"/>
          <w:noProof/>
        </w:rPr>
        <w:t>TriggeredMeasurement</w:t>
      </w:r>
      <w:r>
        <w:rPr>
          <w:noProof/>
        </w:rPr>
        <w:t xml:space="preserve"> configures the event type, namely ‘out of coverage’ or ‘L1 event’. In case ‘L1 event’ is selected as event type, the logging is performed according to parameter </w:t>
      </w:r>
      <w:r>
        <w:rPr>
          <w:rFonts w:ascii="Courier New" w:hAnsi="Courier New" w:cs="Courier New"/>
          <w:noProof/>
        </w:rPr>
        <w:t>l</w:t>
      </w:r>
      <w:r w:rsidRPr="00EB2759">
        <w:rPr>
          <w:rFonts w:ascii="Courier New" w:hAnsi="Courier New" w:cs="Courier New"/>
          <w:noProof/>
        </w:rPr>
        <w:t>oggingInterval</w:t>
      </w:r>
      <w:r>
        <w:rPr>
          <w:noProof/>
        </w:rPr>
        <w:t xml:space="preserve"> at regular intervals only when the conditions indicated by </w:t>
      </w:r>
      <w:r>
        <w:rPr>
          <w:rFonts w:ascii="Courier New" w:hAnsi="Courier New" w:cs="Courier New"/>
          <w:noProof/>
        </w:rPr>
        <w:t>e</w:t>
      </w:r>
      <w:r w:rsidRPr="00EB2759">
        <w:rPr>
          <w:rFonts w:ascii="Courier New" w:hAnsi="Courier New" w:cs="Courier New"/>
          <w:noProof/>
        </w:rPr>
        <w:t>ventThreshold</w:t>
      </w:r>
      <w:r>
        <w:rPr>
          <w:rFonts w:ascii="Courier New" w:hAnsi="Courier New" w:cs="Courier New"/>
          <w:noProof/>
        </w:rPr>
        <w:t>L1</w:t>
      </w:r>
      <w:r>
        <w:rPr>
          <w:noProof/>
        </w:rPr>
        <w:t xml:space="preserve">, </w:t>
      </w:r>
      <w:r>
        <w:rPr>
          <w:rFonts w:ascii="Courier New" w:hAnsi="Courier New" w:cs="Courier New"/>
          <w:noProof/>
        </w:rPr>
        <w:t>h</w:t>
      </w:r>
      <w:r w:rsidRPr="00EB2759">
        <w:rPr>
          <w:rFonts w:ascii="Courier New" w:hAnsi="Courier New" w:cs="Courier New"/>
          <w:noProof/>
        </w:rPr>
        <w:t>ysteresis</w:t>
      </w:r>
      <w:r>
        <w:rPr>
          <w:rFonts w:ascii="Courier New" w:hAnsi="Courier New" w:cs="Courier New"/>
          <w:noProof/>
        </w:rPr>
        <w:t>L1</w:t>
      </w:r>
      <w:r>
        <w:rPr>
          <w:noProof/>
        </w:rPr>
        <w:t xml:space="preserve">, </w:t>
      </w:r>
      <w:r>
        <w:rPr>
          <w:rFonts w:ascii="Courier New" w:hAnsi="Courier New" w:cs="Courier New"/>
          <w:noProof/>
        </w:rPr>
        <w:t>t</w:t>
      </w:r>
      <w:r w:rsidRPr="00EB2759">
        <w:rPr>
          <w:rFonts w:ascii="Courier New" w:hAnsi="Courier New" w:cs="Courier New"/>
          <w:noProof/>
        </w:rPr>
        <w:t>imeToTrigger</w:t>
      </w:r>
      <w:r>
        <w:rPr>
          <w:rFonts w:ascii="Courier New" w:hAnsi="Courier New" w:cs="Courier New"/>
          <w:noProof/>
        </w:rPr>
        <w:t>L1</w:t>
      </w:r>
      <w:r>
        <w:rPr>
          <w:noProof/>
        </w:rPr>
        <w:t xml:space="preserve"> (defining the thresholds, hysteresis and time to trigger) are met and if UE is ‘camped normally’ state (TS 38.331 [</w:t>
      </w:r>
      <w:r w:rsidRPr="007E6328">
        <w:rPr>
          <w:noProof/>
        </w:rPr>
        <w:t>38</w:t>
      </w:r>
      <w:r>
        <w:rPr>
          <w:noProof/>
        </w:rPr>
        <w:t>], TS 38.304 [</w:t>
      </w:r>
      <w:r w:rsidRPr="007E6328">
        <w:rPr>
          <w:noProof/>
        </w:rPr>
        <w:t>42</w:t>
      </w:r>
      <w:r>
        <w:rPr>
          <w:noProof/>
        </w:rPr>
        <w:t xml:space="preserve">]). In case ‘out of coverage’ is selected as event type, the logging is performed according to parameter </w:t>
      </w:r>
      <w:r>
        <w:rPr>
          <w:rFonts w:ascii="Courier New" w:hAnsi="Courier New" w:cs="Courier New"/>
          <w:noProof/>
        </w:rPr>
        <w:t>l</w:t>
      </w:r>
      <w:r w:rsidRPr="00EB2759">
        <w:rPr>
          <w:rFonts w:ascii="Courier New" w:hAnsi="Courier New" w:cs="Courier New"/>
          <w:noProof/>
        </w:rPr>
        <w:t>oggingInterval</w:t>
      </w:r>
      <w:r>
        <w:rPr>
          <w:noProof/>
        </w:rPr>
        <w:t xml:space="preserve"> at regular intervals only when the UE is in ‘any cell selection’ state. Furthermore, logging is performed immediately upon transition from the ‘any cell selection’ state to the ‘camped normally’  state </w:t>
      </w:r>
      <w:r w:rsidRPr="007E6328">
        <w:rPr>
          <w:noProof/>
        </w:rPr>
        <w:t xml:space="preserve">( </w:t>
      </w:r>
      <w:r>
        <w:rPr>
          <w:noProof/>
        </w:rPr>
        <w:t>TS 38.331 [</w:t>
      </w:r>
      <w:r w:rsidRPr="007E6328">
        <w:rPr>
          <w:noProof/>
        </w:rPr>
        <w:t>38</w:t>
      </w:r>
      <w:r>
        <w:rPr>
          <w:noProof/>
        </w:rPr>
        <w:t>], TS 38.304</w:t>
      </w:r>
      <w:r w:rsidRPr="007E6328">
        <w:rPr>
          <w:noProof/>
        </w:rPr>
        <w:t xml:space="preserve"> [42</w:t>
      </w:r>
      <w:r>
        <w:rPr>
          <w:noProof/>
        </w:rPr>
        <w:t>]).</w:t>
      </w:r>
    </w:p>
    <w:p w14:paraId="2A5FDDC4" w14:textId="5CC30939" w:rsidR="006A509F" w:rsidRDefault="006A509F" w:rsidP="006A509F">
      <w:pPr>
        <w:pStyle w:val="Heading4"/>
        <w:rPr>
          <w:lang w:val="fr-FR"/>
        </w:rPr>
      </w:pPr>
      <w:bookmarkStart w:id="2434" w:name="_Toc178092638"/>
      <w:r>
        <w:rPr>
          <w:lang w:val="fr-FR"/>
        </w:rPr>
        <w:lastRenderedPageBreak/>
        <w:t>4.3.60.2</w:t>
      </w:r>
      <w:r>
        <w:rPr>
          <w:lang w:val="fr-FR"/>
        </w:rPr>
        <w:tab/>
        <w:t>Attributes</w:t>
      </w:r>
      <w:bookmarkEnd w:id="243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5"/>
        <w:gridCol w:w="385"/>
        <w:gridCol w:w="1156"/>
        <w:gridCol w:w="1188"/>
        <w:gridCol w:w="1156"/>
        <w:gridCol w:w="1121"/>
      </w:tblGrid>
      <w:tr w:rsidR="006A509F" w14:paraId="47B995B2" w14:textId="77777777" w:rsidTr="00F3218B">
        <w:trPr>
          <w:cantSplit/>
          <w:jc w:val="center"/>
        </w:trPr>
        <w:tc>
          <w:tcPr>
            <w:tcW w:w="2401"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ACB778E" w14:textId="77777777" w:rsidR="006A509F" w:rsidRDefault="006A509F" w:rsidP="00995209">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AB643C6" w14:textId="77777777" w:rsidR="006A509F" w:rsidRDefault="006A509F" w:rsidP="00995209">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D52DDD2" w14:textId="77777777" w:rsidR="006A509F" w:rsidRDefault="006A509F" w:rsidP="00995209">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F14816D" w14:textId="77777777" w:rsidR="006A509F" w:rsidRDefault="006A509F" w:rsidP="00995209">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0B61F05" w14:textId="77777777" w:rsidR="006A509F" w:rsidRDefault="006A509F" w:rsidP="00995209">
            <w:pPr>
              <w:pStyle w:val="TAH"/>
            </w:pPr>
            <w:r>
              <w:rPr>
                <w:rFonts w:cs="Arial"/>
                <w:bCs/>
                <w:szCs w:val="18"/>
              </w:rPr>
              <w:t>isInvariant</w:t>
            </w:r>
          </w:p>
        </w:tc>
        <w:tc>
          <w:tcPr>
            <w:tcW w:w="582"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5D0D649" w14:textId="77777777" w:rsidR="006A509F" w:rsidRDefault="006A509F" w:rsidP="00995209">
            <w:pPr>
              <w:pStyle w:val="TAH"/>
            </w:pPr>
            <w:r>
              <w:t>isNotifyable</w:t>
            </w:r>
          </w:p>
        </w:tc>
      </w:tr>
      <w:tr w:rsidR="00F3218B" w14:paraId="1822FD45" w14:textId="77777777" w:rsidTr="00F3218B">
        <w:trPr>
          <w:cantSplit/>
          <w:jc w:val="center"/>
        </w:trPr>
        <w:tc>
          <w:tcPr>
            <w:tcW w:w="2401" w:type="pct"/>
            <w:tcBorders>
              <w:top w:val="single" w:sz="4" w:space="0" w:color="auto"/>
              <w:left w:val="single" w:sz="4" w:space="0" w:color="auto"/>
              <w:bottom w:val="single" w:sz="4" w:space="0" w:color="auto"/>
              <w:right w:val="single" w:sz="4" w:space="0" w:color="auto"/>
            </w:tcBorders>
            <w:noWrap/>
          </w:tcPr>
          <w:p w14:paraId="35B0AC13" w14:textId="0A82F5BF" w:rsidR="00F3218B" w:rsidRPr="0013045C" w:rsidRDefault="00F3218B" w:rsidP="00F3218B">
            <w:pPr>
              <w:pStyle w:val="TAL"/>
              <w:rPr>
                <w:rFonts w:cs="Arial"/>
                <w:szCs w:val="18"/>
              </w:rPr>
            </w:pPr>
            <w:del w:id="2435" w:author="CR0481" w:date="2024-10-30T16:13:00Z">
              <w:r w:rsidDel="00AE3578">
                <w:rPr>
                  <w:rFonts w:cs="Arial"/>
                  <w:szCs w:val="18"/>
                </w:rPr>
                <w:delText>t</w:delText>
              </w:r>
              <w:r w:rsidRPr="00B26339" w:rsidDel="00AE3578">
                <w:rPr>
                  <w:rFonts w:cs="Arial"/>
                  <w:szCs w:val="18"/>
                </w:rPr>
                <w:delText>raceCollectionEntityI</w:delText>
              </w:r>
              <w:r w:rsidDel="00AE3578">
                <w:rPr>
                  <w:rFonts w:cs="Arial"/>
                  <w:szCs w:val="18"/>
                </w:rPr>
                <w:delText>d</w:delText>
              </w:r>
            </w:del>
            <w:ins w:id="2436" w:author="CR0481" w:date="2024-10-30T16:13:00Z">
              <w:r w:rsidRPr="00AE3578">
                <w:rPr>
                  <w:rFonts w:ascii="Courier New" w:hAnsi="Courier New" w:cs="Courier New"/>
                  <w:szCs w:val="18"/>
                </w:rPr>
                <w:t>traceCollectionEntityId</w:t>
              </w:r>
            </w:ins>
          </w:p>
        </w:tc>
        <w:tc>
          <w:tcPr>
            <w:tcW w:w="200" w:type="pct"/>
            <w:tcBorders>
              <w:top w:val="single" w:sz="4" w:space="0" w:color="auto"/>
              <w:left w:val="single" w:sz="4" w:space="0" w:color="auto"/>
              <w:bottom w:val="single" w:sz="4" w:space="0" w:color="auto"/>
              <w:right w:val="single" w:sz="4" w:space="0" w:color="auto"/>
            </w:tcBorders>
            <w:noWrap/>
          </w:tcPr>
          <w:p w14:paraId="55C629A5" w14:textId="77777777" w:rsidR="00F3218B" w:rsidRDefault="00F3218B" w:rsidP="00F3218B">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2E38897E" w14:textId="77777777" w:rsidR="00F3218B" w:rsidRDefault="00F3218B" w:rsidP="00F3218B">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49FF657D" w14:textId="77777777" w:rsidR="00F3218B" w:rsidRDefault="00F3218B" w:rsidP="00F3218B">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5E54785" w14:textId="77777777" w:rsidR="00F3218B" w:rsidRDefault="00F3218B" w:rsidP="00F3218B">
            <w:pPr>
              <w:pStyle w:val="TAL"/>
              <w:jc w:val="center"/>
              <w:rPr>
                <w:lang w:eastAsia="zh-CN"/>
              </w:rPr>
            </w:pPr>
            <w:r w:rsidRPr="00B9666C">
              <w:rPr>
                <w:rFonts w:cs="Arial"/>
                <w:szCs w:val="18"/>
              </w:rPr>
              <w:t>F</w:t>
            </w:r>
          </w:p>
        </w:tc>
        <w:tc>
          <w:tcPr>
            <w:tcW w:w="582" w:type="pct"/>
            <w:tcBorders>
              <w:top w:val="single" w:sz="4" w:space="0" w:color="auto"/>
              <w:left w:val="single" w:sz="4" w:space="0" w:color="auto"/>
              <w:bottom w:val="single" w:sz="4" w:space="0" w:color="auto"/>
              <w:right w:val="single" w:sz="4" w:space="0" w:color="auto"/>
            </w:tcBorders>
            <w:noWrap/>
          </w:tcPr>
          <w:p w14:paraId="27F5B4BA" w14:textId="77777777" w:rsidR="00F3218B" w:rsidRDefault="00F3218B" w:rsidP="00F3218B">
            <w:pPr>
              <w:pStyle w:val="TAL"/>
              <w:jc w:val="center"/>
              <w:rPr>
                <w:lang w:eastAsia="zh-CN"/>
              </w:rPr>
            </w:pPr>
            <w:r>
              <w:rPr>
                <w:rFonts w:cs="Arial"/>
                <w:szCs w:val="18"/>
              </w:rPr>
              <w:t>T</w:t>
            </w:r>
          </w:p>
        </w:tc>
      </w:tr>
      <w:tr w:rsidR="00F3218B" w14:paraId="67203601" w14:textId="77777777" w:rsidTr="00F3218B">
        <w:trPr>
          <w:cantSplit/>
          <w:jc w:val="center"/>
        </w:trPr>
        <w:tc>
          <w:tcPr>
            <w:tcW w:w="2401" w:type="pct"/>
            <w:tcBorders>
              <w:top w:val="single" w:sz="4" w:space="0" w:color="auto"/>
              <w:left w:val="single" w:sz="4" w:space="0" w:color="auto"/>
              <w:bottom w:val="single" w:sz="4" w:space="0" w:color="auto"/>
              <w:right w:val="single" w:sz="4" w:space="0" w:color="auto"/>
            </w:tcBorders>
            <w:noWrap/>
          </w:tcPr>
          <w:p w14:paraId="115AEE4D" w14:textId="57018C18" w:rsidR="00F3218B" w:rsidRPr="0013045C" w:rsidRDefault="00F3218B" w:rsidP="00F3218B">
            <w:pPr>
              <w:pStyle w:val="TAL"/>
              <w:rPr>
                <w:rFonts w:cs="Arial"/>
                <w:szCs w:val="18"/>
              </w:rPr>
            </w:pPr>
            <w:del w:id="2437" w:author="CR0481" w:date="2024-10-30T16:13:00Z">
              <w:r w:rsidDel="00AE3578">
                <w:rPr>
                  <w:rFonts w:cs="Arial"/>
                  <w:szCs w:val="18"/>
                </w:rPr>
                <w:delText>l</w:delText>
              </w:r>
              <w:r w:rsidRPr="00B26339" w:rsidDel="00AE3578">
                <w:rPr>
                  <w:rFonts w:cs="Arial"/>
                  <w:szCs w:val="18"/>
                </w:rPr>
                <w:delText>oggingDuration</w:delText>
              </w:r>
            </w:del>
            <w:ins w:id="2438" w:author="CR0481" w:date="2024-10-30T16:13:00Z">
              <w:r w:rsidRPr="00AE3578">
                <w:rPr>
                  <w:rFonts w:ascii="Courier New" w:hAnsi="Courier New" w:cs="Courier New"/>
                  <w:szCs w:val="18"/>
                </w:rPr>
                <w:t>loggingDuration</w:t>
              </w:r>
            </w:ins>
            <w:r w:rsidRPr="00AE3578">
              <w:rPr>
                <w:rFonts w:ascii="Courier New" w:hAnsi="Courier New" w:cs="Courier New"/>
                <w:szCs w:val="18"/>
              </w:rPr>
              <w:t xml:space="preserve"> </w:t>
            </w:r>
          </w:p>
        </w:tc>
        <w:tc>
          <w:tcPr>
            <w:tcW w:w="200" w:type="pct"/>
            <w:tcBorders>
              <w:top w:val="single" w:sz="4" w:space="0" w:color="auto"/>
              <w:left w:val="single" w:sz="4" w:space="0" w:color="auto"/>
              <w:bottom w:val="single" w:sz="4" w:space="0" w:color="auto"/>
              <w:right w:val="single" w:sz="4" w:space="0" w:color="auto"/>
            </w:tcBorders>
            <w:noWrap/>
          </w:tcPr>
          <w:p w14:paraId="6874B638" w14:textId="77777777" w:rsidR="00F3218B" w:rsidRDefault="00F3218B" w:rsidP="00F3218B">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07F6FAA" w14:textId="77777777" w:rsidR="00F3218B" w:rsidRDefault="00F3218B" w:rsidP="00F3218B">
            <w:pPr>
              <w:pStyle w:val="TAL"/>
              <w:jc w:val="cente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13EBA720" w14:textId="77777777" w:rsidR="00F3218B" w:rsidRDefault="00F3218B" w:rsidP="00F3218B">
            <w:pPr>
              <w:pStyle w:val="TAL"/>
              <w:jc w:val="cente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52772C59" w14:textId="77777777" w:rsidR="00F3218B" w:rsidRDefault="00F3218B" w:rsidP="00F3218B">
            <w:pPr>
              <w:pStyle w:val="TAL"/>
              <w:jc w:val="center"/>
              <w:rPr>
                <w:lang w:eastAsia="zh-CN"/>
              </w:rPr>
            </w:pPr>
            <w:r>
              <w:rPr>
                <w:rFonts w:cs="Arial"/>
                <w:szCs w:val="18"/>
              </w:rPr>
              <w:t>F</w:t>
            </w:r>
          </w:p>
        </w:tc>
        <w:tc>
          <w:tcPr>
            <w:tcW w:w="582" w:type="pct"/>
            <w:tcBorders>
              <w:top w:val="single" w:sz="4" w:space="0" w:color="auto"/>
              <w:left w:val="single" w:sz="4" w:space="0" w:color="auto"/>
              <w:bottom w:val="single" w:sz="4" w:space="0" w:color="auto"/>
              <w:right w:val="single" w:sz="4" w:space="0" w:color="auto"/>
            </w:tcBorders>
            <w:noWrap/>
          </w:tcPr>
          <w:p w14:paraId="40ED353D" w14:textId="77777777" w:rsidR="00F3218B" w:rsidRDefault="00F3218B" w:rsidP="00F3218B">
            <w:pPr>
              <w:pStyle w:val="TAL"/>
              <w:jc w:val="center"/>
              <w:rPr>
                <w:lang w:eastAsia="zh-CN"/>
              </w:rPr>
            </w:pPr>
            <w:r>
              <w:rPr>
                <w:rFonts w:cs="Arial"/>
                <w:szCs w:val="18"/>
              </w:rPr>
              <w:t>T</w:t>
            </w:r>
          </w:p>
        </w:tc>
      </w:tr>
      <w:tr w:rsidR="00F3218B" w14:paraId="01F3B387" w14:textId="77777777" w:rsidTr="00F3218B">
        <w:trPr>
          <w:cantSplit/>
          <w:jc w:val="center"/>
        </w:trPr>
        <w:tc>
          <w:tcPr>
            <w:tcW w:w="2401" w:type="pct"/>
            <w:tcBorders>
              <w:top w:val="single" w:sz="4" w:space="0" w:color="auto"/>
              <w:left w:val="single" w:sz="4" w:space="0" w:color="auto"/>
              <w:bottom w:val="single" w:sz="4" w:space="0" w:color="auto"/>
              <w:right w:val="single" w:sz="4" w:space="0" w:color="auto"/>
            </w:tcBorders>
            <w:noWrap/>
          </w:tcPr>
          <w:p w14:paraId="59C4C431" w14:textId="4966D7F3" w:rsidR="00F3218B" w:rsidRPr="0013045C" w:rsidRDefault="00F3218B" w:rsidP="00F3218B">
            <w:pPr>
              <w:pStyle w:val="TAL"/>
              <w:rPr>
                <w:rFonts w:cs="Arial"/>
                <w:szCs w:val="18"/>
              </w:rPr>
            </w:pPr>
            <w:del w:id="2439" w:author="CR0481" w:date="2024-10-30T16:13:00Z">
              <w:r w:rsidDel="00AE3578">
                <w:rPr>
                  <w:rFonts w:cs="Arial"/>
                  <w:szCs w:val="18"/>
                </w:rPr>
                <w:delText>l</w:delText>
              </w:r>
              <w:r w:rsidRPr="00B26339" w:rsidDel="00AE3578">
                <w:rPr>
                  <w:rFonts w:cs="Arial"/>
                  <w:szCs w:val="18"/>
                </w:rPr>
                <w:delText>oggingInterval</w:delText>
              </w:r>
            </w:del>
            <w:ins w:id="2440" w:author="CR0481" w:date="2024-10-30T16:13:00Z">
              <w:r w:rsidRPr="00AE3578">
                <w:rPr>
                  <w:rFonts w:ascii="Courier New" w:hAnsi="Courier New" w:cs="Courier New"/>
                  <w:szCs w:val="18"/>
                </w:rPr>
                <w:t>loggingInterval</w:t>
              </w:r>
            </w:ins>
          </w:p>
        </w:tc>
        <w:tc>
          <w:tcPr>
            <w:tcW w:w="200" w:type="pct"/>
            <w:tcBorders>
              <w:top w:val="single" w:sz="4" w:space="0" w:color="auto"/>
              <w:left w:val="single" w:sz="4" w:space="0" w:color="auto"/>
              <w:bottom w:val="single" w:sz="4" w:space="0" w:color="auto"/>
              <w:right w:val="single" w:sz="4" w:space="0" w:color="auto"/>
            </w:tcBorders>
            <w:noWrap/>
          </w:tcPr>
          <w:p w14:paraId="6CA760FE" w14:textId="77777777" w:rsidR="00F3218B" w:rsidRDefault="00F3218B" w:rsidP="00F3218B">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C40DE44" w14:textId="77777777" w:rsidR="00F3218B" w:rsidRDefault="00F3218B" w:rsidP="00F3218B">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0F9BC96C" w14:textId="77777777" w:rsidR="00F3218B" w:rsidRDefault="00F3218B" w:rsidP="00F3218B">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68AEB4E" w14:textId="77777777" w:rsidR="00F3218B" w:rsidRDefault="00F3218B" w:rsidP="00F3218B">
            <w:pPr>
              <w:pStyle w:val="TAL"/>
              <w:jc w:val="center"/>
              <w:rPr>
                <w:lang w:eastAsia="zh-CN"/>
              </w:rPr>
            </w:pPr>
            <w:r w:rsidRPr="00B9666C">
              <w:rPr>
                <w:rFonts w:cs="Arial"/>
                <w:szCs w:val="18"/>
              </w:rPr>
              <w:t>F</w:t>
            </w:r>
          </w:p>
        </w:tc>
        <w:tc>
          <w:tcPr>
            <w:tcW w:w="582" w:type="pct"/>
            <w:tcBorders>
              <w:top w:val="single" w:sz="4" w:space="0" w:color="auto"/>
              <w:left w:val="single" w:sz="4" w:space="0" w:color="auto"/>
              <w:bottom w:val="single" w:sz="4" w:space="0" w:color="auto"/>
              <w:right w:val="single" w:sz="4" w:space="0" w:color="auto"/>
            </w:tcBorders>
            <w:noWrap/>
          </w:tcPr>
          <w:p w14:paraId="7A71FC94" w14:textId="77777777" w:rsidR="00F3218B" w:rsidRDefault="00F3218B" w:rsidP="00F3218B">
            <w:pPr>
              <w:pStyle w:val="TAL"/>
              <w:jc w:val="center"/>
              <w:rPr>
                <w:lang w:eastAsia="zh-CN"/>
              </w:rPr>
            </w:pPr>
            <w:r>
              <w:rPr>
                <w:rFonts w:cs="Arial"/>
                <w:szCs w:val="18"/>
              </w:rPr>
              <w:t>T</w:t>
            </w:r>
          </w:p>
        </w:tc>
      </w:tr>
      <w:tr w:rsidR="00F3218B" w14:paraId="2E183577" w14:textId="77777777" w:rsidTr="00F3218B">
        <w:trPr>
          <w:cantSplit/>
          <w:jc w:val="center"/>
        </w:trPr>
        <w:tc>
          <w:tcPr>
            <w:tcW w:w="2401" w:type="pct"/>
            <w:tcBorders>
              <w:top w:val="single" w:sz="4" w:space="0" w:color="auto"/>
              <w:left w:val="single" w:sz="4" w:space="0" w:color="auto"/>
              <w:bottom w:val="single" w:sz="4" w:space="0" w:color="auto"/>
              <w:right w:val="single" w:sz="4" w:space="0" w:color="auto"/>
            </w:tcBorders>
            <w:noWrap/>
          </w:tcPr>
          <w:p w14:paraId="7D3AFBF6" w14:textId="4315D8BE" w:rsidR="00F3218B" w:rsidRPr="0013045C" w:rsidRDefault="00F3218B" w:rsidP="00F3218B">
            <w:pPr>
              <w:pStyle w:val="TAL"/>
              <w:rPr>
                <w:rFonts w:cs="Arial"/>
                <w:szCs w:val="18"/>
              </w:rPr>
            </w:pPr>
            <w:ins w:id="2441" w:author="CR0481" w:date="2024-10-30T16:13:00Z">
              <w:r w:rsidRPr="000D34FC">
                <w:rPr>
                  <w:rFonts w:ascii="Courier New" w:hAnsi="Courier New" w:cs="Courier New"/>
                </w:rPr>
                <w:t>reportType</w:t>
              </w:r>
            </w:ins>
            <w:del w:id="2442" w:author="CR0481" w:date="2024-10-30T16:13:00Z">
              <w:r w:rsidDel="000D34FC">
                <w:rPr>
                  <w:rFonts w:cs="Arial"/>
                  <w:szCs w:val="18"/>
                </w:rPr>
                <w:delText>r</w:delText>
              </w:r>
              <w:r w:rsidRPr="00B26339" w:rsidDel="000D34FC">
                <w:rPr>
                  <w:rFonts w:cs="Arial"/>
                  <w:szCs w:val="18"/>
                </w:rPr>
                <w:delText>eportType</w:delText>
              </w:r>
            </w:del>
          </w:p>
        </w:tc>
        <w:tc>
          <w:tcPr>
            <w:tcW w:w="200" w:type="pct"/>
            <w:tcBorders>
              <w:top w:val="single" w:sz="4" w:space="0" w:color="auto"/>
              <w:left w:val="single" w:sz="4" w:space="0" w:color="auto"/>
              <w:bottom w:val="single" w:sz="4" w:space="0" w:color="auto"/>
              <w:right w:val="single" w:sz="4" w:space="0" w:color="auto"/>
            </w:tcBorders>
            <w:noWrap/>
          </w:tcPr>
          <w:p w14:paraId="5AE0F5DE" w14:textId="77777777" w:rsidR="00F3218B" w:rsidRDefault="00F3218B" w:rsidP="00F3218B">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03452CFB" w14:textId="77777777" w:rsidR="00F3218B" w:rsidRDefault="00F3218B" w:rsidP="00F3218B">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0FDB38CE" w14:textId="77777777" w:rsidR="00F3218B" w:rsidRDefault="00F3218B" w:rsidP="00F3218B">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81F0357" w14:textId="77777777" w:rsidR="00F3218B" w:rsidRDefault="00F3218B" w:rsidP="00F3218B">
            <w:pPr>
              <w:pStyle w:val="TAL"/>
              <w:jc w:val="center"/>
              <w:rPr>
                <w:lang w:eastAsia="zh-CN"/>
              </w:rPr>
            </w:pPr>
            <w:r w:rsidRPr="00B9666C">
              <w:rPr>
                <w:rFonts w:cs="Arial"/>
                <w:szCs w:val="18"/>
              </w:rPr>
              <w:t>F</w:t>
            </w:r>
          </w:p>
        </w:tc>
        <w:tc>
          <w:tcPr>
            <w:tcW w:w="582" w:type="pct"/>
            <w:tcBorders>
              <w:top w:val="single" w:sz="4" w:space="0" w:color="auto"/>
              <w:left w:val="single" w:sz="4" w:space="0" w:color="auto"/>
              <w:bottom w:val="single" w:sz="4" w:space="0" w:color="auto"/>
              <w:right w:val="single" w:sz="4" w:space="0" w:color="auto"/>
            </w:tcBorders>
            <w:noWrap/>
          </w:tcPr>
          <w:p w14:paraId="08CFFC8C" w14:textId="77777777" w:rsidR="00F3218B" w:rsidRDefault="00F3218B" w:rsidP="00F3218B">
            <w:pPr>
              <w:pStyle w:val="TAL"/>
              <w:jc w:val="center"/>
              <w:rPr>
                <w:lang w:eastAsia="zh-CN"/>
              </w:rPr>
            </w:pPr>
            <w:r>
              <w:rPr>
                <w:rFonts w:cs="Arial"/>
                <w:szCs w:val="18"/>
              </w:rPr>
              <w:t>T</w:t>
            </w:r>
          </w:p>
        </w:tc>
      </w:tr>
      <w:tr w:rsidR="00F3218B" w14:paraId="5A7F6C64" w14:textId="77777777" w:rsidTr="00F3218B">
        <w:trPr>
          <w:cantSplit/>
          <w:jc w:val="center"/>
        </w:trPr>
        <w:tc>
          <w:tcPr>
            <w:tcW w:w="2401" w:type="pct"/>
            <w:tcBorders>
              <w:top w:val="single" w:sz="4" w:space="0" w:color="auto"/>
              <w:left w:val="single" w:sz="4" w:space="0" w:color="auto"/>
              <w:bottom w:val="single" w:sz="4" w:space="0" w:color="auto"/>
              <w:right w:val="single" w:sz="4" w:space="0" w:color="auto"/>
            </w:tcBorders>
            <w:noWrap/>
          </w:tcPr>
          <w:p w14:paraId="71C7EF51" w14:textId="119EFF14" w:rsidR="00F3218B" w:rsidRDefault="00F3218B" w:rsidP="00F3218B">
            <w:pPr>
              <w:pStyle w:val="TAL"/>
              <w:rPr>
                <w:rFonts w:cs="Arial"/>
                <w:szCs w:val="18"/>
              </w:rPr>
            </w:pPr>
            <w:ins w:id="2443" w:author="CR0481" w:date="2024-10-30T16:13:00Z">
              <w:r w:rsidRPr="000D34FC">
                <w:rPr>
                  <w:rFonts w:ascii="Courier New" w:hAnsi="Courier New" w:cs="Courier New"/>
                </w:rPr>
                <w:t>eventListForEventTriggeredMeasurement</w:t>
              </w:r>
            </w:ins>
            <w:del w:id="2444" w:author="CR0481" w:date="2024-10-30T16:13:00Z">
              <w:r w:rsidDel="000D34FC">
                <w:rPr>
                  <w:rFonts w:cs="Arial"/>
                  <w:szCs w:val="18"/>
                </w:rPr>
                <w:delText>e</w:delText>
              </w:r>
              <w:r w:rsidRPr="00B26339" w:rsidDel="000D34FC">
                <w:rPr>
                  <w:rFonts w:cs="Arial"/>
                  <w:szCs w:val="18"/>
                </w:rPr>
                <w:delText>ventListFor</w:delText>
              </w:r>
              <w:r w:rsidDel="000D34FC">
                <w:rPr>
                  <w:rFonts w:cs="Arial"/>
                  <w:szCs w:val="18"/>
                </w:rPr>
                <w:delText>Event</w:delText>
              </w:r>
              <w:r w:rsidRPr="00B26339" w:rsidDel="000D34FC">
                <w:rPr>
                  <w:rFonts w:cs="Arial"/>
                  <w:szCs w:val="18"/>
                </w:rPr>
                <w:delText>TriggeredMeasurement</w:delText>
              </w:r>
            </w:del>
          </w:p>
        </w:tc>
        <w:tc>
          <w:tcPr>
            <w:tcW w:w="200" w:type="pct"/>
            <w:tcBorders>
              <w:top w:val="single" w:sz="4" w:space="0" w:color="auto"/>
              <w:left w:val="single" w:sz="4" w:space="0" w:color="auto"/>
              <w:bottom w:val="single" w:sz="4" w:space="0" w:color="auto"/>
              <w:right w:val="single" w:sz="4" w:space="0" w:color="auto"/>
            </w:tcBorders>
            <w:noWrap/>
          </w:tcPr>
          <w:p w14:paraId="1E34F582" w14:textId="77777777" w:rsidR="00F3218B" w:rsidRDefault="00F3218B" w:rsidP="00F3218B">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70BB3219" w14:textId="77777777" w:rsidR="00F3218B" w:rsidRDefault="00F3218B" w:rsidP="00F3218B">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87DD9EC" w14:textId="77777777" w:rsidR="00F3218B" w:rsidRDefault="00F3218B" w:rsidP="00F3218B">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F1E21DA" w14:textId="77777777" w:rsidR="00F3218B" w:rsidRDefault="00F3218B" w:rsidP="00F3218B">
            <w:pPr>
              <w:pStyle w:val="TAL"/>
              <w:jc w:val="center"/>
              <w:rPr>
                <w:lang w:eastAsia="zh-CN"/>
              </w:rPr>
            </w:pPr>
            <w:r w:rsidRPr="00B9666C">
              <w:rPr>
                <w:rFonts w:cs="Arial"/>
                <w:szCs w:val="18"/>
              </w:rPr>
              <w:t>F</w:t>
            </w:r>
          </w:p>
        </w:tc>
        <w:tc>
          <w:tcPr>
            <w:tcW w:w="582" w:type="pct"/>
            <w:tcBorders>
              <w:top w:val="single" w:sz="4" w:space="0" w:color="auto"/>
              <w:left w:val="single" w:sz="4" w:space="0" w:color="auto"/>
              <w:bottom w:val="single" w:sz="4" w:space="0" w:color="auto"/>
              <w:right w:val="single" w:sz="4" w:space="0" w:color="auto"/>
            </w:tcBorders>
            <w:noWrap/>
          </w:tcPr>
          <w:p w14:paraId="72059058" w14:textId="77777777" w:rsidR="00F3218B" w:rsidRDefault="00F3218B" w:rsidP="00F3218B">
            <w:pPr>
              <w:pStyle w:val="TAL"/>
              <w:jc w:val="center"/>
              <w:rPr>
                <w:lang w:eastAsia="zh-CN"/>
              </w:rPr>
            </w:pPr>
            <w:r>
              <w:rPr>
                <w:rFonts w:cs="Arial"/>
                <w:szCs w:val="18"/>
              </w:rPr>
              <w:t>T</w:t>
            </w:r>
          </w:p>
        </w:tc>
      </w:tr>
      <w:tr w:rsidR="00F3218B" w14:paraId="53DDB19F" w14:textId="77777777" w:rsidTr="00F3218B">
        <w:trPr>
          <w:cantSplit/>
          <w:jc w:val="center"/>
        </w:trPr>
        <w:tc>
          <w:tcPr>
            <w:tcW w:w="2401" w:type="pct"/>
            <w:tcBorders>
              <w:top w:val="single" w:sz="4" w:space="0" w:color="auto"/>
              <w:left w:val="single" w:sz="4" w:space="0" w:color="auto"/>
              <w:bottom w:val="single" w:sz="4" w:space="0" w:color="auto"/>
              <w:right w:val="single" w:sz="4" w:space="0" w:color="auto"/>
            </w:tcBorders>
            <w:noWrap/>
          </w:tcPr>
          <w:p w14:paraId="656E0BDF" w14:textId="3F229785" w:rsidR="00F3218B" w:rsidRPr="0013045C" w:rsidRDefault="00F3218B" w:rsidP="00F3218B">
            <w:pPr>
              <w:pStyle w:val="TAL"/>
              <w:rPr>
                <w:rFonts w:cs="Arial"/>
                <w:szCs w:val="18"/>
              </w:rPr>
            </w:pPr>
            <w:ins w:id="2445" w:author="CR0481" w:date="2024-10-30T16:13:00Z">
              <w:r w:rsidRPr="000D34FC">
                <w:rPr>
                  <w:rFonts w:ascii="Courier New" w:hAnsi="Courier New" w:cs="Courier New"/>
                  <w:szCs w:val="18"/>
                  <w:lang w:val="de-DE"/>
                </w:rPr>
                <w:t>eventThresholdL1</w:t>
              </w:r>
            </w:ins>
            <w:del w:id="2446" w:author="CR0481" w:date="2024-10-30T16:13:00Z">
              <w:r w:rsidRPr="0013045C" w:rsidDel="000D34FC">
                <w:rPr>
                  <w:rFonts w:cs="Arial"/>
                  <w:szCs w:val="18"/>
                </w:rPr>
                <w:delText>eventThresholdL1</w:delText>
              </w:r>
            </w:del>
          </w:p>
        </w:tc>
        <w:tc>
          <w:tcPr>
            <w:tcW w:w="200" w:type="pct"/>
            <w:tcBorders>
              <w:top w:val="single" w:sz="4" w:space="0" w:color="auto"/>
              <w:left w:val="single" w:sz="4" w:space="0" w:color="auto"/>
              <w:bottom w:val="single" w:sz="4" w:space="0" w:color="auto"/>
              <w:right w:val="single" w:sz="4" w:space="0" w:color="auto"/>
            </w:tcBorders>
            <w:noWrap/>
          </w:tcPr>
          <w:p w14:paraId="49CA5828" w14:textId="77777777" w:rsidR="00F3218B" w:rsidRDefault="00F3218B" w:rsidP="00F3218B">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72A4D0D1" w14:textId="77777777" w:rsidR="00F3218B" w:rsidRDefault="00F3218B" w:rsidP="00F3218B">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37EBDD69" w14:textId="77777777" w:rsidR="00F3218B" w:rsidRDefault="00F3218B" w:rsidP="00F3218B">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E99C5CE" w14:textId="77777777" w:rsidR="00F3218B" w:rsidRDefault="00F3218B" w:rsidP="00F3218B">
            <w:pPr>
              <w:pStyle w:val="TAL"/>
              <w:jc w:val="center"/>
              <w:rPr>
                <w:lang w:eastAsia="zh-CN"/>
              </w:rPr>
            </w:pPr>
            <w:r w:rsidRPr="00B9666C">
              <w:rPr>
                <w:rFonts w:cs="Arial"/>
                <w:szCs w:val="18"/>
              </w:rPr>
              <w:t>F</w:t>
            </w:r>
          </w:p>
        </w:tc>
        <w:tc>
          <w:tcPr>
            <w:tcW w:w="582" w:type="pct"/>
            <w:tcBorders>
              <w:top w:val="single" w:sz="4" w:space="0" w:color="auto"/>
              <w:left w:val="single" w:sz="4" w:space="0" w:color="auto"/>
              <w:bottom w:val="single" w:sz="4" w:space="0" w:color="auto"/>
              <w:right w:val="single" w:sz="4" w:space="0" w:color="auto"/>
            </w:tcBorders>
            <w:noWrap/>
          </w:tcPr>
          <w:p w14:paraId="1C4666AD" w14:textId="77777777" w:rsidR="00F3218B" w:rsidRDefault="00F3218B" w:rsidP="00F3218B">
            <w:pPr>
              <w:pStyle w:val="TAL"/>
              <w:jc w:val="center"/>
              <w:rPr>
                <w:lang w:eastAsia="zh-CN"/>
              </w:rPr>
            </w:pPr>
            <w:r>
              <w:rPr>
                <w:rFonts w:cs="Arial"/>
                <w:szCs w:val="18"/>
              </w:rPr>
              <w:t>T</w:t>
            </w:r>
          </w:p>
        </w:tc>
      </w:tr>
      <w:tr w:rsidR="00F3218B" w14:paraId="0909F768" w14:textId="77777777" w:rsidTr="00F3218B">
        <w:trPr>
          <w:cantSplit/>
          <w:jc w:val="center"/>
        </w:trPr>
        <w:tc>
          <w:tcPr>
            <w:tcW w:w="2401" w:type="pct"/>
            <w:tcBorders>
              <w:top w:val="single" w:sz="4" w:space="0" w:color="auto"/>
              <w:left w:val="single" w:sz="4" w:space="0" w:color="auto"/>
              <w:bottom w:val="single" w:sz="4" w:space="0" w:color="auto"/>
              <w:right w:val="single" w:sz="4" w:space="0" w:color="auto"/>
            </w:tcBorders>
            <w:noWrap/>
          </w:tcPr>
          <w:p w14:paraId="7AF3F221" w14:textId="19A237F2" w:rsidR="00F3218B" w:rsidRPr="0013045C" w:rsidRDefault="00F3218B" w:rsidP="00F3218B">
            <w:pPr>
              <w:pStyle w:val="TAL"/>
              <w:rPr>
                <w:rFonts w:cs="Arial"/>
                <w:szCs w:val="18"/>
              </w:rPr>
            </w:pPr>
            <w:ins w:id="2447" w:author="CR0481" w:date="2024-10-30T16:13:00Z">
              <w:r w:rsidRPr="000D34FC">
                <w:rPr>
                  <w:rFonts w:ascii="Courier New" w:hAnsi="Courier New" w:cs="Courier New"/>
                  <w:szCs w:val="18"/>
                  <w:lang w:val="de-DE"/>
                </w:rPr>
                <w:t>hysteresisL1</w:t>
              </w:r>
            </w:ins>
            <w:del w:id="2448" w:author="CR0481" w:date="2024-10-30T16:13:00Z">
              <w:r w:rsidRPr="0013045C" w:rsidDel="000D34FC">
                <w:rPr>
                  <w:rFonts w:cs="Arial"/>
                  <w:szCs w:val="18"/>
                </w:rPr>
                <w:delText>hysteresisL1</w:delText>
              </w:r>
            </w:del>
          </w:p>
        </w:tc>
        <w:tc>
          <w:tcPr>
            <w:tcW w:w="200" w:type="pct"/>
            <w:tcBorders>
              <w:top w:val="single" w:sz="4" w:space="0" w:color="auto"/>
              <w:left w:val="single" w:sz="4" w:space="0" w:color="auto"/>
              <w:bottom w:val="single" w:sz="4" w:space="0" w:color="auto"/>
              <w:right w:val="single" w:sz="4" w:space="0" w:color="auto"/>
            </w:tcBorders>
            <w:noWrap/>
          </w:tcPr>
          <w:p w14:paraId="7B9CE63A" w14:textId="77777777" w:rsidR="00F3218B" w:rsidRDefault="00F3218B" w:rsidP="00F3218B">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4D394438" w14:textId="77777777" w:rsidR="00F3218B" w:rsidRDefault="00F3218B" w:rsidP="00F3218B">
            <w:pPr>
              <w:pStyle w:val="TAL"/>
              <w:jc w:val="cente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28FAE9A5" w14:textId="77777777" w:rsidR="00F3218B" w:rsidRDefault="00F3218B" w:rsidP="00F3218B">
            <w:pPr>
              <w:pStyle w:val="TAL"/>
              <w:jc w:val="cente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3CE2157D" w14:textId="77777777" w:rsidR="00F3218B" w:rsidRDefault="00F3218B" w:rsidP="00F3218B">
            <w:pPr>
              <w:pStyle w:val="TAL"/>
              <w:jc w:val="center"/>
              <w:rPr>
                <w:lang w:eastAsia="zh-CN"/>
              </w:rPr>
            </w:pPr>
            <w:r>
              <w:rPr>
                <w:rFonts w:cs="Arial"/>
                <w:szCs w:val="18"/>
              </w:rPr>
              <w:t>F</w:t>
            </w:r>
          </w:p>
        </w:tc>
        <w:tc>
          <w:tcPr>
            <w:tcW w:w="582" w:type="pct"/>
            <w:tcBorders>
              <w:top w:val="single" w:sz="4" w:space="0" w:color="auto"/>
              <w:left w:val="single" w:sz="4" w:space="0" w:color="auto"/>
              <w:bottom w:val="single" w:sz="4" w:space="0" w:color="auto"/>
              <w:right w:val="single" w:sz="4" w:space="0" w:color="auto"/>
            </w:tcBorders>
            <w:noWrap/>
          </w:tcPr>
          <w:p w14:paraId="485F3F3E" w14:textId="77777777" w:rsidR="00F3218B" w:rsidRDefault="00F3218B" w:rsidP="00F3218B">
            <w:pPr>
              <w:pStyle w:val="TAL"/>
              <w:jc w:val="center"/>
              <w:rPr>
                <w:lang w:eastAsia="zh-CN"/>
              </w:rPr>
            </w:pPr>
            <w:r>
              <w:rPr>
                <w:rFonts w:cs="Arial"/>
                <w:szCs w:val="18"/>
              </w:rPr>
              <w:t>T</w:t>
            </w:r>
          </w:p>
        </w:tc>
      </w:tr>
      <w:tr w:rsidR="00F3218B" w14:paraId="4F7D9A6A" w14:textId="77777777" w:rsidTr="00F3218B">
        <w:trPr>
          <w:cantSplit/>
          <w:jc w:val="center"/>
        </w:trPr>
        <w:tc>
          <w:tcPr>
            <w:tcW w:w="2401" w:type="pct"/>
            <w:tcBorders>
              <w:top w:val="single" w:sz="4" w:space="0" w:color="auto"/>
              <w:left w:val="single" w:sz="4" w:space="0" w:color="auto"/>
              <w:bottom w:val="single" w:sz="4" w:space="0" w:color="auto"/>
              <w:right w:val="single" w:sz="4" w:space="0" w:color="auto"/>
            </w:tcBorders>
            <w:noWrap/>
          </w:tcPr>
          <w:p w14:paraId="5E650800" w14:textId="2E53A34F" w:rsidR="00F3218B" w:rsidRPr="0013045C" w:rsidRDefault="00F3218B" w:rsidP="00F3218B">
            <w:pPr>
              <w:pStyle w:val="TAL"/>
              <w:rPr>
                <w:rFonts w:cs="Arial"/>
                <w:szCs w:val="18"/>
              </w:rPr>
            </w:pPr>
            <w:ins w:id="2449" w:author="CR0481" w:date="2024-10-30T16:13:00Z">
              <w:r w:rsidRPr="000D34FC">
                <w:rPr>
                  <w:rFonts w:ascii="Courier New" w:hAnsi="Courier New" w:cs="Courier New"/>
                  <w:szCs w:val="18"/>
                  <w:lang w:val="de-DE"/>
                </w:rPr>
                <w:t>timeToTriggerL1</w:t>
              </w:r>
            </w:ins>
            <w:del w:id="2450" w:author="CR0481" w:date="2024-10-30T16:13:00Z">
              <w:r w:rsidRPr="0013045C" w:rsidDel="000D34FC">
                <w:rPr>
                  <w:rFonts w:cs="Arial"/>
                  <w:szCs w:val="18"/>
                </w:rPr>
                <w:delText>timeToTriggerL1</w:delText>
              </w:r>
            </w:del>
          </w:p>
        </w:tc>
        <w:tc>
          <w:tcPr>
            <w:tcW w:w="200" w:type="pct"/>
            <w:tcBorders>
              <w:top w:val="single" w:sz="4" w:space="0" w:color="auto"/>
              <w:left w:val="single" w:sz="4" w:space="0" w:color="auto"/>
              <w:bottom w:val="single" w:sz="4" w:space="0" w:color="auto"/>
              <w:right w:val="single" w:sz="4" w:space="0" w:color="auto"/>
            </w:tcBorders>
            <w:noWrap/>
          </w:tcPr>
          <w:p w14:paraId="64F0E32E" w14:textId="77777777" w:rsidR="00F3218B" w:rsidRDefault="00F3218B" w:rsidP="00F3218B">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08484D3B" w14:textId="77777777" w:rsidR="00F3218B" w:rsidRDefault="00F3218B" w:rsidP="00F3218B">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8C78B07" w14:textId="77777777" w:rsidR="00F3218B" w:rsidRDefault="00F3218B" w:rsidP="00F3218B">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7A2D6707" w14:textId="77777777" w:rsidR="00F3218B" w:rsidRDefault="00F3218B" w:rsidP="00F3218B">
            <w:pPr>
              <w:pStyle w:val="TAL"/>
              <w:jc w:val="center"/>
              <w:rPr>
                <w:lang w:eastAsia="zh-CN"/>
              </w:rPr>
            </w:pPr>
            <w:r w:rsidRPr="00B9666C">
              <w:rPr>
                <w:rFonts w:cs="Arial"/>
                <w:szCs w:val="18"/>
              </w:rPr>
              <w:t>F</w:t>
            </w:r>
          </w:p>
        </w:tc>
        <w:tc>
          <w:tcPr>
            <w:tcW w:w="582" w:type="pct"/>
            <w:tcBorders>
              <w:top w:val="single" w:sz="4" w:space="0" w:color="auto"/>
              <w:left w:val="single" w:sz="4" w:space="0" w:color="auto"/>
              <w:bottom w:val="single" w:sz="4" w:space="0" w:color="auto"/>
              <w:right w:val="single" w:sz="4" w:space="0" w:color="auto"/>
            </w:tcBorders>
            <w:noWrap/>
          </w:tcPr>
          <w:p w14:paraId="3AD66F6E" w14:textId="77777777" w:rsidR="00F3218B" w:rsidRDefault="00F3218B" w:rsidP="00F3218B">
            <w:pPr>
              <w:pStyle w:val="TAL"/>
              <w:jc w:val="center"/>
              <w:rPr>
                <w:lang w:eastAsia="zh-CN"/>
              </w:rPr>
            </w:pPr>
            <w:r>
              <w:rPr>
                <w:rFonts w:cs="Arial"/>
                <w:szCs w:val="18"/>
              </w:rPr>
              <w:t>T</w:t>
            </w:r>
          </w:p>
        </w:tc>
      </w:tr>
      <w:tr w:rsidR="00F3218B" w14:paraId="161497FD" w14:textId="77777777" w:rsidTr="00F3218B">
        <w:trPr>
          <w:cantSplit/>
          <w:jc w:val="center"/>
        </w:trPr>
        <w:tc>
          <w:tcPr>
            <w:tcW w:w="2401" w:type="pct"/>
            <w:tcBorders>
              <w:top w:val="single" w:sz="4" w:space="0" w:color="auto"/>
              <w:left w:val="single" w:sz="4" w:space="0" w:color="auto"/>
              <w:bottom w:val="single" w:sz="4" w:space="0" w:color="auto"/>
              <w:right w:val="single" w:sz="4" w:space="0" w:color="auto"/>
            </w:tcBorders>
            <w:noWrap/>
          </w:tcPr>
          <w:p w14:paraId="2099AAFA" w14:textId="581BF7BC" w:rsidR="00F3218B" w:rsidRDefault="00F3218B" w:rsidP="00F3218B">
            <w:pPr>
              <w:pStyle w:val="TAL"/>
              <w:rPr>
                <w:rFonts w:cs="Arial"/>
                <w:szCs w:val="18"/>
              </w:rPr>
            </w:pPr>
            <w:ins w:id="2451" w:author="CR0481" w:date="2024-10-30T16:13:00Z">
              <w:r w:rsidRPr="008311F3">
                <w:rPr>
                  <w:rFonts w:ascii="Courier New" w:hAnsi="Courier New" w:cs="Courier New"/>
                </w:rPr>
                <w:t>plmnList</w:t>
              </w:r>
            </w:ins>
            <w:del w:id="2452" w:author="CR0481" w:date="2024-10-30T16:13:00Z">
              <w:r w:rsidDel="008311F3">
                <w:rPr>
                  <w:rFonts w:cs="Arial"/>
                  <w:szCs w:val="18"/>
                </w:rPr>
                <w:delText>plmn</w:delText>
              </w:r>
              <w:r w:rsidRPr="00B26339" w:rsidDel="008311F3">
                <w:rPr>
                  <w:rFonts w:cs="Arial"/>
                  <w:szCs w:val="18"/>
                </w:rPr>
                <w:delText>List</w:delText>
              </w:r>
            </w:del>
          </w:p>
        </w:tc>
        <w:tc>
          <w:tcPr>
            <w:tcW w:w="200" w:type="pct"/>
            <w:tcBorders>
              <w:top w:val="single" w:sz="4" w:space="0" w:color="auto"/>
              <w:left w:val="single" w:sz="4" w:space="0" w:color="auto"/>
              <w:bottom w:val="single" w:sz="4" w:space="0" w:color="auto"/>
              <w:right w:val="single" w:sz="4" w:space="0" w:color="auto"/>
            </w:tcBorders>
            <w:noWrap/>
          </w:tcPr>
          <w:p w14:paraId="424103D3" w14:textId="77777777" w:rsidR="00F3218B" w:rsidRDefault="00F3218B" w:rsidP="00F3218B">
            <w:pPr>
              <w:pStyle w:val="TAL"/>
              <w:jc w:val="center"/>
            </w:pPr>
            <w:r>
              <w:t>CO</w:t>
            </w:r>
          </w:p>
        </w:tc>
        <w:tc>
          <w:tcPr>
            <w:tcW w:w="600" w:type="pct"/>
            <w:tcBorders>
              <w:top w:val="single" w:sz="4" w:space="0" w:color="auto"/>
              <w:left w:val="single" w:sz="4" w:space="0" w:color="auto"/>
              <w:bottom w:val="single" w:sz="4" w:space="0" w:color="auto"/>
              <w:right w:val="single" w:sz="4" w:space="0" w:color="auto"/>
            </w:tcBorders>
            <w:noWrap/>
          </w:tcPr>
          <w:p w14:paraId="533C88AC" w14:textId="77777777" w:rsidR="00F3218B" w:rsidRDefault="00F3218B" w:rsidP="00F3218B">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4541237" w14:textId="77777777" w:rsidR="00F3218B" w:rsidRDefault="00F3218B" w:rsidP="00F3218B">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384B98C1" w14:textId="77777777" w:rsidR="00F3218B" w:rsidRDefault="00F3218B" w:rsidP="00F3218B">
            <w:pPr>
              <w:pStyle w:val="TAL"/>
              <w:jc w:val="center"/>
              <w:rPr>
                <w:lang w:eastAsia="zh-CN"/>
              </w:rPr>
            </w:pPr>
            <w:r w:rsidRPr="00B9666C">
              <w:rPr>
                <w:rFonts w:cs="Arial"/>
                <w:szCs w:val="18"/>
              </w:rPr>
              <w:t>F</w:t>
            </w:r>
          </w:p>
        </w:tc>
        <w:tc>
          <w:tcPr>
            <w:tcW w:w="582" w:type="pct"/>
            <w:tcBorders>
              <w:top w:val="single" w:sz="4" w:space="0" w:color="auto"/>
              <w:left w:val="single" w:sz="4" w:space="0" w:color="auto"/>
              <w:bottom w:val="single" w:sz="4" w:space="0" w:color="auto"/>
              <w:right w:val="single" w:sz="4" w:space="0" w:color="auto"/>
            </w:tcBorders>
            <w:noWrap/>
          </w:tcPr>
          <w:p w14:paraId="472FF69C" w14:textId="77777777" w:rsidR="00F3218B" w:rsidRDefault="00F3218B" w:rsidP="00F3218B">
            <w:pPr>
              <w:pStyle w:val="TAL"/>
              <w:jc w:val="center"/>
              <w:rPr>
                <w:lang w:eastAsia="zh-CN"/>
              </w:rPr>
            </w:pPr>
            <w:r>
              <w:rPr>
                <w:rFonts w:cs="Arial"/>
                <w:szCs w:val="18"/>
              </w:rPr>
              <w:t>T</w:t>
            </w:r>
          </w:p>
        </w:tc>
      </w:tr>
      <w:tr w:rsidR="00F3218B" w14:paraId="33C362B1" w14:textId="77777777" w:rsidTr="00F3218B">
        <w:trPr>
          <w:cantSplit/>
          <w:jc w:val="center"/>
        </w:trPr>
        <w:tc>
          <w:tcPr>
            <w:tcW w:w="2401" w:type="pct"/>
            <w:tcBorders>
              <w:top w:val="single" w:sz="4" w:space="0" w:color="auto"/>
              <w:left w:val="single" w:sz="4" w:space="0" w:color="auto"/>
              <w:bottom w:val="single" w:sz="4" w:space="0" w:color="auto"/>
              <w:right w:val="single" w:sz="4" w:space="0" w:color="auto"/>
            </w:tcBorders>
            <w:noWrap/>
          </w:tcPr>
          <w:p w14:paraId="2F178C2B" w14:textId="30603D05" w:rsidR="00F3218B" w:rsidRDefault="00F3218B" w:rsidP="00F3218B">
            <w:pPr>
              <w:pStyle w:val="TAL"/>
              <w:rPr>
                <w:rFonts w:cs="Arial"/>
                <w:szCs w:val="18"/>
              </w:rPr>
            </w:pPr>
            <w:ins w:id="2453" w:author="CR0481" w:date="2024-10-30T16:13:00Z">
              <w:r w:rsidRPr="008311F3">
                <w:rPr>
                  <w:rFonts w:ascii="Courier New" w:hAnsi="Courier New" w:cs="Courier New"/>
                </w:rPr>
                <w:t>areaConfigurationForNeighCell</w:t>
              </w:r>
              <w:r w:rsidDel="008311F3">
                <w:rPr>
                  <w:rFonts w:cs="Arial"/>
                  <w:szCs w:val="18"/>
                </w:rPr>
                <w:t xml:space="preserve"> </w:t>
              </w:r>
            </w:ins>
            <w:del w:id="2454" w:author="CR0481" w:date="2024-10-30T16:13:00Z">
              <w:r w:rsidDel="008311F3">
                <w:rPr>
                  <w:rFonts w:cs="Arial"/>
                  <w:szCs w:val="18"/>
                </w:rPr>
                <w:delText>a</w:delText>
              </w:r>
              <w:r w:rsidRPr="00B26339" w:rsidDel="008311F3">
                <w:rPr>
                  <w:rFonts w:cs="Arial"/>
                  <w:szCs w:val="18"/>
                </w:rPr>
                <w:delText>reaConfigurationForNeighCell</w:delText>
              </w:r>
              <w:r w:rsidDel="0058436B">
                <w:rPr>
                  <w:rFonts w:cs="Arial"/>
                  <w:szCs w:val="18"/>
                </w:rPr>
                <w:delText>s</w:delText>
              </w:r>
            </w:del>
          </w:p>
        </w:tc>
        <w:tc>
          <w:tcPr>
            <w:tcW w:w="200" w:type="pct"/>
            <w:tcBorders>
              <w:top w:val="single" w:sz="4" w:space="0" w:color="auto"/>
              <w:left w:val="single" w:sz="4" w:space="0" w:color="auto"/>
              <w:bottom w:val="single" w:sz="4" w:space="0" w:color="auto"/>
              <w:right w:val="single" w:sz="4" w:space="0" w:color="auto"/>
            </w:tcBorders>
            <w:noWrap/>
          </w:tcPr>
          <w:p w14:paraId="35691D7F" w14:textId="77777777" w:rsidR="00F3218B" w:rsidRDefault="00F3218B" w:rsidP="00F3218B">
            <w:pPr>
              <w:pStyle w:val="TAL"/>
              <w:jc w:val="center"/>
            </w:pPr>
            <w:r>
              <w:t>CO</w:t>
            </w:r>
          </w:p>
        </w:tc>
        <w:tc>
          <w:tcPr>
            <w:tcW w:w="600" w:type="pct"/>
            <w:tcBorders>
              <w:top w:val="single" w:sz="4" w:space="0" w:color="auto"/>
              <w:left w:val="single" w:sz="4" w:space="0" w:color="auto"/>
              <w:bottom w:val="single" w:sz="4" w:space="0" w:color="auto"/>
              <w:right w:val="single" w:sz="4" w:space="0" w:color="auto"/>
            </w:tcBorders>
            <w:noWrap/>
          </w:tcPr>
          <w:p w14:paraId="1C9D5CBE" w14:textId="77777777" w:rsidR="00F3218B" w:rsidRDefault="00F3218B" w:rsidP="00F3218B">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BFBA310" w14:textId="77777777" w:rsidR="00F3218B" w:rsidRDefault="00F3218B" w:rsidP="00F3218B">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5FAB85EF" w14:textId="77777777" w:rsidR="00F3218B" w:rsidRDefault="00F3218B" w:rsidP="00F3218B">
            <w:pPr>
              <w:pStyle w:val="TAL"/>
              <w:jc w:val="center"/>
              <w:rPr>
                <w:lang w:eastAsia="zh-CN"/>
              </w:rPr>
            </w:pPr>
            <w:r w:rsidRPr="00B9666C">
              <w:rPr>
                <w:rFonts w:cs="Arial"/>
                <w:szCs w:val="18"/>
              </w:rPr>
              <w:t>F</w:t>
            </w:r>
          </w:p>
        </w:tc>
        <w:tc>
          <w:tcPr>
            <w:tcW w:w="582" w:type="pct"/>
            <w:tcBorders>
              <w:top w:val="single" w:sz="4" w:space="0" w:color="auto"/>
              <w:left w:val="single" w:sz="4" w:space="0" w:color="auto"/>
              <w:bottom w:val="single" w:sz="4" w:space="0" w:color="auto"/>
              <w:right w:val="single" w:sz="4" w:space="0" w:color="auto"/>
            </w:tcBorders>
            <w:noWrap/>
          </w:tcPr>
          <w:p w14:paraId="523E1BF5" w14:textId="77777777" w:rsidR="00F3218B" w:rsidRDefault="00F3218B" w:rsidP="00F3218B">
            <w:pPr>
              <w:pStyle w:val="TAL"/>
              <w:jc w:val="center"/>
              <w:rPr>
                <w:lang w:eastAsia="zh-CN"/>
              </w:rPr>
            </w:pPr>
            <w:r>
              <w:rPr>
                <w:rFonts w:cs="Arial"/>
                <w:szCs w:val="18"/>
              </w:rPr>
              <w:t>T</w:t>
            </w:r>
          </w:p>
        </w:tc>
      </w:tr>
      <w:tr w:rsidR="00F3218B" w14:paraId="0BDE5D48" w14:textId="77777777" w:rsidTr="00F3218B">
        <w:trPr>
          <w:cantSplit/>
          <w:jc w:val="center"/>
        </w:trPr>
        <w:tc>
          <w:tcPr>
            <w:tcW w:w="2401" w:type="pct"/>
            <w:tcBorders>
              <w:top w:val="single" w:sz="4" w:space="0" w:color="auto"/>
              <w:left w:val="single" w:sz="4" w:space="0" w:color="auto"/>
              <w:bottom w:val="single" w:sz="4" w:space="0" w:color="auto"/>
              <w:right w:val="single" w:sz="4" w:space="0" w:color="auto"/>
            </w:tcBorders>
            <w:noWrap/>
          </w:tcPr>
          <w:p w14:paraId="69ADEE39" w14:textId="7E51851D" w:rsidR="00F3218B" w:rsidRDefault="00F3218B" w:rsidP="00F3218B">
            <w:pPr>
              <w:pStyle w:val="TAL"/>
              <w:rPr>
                <w:rFonts w:cs="Arial"/>
                <w:szCs w:val="18"/>
              </w:rPr>
            </w:pPr>
            <w:ins w:id="2455" w:author="CR0481" w:date="2024-10-30T16:13:00Z">
              <w:r w:rsidRPr="00AE3578">
                <w:rPr>
                  <w:rFonts w:ascii="Courier New" w:hAnsi="Courier New" w:cs="Courier New"/>
                </w:rPr>
                <w:t>mbsfnAreaList</w:t>
              </w:r>
            </w:ins>
            <w:del w:id="2456" w:author="CR0481" w:date="2024-10-30T16:13:00Z">
              <w:r w:rsidDel="00AE3578">
                <w:rPr>
                  <w:rFonts w:cs="Arial"/>
                  <w:szCs w:val="18"/>
                </w:rPr>
                <w:delText>mbsfn</w:delText>
              </w:r>
              <w:r w:rsidRPr="00B26339" w:rsidDel="00AE3578">
                <w:rPr>
                  <w:rFonts w:cs="Arial"/>
                  <w:szCs w:val="18"/>
                </w:rPr>
                <w:delText>AreaList</w:delText>
              </w:r>
            </w:del>
          </w:p>
        </w:tc>
        <w:tc>
          <w:tcPr>
            <w:tcW w:w="200" w:type="pct"/>
            <w:tcBorders>
              <w:top w:val="single" w:sz="4" w:space="0" w:color="auto"/>
              <w:left w:val="single" w:sz="4" w:space="0" w:color="auto"/>
              <w:bottom w:val="single" w:sz="4" w:space="0" w:color="auto"/>
              <w:right w:val="single" w:sz="4" w:space="0" w:color="auto"/>
            </w:tcBorders>
            <w:noWrap/>
          </w:tcPr>
          <w:p w14:paraId="5098FD50" w14:textId="77777777" w:rsidR="00F3218B" w:rsidRDefault="00F3218B" w:rsidP="00F3218B">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183AC287" w14:textId="77777777" w:rsidR="00F3218B" w:rsidRDefault="00F3218B" w:rsidP="00F3218B">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21456E11" w14:textId="77777777" w:rsidR="00F3218B" w:rsidRDefault="00F3218B" w:rsidP="00F3218B">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7F9C3E6A" w14:textId="77777777" w:rsidR="00F3218B" w:rsidRDefault="00F3218B" w:rsidP="00F3218B">
            <w:pPr>
              <w:pStyle w:val="TAL"/>
              <w:jc w:val="center"/>
              <w:rPr>
                <w:lang w:eastAsia="zh-CN"/>
              </w:rPr>
            </w:pPr>
            <w:r w:rsidRPr="00B9666C">
              <w:rPr>
                <w:rFonts w:cs="Arial"/>
                <w:szCs w:val="18"/>
              </w:rPr>
              <w:t>F</w:t>
            </w:r>
          </w:p>
        </w:tc>
        <w:tc>
          <w:tcPr>
            <w:tcW w:w="582" w:type="pct"/>
            <w:tcBorders>
              <w:top w:val="single" w:sz="4" w:space="0" w:color="auto"/>
              <w:left w:val="single" w:sz="4" w:space="0" w:color="auto"/>
              <w:bottom w:val="single" w:sz="4" w:space="0" w:color="auto"/>
              <w:right w:val="single" w:sz="4" w:space="0" w:color="auto"/>
            </w:tcBorders>
            <w:noWrap/>
          </w:tcPr>
          <w:p w14:paraId="28136A36" w14:textId="77777777" w:rsidR="00F3218B" w:rsidRDefault="00F3218B" w:rsidP="00F3218B">
            <w:pPr>
              <w:pStyle w:val="TAL"/>
              <w:jc w:val="center"/>
              <w:rPr>
                <w:lang w:eastAsia="zh-CN"/>
              </w:rPr>
            </w:pPr>
            <w:r>
              <w:rPr>
                <w:rFonts w:cs="Arial"/>
                <w:szCs w:val="18"/>
              </w:rPr>
              <w:t>T</w:t>
            </w:r>
          </w:p>
        </w:tc>
      </w:tr>
      <w:tr w:rsidR="00F3218B" w14:paraId="7B1A5F98" w14:textId="77777777" w:rsidTr="00F65F8B">
        <w:trPr>
          <w:cantSplit/>
          <w:jc w:val="center"/>
        </w:trPr>
        <w:tc>
          <w:tcPr>
            <w:tcW w:w="2401" w:type="pct"/>
            <w:tcBorders>
              <w:top w:val="single" w:sz="4" w:space="0" w:color="auto"/>
              <w:left w:val="single" w:sz="4" w:space="0" w:color="auto"/>
              <w:bottom w:val="single" w:sz="4" w:space="0" w:color="auto"/>
              <w:right w:val="single" w:sz="4" w:space="0" w:color="auto"/>
            </w:tcBorders>
            <w:noWrap/>
          </w:tcPr>
          <w:p w14:paraId="01CE3CF0" w14:textId="1D78F53C" w:rsidR="00F3218B" w:rsidRDefault="00F3218B" w:rsidP="00F3218B">
            <w:pPr>
              <w:pStyle w:val="TAL"/>
              <w:rPr>
                <w:rFonts w:cs="Arial"/>
                <w:szCs w:val="18"/>
              </w:rPr>
            </w:pPr>
            <w:r w:rsidRPr="00F32144">
              <w:rPr>
                <w:rFonts w:ascii="Courier New" w:hAnsi="Courier New"/>
                <w:szCs w:val="18"/>
                <w:lang w:eastAsia="zh-CN"/>
              </w:rPr>
              <w:t>nPNIdentity</w:t>
            </w:r>
            <w:r>
              <w:rPr>
                <w:rFonts w:ascii="Courier New" w:hAnsi="Courier New"/>
                <w:szCs w:val="18"/>
                <w:lang w:eastAsia="zh-CN"/>
              </w:rPr>
              <w:t>List</w:t>
            </w:r>
          </w:p>
        </w:tc>
        <w:tc>
          <w:tcPr>
            <w:tcW w:w="200" w:type="pct"/>
            <w:tcBorders>
              <w:top w:val="single" w:sz="4" w:space="0" w:color="auto"/>
              <w:left w:val="single" w:sz="4" w:space="0" w:color="auto"/>
              <w:bottom w:val="single" w:sz="4" w:space="0" w:color="auto"/>
              <w:right w:val="single" w:sz="4" w:space="0" w:color="auto"/>
            </w:tcBorders>
            <w:noWrap/>
          </w:tcPr>
          <w:p w14:paraId="600466DA" w14:textId="77777777" w:rsidR="00F3218B" w:rsidRDefault="00F3218B" w:rsidP="00F3218B">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23EAA4B9" w14:textId="77777777" w:rsidR="00F3218B" w:rsidRDefault="00F3218B" w:rsidP="00F3218B">
            <w:pPr>
              <w:pStyle w:val="TAL"/>
              <w:jc w:val="center"/>
              <w:rPr>
                <w:rFonts w:cs="Arial"/>
                <w:szCs w:val="18"/>
              </w:rP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7BBE0A6C" w14:textId="77777777" w:rsidR="00F3218B" w:rsidRDefault="00F3218B" w:rsidP="00F3218B">
            <w:pPr>
              <w:pStyle w:val="TAL"/>
              <w:jc w:val="center"/>
              <w:rPr>
                <w:rFonts w:cs="Arial"/>
                <w:szCs w:val="18"/>
              </w:rP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44A2BA6F" w14:textId="77777777" w:rsidR="00F3218B" w:rsidRDefault="00F3218B" w:rsidP="00F3218B">
            <w:pPr>
              <w:pStyle w:val="TAL"/>
              <w:jc w:val="center"/>
              <w:rPr>
                <w:rFonts w:cs="Arial"/>
                <w:szCs w:val="18"/>
              </w:rPr>
            </w:pPr>
            <w:r>
              <w:rPr>
                <w:rFonts w:cs="Arial"/>
                <w:szCs w:val="18"/>
              </w:rPr>
              <w:t>F</w:t>
            </w:r>
          </w:p>
        </w:tc>
        <w:tc>
          <w:tcPr>
            <w:tcW w:w="582" w:type="pct"/>
            <w:tcBorders>
              <w:top w:val="single" w:sz="4" w:space="0" w:color="auto"/>
              <w:left w:val="single" w:sz="4" w:space="0" w:color="auto"/>
              <w:bottom w:val="single" w:sz="4" w:space="0" w:color="auto"/>
              <w:right w:val="single" w:sz="4" w:space="0" w:color="auto"/>
            </w:tcBorders>
            <w:noWrap/>
          </w:tcPr>
          <w:p w14:paraId="31D70F10" w14:textId="77777777" w:rsidR="00F3218B" w:rsidRDefault="00F3218B" w:rsidP="00F3218B">
            <w:pPr>
              <w:pStyle w:val="TAL"/>
              <w:jc w:val="center"/>
              <w:rPr>
                <w:rFonts w:cs="Arial"/>
                <w:szCs w:val="18"/>
              </w:rPr>
            </w:pPr>
            <w:r>
              <w:rPr>
                <w:rFonts w:cs="Arial"/>
                <w:szCs w:val="18"/>
              </w:rPr>
              <w:t>T</w:t>
            </w:r>
          </w:p>
        </w:tc>
      </w:tr>
    </w:tbl>
    <w:p w14:paraId="6CAD4774" w14:textId="77777777" w:rsidR="006A509F" w:rsidRDefault="006A509F" w:rsidP="006A509F">
      <w:pPr>
        <w:pStyle w:val="B1"/>
        <w:spacing w:after="0"/>
        <w:ind w:left="0" w:firstLine="0"/>
        <w:rPr>
          <w:lang w:eastAsia="zh-CN"/>
        </w:rPr>
      </w:pPr>
    </w:p>
    <w:p w14:paraId="4E9B251A" w14:textId="1DFC196B" w:rsidR="006A509F" w:rsidRDefault="006A509F" w:rsidP="006A509F">
      <w:pPr>
        <w:pStyle w:val="Heading4"/>
      </w:pPr>
      <w:bookmarkStart w:id="2457" w:name="_Toc178092639"/>
      <w:r>
        <w:t>4.3.60.3</w:t>
      </w:r>
      <w:r>
        <w:tab/>
        <w:t>Attribute constraints</w:t>
      </w:r>
      <w:bookmarkEnd w:id="245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38"/>
        <w:gridCol w:w="5093"/>
      </w:tblGrid>
      <w:tr w:rsidR="006A509F" w:rsidRPr="00CC7AF6" w14:paraId="1DA5D1E8" w14:textId="77777777" w:rsidTr="00995209">
        <w:tc>
          <w:tcPr>
            <w:tcW w:w="2356" w:type="pct"/>
            <w:shd w:val="clear" w:color="auto" w:fill="BFBFBF"/>
          </w:tcPr>
          <w:p w14:paraId="30EB28F1" w14:textId="77777777" w:rsidR="006A509F" w:rsidRPr="00D60F20" w:rsidRDefault="006A509F" w:rsidP="00995209">
            <w:pPr>
              <w:pStyle w:val="TAH"/>
            </w:pPr>
            <w:r w:rsidRPr="00D60F20">
              <w:t>Name</w:t>
            </w:r>
          </w:p>
        </w:tc>
        <w:tc>
          <w:tcPr>
            <w:tcW w:w="2644" w:type="pct"/>
            <w:shd w:val="clear" w:color="auto" w:fill="BFBFBF"/>
          </w:tcPr>
          <w:p w14:paraId="488E7EDD" w14:textId="77777777" w:rsidR="006A509F" w:rsidRPr="001802F5" w:rsidRDefault="006A509F" w:rsidP="00995209">
            <w:pPr>
              <w:pStyle w:val="TAH"/>
            </w:pPr>
            <w:r w:rsidRPr="001802F5">
              <w:t>Definition</w:t>
            </w:r>
          </w:p>
        </w:tc>
      </w:tr>
      <w:tr w:rsidR="00605B64" w14:paraId="0205A7D6" w14:textId="77777777" w:rsidTr="00995209">
        <w:tc>
          <w:tcPr>
            <w:tcW w:w="2356" w:type="pct"/>
            <w:shd w:val="clear" w:color="auto" w:fill="auto"/>
          </w:tcPr>
          <w:p w14:paraId="7D728127" w14:textId="2D7984D6" w:rsidR="00605B64" w:rsidRPr="00B26339" w:rsidRDefault="00F3218B" w:rsidP="00605B64">
            <w:pPr>
              <w:pStyle w:val="TAL"/>
              <w:rPr>
                <w:rFonts w:cs="Arial"/>
              </w:rPr>
            </w:pPr>
            <w:del w:id="2458" w:author="CR0481" w:date="2024-10-30T16:13:00Z">
              <w:r w:rsidDel="000D34FC">
                <w:rPr>
                  <w:rFonts w:cs="Arial"/>
                </w:rPr>
                <w:delText>r</w:delText>
              </w:r>
              <w:r w:rsidRPr="00B26339" w:rsidDel="000D34FC">
                <w:rPr>
                  <w:rFonts w:cs="Arial"/>
                </w:rPr>
                <w:delText xml:space="preserve">eportType </w:delText>
              </w:r>
            </w:del>
            <w:ins w:id="2459" w:author="CR0481" w:date="2024-10-30T16:13:00Z">
              <w:r w:rsidRPr="000D34FC">
                <w:rPr>
                  <w:rFonts w:ascii="Courier New" w:hAnsi="Courier New" w:cs="Courier New"/>
                </w:rPr>
                <w:t>reportType</w:t>
              </w:r>
            </w:ins>
            <w:del w:id="2460" w:author="CR0511" w:date="2024-12-10T14:24:00Z">
              <w:r w:rsidR="00605B64" w:rsidRPr="00B26339" w:rsidDel="00F10EC4">
                <w:rPr>
                  <w:rFonts w:cs="Arial"/>
                </w:rPr>
                <w:delText>(support qualifier)</w:delText>
              </w:r>
            </w:del>
          </w:p>
        </w:tc>
        <w:tc>
          <w:tcPr>
            <w:tcW w:w="2644" w:type="pct"/>
            <w:shd w:val="clear" w:color="auto" w:fill="auto"/>
          </w:tcPr>
          <w:p w14:paraId="2CD1A723" w14:textId="6C1A1880" w:rsidR="00605B64" w:rsidRPr="00A45CF1" w:rsidRDefault="00605B64" w:rsidP="00605B64">
            <w:pPr>
              <w:pStyle w:val="TAL"/>
            </w:pPr>
            <w:r w:rsidRPr="00A45CF1">
              <w:t xml:space="preserve">This attribute shall be present only if </w:t>
            </w:r>
            <w:r>
              <w:t xml:space="preserve">NR </w:t>
            </w:r>
            <w:r w:rsidRPr="00A45CF1">
              <w:t>is supported</w:t>
            </w:r>
            <w:r>
              <w:t>.</w:t>
            </w:r>
          </w:p>
        </w:tc>
      </w:tr>
      <w:tr w:rsidR="00605B64" w14:paraId="72CF295A" w14:textId="77777777" w:rsidTr="00995209">
        <w:tc>
          <w:tcPr>
            <w:tcW w:w="2356" w:type="pct"/>
            <w:shd w:val="clear" w:color="auto" w:fill="auto"/>
          </w:tcPr>
          <w:p w14:paraId="2E04601C" w14:textId="3DD891BD" w:rsidR="00605B64" w:rsidRDefault="00F3218B" w:rsidP="00605B64">
            <w:pPr>
              <w:pStyle w:val="TAL"/>
              <w:rPr>
                <w:rFonts w:cs="Arial"/>
              </w:rPr>
            </w:pPr>
            <w:del w:id="2461" w:author="CR0481" w:date="2024-10-30T16:13:00Z">
              <w:r w:rsidDel="000D34FC">
                <w:rPr>
                  <w:rFonts w:cs="Arial"/>
                </w:rPr>
                <w:delText>e</w:delText>
              </w:r>
              <w:r w:rsidRPr="00B26339" w:rsidDel="000D34FC">
                <w:rPr>
                  <w:rFonts w:cs="Arial"/>
                </w:rPr>
                <w:delText>ventListFor</w:delText>
              </w:r>
              <w:r w:rsidDel="000D34FC">
                <w:rPr>
                  <w:rFonts w:cs="Arial"/>
                </w:rPr>
                <w:delText>Event</w:delText>
              </w:r>
              <w:r w:rsidRPr="00B26339" w:rsidDel="000D34FC">
                <w:rPr>
                  <w:rFonts w:cs="Arial"/>
                </w:rPr>
                <w:delText xml:space="preserve">TriggeredMeasurement </w:delText>
              </w:r>
            </w:del>
            <w:ins w:id="2462" w:author="CR0481" w:date="2024-10-30T16:13:00Z">
              <w:r w:rsidRPr="000D34FC">
                <w:rPr>
                  <w:rFonts w:ascii="Courier New" w:hAnsi="Courier New" w:cs="Courier New"/>
                </w:rPr>
                <w:t>eventListForEventTriggeredMeasurement</w:t>
              </w:r>
            </w:ins>
            <w:del w:id="2463" w:author="CR0511" w:date="2024-12-10T14:24:00Z">
              <w:r w:rsidR="00605B64" w:rsidRPr="00B26339" w:rsidDel="00F10EC4">
                <w:rPr>
                  <w:rFonts w:cs="Arial"/>
                </w:rPr>
                <w:delText>(support qualifier)</w:delText>
              </w:r>
            </w:del>
          </w:p>
        </w:tc>
        <w:tc>
          <w:tcPr>
            <w:tcW w:w="2644" w:type="pct"/>
            <w:shd w:val="clear" w:color="auto" w:fill="auto"/>
          </w:tcPr>
          <w:p w14:paraId="78E7E1D2" w14:textId="0C7DF12A" w:rsidR="00605B64" w:rsidRPr="00A45CF1" w:rsidRDefault="00605B64" w:rsidP="00605B64">
            <w:pPr>
              <w:pStyle w:val="TAL"/>
            </w:pPr>
            <w:r w:rsidRPr="00A45CF1">
              <w:t xml:space="preserve">This attribute shall be present only if </w:t>
            </w:r>
            <w:r>
              <w:t xml:space="preserve">NR </w:t>
            </w:r>
            <w:r w:rsidRPr="00A45CF1">
              <w:t>is supported</w:t>
            </w:r>
            <w:r>
              <w:t>.</w:t>
            </w:r>
          </w:p>
        </w:tc>
      </w:tr>
      <w:tr w:rsidR="00605B64" w14:paraId="4CDC3FF9" w14:textId="77777777" w:rsidTr="00995209">
        <w:tc>
          <w:tcPr>
            <w:tcW w:w="2356" w:type="pct"/>
            <w:shd w:val="clear" w:color="auto" w:fill="auto"/>
          </w:tcPr>
          <w:p w14:paraId="10724979" w14:textId="5FAE1510" w:rsidR="00605B64" w:rsidRDefault="00F3218B" w:rsidP="00605B64">
            <w:pPr>
              <w:pStyle w:val="TAL"/>
              <w:rPr>
                <w:rFonts w:cs="Arial"/>
              </w:rPr>
            </w:pPr>
            <w:del w:id="2464" w:author="CR0481" w:date="2024-10-30T16:13:00Z">
              <w:r w:rsidDel="000D34FC">
                <w:rPr>
                  <w:rFonts w:cs="Arial"/>
                  <w:szCs w:val="18"/>
                  <w:lang w:val="de-DE"/>
                </w:rPr>
                <w:delText>eventThresholdL1</w:delText>
              </w:r>
            </w:del>
            <w:ins w:id="2465" w:author="CR0481" w:date="2024-10-30T16:13:00Z">
              <w:r w:rsidRPr="000D34FC">
                <w:rPr>
                  <w:rFonts w:ascii="Courier New" w:hAnsi="Courier New" w:cs="Courier New"/>
                  <w:szCs w:val="18"/>
                  <w:lang w:val="de-DE"/>
                </w:rPr>
                <w:t>eventThresholdL1</w:t>
              </w:r>
            </w:ins>
            <w:del w:id="2466" w:author="CR0511" w:date="2024-12-10T14:24:00Z">
              <w:r w:rsidR="00605B64" w:rsidDel="00F10EC4">
                <w:rPr>
                  <w:rFonts w:cs="Arial"/>
                  <w:lang w:val="de-DE"/>
                </w:rPr>
                <w:delText>(support qualifier)</w:delText>
              </w:r>
            </w:del>
          </w:p>
        </w:tc>
        <w:tc>
          <w:tcPr>
            <w:tcW w:w="2644" w:type="pct"/>
            <w:shd w:val="clear" w:color="auto" w:fill="auto"/>
          </w:tcPr>
          <w:p w14:paraId="0B797077" w14:textId="44F27B82" w:rsidR="00605B64" w:rsidRPr="00A45CF1" w:rsidRDefault="00605B64" w:rsidP="00605B64">
            <w:pPr>
              <w:pStyle w:val="TAL"/>
            </w:pPr>
            <w:r w:rsidRPr="007B57E7">
              <w:t>This attribute shall be present only if NR is supported.</w:t>
            </w:r>
          </w:p>
        </w:tc>
      </w:tr>
      <w:tr w:rsidR="00605B64" w14:paraId="5BE122CD" w14:textId="77777777" w:rsidTr="00995209">
        <w:tc>
          <w:tcPr>
            <w:tcW w:w="2356" w:type="pct"/>
            <w:shd w:val="clear" w:color="auto" w:fill="auto"/>
          </w:tcPr>
          <w:p w14:paraId="388F1CE2" w14:textId="12AC71EA" w:rsidR="00605B64" w:rsidRDefault="00F3218B" w:rsidP="00605B64">
            <w:pPr>
              <w:pStyle w:val="TAL"/>
              <w:rPr>
                <w:rFonts w:cs="Arial"/>
              </w:rPr>
            </w:pPr>
            <w:del w:id="2467" w:author="CR0481" w:date="2024-10-30T16:13:00Z">
              <w:r w:rsidDel="000D34FC">
                <w:rPr>
                  <w:rFonts w:cs="Arial"/>
                  <w:szCs w:val="18"/>
                  <w:lang w:val="de-DE"/>
                </w:rPr>
                <w:delText>hysteresisL1</w:delText>
              </w:r>
            </w:del>
            <w:ins w:id="2468" w:author="CR0481" w:date="2024-10-30T16:13:00Z">
              <w:r w:rsidRPr="000D34FC">
                <w:rPr>
                  <w:rFonts w:ascii="Courier New" w:hAnsi="Courier New" w:cs="Courier New"/>
                  <w:szCs w:val="18"/>
                  <w:lang w:val="de-DE"/>
                </w:rPr>
                <w:t>hysteresisL1</w:t>
              </w:r>
            </w:ins>
            <w:del w:id="2469" w:author="CR0511" w:date="2024-12-10T14:24:00Z">
              <w:r w:rsidR="00605B64" w:rsidDel="00F10EC4">
                <w:rPr>
                  <w:rFonts w:cs="Arial"/>
                  <w:lang w:val="de-DE"/>
                </w:rPr>
                <w:delText>(support qualifier)</w:delText>
              </w:r>
            </w:del>
          </w:p>
        </w:tc>
        <w:tc>
          <w:tcPr>
            <w:tcW w:w="2644" w:type="pct"/>
            <w:shd w:val="clear" w:color="auto" w:fill="auto"/>
          </w:tcPr>
          <w:p w14:paraId="6553D361" w14:textId="1C927DFB" w:rsidR="00605B64" w:rsidRPr="00A45CF1" w:rsidRDefault="00605B64" w:rsidP="00605B64">
            <w:pPr>
              <w:pStyle w:val="TAL"/>
            </w:pPr>
            <w:r w:rsidRPr="007B57E7">
              <w:t>This attribute shall be present only if NR is supported.</w:t>
            </w:r>
          </w:p>
        </w:tc>
      </w:tr>
      <w:tr w:rsidR="00605B64" w14:paraId="704D70E7" w14:textId="77777777" w:rsidTr="00995209">
        <w:tc>
          <w:tcPr>
            <w:tcW w:w="2356" w:type="pct"/>
            <w:shd w:val="clear" w:color="auto" w:fill="auto"/>
          </w:tcPr>
          <w:p w14:paraId="67010842" w14:textId="6DCFED7B" w:rsidR="00605B64" w:rsidRPr="00B26339" w:rsidRDefault="00F3218B" w:rsidP="00605B64">
            <w:pPr>
              <w:pStyle w:val="TAL"/>
              <w:rPr>
                <w:rFonts w:cs="Arial"/>
              </w:rPr>
            </w:pPr>
            <w:del w:id="2470" w:author="CR0481" w:date="2024-10-30T16:13:00Z">
              <w:r w:rsidDel="000D34FC">
                <w:rPr>
                  <w:rFonts w:cs="Arial"/>
                  <w:szCs w:val="18"/>
                  <w:lang w:val="de-DE"/>
                </w:rPr>
                <w:delText>timeToTriggerL1</w:delText>
              </w:r>
              <w:r w:rsidDel="000D34FC">
                <w:rPr>
                  <w:rFonts w:cs="Arial"/>
                  <w:lang w:val="de-DE"/>
                </w:rPr>
                <w:delText xml:space="preserve"> </w:delText>
              </w:r>
            </w:del>
            <w:ins w:id="2471" w:author="CR0481" w:date="2024-10-30T16:13:00Z">
              <w:r w:rsidRPr="000D34FC">
                <w:rPr>
                  <w:rFonts w:ascii="Courier New" w:hAnsi="Courier New" w:cs="Courier New"/>
                  <w:szCs w:val="18"/>
                  <w:lang w:val="de-DE"/>
                </w:rPr>
                <w:t>timeToTriggerL1</w:t>
              </w:r>
            </w:ins>
            <w:del w:id="2472" w:author="CR0511" w:date="2024-12-10T14:24:00Z">
              <w:r w:rsidR="00605B64" w:rsidDel="000A4BBB">
                <w:rPr>
                  <w:rFonts w:cs="Arial"/>
                  <w:lang w:val="de-DE"/>
                </w:rPr>
                <w:delText>(support qualifier)</w:delText>
              </w:r>
            </w:del>
          </w:p>
        </w:tc>
        <w:tc>
          <w:tcPr>
            <w:tcW w:w="2644" w:type="pct"/>
            <w:shd w:val="clear" w:color="auto" w:fill="auto"/>
          </w:tcPr>
          <w:p w14:paraId="2DA6BA7F" w14:textId="650AC4FE" w:rsidR="00605B64" w:rsidRPr="00A45CF1" w:rsidRDefault="00605B64" w:rsidP="00605B64">
            <w:pPr>
              <w:pStyle w:val="TAL"/>
            </w:pPr>
            <w:r w:rsidRPr="007B57E7">
              <w:t>This attribute shall be present only if NR is supported.</w:t>
            </w:r>
          </w:p>
        </w:tc>
      </w:tr>
      <w:tr w:rsidR="00605B64" w14:paraId="5223D70A" w14:textId="77777777" w:rsidTr="00995209">
        <w:tc>
          <w:tcPr>
            <w:tcW w:w="2356" w:type="pct"/>
            <w:shd w:val="clear" w:color="auto" w:fill="auto"/>
          </w:tcPr>
          <w:p w14:paraId="65F134CB" w14:textId="776EF241" w:rsidR="00605B64" w:rsidRPr="00B26339" w:rsidRDefault="00F3218B" w:rsidP="00605B64">
            <w:pPr>
              <w:pStyle w:val="TAL"/>
              <w:rPr>
                <w:rFonts w:cs="Arial"/>
              </w:rPr>
            </w:pPr>
            <w:del w:id="2473" w:author="CR0481" w:date="2024-10-30T16:13:00Z">
              <w:r w:rsidDel="008311F3">
                <w:rPr>
                  <w:rFonts w:cs="Arial"/>
                </w:rPr>
                <w:delText>plmn</w:delText>
              </w:r>
              <w:r w:rsidRPr="00B26339" w:rsidDel="008311F3">
                <w:rPr>
                  <w:rFonts w:cs="Arial"/>
                </w:rPr>
                <w:delText>List</w:delText>
              </w:r>
            </w:del>
            <w:ins w:id="2474" w:author="CR0481" w:date="2024-10-30T16:13:00Z">
              <w:r w:rsidRPr="008311F3">
                <w:rPr>
                  <w:rFonts w:ascii="Courier New" w:hAnsi="Courier New" w:cs="Courier New"/>
                </w:rPr>
                <w:t>plmnList</w:t>
              </w:r>
            </w:ins>
            <w:del w:id="2475" w:author="CR0511" w:date="2024-12-10T14:24:00Z">
              <w:r w:rsidR="00605B64" w:rsidRPr="00B26339" w:rsidDel="000A4BBB">
                <w:rPr>
                  <w:rFonts w:cs="Arial"/>
                </w:rPr>
                <w:delText>(support qualifier)</w:delText>
              </w:r>
            </w:del>
          </w:p>
        </w:tc>
        <w:tc>
          <w:tcPr>
            <w:tcW w:w="2644" w:type="pct"/>
            <w:shd w:val="clear" w:color="auto" w:fill="auto"/>
          </w:tcPr>
          <w:p w14:paraId="718338B8" w14:textId="3AF999B3" w:rsidR="00605B64" w:rsidRPr="00A45CF1" w:rsidRDefault="00605B64" w:rsidP="00605B64">
            <w:pPr>
              <w:pStyle w:val="TAL"/>
            </w:pPr>
            <w:r w:rsidRPr="00A45CF1">
              <w:t xml:space="preserve">This attribute shall be present only if </w:t>
            </w:r>
            <w:r w:rsidRPr="0033386A">
              <w:t>several PLMNs are suppor</w:t>
            </w:r>
            <w:r>
              <w:t>t</w:t>
            </w:r>
            <w:r w:rsidRPr="0033386A">
              <w:t>ed in the RAN</w:t>
            </w:r>
            <w:r>
              <w:t>.</w:t>
            </w:r>
          </w:p>
        </w:tc>
      </w:tr>
      <w:tr w:rsidR="00605B64" w14:paraId="5ACE8CB2" w14:textId="77777777" w:rsidTr="00995209">
        <w:tc>
          <w:tcPr>
            <w:tcW w:w="2356" w:type="pct"/>
            <w:shd w:val="clear" w:color="auto" w:fill="auto"/>
          </w:tcPr>
          <w:p w14:paraId="43FD7F90" w14:textId="1A9BDC72" w:rsidR="00605B64" w:rsidRPr="00B26339" w:rsidRDefault="00F3218B" w:rsidP="00605B64">
            <w:pPr>
              <w:pStyle w:val="TAL"/>
              <w:rPr>
                <w:rFonts w:cs="Arial"/>
              </w:rPr>
            </w:pPr>
            <w:del w:id="2476" w:author="CR0481" w:date="2024-10-30T16:13:00Z">
              <w:r w:rsidDel="008311F3">
                <w:rPr>
                  <w:rFonts w:cs="Arial"/>
                </w:rPr>
                <w:delText>a</w:delText>
              </w:r>
              <w:r w:rsidRPr="00B26339" w:rsidDel="008311F3">
                <w:rPr>
                  <w:rFonts w:cs="Arial"/>
                </w:rPr>
                <w:delText>reaConfigurationForNeighCell</w:delText>
              </w:r>
              <w:r w:rsidDel="008311F3">
                <w:rPr>
                  <w:rFonts w:cs="Arial"/>
                </w:rPr>
                <w:delText>s</w:delText>
              </w:r>
              <w:r w:rsidRPr="00B26339" w:rsidDel="008311F3">
                <w:rPr>
                  <w:rFonts w:cs="Arial"/>
                </w:rPr>
                <w:delText xml:space="preserve"> </w:delText>
              </w:r>
            </w:del>
            <w:ins w:id="2477" w:author="CR0481" w:date="2024-10-30T16:13:00Z">
              <w:r w:rsidRPr="008311F3">
                <w:rPr>
                  <w:rFonts w:ascii="Courier New" w:hAnsi="Courier New" w:cs="Courier New"/>
                </w:rPr>
                <w:t>areaConfigurationForNeighCell</w:t>
              </w:r>
            </w:ins>
            <w:del w:id="2478" w:author="CR0511" w:date="2024-12-10T14:24:00Z">
              <w:r w:rsidR="00605B64" w:rsidRPr="00B26339" w:rsidDel="000A4BBB">
                <w:rPr>
                  <w:rFonts w:cs="Arial"/>
                </w:rPr>
                <w:delText>(support qualifier)</w:delText>
              </w:r>
            </w:del>
          </w:p>
        </w:tc>
        <w:tc>
          <w:tcPr>
            <w:tcW w:w="2644" w:type="pct"/>
            <w:shd w:val="clear" w:color="auto" w:fill="auto"/>
          </w:tcPr>
          <w:p w14:paraId="6F13847C" w14:textId="6EAFA61D" w:rsidR="00605B64" w:rsidRPr="00A45CF1" w:rsidRDefault="00605B64" w:rsidP="00605B64">
            <w:pPr>
              <w:pStyle w:val="TAL"/>
            </w:pPr>
            <w:r w:rsidRPr="00A45CF1">
              <w:t xml:space="preserve">This attribute shall be present only if </w:t>
            </w:r>
            <w:r>
              <w:t xml:space="preserve">NR </w:t>
            </w:r>
            <w:r w:rsidRPr="00A45CF1">
              <w:t>is supported</w:t>
            </w:r>
            <w:r>
              <w:t>.</w:t>
            </w:r>
          </w:p>
        </w:tc>
      </w:tr>
      <w:tr w:rsidR="00605B64" w14:paraId="1D2CBD12" w14:textId="77777777" w:rsidTr="00995209">
        <w:tc>
          <w:tcPr>
            <w:tcW w:w="2356" w:type="pct"/>
            <w:shd w:val="clear" w:color="auto" w:fill="auto"/>
          </w:tcPr>
          <w:p w14:paraId="40F8680C" w14:textId="062C25DA" w:rsidR="00605B64" w:rsidRPr="00B26339" w:rsidRDefault="00F3218B" w:rsidP="00605B64">
            <w:pPr>
              <w:pStyle w:val="TAL"/>
              <w:rPr>
                <w:rFonts w:cs="Arial"/>
              </w:rPr>
            </w:pPr>
            <w:del w:id="2479" w:author="CR0481" w:date="2024-10-30T16:13:00Z">
              <w:r w:rsidDel="00AE3578">
                <w:rPr>
                  <w:rFonts w:cs="Arial"/>
                </w:rPr>
                <w:delText>mbsfn</w:delText>
              </w:r>
              <w:r w:rsidRPr="00B26339" w:rsidDel="00AE3578">
                <w:rPr>
                  <w:rFonts w:cs="Arial"/>
                </w:rPr>
                <w:delText xml:space="preserve">AreaList </w:delText>
              </w:r>
            </w:del>
            <w:ins w:id="2480" w:author="CR0481" w:date="2024-10-30T16:13:00Z">
              <w:r w:rsidRPr="00AE3578">
                <w:rPr>
                  <w:rFonts w:ascii="Courier New" w:hAnsi="Courier New" w:cs="Courier New"/>
                </w:rPr>
                <w:t>mbsfnAreaList</w:t>
              </w:r>
            </w:ins>
            <w:del w:id="2481" w:author="CR0511" w:date="2024-12-10T14:24:00Z">
              <w:r w:rsidR="00605B64" w:rsidRPr="00B26339" w:rsidDel="00BD4937">
                <w:rPr>
                  <w:rFonts w:cs="Arial"/>
                </w:rPr>
                <w:delText>(support qualifier)</w:delText>
              </w:r>
            </w:del>
          </w:p>
        </w:tc>
        <w:tc>
          <w:tcPr>
            <w:tcW w:w="2644" w:type="pct"/>
            <w:shd w:val="clear" w:color="auto" w:fill="auto"/>
          </w:tcPr>
          <w:p w14:paraId="14BC76F8" w14:textId="61868909" w:rsidR="00605B64" w:rsidRPr="00A45CF1" w:rsidRDefault="00605B64" w:rsidP="00605B64">
            <w:pPr>
              <w:pStyle w:val="TAL"/>
            </w:pPr>
            <w:r w:rsidRPr="00E04D14">
              <w:t xml:space="preserve">This attribute shall be present only if </w:t>
            </w:r>
            <w:r>
              <w:t>E-</w:t>
            </w:r>
            <w:r w:rsidRPr="00E04D14">
              <w:t>UTRAN</w:t>
            </w:r>
            <w:r>
              <w:t xml:space="preserve"> is supported</w:t>
            </w:r>
            <w:r w:rsidRPr="00E04D14">
              <w:t>.</w:t>
            </w:r>
          </w:p>
        </w:tc>
      </w:tr>
      <w:tr w:rsidR="00605B64" w14:paraId="3EB9EB05" w14:textId="77777777" w:rsidTr="00FC7F82">
        <w:tc>
          <w:tcPr>
            <w:tcW w:w="2356" w:type="pct"/>
            <w:tcBorders>
              <w:top w:val="single" w:sz="4" w:space="0" w:color="auto"/>
              <w:left w:val="single" w:sz="4" w:space="0" w:color="auto"/>
              <w:bottom w:val="single" w:sz="4" w:space="0" w:color="auto"/>
              <w:right w:val="single" w:sz="4" w:space="0" w:color="auto"/>
            </w:tcBorders>
            <w:shd w:val="clear" w:color="auto" w:fill="auto"/>
          </w:tcPr>
          <w:p w14:paraId="7A06BA8E" w14:textId="762AD8EC" w:rsidR="00605B64" w:rsidRDefault="00F3218B" w:rsidP="00605B64">
            <w:pPr>
              <w:pStyle w:val="TAL"/>
              <w:rPr>
                <w:rFonts w:cs="Arial"/>
              </w:rPr>
            </w:pPr>
            <w:del w:id="2482" w:author="CR0481" w:date="2024-10-30T16:13:00Z">
              <w:r w:rsidRPr="00CC328D" w:rsidDel="00AE3578">
                <w:rPr>
                  <w:rFonts w:cs="Arial"/>
                </w:rPr>
                <w:delText>nPNIdentity</w:delText>
              </w:r>
              <w:r w:rsidDel="00AE3578">
                <w:rPr>
                  <w:rFonts w:cs="Arial"/>
                </w:rPr>
                <w:delText>List</w:delText>
              </w:r>
              <w:r w:rsidRPr="00CC328D" w:rsidDel="00AE3578">
                <w:rPr>
                  <w:rFonts w:cs="Arial"/>
                </w:rPr>
                <w:delText xml:space="preserve"> </w:delText>
              </w:r>
            </w:del>
            <w:ins w:id="2483" w:author="CR0481" w:date="2024-10-30T16:13:00Z">
              <w:r w:rsidRPr="00AE3578">
                <w:rPr>
                  <w:rFonts w:ascii="Courier New" w:hAnsi="Courier New" w:cs="Courier New"/>
                </w:rPr>
                <w:t>nPNIdentityList</w:t>
              </w:r>
            </w:ins>
            <w:del w:id="2484" w:author="CR0511" w:date="2024-12-10T14:24:00Z">
              <w:r w:rsidR="00605B64" w:rsidDel="00BD4937">
                <w:rPr>
                  <w:rFonts w:cs="Arial"/>
                </w:rPr>
                <w:delText>(support qualifier)</w:delText>
              </w:r>
            </w:del>
          </w:p>
        </w:tc>
        <w:tc>
          <w:tcPr>
            <w:tcW w:w="2644" w:type="pct"/>
            <w:tcBorders>
              <w:top w:val="single" w:sz="4" w:space="0" w:color="auto"/>
              <w:left w:val="single" w:sz="4" w:space="0" w:color="auto"/>
              <w:bottom w:val="single" w:sz="4" w:space="0" w:color="auto"/>
              <w:right w:val="single" w:sz="4" w:space="0" w:color="auto"/>
            </w:tcBorders>
            <w:shd w:val="clear" w:color="auto" w:fill="auto"/>
          </w:tcPr>
          <w:p w14:paraId="6F2FE40D" w14:textId="441D2FDE" w:rsidR="00605B64" w:rsidRDefault="00605B64" w:rsidP="00605B64">
            <w:pPr>
              <w:pStyle w:val="TAL"/>
            </w:pPr>
            <w:r>
              <w:t xml:space="preserve">This attribute shall be present only if NR MDT is supported, </w:t>
            </w:r>
            <w:ins w:id="2485" w:author="CR0481" w:date="2024-10-30T16:13:00Z">
              <w:r w:rsidR="009B558B" w:rsidRPr="00FB7CD7">
                <w:rPr>
                  <w:rFonts w:ascii="Courier New" w:hAnsi="Courier New" w:cs="Courier New"/>
                  <w:noProof/>
                  <w:szCs w:val="18"/>
                </w:rPr>
                <w:t>jobType</w:t>
              </w:r>
            </w:ins>
            <w:del w:id="2486" w:author="CR0481" w:date="2024-10-30T16:13:00Z">
              <w:r w:rsidR="009B558B" w:rsidRPr="00124C37" w:rsidDel="00D54254">
                <w:delText>jobType</w:delText>
              </w:r>
              <w:r w:rsidR="009B558B" w:rsidDel="00D54254">
                <w:delText xml:space="preserve"> </w:delText>
              </w:r>
            </w:del>
            <w:ins w:id="2487" w:author="CR0481" w:date="2024-10-30T16:13:00Z">
              <w:r w:rsidR="009B558B">
                <w:t xml:space="preserve"> </w:t>
              </w:r>
            </w:ins>
            <w:r>
              <w:t xml:space="preserve">attribute is set to Logged MDT and when several NPNs are supported in the RAN </w:t>
            </w:r>
            <w:r>
              <w:rPr>
                <w:lang w:eastAsia="de-DE"/>
              </w:rPr>
              <w:t>(see TS 38.331 [38])</w:t>
            </w:r>
            <w:r>
              <w:t xml:space="preserve">. </w:t>
            </w:r>
          </w:p>
        </w:tc>
      </w:tr>
    </w:tbl>
    <w:p w14:paraId="585E1F20" w14:textId="77777777" w:rsidR="006A509F" w:rsidRPr="00842290" w:rsidRDefault="006A509F" w:rsidP="006A509F"/>
    <w:p w14:paraId="2DDCE252" w14:textId="1570EF52" w:rsidR="006A509F" w:rsidRDefault="006A509F" w:rsidP="006A509F">
      <w:pPr>
        <w:pStyle w:val="Heading4"/>
        <w:rPr>
          <w:lang w:val="en-US"/>
        </w:rPr>
      </w:pPr>
      <w:bookmarkStart w:id="2488" w:name="_Toc178092640"/>
      <w:r w:rsidRPr="008D31B8">
        <w:rPr>
          <w:lang w:val="en-US"/>
        </w:rPr>
        <w:t>4.3.</w:t>
      </w:r>
      <w:r>
        <w:rPr>
          <w:lang w:val="en-US"/>
        </w:rPr>
        <w:t>60</w:t>
      </w:r>
      <w:r w:rsidRPr="008D31B8">
        <w:rPr>
          <w:lang w:val="en-US"/>
        </w:rPr>
        <w:t>.</w:t>
      </w:r>
      <w:r w:rsidRPr="008D31B8">
        <w:rPr>
          <w:lang w:val="en-US" w:eastAsia="zh-CN"/>
        </w:rPr>
        <w:t>4</w:t>
      </w:r>
      <w:r w:rsidRPr="008D31B8">
        <w:rPr>
          <w:lang w:val="en-US"/>
        </w:rPr>
        <w:tab/>
        <w:t>Notifications</w:t>
      </w:r>
      <w:bookmarkEnd w:id="2488"/>
    </w:p>
    <w:p w14:paraId="0DE33983" w14:textId="77777777" w:rsidR="006A509F" w:rsidRDefault="006A509F" w:rsidP="006A509F">
      <w:r w:rsidRPr="003D39E5">
        <w:t>The common notifications defined in clause 4.5 are valid for this IOC, without exceptions</w:t>
      </w:r>
      <w:r>
        <w:t>.</w:t>
      </w:r>
    </w:p>
    <w:p w14:paraId="462ABF80" w14:textId="77777777" w:rsidR="000B7CA2" w:rsidRDefault="000B7CA2" w:rsidP="000B7CA2">
      <w:pPr>
        <w:pStyle w:val="Heading3"/>
      </w:pPr>
      <w:bookmarkStart w:id="2489" w:name="_Toc178092642"/>
      <w:bookmarkStart w:id="2490" w:name="_Toc178092641"/>
      <w:r>
        <w:t>4.3.61</w:t>
      </w:r>
      <w:r>
        <w:tab/>
      </w:r>
      <w:bookmarkEnd w:id="2490"/>
      <w:ins w:id="2491" w:author="CR0481" w:date="2024-10-30T16:13:00Z">
        <w:r w:rsidRPr="00354AB7">
          <w:rPr>
            <w:rFonts w:ascii="Courier New" w:hAnsi="Courier New" w:cs="Courier New"/>
            <w:noProof/>
            <w:szCs w:val="28"/>
          </w:rPr>
          <w:t>SupportedNotifications</w:t>
        </w:r>
      </w:ins>
      <w:del w:id="2492" w:author="CR0481" w:date="2024-10-30T16:13:00Z">
        <w:r w:rsidDel="00BC6BC9">
          <w:rPr>
            <w:rFonts w:cs="Arial"/>
            <w:lang w:eastAsia="zh-CN"/>
          </w:rPr>
          <w:delText>SupportedNotifications</w:delText>
        </w:r>
      </w:del>
      <w:r>
        <w:rPr>
          <w:rFonts w:ascii="Courier New" w:hAnsi="Courier New" w:cs="Courier New"/>
        </w:rPr>
        <w:t xml:space="preserve"> </w:t>
      </w:r>
    </w:p>
    <w:p w14:paraId="4AF9454D" w14:textId="4585478E" w:rsidR="00532E9B" w:rsidRDefault="00532E9B" w:rsidP="00532E9B">
      <w:pPr>
        <w:pStyle w:val="Heading4"/>
      </w:pPr>
      <w:r>
        <w:t>4.3.61.1</w:t>
      </w:r>
      <w:r>
        <w:tab/>
        <w:t>Definition</w:t>
      </w:r>
      <w:bookmarkEnd w:id="2489"/>
    </w:p>
    <w:p w14:paraId="57E46AC5" w14:textId="77777777" w:rsidR="00532E9B" w:rsidRDefault="00532E9B" w:rsidP="00532E9B">
      <w:pPr>
        <w:rPr>
          <w:noProof/>
        </w:rPr>
      </w:pPr>
      <w:r>
        <w:rPr>
          <w:rFonts w:ascii="Courier New" w:hAnsi="Courier New" w:cs="Courier New"/>
          <w:noProof/>
        </w:rPr>
        <w:t>SupportedNotifications</w:t>
      </w:r>
      <w:r>
        <w:rPr>
          <w:noProof/>
        </w:rPr>
        <w:t xml:space="preserve"> represents the notification related capabilities of a MnS producer. It can be name-contained by </w:t>
      </w:r>
      <w:r w:rsidRPr="00F3719F">
        <w:rPr>
          <w:rFonts w:ascii="Courier New" w:hAnsi="Courier New" w:cs="Courier New"/>
          <w:noProof/>
        </w:rPr>
        <w:t>SubNetwork</w:t>
      </w:r>
      <w:r>
        <w:rPr>
          <w:noProof/>
        </w:rPr>
        <w:t xml:space="preserve"> or </w:t>
      </w:r>
      <w:r w:rsidRPr="00F3719F">
        <w:rPr>
          <w:rFonts w:ascii="Courier New" w:hAnsi="Courier New" w:cs="Courier New"/>
          <w:noProof/>
        </w:rPr>
        <w:t>ManagedElement</w:t>
      </w:r>
      <w:r>
        <w:rPr>
          <w:noProof/>
        </w:rPr>
        <w:t>.</w:t>
      </w:r>
      <w:r w:rsidRPr="00A945A1">
        <w:rPr>
          <w:noProof/>
        </w:rPr>
        <w:t xml:space="preserve"> </w:t>
      </w:r>
    </w:p>
    <w:p w14:paraId="6CA2318E" w14:textId="77777777" w:rsidR="000B7CA2" w:rsidRDefault="000B7CA2" w:rsidP="000B7CA2">
      <w:pPr>
        <w:rPr>
          <w:noProof/>
        </w:rPr>
      </w:pPr>
      <w:r>
        <w:rPr>
          <w:noProof/>
        </w:rPr>
        <w:t xml:space="preserve">The </w:t>
      </w:r>
      <w:r w:rsidRPr="00495A9D">
        <w:rPr>
          <w:rFonts w:ascii="Courier New" w:hAnsi="Courier New" w:cs="Courier New"/>
          <w:noProof/>
        </w:rPr>
        <w:t>notificationType</w:t>
      </w:r>
      <w:r>
        <w:rPr>
          <w:rFonts w:ascii="Courier New" w:hAnsi="Courier New" w:cs="Courier New"/>
          <w:noProof/>
        </w:rPr>
        <w:t>s</w:t>
      </w:r>
      <w:r>
        <w:rPr>
          <w:noProof/>
        </w:rPr>
        <w:t xml:space="preserve"> attribute notificationType</w:t>
      </w:r>
      <w:del w:id="2493" w:author="CR0481" w:date="2024-10-30T16:13:00Z">
        <w:r w:rsidDel="006801E1">
          <w:rPr>
            <w:noProof/>
          </w:rPr>
          <w:delText>s</w:delText>
        </w:r>
      </w:del>
      <w:ins w:id="2494" w:author="CR0481" w:date="2024-10-30T16:13:00Z">
        <w:r>
          <w:rPr>
            <w:noProof/>
          </w:rPr>
          <w:t xml:space="preserve"> values</w:t>
        </w:r>
      </w:ins>
      <w:r>
        <w:rPr>
          <w:noProof/>
        </w:rPr>
        <w:t xml:space="preserve"> supported by the MnSProducer. Specific IOCs can be the source of a specific but not necessary every supported notificationType. </w:t>
      </w:r>
    </w:p>
    <w:p w14:paraId="00C666D7" w14:textId="77777777" w:rsidR="00532E9B" w:rsidRPr="00C140BB" w:rsidRDefault="00532E9B" w:rsidP="00532E9B">
      <w:pPr>
        <w:rPr>
          <w:rFonts w:ascii="Courier New" w:hAnsi="Courier New" w:cs="Courier New"/>
          <w:noProof/>
        </w:rPr>
      </w:pPr>
      <w:r>
        <w:rPr>
          <w:noProof/>
        </w:rPr>
        <w:t xml:space="preserve">The </w:t>
      </w:r>
      <w:r w:rsidRPr="00C140BB">
        <w:rPr>
          <w:rFonts w:ascii="Courier New" w:hAnsi="Courier New" w:cs="Courier New"/>
          <w:noProof/>
        </w:rPr>
        <w:t>notification</w:t>
      </w:r>
      <w:r>
        <w:rPr>
          <w:rFonts w:ascii="Courier New" w:hAnsi="Courier New" w:cs="Courier New"/>
          <w:noProof/>
        </w:rPr>
        <w:t xml:space="preserve">Protocols </w:t>
      </w:r>
      <w:r>
        <w:rPr>
          <w:noProof/>
        </w:rPr>
        <w:t xml:space="preserve">attribute identifies the notification transport protocols supported by a MnS producer. </w:t>
      </w:r>
    </w:p>
    <w:p w14:paraId="56A980F0" w14:textId="6596B938" w:rsidR="00532E9B" w:rsidRPr="00CC3AD4" w:rsidRDefault="00532E9B" w:rsidP="00532E9B">
      <w:pPr>
        <w:pStyle w:val="Heading4"/>
      </w:pPr>
      <w:bookmarkStart w:id="2495" w:name="_Toc178092643"/>
      <w:r w:rsidRPr="00CC3AD4">
        <w:t>4.3.</w:t>
      </w:r>
      <w:r>
        <w:t>61</w:t>
      </w:r>
      <w:r w:rsidRPr="00CC3AD4">
        <w:t>.2</w:t>
      </w:r>
      <w:r w:rsidRPr="00CC3AD4">
        <w:tab/>
        <w:t>Attributes</w:t>
      </w:r>
      <w:bookmarkEnd w:id="2495"/>
    </w:p>
    <w:p w14:paraId="1188E4C1" w14:textId="77777777" w:rsidR="000B7CA2" w:rsidRPr="004778A9" w:rsidRDefault="000B7CA2" w:rsidP="000B7CA2">
      <w:r>
        <w:t xml:space="preserve">The </w:t>
      </w:r>
      <w:r w:rsidRPr="00495A9D">
        <w:rPr>
          <w:rFonts w:ascii="Courier New" w:hAnsi="Courier New" w:cs="Courier New"/>
          <w:noProof/>
        </w:rPr>
        <w:t>Su</w:t>
      </w:r>
      <w:r>
        <w:rPr>
          <w:rFonts w:ascii="Courier New" w:hAnsi="Courier New" w:cs="Courier New"/>
          <w:noProof/>
        </w:rPr>
        <w:t xml:space="preserve">pportedNotifications </w:t>
      </w:r>
      <w:r>
        <w:t xml:space="preserve">IOC includes attributes inherited from </w:t>
      </w:r>
      <w:ins w:id="2496" w:author="CR0481" w:date="2024-10-30T16:13:00Z">
        <w:r w:rsidRPr="00075ACD">
          <w:rPr>
            <w:rFonts w:ascii="Courier New" w:hAnsi="Courier New" w:cs="Courier New"/>
            <w:noProof/>
          </w:rPr>
          <w:t>Top</w:t>
        </w:r>
      </w:ins>
      <w:del w:id="2497" w:author="CR0481" w:date="2024-10-30T16:13:00Z">
        <w:r w:rsidDel="00075ACD">
          <w:delText>Top</w:delText>
        </w:r>
      </w:del>
      <w:r>
        <w:t xml:space="preserve"> IOC (defined in clause 4.3.29) and the following attributes:</w:t>
      </w:r>
    </w:p>
    <w:p w14:paraId="6842F846" w14:textId="77777777" w:rsidR="00532E9B" w:rsidRPr="0000768D" w:rsidRDefault="00532E9B" w:rsidP="00532E9B"/>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6"/>
        <w:gridCol w:w="385"/>
        <w:gridCol w:w="1156"/>
        <w:gridCol w:w="1156"/>
        <w:gridCol w:w="1156"/>
        <w:gridCol w:w="1152"/>
      </w:tblGrid>
      <w:tr w:rsidR="00532E9B" w14:paraId="1B48CF9E" w14:textId="77777777" w:rsidTr="00995209">
        <w:trPr>
          <w:cantSplit/>
          <w:jc w:val="center"/>
        </w:trPr>
        <w:tc>
          <w:tcPr>
            <w:tcW w:w="2402" w:type="pct"/>
            <w:shd w:val="clear" w:color="auto" w:fill="BFBFBF"/>
            <w:noWrap/>
            <w:vAlign w:val="center"/>
            <w:hideMark/>
          </w:tcPr>
          <w:p w14:paraId="6C3B8F69" w14:textId="77777777" w:rsidR="00532E9B" w:rsidRDefault="00532E9B" w:rsidP="00995209">
            <w:pPr>
              <w:pStyle w:val="TAH"/>
              <w:rPr>
                <w:rFonts w:eastAsia="SimSun"/>
              </w:rPr>
            </w:pPr>
            <w:r>
              <w:t>Attribute name</w:t>
            </w:r>
          </w:p>
        </w:tc>
        <w:tc>
          <w:tcPr>
            <w:tcW w:w="200" w:type="pct"/>
            <w:shd w:val="clear" w:color="auto" w:fill="BFBFBF"/>
            <w:noWrap/>
            <w:vAlign w:val="center"/>
            <w:hideMark/>
          </w:tcPr>
          <w:p w14:paraId="43F9A442" w14:textId="77777777" w:rsidR="00532E9B" w:rsidRDefault="00532E9B" w:rsidP="00995209">
            <w:pPr>
              <w:pStyle w:val="TAH"/>
            </w:pPr>
            <w:r>
              <w:t>S</w:t>
            </w:r>
          </w:p>
        </w:tc>
        <w:tc>
          <w:tcPr>
            <w:tcW w:w="600" w:type="pct"/>
            <w:shd w:val="clear" w:color="auto" w:fill="BFBFBF"/>
            <w:noWrap/>
            <w:vAlign w:val="center"/>
            <w:hideMark/>
          </w:tcPr>
          <w:p w14:paraId="5B1F4E38" w14:textId="77777777" w:rsidR="00532E9B" w:rsidRDefault="00532E9B" w:rsidP="00995209">
            <w:pPr>
              <w:pStyle w:val="TAH"/>
            </w:pPr>
            <w:r>
              <w:t>isReadable</w:t>
            </w:r>
          </w:p>
        </w:tc>
        <w:tc>
          <w:tcPr>
            <w:tcW w:w="600" w:type="pct"/>
            <w:shd w:val="clear" w:color="auto" w:fill="BFBFBF"/>
            <w:noWrap/>
            <w:vAlign w:val="center"/>
            <w:hideMark/>
          </w:tcPr>
          <w:p w14:paraId="5B0896CE" w14:textId="77777777" w:rsidR="00532E9B" w:rsidRDefault="00532E9B" w:rsidP="00995209">
            <w:pPr>
              <w:pStyle w:val="TAH"/>
            </w:pPr>
            <w:r>
              <w:t>isWritable</w:t>
            </w:r>
          </w:p>
        </w:tc>
        <w:tc>
          <w:tcPr>
            <w:tcW w:w="600" w:type="pct"/>
            <w:shd w:val="clear" w:color="auto" w:fill="BFBFBF"/>
            <w:noWrap/>
            <w:vAlign w:val="center"/>
            <w:hideMark/>
          </w:tcPr>
          <w:p w14:paraId="738E3C38" w14:textId="77777777" w:rsidR="00532E9B" w:rsidRDefault="00532E9B" w:rsidP="00995209">
            <w:pPr>
              <w:pStyle w:val="TAH"/>
            </w:pPr>
            <w:r>
              <w:rPr>
                <w:rFonts w:cs="Arial"/>
                <w:bCs/>
                <w:szCs w:val="18"/>
              </w:rPr>
              <w:t>isInvariant</w:t>
            </w:r>
          </w:p>
        </w:tc>
        <w:tc>
          <w:tcPr>
            <w:tcW w:w="599" w:type="pct"/>
            <w:shd w:val="clear" w:color="auto" w:fill="BFBFBF"/>
            <w:noWrap/>
            <w:vAlign w:val="center"/>
            <w:hideMark/>
          </w:tcPr>
          <w:p w14:paraId="32A912F3" w14:textId="77777777" w:rsidR="00532E9B" w:rsidRDefault="00532E9B" w:rsidP="00995209">
            <w:pPr>
              <w:pStyle w:val="TAH"/>
            </w:pPr>
            <w:r>
              <w:t>isNotifyable</w:t>
            </w:r>
          </w:p>
        </w:tc>
      </w:tr>
      <w:tr w:rsidR="00532E9B" w14:paraId="48BDDA67" w14:textId="77777777" w:rsidTr="00995209">
        <w:trPr>
          <w:cantSplit/>
          <w:jc w:val="center"/>
        </w:trPr>
        <w:tc>
          <w:tcPr>
            <w:tcW w:w="2402" w:type="pct"/>
            <w:noWrap/>
            <w:hideMark/>
          </w:tcPr>
          <w:p w14:paraId="5351A3FC" w14:textId="77777777" w:rsidR="00532E9B" w:rsidRPr="00B26339" w:rsidRDefault="00532E9B" w:rsidP="00995209">
            <w:pPr>
              <w:pStyle w:val="TAL"/>
              <w:tabs>
                <w:tab w:val="left" w:pos="1040"/>
              </w:tabs>
              <w:rPr>
                <w:rFonts w:cs="Arial"/>
                <w:szCs w:val="18"/>
              </w:rPr>
            </w:pPr>
            <w:r w:rsidRPr="00495A9D">
              <w:rPr>
                <w:rFonts w:ascii="Courier New" w:hAnsi="Courier New" w:cs="Courier New"/>
                <w:noProof/>
              </w:rPr>
              <w:t>notificationType</w:t>
            </w:r>
            <w:r>
              <w:rPr>
                <w:rFonts w:ascii="Courier New" w:hAnsi="Courier New" w:cs="Courier New"/>
                <w:noProof/>
              </w:rPr>
              <w:t>s</w:t>
            </w:r>
          </w:p>
        </w:tc>
        <w:tc>
          <w:tcPr>
            <w:tcW w:w="200" w:type="pct"/>
            <w:noWrap/>
            <w:hideMark/>
          </w:tcPr>
          <w:p w14:paraId="7E0CCE3D" w14:textId="77777777" w:rsidR="00532E9B" w:rsidRDefault="00532E9B" w:rsidP="00995209">
            <w:pPr>
              <w:pStyle w:val="TAL"/>
              <w:jc w:val="center"/>
            </w:pPr>
            <w:r>
              <w:t>M</w:t>
            </w:r>
          </w:p>
        </w:tc>
        <w:tc>
          <w:tcPr>
            <w:tcW w:w="600" w:type="pct"/>
            <w:noWrap/>
            <w:hideMark/>
          </w:tcPr>
          <w:p w14:paraId="4C50F63E" w14:textId="77777777" w:rsidR="00532E9B" w:rsidRDefault="00532E9B" w:rsidP="00995209">
            <w:pPr>
              <w:pStyle w:val="TAL"/>
              <w:jc w:val="center"/>
            </w:pPr>
            <w:r>
              <w:t>T</w:t>
            </w:r>
          </w:p>
        </w:tc>
        <w:tc>
          <w:tcPr>
            <w:tcW w:w="600" w:type="pct"/>
            <w:noWrap/>
            <w:hideMark/>
          </w:tcPr>
          <w:p w14:paraId="59037A92" w14:textId="77777777" w:rsidR="00532E9B" w:rsidRDefault="00532E9B" w:rsidP="00995209">
            <w:pPr>
              <w:pStyle w:val="TAL"/>
              <w:jc w:val="center"/>
            </w:pPr>
            <w:r>
              <w:t>F</w:t>
            </w:r>
          </w:p>
        </w:tc>
        <w:tc>
          <w:tcPr>
            <w:tcW w:w="600" w:type="pct"/>
            <w:noWrap/>
            <w:hideMark/>
          </w:tcPr>
          <w:p w14:paraId="758208E7" w14:textId="77777777" w:rsidR="00532E9B" w:rsidRDefault="00532E9B" w:rsidP="00995209">
            <w:pPr>
              <w:pStyle w:val="TAL"/>
              <w:jc w:val="center"/>
              <w:rPr>
                <w:lang w:eastAsia="zh-CN"/>
              </w:rPr>
            </w:pPr>
            <w:r>
              <w:rPr>
                <w:lang w:eastAsia="zh-CN"/>
              </w:rPr>
              <w:t>F</w:t>
            </w:r>
          </w:p>
        </w:tc>
        <w:tc>
          <w:tcPr>
            <w:tcW w:w="599" w:type="pct"/>
            <w:noWrap/>
            <w:hideMark/>
          </w:tcPr>
          <w:p w14:paraId="189C8C44" w14:textId="77777777" w:rsidR="00532E9B" w:rsidRDefault="00532E9B" w:rsidP="00995209">
            <w:pPr>
              <w:pStyle w:val="TAL"/>
              <w:jc w:val="center"/>
              <w:rPr>
                <w:lang w:eastAsia="zh-CN"/>
              </w:rPr>
            </w:pPr>
            <w:r>
              <w:rPr>
                <w:lang w:eastAsia="zh-CN"/>
              </w:rPr>
              <w:t>T</w:t>
            </w:r>
          </w:p>
        </w:tc>
      </w:tr>
      <w:tr w:rsidR="00532E9B" w14:paraId="743D8E43" w14:textId="77777777" w:rsidTr="00995209">
        <w:trPr>
          <w:cantSplit/>
          <w:jc w:val="center"/>
        </w:trPr>
        <w:tc>
          <w:tcPr>
            <w:tcW w:w="2402" w:type="pct"/>
            <w:noWrap/>
            <w:hideMark/>
          </w:tcPr>
          <w:p w14:paraId="3670891F" w14:textId="77777777" w:rsidR="00532E9B" w:rsidRPr="00B26339" w:rsidRDefault="00532E9B" w:rsidP="00995209">
            <w:pPr>
              <w:pStyle w:val="TAL"/>
              <w:rPr>
                <w:rFonts w:cs="Arial"/>
                <w:szCs w:val="18"/>
              </w:rPr>
            </w:pPr>
            <w:r w:rsidRPr="00C140BB">
              <w:rPr>
                <w:rFonts w:ascii="Courier New" w:hAnsi="Courier New" w:cs="Courier New"/>
                <w:noProof/>
              </w:rPr>
              <w:t>notification</w:t>
            </w:r>
            <w:r>
              <w:rPr>
                <w:rFonts w:ascii="Courier New" w:hAnsi="Courier New" w:cs="Courier New"/>
                <w:noProof/>
              </w:rPr>
              <w:t>Protocols</w:t>
            </w:r>
          </w:p>
        </w:tc>
        <w:tc>
          <w:tcPr>
            <w:tcW w:w="200" w:type="pct"/>
            <w:noWrap/>
            <w:hideMark/>
          </w:tcPr>
          <w:p w14:paraId="16492CBA" w14:textId="77777777" w:rsidR="00532E9B" w:rsidRDefault="00532E9B" w:rsidP="00995209">
            <w:pPr>
              <w:pStyle w:val="TAL"/>
              <w:jc w:val="center"/>
            </w:pPr>
            <w:r>
              <w:t>M</w:t>
            </w:r>
          </w:p>
        </w:tc>
        <w:tc>
          <w:tcPr>
            <w:tcW w:w="600" w:type="pct"/>
            <w:noWrap/>
            <w:hideMark/>
          </w:tcPr>
          <w:p w14:paraId="10459378" w14:textId="77777777" w:rsidR="00532E9B" w:rsidRDefault="00532E9B" w:rsidP="00995209">
            <w:pPr>
              <w:pStyle w:val="TAL"/>
              <w:jc w:val="center"/>
            </w:pPr>
            <w:r>
              <w:t>T</w:t>
            </w:r>
          </w:p>
        </w:tc>
        <w:tc>
          <w:tcPr>
            <w:tcW w:w="600" w:type="pct"/>
            <w:noWrap/>
            <w:hideMark/>
          </w:tcPr>
          <w:p w14:paraId="58372966" w14:textId="77777777" w:rsidR="00532E9B" w:rsidRDefault="00532E9B" w:rsidP="00995209">
            <w:pPr>
              <w:pStyle w:val="TAL"/>
              <w:jc w:val="center"/>
            </w:pPr>
            <w:r>
              <w:t>F</w:t>
            </w:r>
          </w:p>
        </w:tc>
        <w:tc>
          <w:tcPr>
            <w:tcW w:w="600" w:type="pct"/>
            <w:noWrap/>
            <w:hideMark/>
          </w:tcPr>
          <w:p w14:paraId="573C20D8" w14:textId="77777777" w:rsidR="00532E9B" w:rsidRDefault="00532E9B" w:rsidP="00995209">
            <w:pPr>
              <w:pStyle w:val="TAL"/>
              <w:jc w:val="center"/>
              <w:rPr>
                <w:lang w:eastAsia="zh-CN"/>
              </w:rPr>
            </w:pPr>
            <w:r>
              <w:rPr>
                <w:lang w:eastAsia="zh-CN"/>
              </w:rPr>
              <w:t>F</w:t>
            </w:r>
          </w:p>
        </w:tc>
        <w:tc>
          <w:tcPr>
            <w:tcW w:w="599" w:type="pct"/>
            <w:noWrap/>
            <w:hideMark/>
          </w:tcPr>
          <w:p w14:paraId="38C4E2CC" w14:textId="77777777" w:rsidR="00532E9B" w:rsidRDefault="00532E9B" w:rsidP="00995209">
            <w:pPr>
              <w:pStyle w:val="TAL"/>
              <w:jc w:val="center"/>
              <w:rPr>
                <w:lang w:eastAsia="zh-CN"/>
              </w:rPr>
            </w:pPr>
            <w:r>
              <w:rPr>
                <w:lang w:eastAsia="zh-CN"/>
              </w:rPr>
              <w:t>T</w:t>
            </w:r>
          </w:p>
        </w:tc>
      </w:tr>
    </w:tbl>
    <w:p w14:paraId="78879E97" w14:textId="77777777" w:rsidR="00532E9B" w:rsidRDefault="00532E9B" w:rsidP="00532E9B">
      <w:pPr>
        <w:rPr>
          <w:lang w:eastAsia="zh-CN"/>
        </w:rPr>
      </w:pPr>
    </w:p>
    <w:p w14:paraId="05DC099C" w14:textId="1DEE9302" w:rsidR="00532E9B" w:rsidRPr="00CE6AD3" w:rsidRDefault="00532E9B" w:rsidP="00532E9B">
      <w:pPr>
        <w:pStyle w:val="Heading4"/>
      </w:pPr>
      <w:bookmarkStart w:id="2498" w:name="_Toc178092644"/>
      <w:r w:rsidRPr="00CE6AD3">
        <w:t>4.3.</w:t>
      </w:r>
      <w:r>
        <w:t>61</w:t>
      </w:r>
      <w:r w:rsidRPr="00CE6AD3">
        <w:t>.3</w:t>
      </w:r>
      <w:r w:rsidRPr="00CE6AD3">
        <w:tab/>
        <w:t>Attribute constraints</w:t>
      </w:r>
      <w:bookmarkEnd w:id="2498"/>
    </w:p>
    <w:p w14:paraId="656957CC" w14:textId="77777777" w:rsidR="00532E9B" w:rsidRPr="00CE6AD3" w:rsidRDefault="00532E9B" w:rsidP="00532E9B">
      <w:pPr>
        <w:rPr>
          <w:lang w:eastAsia="zh-CN"/>
        </w:rPr>
      </w:pPr>
      <w:r w:rsidRPr="00CE6AD3">
        <w:rPr>
          <w:lang w:eastAsia="zh-CN"/>
        </w:rPr>
        <w:t>None</w:t>
      </w:r>
    </w:p>
    <w:p w14:paraId="155A1ACF" w14:textId="2B814A84" w:rsidR="00532E9B" w:rsidRPr="00BA3C64" w:rsidRDefault="00532E9B" w:rsidP="00532E9B">
      <w:pPr>
        <w:pStyle w:val="Heading4"/>
        <w:rPr>
          <w:lang w:val="en-US"/>
        </w:rPr>
      </w:pPr>
      <w:bookmarkStart w:id="2499" w:name="_Toc178092645"/>
      <w:r>
        <w:rPr>
          <w:lang w:val="en-US"/>
        </w:rPr>
        <w:t>4.3.61</w:t>
      </w:r>
      <w:r w:rsidRPr="005824F9">
        <w:rPr>
          <w:lang w:val="en-US"/>
        </w:rPr>
        <w:t>.</w:t>
      </w:r>
      <w:r w:rsidRPr="00BA3C64">
        <w:rPr>
          <w:lang w:val="en-US" w:eastAsia="zh-CN"/>
        </w:rPr>
        <w:t>4</w:t>
      </w:r>
      <w:r w:rsidRPr="00BA3C64">
        <w:rPr>
          <w:lang w:val="en-US"/>
        </w:rPr>
        <w:tab/>
        <w:t>Notifications</w:t>
      </w:r>
      <w:bookmarkEnd w:id="2499"/>
    </w:p>
    <w:p w14:paraId="1A88423E" w14:textId="59748BB8" w:rsidR="00E3054B" w:rsidRDefault="00532E9B" w:rsidP="00A144B4">
      <w:pPr>
        <w:rPr>
          <w:lang w:eastAsia="zh-CN"/>
        </w:rPr>
      </w:pPr>
      <w:r>
        <w:t>The common notifications defined in clause 4.5 are valid for this IOC</w:t>
      </w:r>
    </w:p>
    <w:p w14:paraId="44ACC573" w14:textId="7E1F9F22" w:rsidR="009A543B" w:rsidRDefault="009A543B" w:rsidP="009A543B">
      <w:pPr>
        <w:pStyle w:val="Heading3"/>
        <w:rPr>
          <w:szCs w:val="28"/>
        </w:rPr>
      </w:pPr>
      <w:bookmarkStart w:id="2500" w:name="_Toc178092646"/>
      <w:r>
        <w:rPr>
          <w:rFonts w:cs="Arial"/>
          <w:szCs w:val="28"/>
        </w:rPr>
        <w:t>4.3.62</w:t>
      </w:r>
      <w:r>
        <w:tab/>
      </w:r>
      <w:r>
        <w:rPr>
          <w:rFonts w:ascii="Courier New" w:hAnsi="Courier New"/>
          <w:szCs w:val="28"/>
          <w:lang w:eastAsia="zh-CN"/>
        </w:rPr>
        <w:t>Scheduler</w:t>
      </w:r>
      <w:bookmarkEnd w:id="2500"/>
    </w:p>
    <w:p w14:paraId="331FAB6A" w14:textId="5F6A479C" w:rsidR="009A543B" w:rsidRDefault="009A543B" w:rsidP="009A543B">
      <w:pPr>
        <w:pStyle w:val="Heading4"/>
      </w:pPr>
      <w:bookmarkStart w:id="2501" w:name="_Toc178092647"/>
      <w:r>
        <w:t>4.3.62.1</w:t>
      </w:r>
      <w:r>
        <w:tab/>
        <w:t>Definition</w:t>
      </w:r>
      <w:bookmarkEnd w:id="2501"/>
    </w:p>
    <w:p w14:paraId="60FFC4CB" w14:textId="77777777" w:rsidR="009A543B" w:rsidRDefault="009A543B" w:rsidP="009A543B">
      <w:pPr>
        <w:rPr>
          <w:lang w:val="en-US"/>
        </w:rPr>
      </w:pPr>
      <w:r>
        <w:t xml:space="preserve">This IOC </w:t>
      </w:r>
      <w:r w:rsidRPr="009230CB">
        <w:rPr>
          <w:lang w:val="en-US"/>
        </w:rPr>
        <w:t>defines a</w:t>
      </w:r>
      <w:r>
        <w:rPr>
          <w:lang w:val="en-US"/>
        </w:rPr>
        <w:t xml:space="preserve"> time scheduler. </w:t>
      </w:r>
      <w:r w:rsidRPr="00FE34DD">
        <w:rPr>
          <w:lang w:val="en-US"/>
        </w:rPr>
        <w:t xml:space="preserve">It can be name-contained by </w:t>
      </w:r>
      <w:r w:rsidRPr="00FE34DD">
        <w:rPr>
          <w:rFonts w:ascii="Courier New" w:hAnsi="Courier New" w:cs="Courier New"/>
          <w:lang w:val="en-US"/>
        </w:rPr>
        <w:t>SubNetwork</w:t>
      </w:r>
      <w:r w:rsidRPr="005E0BA8">
        <w:t xml:space="preserve"> </w:t>
      </w:r>
      <w:r w:rsidRPr="005E0BA8">
        <w:rPr>
          <w:lang w:val="en-US"/>
        </w:rPr>
        <w:t xml:space="preserve">or </w:t>
      </w:r>
      <w:r>
        <w:rPr>
          <w:rFonts w:ascii="Courier New" w:hAnsi="Courier New" w:cs="Courier New"/>
          <w:lang w:val="en-US"/>
        </w:rPr>
        <w:t>ManagedElement</w:t>
      </w:r>
      <w:r w:rsidRPr="00FE34DD">
        <w:rPr>
          <w:lang w:val="en-US"/>
        </w:rPr>
        <w:t>.</w:t>
      </w:r>
    </w:p>
    <w:p w14:paraId="4F2D7DEE" w14:textId="77777777" w:rsidR="009A543B" w:rsidRPr="00FE34DD" w:rsidRDefault="009A543B" w:rsidP="009A543B">
      <w:pPr>
        <w:rPr>
          <w:lang w:val="en-US"/>
        </w:rPr>
      </w:pPr>
      <w:r>
        <w:rPr>
          <w:lang w:val="en-US"/>
        </w:rPr>
        <w:t xml:space="preserve">The attribute </w:t>
      </w:r>
      <w:r w:rsidRPr="00FE34DD">
        <w:rPr>
          <w:rFonts w:ascii="Courier New" w:hAnsi="Courier New" w:cs="Courier New"/>
          <w:lang w:val="en-US"/>
        </w:rPr>
        <w:t>schedulingTimes</w:t>
      </w:r>
      <w:r>
        <w:rPr>
          <w:lang w:val="en-US"/>
        </w:rPr>
        <w:t xml:space="preserve"> allows to configure one or several active time intervals. The active intervals can be configured to occur once or recurring periodically.</w:t>
      </w:r>
    </w:p>
    <w:p w14:paraId="1F44F9AA" w14:textId="77777777" w:rsidR="009A543B" w:rsidRPr="00495F35" w:rsidRDefault="009A543B" w:rsidP="009A543B">
      <w:pPr>
        <w:rPr>
          <w:lang w:val="en-US"/>
        </w:rPr>
      </w:pPr>
      <w:r w:rsidRPr="00F33049">
        <w:rPr>
          <w:lang w:val="en-US"/>
        </w:rPr>
        <w:t xml:space="preserve">The </w:t>
      </w:r>
      <w:r>
        <w:rPr>
          <w:lang w:val="en-US"/>
        </w:rPr>
        <w:t>b</w:t>
      </w:r>
      <w:r w:rsidRPr="00F33049">
        <w:rPr>
          <w:lang w:val="en-US"/>
        </w:rPr>
        <w:t xml:space="preserve">oolean attribute </w:t>
      </w:r>
      <w:r>
        <w:rPr>
          <w:rFonts w:ascii="Courier New" w:hAnsi="Courier New" w:cs="Courier New"/>
          <w:lang w:val="en-US"/>
        </w:rPr>
        <w:t>schedulerStatus</w:t>
      </w:r>
      <w:r w:rsidRPr="00F33049">
        <w:rPr>
          <w:lang w:val="en-US"/>
        </w:rPr>
        <w:t xml:space="preserve"> switches between TRUE and FALSE depend</w:t>
      </w:r>
      <w:r>
        <w:rPr>
          <w:lang w:val="en-US"/>
        </w:rPr>
        <w:t>ing upon</w:t>
      </w:r>
      <w:r w:rsidRPr="00F33049">
        <w:rPr>
          <w:lang w:val="en-US"/>
        </w:rPr>
        <w:t xml:space="preserve"> whether the configured time constraints are fulfilled or not.</w:t>
      </w:r>
      <w:r>
        <w:rPr>
          <w:lang w:val="en-US"/>
        </w:rPr>
        <w:t xml:space="preserve"> This attribute makes the internal </w:t>
      </w:r>
      <w:r w:rsidRPr="00C35A53">
        <w:rPr>
          <w:rFonts w:ascii="Courier New" w:hAnsi="Courier New" w:cs="Courier New"/>
          <w:lang w:val="en-US"/>
        </w:rPr>
        <w:t>Scheduler</w:t>
      </w:r>
      <w:r>
        <w:rPr>
          <w:lang w:val="en-US"/>
        </w:rPr>
        <w:t xml:space="preserve"> status observable.</w:t>
      </w:r>
    </w:p>
    <w:p w14:paraId="342ABF4F" w14:textId="457E07F8" w:rsidR="009A543B" w:rsidRDefault="009A543B" w:rsidP="009A543B">
      <w:pPr>
        <w:pStyle w:val="Heading4"/>
      </w:pPr>
      <w:bookmarkStart w:id="2502" w:name="_Toc178092648"/>
      <w:r>
        <w:t>4.3.62.2</w:t>
      </w:r>
      <w:r>
        <w:tab/>
        <w:t>Attributes</w:t>
      </w:r>
      <w:bookmarkEnd w:id="2502"/>
    </w:p>
    <w:p w14:paraId="66F9F74A" w14:textId="77777777" w:rsidR="009A543B" w:rsidRDefault="009A543B" w:rsidP="009A543B">
      <w:r>
        <w:t xml:space="preserve">The </w:t>
      </w:r>
      <w:r>
        <w:rPr>
          <w:rFonts w:ascii="Courier New" w:hAnsi="Courier New"/>
          <w:lang w:eastAsia="zh-CN"/>
        </w:rPr>
        <w:t xml:space="preserve">Scheduler </w:t>
      </w:r>
      <w:r>
        <w:t xml:space="preserve">IOC includes the attributes inherited from </w:t>
      </w:r>
      <w:r>
        <w:rPr>
          <w:rFonts w:ascii="Courier New" w:hAnsi="Courier New" w:cs="Courier New"/>
        </w:rPr>
        <w:t>Top</w:t>
      </w:r>
      <w:r>
        <w:t xml:space="preserve"> 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9A543B" w:rsidRPr="00CE6AD3" w14:paraId="29F28980" w14:textId="77777777" w:rsidTr="00256A40">
        <w:trPr>
          <w:cantSplit/>
          <w:jc w:val="center"/>
        </w:trPr>
        <w:tc>
          <w:tcPr>
            <w:tcW w:w="2400" w:type="pct"/>
            <w:shd w:val="clear" w:color="auto" w:fill="BFBFBF"/>
            <w:noWrap/>
            <w:vAlign w:val="center"/>
          </w:tcPr>
          <w:p w14:paraId="1E90B790" w14:textId="77777777" w:rsidR="009A543B" w:rsidRPr="00353ED8" w:rsidRDefault="009A543B" w:rsidP="00256A40">
            <w:pPr>
              <w:pStyle w:val="TAH"/>
            </w:pPr>
            <w:r w:rsidRPr="00353ED8">
              <w:t>Attribute name</w:t>
            </w:r>
          </w:p>
        </w:tc>
        <w:tc>
          <w:tcPr>
            <w:tcW w:w="200" w:type="pct"/>
            <w:shd w:val="clear" w:color="auto" w:fill="BFBFBF"/>
            <w:noWrap/>
            <w:vAlign w:val="center"/>
          </w:tcPr>
          <w:p w14:paraId="30DED572" w14:textId="77777777" w:rsidR="009A543B" w:rsidRPr="003D39E5" w:rsidRDefault="009A543B" w:rsidP="00256A40">
            <w:pPr>
              <w:pStyle w:val="TAH"/>
            </w:pPr>
            <w:r w:rsidRPr="003D39E5">
              <w:t>S</w:t>
            </w:r>
          </w:p>
        </w:tc>
        <w:tc>
          <w:tcPr>
            <w:tcW w:w="600" w:type="pct"/>
            <w:shd w:val="clear" w:color="auto" w:fill="BFBFBF"/>
            <w:noWrap/>
            <w:vAlign w:val="center"/>
          </w:tcPr>
          <w:p w14:paraId="6FAF50DA" w14:textId="77777777" w:rsidR="009A543B" w:rsidRPr="00EE4C90" w:rsidRDefault="009A543B" w:rsidP="00256A40">
            <w:pPr>
              <w:pStyle w:val="TAH"/>
            </w:pPr>
            <w:r w:rsidRPr="00EE4C90">
              <w:t>isReadable</w:t>
            </w:r>
          </w:p>
        </w:tc>
        <w:tc>
          <w:tcPr>
            <w:tcW w:w="600" w:type="pct"/>
            <w:shd w:val="clear" w:color="auto" w:fill="BFBFBF"/>
            <w:noWrap/>
            <w:vAlign w:val="center"/>
          </w:tcPr>
          <w:p w14:paraId="33BD9E40" w14:textId="77777777" w:rsidR="009A543B" w:rsidRPr="00A26FC6" w:rsidRDefault="009A543B" w:rsidP="00256A40">
            <w:pPr>
              <w:pStyle w:val="TAH"/>
            </w:pPr>
            <w:r w:rsidRPr="00A26FC6">
              <w:t>isWritable</w:t>
            </w:r>
          </w:p>
        </w:tc>
        <w:tc>
          <w:tcPr>
            <w:tcW w:w="600" w:type="pct"/>
            <w:shd w:val="clear" w:color="auto" w:fill="BFBFBF"/>
            <w:noWrap/>
            <w:vAlign w:val="center"/>
          </w:tcPr>
          <w:p w14:paraId="0C6CDC30" w14:textId="77777777" w:rsidR="009A543B" w:rsidRPr="003267B4" w:rsidRDefault="009A543B" w:rsidP="00256A40">
            <w:pPr>
              <w:pStyle w:val="TAH"/>
            </w:pPr>
            <w:r w:rsidRPr="003267B4">
              <w:rPr>
                <w:rFonts w:cs="Arial"/>
                <w:bCs/>
                <w:szCs w:val="18"/>
              </w:rPr>
              <w:t>isInvariant</w:t>
            </w:r>
          </w:p>
        </w:tc>
        <w:tc>
          <w:tcPr>
            <w:tcW w:w="600" w:type="pct"/>
            <w:shd w:val="clear" w:color="auto" w:fill="BFBFBF"/>
            <w:noWrap/>
            <w:vAlign w:val="center"/>
          </w:tcPr>
          <w:p w14:paraId="4747D63C" w14:textId="77777777" w:rsidR="009A543B" w:rsidRPr="003267B4" w:rsidRDefault="009A543B" w:rsidP="00256A40">
            <w:pPr>
              <w:pStyle w:val="TAH"/>
            </w:pPr>
            <w:r w:rsidRPr="003267B4">
              <w:t>isNotifyable</w:t>
            </w:r>
          </w:p>
        </w:tc>
      </w:tr>
      <w:tr w:rsidR="000B7CA2" w:rsidRPr="005B0391" w14:paraId="1398533D" w14:textId="77777777" w:rsidTr="00D82907">
        <w:trPr>
          <w:cantSplit/>
          <w:trHeight w:val="164"/>
          <w:jc w:val="center"/>
        </w:trPr>
        <w:tc>
          <w:tcPr>
            <w:tcW w:w="2400" w:type="pct"/>
            <w:noWrap/>
            <w:vAlign w:val="bottom"/>
          </w:tcPr>
          <w:p w14:paraId="5891B4D6" w14:textId="44FB52DD" w:rsidR="000B7CA2" w:rsidRPr="00B26339" w:rsidRDefault="000B7CA2" w:rsidP="000B7CA2">
            <w:pPr>
              <w:pStyle w:val="TAL"/>
              <w:rPr>
                <w:rFonts w:cs="Arial"/>
                <w:color w:val="000000"/>
              </w:rPr>
            </w:pPr>
            <w:del w:id="2503" w:author="CR0481" w:date="2024-10-30T16:13:00Z">
              <w:r w:rsidDel="00A861DC">
                <w:rPr>
                  <w:bCs/>
                  <w:lang w:val="fr-FR"/>
                </w:rPr>
                <w:delText>schedulingTimes</w:delText>
              </w:r>
            </w:del>
            <w:ins w:id="2504" w:author="CR0481" w:date="2024-10-30T16:13:00Z">
              <w:r w:rsidRPr="00A861DC">
                <w:rPr>
                  <w:rFonts w:ascii="Courier New" w:hAnsi="Courier New" w:cs="Courier New"/>
                  <w:bCs/>
                  <w:lang w:val="fr-FR"/>
                </w:rPr>
                <w:t>schedulingTimes</w:t>
              </w:r>
            </w:ins>
          </w:p>
        </w:tc>
        <w:tc>
          <w:tcPr>
            <w:tcW w:w="200" w:type="pct"/>
            <w:noWrap/>
            <w:vAlign w:val="bottom"/>
          </w:tcPr>
          <w:p w14:paraId="68D35E91" w14:textId="77777777" w:rsidR="000B7CA2" w:rsidRPr="005B0391" w:rsidRDefault="000B7CA2" w:rsidP="000B7CA2">
            <w:pPr>
              <w:pStyle w:val="TAL"/>
              <w:jc w:val="center"/>
            </w:pPr>
            <w:r w:rsidRPr="008178FF">
              <w:rPr>
                <w:bCs/>
                <w:lang w:val="fr-FR"/>
              </w:rPr>
              <w:t>M</w:t>
            </w:r>
          </w:p>
        </w:tc>
        <w:tc>
          <w:tcPr>
            <w:tcW w:w="600" w:type="pct"/>
            <w:noWrap/>
            <w:vAlign w:val="bottom"/>
          </w:tcPr>
          <w:p w14:paraId="0FDFBEF0" w14:textId="77777777" w:rsidR="000B7CA2" w:rsidRPr="005B0391" w:rsidRDefault="000B7CA2" w:rsidP="000B7CA2">
            <w:pPr>
              <w:pStyle w:val="TAL"/>
              <w:jc w:val="center"/>
            </w:pPr>
            <w:r w:rsidRPr="008178FF">
              <w:rPr>
                <w:bCs/>
                <w:lang w:val="fr-FR"/>
              </w:rPr>
              <w:t>T</w:t>
            </w:r>
          </w:p>
        </w:tc>
        <w:tc>
          <w:tcPr>
            <w:tcW w:w="600" w:type="pct"/>
            <w:noWrap/>
            <w:vAlign w:val="bottom"/>
          </w:tcPr>
          <w:p w14:paraId="15ACC3FF" w14:textId="77777777" w:rsidR="000B7CA2" w:rsidRPr="005B0391" w:rsidRDefault="000B7CA2" w:rsidP="000B7CA2">
            <w:pPr>
              <w:pStyle w:val="TAL"/>
              <w:jc w:val="center"/>
            </w:pPr>
            <w:r w:rsidRPr="008178FF">
              <w:rPr>
                <w:bCs/>
                <w:lang w:val="fr-FR"/>
              </w:rPr>
              <w:t>T</w:t>
            </w:r>
          </w:p>
        </w:tc>
        <w:tc>
          <w:tcPr>
            <w:tcW w:w="600" w:type="pct"/>
            <w:noWrap/>
          </w:tcPr>
          <w:p w14:paraId="1FE7DA11" w14:textId="77777777" w:rsidR="000B7CA2" w:rsidRPr="005B0391" w:rsidRDefault="000B7CA2" w:rsidP="000B7CA2">
            <w:pPr>
              <w:pStyle w:val="TAL"/>
              <w:jc w:val="center"/>
              <w:rPr>
                <w:lang w:eastAsia="zh-CN"/>
              </w:rPr>
            </w:pPr>
            <w:r w:rsidRPr="008178FF">
              <w:rPr>
                <w:bCs/>
                <w:lang w:val="fr-FR" w:eastAsia="zh-CN"/>
              </w:rPr>
              <w:t>F</w:t>
            </w:r>
          </w:p>
        </w:tc>
        <w:tc>
          <w:tcPr>
            <w:tcW w:w="600" w:type="pct"/>
            <w:noWrap/>
          </w:tcPr>
          <w:p w14:paraId="1CA57C25" w14:textId="77777777" w:rsidR="000B7CA2" w:rsidRPr="005B0391" w:rsidRDefault="000B7CA2" w:rsidP="000B7CA2">
            <w:pPr>
              <w:pStyle w:val="TAL"/>
              <w:jc w:val="center"/>
              <w:rPr>
                <w:lang w:eastAsia="zh-CN"/>
              </w:rPr>
            </w:pPr>
            <w:r w:rsidRPr="008178FF">
              <w:rPr>
                <w:bCs/>
                <w:lang w:val="fr-FR" w:eastAsia="zh-CN"/>
              </w:rPr>
              <w:t>T</w:t>
            </w:r>
          </w:p>
        </w:tc>
      </w:tr>
      <w:tr w:rsidR="000B7CA2" w:rsidRPr="005B0391" w14:paraId="1C25225A" w14:textId="77777777" w:rsidTr="00D82907">
        <w:trPr>
          <w:cantSplit/>
          <w:trHeight w:val="164"/>
          <w:jc w:val="center"/>
        </w:trPr>
        <w:tc>
          <w:tcPr>
            <w:tcW w:w="2400" w:type="pct"/>
            <w:noWrap/>
            <w:vAlign w:val="bottom"/>
          </w:tcPr>
          <w:p w14:paraId="55BDFCB0" w14:textId="2E868D6A" w:rsidR="000B7CA2" w:rsidRPr="00B26339" w:rsidRDefault="000B7CA2" w:rsidP="000B7CA2">
            <w:pPr>
              <w:pStyle w:val="TAL"/>
              <w:rPr>
                <w:rFonts w:cs="Arial"/>
                <w:color w:val="000000"/>
              </w:rPr>
            </w:pPr>
            <w:del w:id="2505" w:author="CR0481" w:date="2024-10-30T16:13:00Z">
              <w:r w:rsidDel="00A861DC">
                <w:rPr>
                  <w:bCs/>
                  <w:lang w:val="fr-FR"/>
                </w:rPr>
                <w:delText>schedulerStatus</w:delText>
              </w:r>
            </w:del>
            <w:ins w:id="2506" w:author="CR0481" w:date="2024-10-30T16:13:00Z">
              <w:r w:rsidRPr="00A861DC">
                <w:rPr>
                  <w:rFonts w:ascii="Courier New" w:hAnsi="Courier New" w:cs="Courier New"/>
                  <w:bCs/>
                  <w:lang w:val="fr-FR"/>
                </w:rPr>
                <w:t>schedulerStatus</w:t>
              </w:r>
            </w:ins>
          </w:p>
        </w:tc>
        <w:tc>
          <w:tcPr>
            <w:tcW w:w="200" w:type="pct"/>
            <w:noWrap/>
            <w:vAlign w:val="bottom"/>
          </w:tcPr>
          <w:p w14:paraId="7493C83F" w14:textId="77777777" w:rsidR="000B7CA2" w:rsidRPr="005B0391" w:rsidRDefault="000B7CA2" w:rsidP="000B7CA2">
            <w:pPr>
              <w:pStyle w:val="TAL"/>
              <w:jc w:val="center"/>
            </w:pPr>
            <w:r>
              <w:rPr>
                <w:bCs/>
                <w:lang w:val="fr-FR"/>
              </w:rPr>
              <w:t>M</w:t>
            </w:r>
          </w:p>
        </w:tc>
        <w:tc>
          <w:tcPr>
            <w:tcW w:w="600" w:type="pct"/>
            <w:noWrap/>
            <w:vAlign w:val="bottom"/>
          </w:tcPr>
          <w:p w14:paraId="647610B2" w14:textId="77777777" w:rsidR="000B7CA2" w:rsidRPr="005B0391" w:rsidRDefault="000B7CA2" w:rsidP="000B7CA2">
            <w:pPr>
              <w:pStyle w:val="TAL"/>
              <w:jc w:val="center"/>
            </w:pPr>
            <w:r>
              <w:rPr>
                <w:bCs/>
                <w:lang w:val="fr-FR"/>
              </w:rPr>
              <w:t>T</w:t>
            </w:r>
          </w:p>
        </w:tc>
        <w:tc>
          <w:tcPr>
            <w:tcW w:w="600" w:type="pct"/>
            <w:noWrap/>
            <w:vAlign w:val="bottom"/>
          </w:tcPr>
          <w:p w14:paraId="206B6797" w14:textId="77777777" w:rsidR="000B7CA2" w:rsidRPr="005B0391" w:rsidRDefault="000B7CA2" w:rsidP="000B7CA2">
            <w:pPr>
              <w:pStyle w:val="TAL"/>
              <w:jc w:val="center"/>
            </w:pPr>
            <w:r>
              <w:rPr>
                <w:bCs/>
                <w:lang w:val="fr-FR"/>
              </w:rPr>
              <w:t>F</w:t>
            </w:r>
          </w:p>
        </w:tc>
        <w:tc>
          <w:tcPr>
            <w:tcW w:w="600" w:type="pct"/>
            <w:noWrap/>
          </w:tcPr>
          <w:p w14:paraId="5371C70C" w14:textId="77777777" w:rsidR="000B7CA2" w:rsidRPr="005B0391" w:rsidRDefault="000B7CA2" w:rsidP="000B7CA2">
            <w:pPr>
              <w:pStyle w:val="TAL"/>
              <w:jc w:val="center"/>
              <w:rPr>
                <w:lang w:eastAsia="zh-CN"/>
              </w:rPr>
            </w:pPr>
            <w:r>
              <w:rPr>
                <w:bCs/>
                <w:lang w:val="fr-FR" w:eastAsia="zh-CN"/>
              </w:rPr>
              <w:t>F</w:t>
            </w:r>
          </w:p>
        </w:tc>
        <w:tc>
          <w:tcPr>
            <w:tcW w:w="600" w:type="pct"/>
            <w:noWrap/>
          </w:tcPr>
          <w:p w14:paraId="4EEE043B" w14:textId="77777777" w:rsidR="000B7CA2" w:rsidRPr="005B0391" w:rsidRDefault="000B7CA2" w:rsidP="000B7CA2">
            <w:pPr>
              <w:pStyle w:val="TAL"/>
              <w:jc w:val="center"/>
              <w:rPr>
                <w:lang w:eastAsia="zh-CN"/>
              </w:rPr>
            </w:pPr>
            <w:r>
              <w:rPr>
                <w:bCs/>
                <w:lang w:val="fr-FR" w:eastAsia="zh-CN"/>
              </w:rPr>
              <w:t>T</w:t>
            </w:r>
          </w:p>
        </w:tc>
      </w:tr>
    </w:tbl>
    <w:p w14:paraId="57A3A525" w14:textId="77777777" w:rsidR="009A543B" w:rsidRDefault="009A543B" w:rsidP="009A543B"/>
    <w:p w14:paraId="3C035D19" w14:textId="07B1D1F3" w:rsidR="009A543B" w:rsidRDefault="009A543B" w:rsidP="009A543B">
      <w:pPr>
        <w:pStyle w:val="Heading4"/>
      </w:pPr>
      <w:bookmarkStart w:id="2507" w:name="_Toc178092649"/>
      <w:r>
        <w:t>4.3.62.3</w:t>
      </w:r>
      <w:r>
        <w:tab/>
        <w:t>Attribute constraints</w:t>
      </w:r>
      <w:bookmarkEnd w:id="2507"/>
    </w:p>
    <w:p w14:paraId="68176E0F" w14:textId="29D75A20" w:rsidR="009A543B" w:rsidRDefault="009A543B" w:rsidP="009A543B">
      <w:r>
        <w:t>None.</w:t>
      </w:r>
    </w:p>
    <w:p w14:paraId="65E61774" w14:textId="3ED2EFD2" w:rsidR="009A543B" w:rsidRDefault="009A543B" w:rsidP="009A543B">
      <w:pPr>
        <w:pStyle w:val="Heading4"/>
        <w:rPr>
          <w:lang w:val="en-US"/>
        </w:rPr>
      </w:pPr>
      <w:bookmarkStart w:id="2508" w:name="_Toc178092650"/>
      <w:r>
        <w:rPr>
          <w:lang w:val="en-US"/>
        </w:rPr>
        <w:t>4.3.62.</w:t>
      </w:r>
      <w:r>
        <w:rPr>
          <w:lang w:val="en-US" w:eastAsia="zh-CN"/>
        </w:rPr>
        <w:t>4</w:t>
      </w:r>
      <w:r>
        <w:rPr>
          <w:lang w:val="en-US"/>
        </w:rPr>
        <w:tab/>
        <w:t>Notifications</w:t>
      </w:r>
      <w:bookmarkEnd w:id="2508"/>
    </w:p>
    <w:p w14:paraId="35D3D460" w14:textId="38AC2518" w:rsidR="0024350D" w:rsidRDefault="009A543B" w:rsidP="0024350D">
      <w:r>
        <w:t>The configuration notifications defined in clause 4.5.2 are valid for this IOC.</w:t>
      </w:r>
    </w:p>
    <w:p w14:paraId="1A8738ED" w14:textId="08248F32" w:rsidR="0024350D" w:rsidRDefault="0024350D" w:rsidP="0024350D">
      <w:pPr>
        <w:pStyle w:val="Heading3"/>
        <w:rPr>
          <w:szCs w:val="28"/>
        </w:rPr>
      </w:pPr>
      <w:bookmarkStart w:id="2509" w:name="_Toc178092651"/>
      <w:r>
        <w:rPr>
          <w:rFonts w:cs="Arial"/>
          <w:szCs w:val="28"/>
        </w:rPr>
        <w:t>4.3.63</w:t>
      </w:r>
      <w:r>
        <w:tab/>
      </w:r>
      <w:r>
        <w:rPr>
          <w:rFonts w:ascii="Courier New" w:hAnsi="Courier New"/>
          <w:szCs w:val="28"/>
          <w:lang w:eastAsia="zh-CN"/>
        </w:rPr>
        <w:t xml:space="preserve">SchedulingTime </w:t>
      </w:r>
      <w:r w:rsidRPr="00CE6AD3">
        <w:rPr>
          <w:lang w:val="en-US" w:eastAsia="zh-CN"/>
        </w:rPr>
        <w:t>&lt;&lt;</w:t>
      </w:r>
      <w:r>
        <w:rPr>
          <w:rFonts w:ascii="Courier New" w:hAnsi="Courier New" w:cs="Courier New"/>
          <w:lang w:val="en-US" w:eastAsia="zh-CN"/>
        </w:rPr>
        <w:t>choice</w:t>
      </w:r>
      <w:r w:rsidRPr="00CE6AD3">
        <w:rPr>
          <w:lang w:val="en-US" w:eastAsia="zh-CN"/>
        </w:rPr>
        <w:t>&gt;&gt;</w:t>
      </w:r>
      <w:bookmarkEnd w:id="2509"/>
    </w:p>
    <w:p w14:paraId="509F8B9A" w14:textId="1EF24486" w:rsidR="0024350D" w:rsidRDefault="0024350D" w:rsidP="0024350D">
      <w:pPr>
        <w:pStyle w:val="Heading4"/>
      </w:pPr>
      <w:bookmarkStart w:id="2510" w:name="_Toc178092652"/>
      <w:r>
        <w:t>4.3.</w:t>
      </w:r>
      <w:r>
        <w:rPr>
          <w:rFonts w:cs="Arial"/>
          <w:szCs w:val="28"/>
        </w:rPr>
        <w:t>63</w:t>
      </w:r>
      <w:r>
        <w:t>.1</w:t>
      </w:r>
      <w:r>
        <w:tab/>
        <w:t>Definition</w:t>
      </w:r>
      <w:bookmarkEnd w:id="2510"/>
    </w:p>
    <w:p w14:paraId="13BB72EE" w14:textId="77777777" w:rsidR="0024350D" w:rsidRDefault="0024350D" w:rsidP="0024350D">
      <w:pPr>
        <w:rPr>
          <w:lang w:val="en-US"/>
        </w:rPr>
      </w:pPr>
      <w:r>
        <w:t xml:space="preserve">This </w:t>
      </w:r>
      <w:r w:rsidRPr="00CE6AD3">
        <w:rPr>
          <w:rFonts w:ascii="Courier New" w:hAnsi="Courier New" w:cs="Courier New"/>
        </w:rPr>
        <w:t>&lt;&lt;</w:t>
      </w:r>
      <w:r>
        <w:rPr>
          <w:rFonts w:ascii="Courier New" w:hAnsi="Courier New" w:cs="Courier New"/>
        </w:rPr>
        <w:t>choice</w:t>
      </w:r>
      <w:r w:rsidRPr="00CE6AD3">
        <w:rPr>
          <w:rFonts w:ascii="Courier New" w:hAnsi="Courier New" w:cs="Courier New"/>
        </w:rPr>
        <w:t>&gt;&gt;</w:t>
      </w:r>
      <w:r w:rsidRPr="00CE6AD3">
        <w:t xml:space="preserve"> </w:t>
      </w:r>
      <w:r w:rsidRPr="009230CB">
        <w:rPr>
          <w:lang w:val="en-US"/>
        </w:rPr>
        <w:t xml:space="preserve">defines </w:t>
      </w:r>
      <w:r>
        <w:rPr>
          <w:lang w:val="en-US"/>
        </w:rPr>
        <w:t xml:space="preserve">the scheduling time and allows to configure one of four possible scheduling methods: </w:t>
      </w:r>
    </w:p>
    <w:p w14:paraId="1934E217" w14:textId="77777777" w:rsidR="0024350D" w:rsidRDefault="0024350D" w:rsidP="0024350D">
      <w:pPr>
        <w:pStyle w:val="B1"/>
        <w:rPr>
          <w:lang w:val="en-US"/>
        </w:rPr>
      </w:pPr>
      <w:r>
        <w:rPr>
          <w:lang w:val="en-US"/>
        </w:rPr>
        <w:t>One time interval: T</w:t>
      </w:r>
      <w:r w:rsidRPr="00DA6465">
        <w:rPr>
          <w:lang w:val="en-US"/>
        </w:rPr>
        <w:t>he attribute</w:t>
      </w:r>
      <w:r>
        <w:rPr>
          <w:lang w:val="en-US"/>
        </w:rPr>
        <w:t xml:space="preserve"> </w:t>
      </w:r>
      <w:r w:rsidRPr="00DA6465">
        <w:rPr>
          <w:rFonts w:ascii="Courier New" w:hAnsi="Courier New" w:cs="Courier New"/>
          <w:lang w:val="en-US"/>
        </w:rPr>
        <w:t>t</w:t>
      </w:r>
      <w:r>
        <w:rPr>
          <w:rFonts w:ascii="Courier New" w:hAnsi="Courier New" w:cs="Courier New"/>
          <w:lang w:val="en-US"/>
        </w:rPr>
        <w:t>imeWindow</w:t>
      </w:r>
      <w:r w:rsidRPr="00DA6465">
        <w:rPr>
          <w:lang w:val="en-US"/>
        </w:rPr>
        <w:t xml:space="preserve"> </w:t>
      </w:r>
      <w:r>
        <w:rPr>
          <w:lang w:val="en-US"/>
        </w:rPr>
        <w:t xml:space="preserve">presents </w:t>
      </w:r>
      <w:r w:rsidRPr="00806702">
        <w:rPr>
          <w:lang w:val="en-US"/>
        </w:rPr>
        <w:t xml:space="preserve">the </w:t>
      </w:r>
      <w:r>
        <w:rPr>
          <w:lang w:val="en-US"/>
        </w:rPr>
        <w:t>active scheduling time</w:t>
      </w:r>
      <w:r w:rsidRPr="009F4B93">
        <w:rPr>
          <w:lang w:val="en-US"/>
        </w:rPr>
        <w:t>.</w:t>
      </w:r>
      <w:r>
        <w:rPr>
          <w:lang w:val="en-US"/>
        </w:rPr>
        <w:t xml:space="preserve"> A duration more than one day may be configured.</w:t>
      </w:r>
    </w:p>
    <w:p w14:paraId="1CD246BA" w14:textId="77777777" w:rsidR="0024350D" w:rsidRDefault="0024350D" w:rsidP="0024350D">
      <w:pPr>
        <w:pStyle w:val="B1"/>
        <w:rPr>
          <w:lang w:val="en-US"/>
        </w:rPr>
      </w:pPr>
      <w:r>
        <w:rPr>
          <w:lang w:val="en-US"/>
        </w:rPr>
        <w:t xml:space="preserve">Daily periodicity: </w:t>
      </w:r>
      <w:r w:rsidRPr="00670CD1">
        <w:rPr>
          <w:lang w:val="en-US"/>
        </w:rPr>
        <w:t>Several</w:t>
      </w:r>
      <w:r>
        <w:rPr>
          <w:lang w:val="en-US"/>
        </w:rPr>
        <w:t xml:space="preserve"> active</w:t>
      </w:r>
      <w:r w:rsidRPr="00670CD1">
        <w:rPr>
          <w:lang w:val="en-US"/>
        </w:rPr>
        <w:t xml:space="preserve"> intervals per day can be configured</w:t>
      </w:r>
      <w:r>
        <w:rPr>
          <w:lang w:val="en-US"/>
        </w:rPr>
        <w:t xml:space="preserve"> in attribute </w:t>
      </w:r>
      <w:r w:rsidRPr="00F50D1B">
        <w:rPr>
          <w:rFonts w:ascii="Courier New" w:hAnsi="Courier New" w:cs="Courier New"/>
          <w:lang w:val="en-US"/>
        </w:rPr>
        <w:t>timeIntervals</w:t>
      </w:r>
      <w:r w:rsidRPr="00670CD1">
        <w:rPr>
          <w:lang w:val="en-US"/>
        </w:rPr>
        <w:t>.</w:t>
      </w:r>
      <w:r>
        <w:rPr>
          <w:lang w:val="en-US"/>
        </w:rPr>
        <w:t xml:space="preserve"> The active scheduling times recur each day.</w:t>
      </w:r>
    </w:p>
    <w:p w14:paraId="49F01427" w14:textId="77777777" w:rsidR="0024350D" w:rsidRDefault="0024350D" w:rsidP="0024350D">
      <w:pPr>
        <w:pStyle w:val="B1"/>
        <w:rPr>
          <w:lang w:val="en-US"/>
        </w:rPr>
      </w:pPr>
      <w:r>
        <w:rPr>
          <w:lang w:val="en-US"/>
        </w:rPr>
        <w:t xml:space="preserve">Weekly periodicity: </w:t>
      </w:r>
      <w:r w:rsidRPr="00670CD1">
        <w:rPr>
          <w:lang w:val="en-US"/>
        </w:rPr>
        <w:t>Several</w:t>
      </w:r>
      <w:r>
        <w:rPr>
          <w:lang w:val="en-US"/>
        </w:rPr>
        <w:t xml:space="preserve"> active</w:t>
      </w:r>
      <w:r w:rsidRPr="00670CD1">
        <w:rPr>
          <w:lang w:val="en-US"/>
        </w:rPr>
        <w:t xml:space="preserve"> intervals </w:t>
      </w:r>
      <w:r>
        <w:rPr>
          <w:lang w:val="en-US"/>
        </w:rPr>
        <w:t>for one</w:t>
      </w:r>
      <w:r w:rsidRPr="00670CD1">
        <w:rPr>
          <w:lang w:val="en-US"/>
        </w:rPr>
        <w:t xml:space="preserve"> day can be configured</w:t>
      </w:r>
      <w:r>
        <w:rPr>
          <w:lang w:val="en-US"/>
        </w:rPr>
        <w:t xml:space="preserve"> in attribute </w:t>
      </w:r>
      <w:r w:rsidRPr="00F1643E">
        <w:rPr>
          <w:rFonts w:ascii="Courier New" w:hAnsi="Courier New" w:cs="Courier New"/>
          <w:lang w:val="en-US"/>
        </w:rPr>
        <w:t>timeIntervals</w:t>
      </w:r>
      <w:r w:rsidRPr="00670CD1">
        <w:rPr>
          <w:lang w:val="en-US"/>
        </w:rPr>
        <w:t>.</w:t>
      </w:r>
      <w:r>
        <w:rPr>
          <w:lang w:val="en-US"/>
        </w:rPr>
        <w:t xml:space="preserve"> The active scheduling times recur on the days of the weeks configured b</w:t>
      </w:r>
      <w:r w:rsidRPr="007B059D">
        <w:rPr>
          <w:lang w:val="en-US"/>
        </w:rPr>
        <w:t xml:space="preserve">y attribute </w:t>
      </w:r>
      <w:r w:rsidRPr="00F1643E">
        <w:rPr>
          <w:rFonts w:ascii="Courier New" w:hAnsi="Courier New" w:cs="Courier New"/>
          <w:lang w:val="en-US"/>
        </w:rPr>
        <w:t>daysOfWeek</w:t>
      </w:r>
      <w:r>
        <w:rPr>
          <w:rFonts w:ascii="Courier New" w:hAnsi="Courier New" w:cs="Courier New"/>
          <w:lang w:val="en-US"/>
        </w:rPr>
        <w:t xml:space="preserve"> </w:t>
      </w:r>
    </w:p>
    <w:p w14:paraId="1A41FA0E" w14:textId="77777777" w:rsidR="0024350D" w:rsidRDefault="0024350D" w:rsidP="0024350D">
      <w:pPr>
        <w:pStyle w:val="B1"/>
        <w:rPr>
          <w:lang w:val="en-US"/>
        </w:rPr>
      </w:pPr>
      <w:r>
        <w:rPr>
          <w:lang w:val="en-US"/>
        </w:rPr>
        <w:lastRenderedPageBreak/>
        <w:t>Monthly periodicity:</w:t>
      </w:r>
      <w:r w:rsidRPr="00F33049">
        <w:rPr>
          <w:lang w:val="en-US"/>
        </w:rPr>
        <w:t xml:space="preserve"> </w:t>
      </w:r>
      <w:r w:rsidRPr="00670CD1">
        <w:rPr>
          <w:lang w:val="en-US"/>
        </w:rPr>
        <w:t>Several</w:t>
      </w:r>
      <w:r>
        <w:rPr>
          <w:lang w:val="en-US"/>
        </w:rPr>
        <w:t xml:space="preserve"> active</w:t>
      </w:r>
      <w:r w:rsidRPr="00670CD1">
        <w:rPr>
          <w:lang w:val="en-US"/>
        </w:rPr>
        <w:t xml:space="preserve"> intervals </w:t>
      </w:r>
      <w:r>
        <w:rPr>
          <w:lang w:val="en-US"/>
        </w:rPr>
        <w:t>for one</w:t>
      </w:r>
      <w:r w:rsidRPr="00670CD1">
        <w:rPr>
          <w:lang w:val="en-US"/>
        </w:rPr>
        <w:t xml:space="preserve"> day can be configured</w:t>
      </w:r>
      <w:r>
        <w:rPr>
          <w:lang w:val="en-US"/>
        </w:rPr>
        <w:t xml:space="preserve"> in attribute </w:t>
      </w:r>
      <w:r w:rsidRPr="00F1643E">
        <w:rPr>
          <w:rFonts w:ascii="Courier New" w:hAnsi="Courier New" w:cs="Courier New"/>
          <w:lang w:val="en-US"/>
        </w:rPr>
        <w:t>timeIntervals</w:t>
      </w:r>
      <w:r w:rsidRPr="00670CD1">
        <w:rPr>
          <w:lang w:val="en-US"/>
        </w:rPr>
        <w:t>.</w:t>
      </w:r>
      <w:r>
        <w:rPr>
          <w:lang w:val="en-US"/>
        </w:rPr>
        <w:t xml:space="preserve"> The active scheduling times recur on the days of the months configured b</w:t>
      </w:r>
      <w:r w:rsidRPr="007B059D">
        <w:rPr>
          <w:lang w:val="en-US"/>
        </w:rPr>
        <w:t xml:space="preserve">y attribute </w:t>
      </w:r>
      <w:r w:rsidRPr="00F1643E">
        <w:rPr>
          <w:rFonts w:ascii="Courier New" w:hAnsi="Courier New" w:cs="Courier New"/>
          <w:lang w:val="en-US"/>
        </w:rPr>
        <w:t>daysOf</w:t>
      </w:r>
      <w:r>
        <w:rPr>
          <w:rFonts w:ascii="Courier New" w:hAnsi="Courier New" w:cs="Courier New"/>
          <w:lang w:val="en-US"/>
        </w:rPr>
        <w:t>Month</w:t>
      </w:r>
      <w:r w:rsidRPr="00F50D1B">
        <w:rPr>
          <w:lang w:val="en-US"/>
        </w:rPr>
        <w:t>.</w:t>
      </w:r>
    </w:p>
    <w:p w14:paraId="7022B56A" w14:textId="41CE870C" w:rsidR="0024350D" w:rsidRDefault="0024350D" w:rsidP="0024350D">
      <w:pPr>
        <w:pStyle w:val="Heading4"/>
      </w:pPr>
      <w:bookmarkStart w:id="2511" w:name="_Toc178092653"/>
      <w:r>
        <w:t>4.3.63.2</w:t>
      </w:r>
      <w:r>
        <w:tab/>
        <w:t>Attributes</w:t>
      </w:r>
      <w:bookmarkEnd w:id="251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24350D" w:rsidRPr="00CE6AD3" w14:paraId="41FC7922" w14:textId="77777777" w:rsidTr="00256A40">
        <w:trPr>
          <w:cantSplit/>
          <w:jc w:val="center"/>
        </w:trPr>
        <w:tc>
          <w:tcPr>
            <w:tcW w:w="2400" w:type="pct"/>
            <w:shd w:val="clear" w:color="auto" w:fill="BFBFBF"/>
            <w:noWrap/>
            <w:vAlign w:val="center"/>
          </w:tcPr>
          <w:p w14:paraId="7E968489" w14:textId="77777777" w:rsidR="0024350D" w:rsidRPr="00353ED8" w:rsidRDefault="0024350D" w:rsidP="00256A40">
            <w:pPr>
              <w:pStyle w:val="TAH"/>
            </w:pPr>
            <w:r w:rsidRPr="00353ED8">
              <w:t>Attribute name</w:t>
            </w:r>
          </w:p>
        </w:tc>
        <w:tc>
          <w:tcPr>
            <w:tcW w:w="200" w:type="pct"/>
            <w:shd w:val="clear" w:color="auto" w:fill="BFBFBF"/>
            <w:noWrap/>
            <w:vAlign w:val="center"/>
          </w:tcPr>
          <w:p w14:paraId="6F6784A9" w14:textId="77777777" w:rsidR="0024350D" w:rsidRPr="003D39E5" w:rsidRDefault="0024350D" w:rsidP="00256A40">
            <w:pPr>
              <w:pStyle w:val="TAH"/>
            </w:pPr>
            <w:r w:rsidRPr="003D39E5">
              <w:t>S</w:t>
            </w:r>
          </w:p>
        </w:tc>
        <w:tc>
          <w:tcPr>
            <w:tcW w:w="600" w:type="pct"/>
            <w:shd w:val="clear" w:color="auto" w:fill="BFBFBF"/>
            <w:noWrap/>
            <w:vAlign w:val="center"/>
          </w:tcPr>
          <w:p w14:paraId="71594233" w14:textId="77777777" w:rsidR="0024350D" w:rsidRPr="00EE4C90" w:rsidRDefault="0024350D" w:rsidP="00256A40">
            <w:pPr>
              <w:pStyle w:val="TAH"/>
            </w:pPr>
            <w:r w:rsidRPr="00EE4C90">
              <w:t>isReadable</w:t>
            </w:r>
          </w:p>
        </w:tc>
        <w:tc>
          <w:tcPr>
            <w:tcW w:w="600" w:type="pct"/>
            <w:shd w:val="clear" w:color="auto" w:fill="BFBFBF"/>
            <w:noWrap/>
            <w:vAlign w:val="center"/>
          </w:tcPr>
          <w:p w14:paraId="084D93A5" w14:textId="77777777" w:rsidR="0024350D" w:rsidRPr="00A26FC6" w:rsidRDefault="0024350D" w:rsidP="00256A40">
            <w:pPr>
              <w:pStyle w:val="TAH"/>
            </w:pPr>
            <w:r w:rsidRPr="00A26FC6">
              <w:t>isWritable</w:t>
            </w:r>
          </w:p>
        </w:tc>
        <w:tc>
          <w:tcPr>
            <w:tcW w:w="600" w:type="pct"/>
            <w:shd w:val="clear" w:color="auto" w:fill="BFBFBF"/>
            <w:noWrap/>
            <w:vAlign w:val="center"/>
          </w:tcPr>
          <w:p w14:paraId="2325D0D3" w14:textId="77777777" w:rsidR="0024350D" w:rsidRPr="003267B4" w:rsidRDefault="0024350D" w:rsidP="00256A40">
            <w:pPr>
              <w:pStyle w:val="TAH"/>
            </w:pPr>
            <w:r w:rsidRPr="003267B4">
              <w:rPr>
                <w:rFonts w:cs="Arial"/>
                <w:bCs/>
                <w:szCs w:val="18"/>
              </w:rPr>
              <w:t>isInvariant</w:t>
            </w:r>
          </w:p>
        </w:tc>
        <w:tc>
          <w:tcPr>
            <w:tcW w:w="600" w:type="pct"/>
            <w:shd w:val="clear" w:color="auto" w:fill="BFBFBF"/>
            <w:noWrap/>
            <w:vAlign w:val="center"/>
          </w:tcPr>
          <w:p w14:paraId="7CC8E4BF" w14:textId="77777777" w:rsidR="0024350D" w:rsidRPr="003267B4" w:rsidRDefault="0024350D" w:rsidP="00256A40">
            <w:pPr>
              <w:pStyle w:val="TAH"/>
            </w:pPr>
            <w:r w:rsidRPr="003267B4">
              <w:t>isNotifyable</w:t>
            </w:r>
          </w:p>
        </w:tc>
      </w:tr>
      <w:tr w:rsidR="000B7CA2" w:rsidRPr="005B0391" w14:paraId="536DFE41" w14:textId="77777777" w:rsidTr="00256A40">
        <w:tblPrEx>
          <w:tblLook w:val="04A0" w:firstRow="1" w:lastRow="0" w:firstColumn="1" w:lastColumn="0" w:noHBand="0" w:noVBand="1"/>
        </w:tblPrEx>
        <w:trPr>
          <w:cantSplit/>
          <w:trHeight w:val="164"/>
          <w:jc w:val="center"/>
        </w:trPr>
        <w:tc>
          <w:tcPr>
            <w:tcW w:w="2400" w:type="pct"/>
            <w:noWrap/>
            <w:vAlign w:val="bottom"/>
          </w:tcPr>
          <w:p w14:paraId="0DBFF009" w14:textId="5720A5D0" w:rsidR="000B7CA2" w:rsidRPr="00B26339" w:rsidRDefault="000B7CA2" w:rsidP="000B7CA2">
            <w:pPr>
              <w:pStyle w:val="TAL"/>
              <w:rPr>
                <w:rFonts w:cs="Arial"/>
                <w:color w:val="000000"/>
              </w:rPr>
            </w:pPr>
            <w:r w:rsidRPr="008178FF">
              <w:rPr>
                <w:bCs/>
                <w:lang w:val="fr-FR"/>
              </w:rPr>
              <w:t>CHOICE</w:t>
            </w:r>
            <w:r>
              <w:rPr>
                <w:bCs/>
                <w:lang w:val="fr-FR"/>
              </w:rPr>
              <w:t>_</w:t>
            </w:r>
            <w:r w:rsidRPr="008178FF">
              <w:rPr>
                <w:bCs/>
                <w:lang w:val="fr-FR"/>
              </w:rPr>
              <w:t xml:space="preserve">1.1 </w:t>
            </w:r>
            <w:del w:id="2512" w:author="CR0481" w:date="2024-10-30T16:13:00Z">
              <w:r w:rsidDel="00A861DC">
                <w:rPr>
                  <w:bCs/>
                  <w:lang w:val="fr-FR"/>
                </w:rPr>
                <w:delText>timeWindow</w:delText>
              </w:r>
            </w:del>
            <w:ins w:id="2513" w:author="CR0481" w:date="2024-10-30T16:13:00Z">
              <w:r w:rsidRPr="00A861DC">
                <w:rPr>
                  <w:rFonts w:ascii="Courier New" w:hAnsi="Courier New" w:cs="Courier New"/>
                  <w:bCs/>
                  <w:lang w:val="fr-FR"/>
                </w:rPr>
                <w:t>timeWindow</w:t>
              </w:r>
            </w:ins>
          </w:p>
        </w:tc>
        <w:tc>
          <w:tcPr>
            <w:tcW w:w="200" w:type="pct"/>
            <w:noWrap/>
            <w:vAlign w:val="bottom"/>
          </w:tcPr>
          <w:p w14:paraId="17684537" w14:textId="77777777" w:rsidR="000B7CA2" w:rsidRPr="005B0391" w:rsidRDefault="000B7CA2" w:rsidP="000B7CA2">
            <w:pPr>
              <w:pStyle w:val="TAL"/>
              <w:jc w:val="center"/>
            </w:pPr>
            <w:r w:rsidRPr="008178FF">
              <w:rPr>
                <w:bCs/>
                <w:lang w:val="fr-FR"/>
              </w:rPr>
              <w:t>CM</w:t>
            </w:r>
          </w:p>
        </w:tc>
        <w:tc>
          <w:tcPr>
            <w:tcW w:w="600" w:type="pct"/>
            <w:noWrap/>
            <w:vAlign w:val="bottom"/>
          </w:tcPr>
          <w:p w14:paraId="16340E73" w14:textId="77777777" w:rsidR="000B7CA2" w:rsidRPr="005B0391" w:rsidRDefault="000B7CA2" w:rsidP="000B7CA2">
            <w:pPr>
              <w:pStyle w:val="TAL"/>
              <w:jc w:val="center"/>
            </w:pPr>
            <w:r w:rsidRPr="008178FF">
              <w:rPr>
                <w:bCs/>
                <w:lang w:val="fr-FR"/>
              </w:rPr>
              <w:t>T</w:t>
            </w:r>
          </w:p>
        </w:tc>
        <w:tc>
          <w:tcPr>
            <w:tcW w:w="600" w:type="pct"/>
            <w:noWrap/>
            <w:vAlign w:val="bottom"/>
          </w:tcPr>
          <w:p w14:paraId="661AFF7B" w14:textId="77777777" w:rsidR="000B7CA2" w:rsidRPr="005B0391" w:rsidRDefault="000B7CA2" w:rsidP="000B7CA2">
            <w:pPr>
              <w:pStyle w:val="TAL"/>
              <w:jc w:val="center"/>
            </w:pPr>
            <w:r w:rsidRPr="008178FF">
              <w:rPr>
                <w:bCs/>
                <w:lang w:val="fr-FR"/>
              </w:rPr>
              <w:t>T</w:t>
            </w:r>
          </w:p>
        </w:tc>
        <w:tc>
          <w:tcPr>
            <w:tcW w:w="600" w:type="pct"/>
            <w:noWrap/>
          </w:tcPr>
          <w:p w14:paraId="34C80A3F" w14:textId="77777777" w:rsidR="000B7CA2" w:rsidRPr="005B0391" w:rsidRDefault="000B7CA2" w:rsidP="000B7CA2">
            <w:pPr>
              <w:pStyle w:val="TAL"/>
              <w:jc w:val="center"/>
              <w:rPr>
                <w:lang w:eastAsia="zh-CN"/>
              </w:rPr>
            </w:pPr>
            <w:r w:rsidRPr="008178FF">
              <w:rPr>
                <w:bCs/>
                <w:lang w:val="fr-FR" w:eastAsia="zh-CN"/>
              </w:rPr>
              <w:t>F</w:t>
            </w:r>
          </w:p>
        </w:tc>
        <w:tc>
          <w:tcPr>
            <w:tcW w:w="600" w:type="pct"/>
            <w:noWrap/>
          </w:tcPr>
          <w:p w14:paraId="793DD053" w14:textId="77777777" w:rsidR="000B7CA2" w:rsidRPr="005B0391" w:rsidRDefault="000B7CA2" w:rsidP="000B7CA2">
            <w:pPr>
              <w:pStyle w:val="TAL"/>
              <w:jc w:val="center"/>
              <w:rPr>
                <w:lang w:eastAsia="zh-CN"/>
              </w:rPr>
            </w:pPr>
            <w:r w:rsidRPr="008178FF">
              <w:rPr>
                <w:bCs/>
                <w:lang w:val="fr-FR" w:eastAsia="zh-CN"/>
              </w:rPr>
              <w:t>T</w:t>
            </w:r>
          </w:p>
        </w:tc>
      </w:tr>
      <w:tr w:rsidR="000B7CA2" w:rsidRPr="005B0391" w14:paraId="29F0202E" w14:textId="77777777" w:rsidTr="00256A40">
        <w:tblPrEx>
          <w:tblLook w:val="04A0" w:firstRow="1" w:lastRow="0" w:firstColumn="1" w:lastColumn="0" w:noHBand="0" w:noVBand="1"/>
        </w:tblPrEx>
        <w:trPr>
          <w:cantSplit/>
          <w:trHeight w:val="164"/>
          <w:jc w:val="center"/>
        </w:trPr>
        <w:tc>
          <w:tcPr>
            <w:tcW w:w="2400" w:type="pct"/>
            <w:noWrap/>
            <w:vAlign w:val="bottom"/>
          </w:tcPr>
          <w:p w14:paraId="3DBFF86D" w14:textId="211C75A7" w:rsidR="000B7CA2" w:rsidRPr="00B26339" w:rsidRDefault="000B7CA2" w:rsidP="000B7CA2">
            <w:pPr>
              <w:pStyle w:val="TAL"/>
              <w:rPr>
                <w:rFonts w:cs="Arial"/>
                <w:color w:val="000000"/>
              </w:rPr>
            </w:pPr>
            <w:r w:rsidRPr="008178FF">
              <w:rPr>
                <w:bCs/>
                <w:lang w:val="fr-FR"/>
              </w:rPr>
              <w:t>CHOICE</w:t>
            </w:r>
            <w:r>
              <w:rPr>
                <w:bCs/>
                <w:lang w:val="fr-FR"/>
              </w:rPr>
              <w:t>_</w:t>
            </w:r>
            <w:r w:rsidRPr="008178FF">
              <w:rPr>
                <w:bCs/>
                <w:lang w:val="fr-FR"/>
              </w:rPr>
              <w:t xml:space="preserve">2.1 </w:t>
            </w:r>
            <w:del w:id="2514" w:author="CR0481" w:date="2024-10-30T16:13:00Z">
              <w:r w:rsidRPr="008178FF" w:rsidDel="00A861DC">
                <w:rPr>
                  <w:bCs/>
                  <w:lang w:val="fr-FR"/>
                </w:rPr>
                <w:delText>timeIntervals</w:delText>
              </w:r>
            </w:del>
            <w:ins w:id="2515" w:author="CR0481" w:date="2024-10-30T16:13:00Z">
              <w:r w:rsidRPr="00A861DC">
                <w:rPr>
                  <w:rFonts w:ascii="Courier New" w:hAnsi="Courier New" w:cs="Courier New"/>
                  <w:bCs/>
                  <w:lang w:val="fr-FR"/>
                </w:rPr>
                <w:t>timeIntervals</w:t>
              </w:r>
            </w:ins>
          </w:p>
        </w:tc>
        <w:tc>
          <w:tcPr>
            <w:tcW w:w="200" w:type="pct"/>
            <w:noWrap/>
            <w:vAlign w:val="bottom"/>
          </w:tcPr>
          <w:p w14:paraId="08AA4E42" w14:textId="77777777" w:rsidR="000B7CA2" w:rsidRPr="005B0391" w:rsidRDefault="000B7CA2" w:rsidP="000B7CA2">
            <w:pPr>
              <w:pStyle w:val="TAL"/>
              <w:jc w:val="center"/>
            </w:pPr>
            <w:r w:rsidRPr="008178FF">
              <w:rPr>
                <w:bCs/>
                <w:lang w:val="fr-FR"/>
              </w:rPr>
              <w:t>CM</w:t>
            </w:r>
          </w:p>
        </w:tc>
        <w:tc>
          <w:tcPr>
            <w:tcW w:w="600" w:type="pct"/>
            <w:noWrap/>
            <w:vAlign w:val="bottom"/>
          </w:tcPr>
          <w:p w14:paraId="0888F998" w14:textId="77777777" w:rsidR="000B7CA2" w:rsidRPr="005B0391" w:rsidRDefault="000B7CA2" w:rsidP="000B7CA2">
            <w:pPr>
              <w:pStyle w:val="TAL"/>
              <w:jc w:val="center"/>
            </w:pPr>
            <w:r w:rsidRPr="008178FF">
              <w:rPr>
                <w:bCs/>
                <w:lang w:val="fr-FR"/>
              </w:rPr>
              <w:t>T</w:t>
            </w:r>
          </w:p>
        </w:tc>
        <w:tc>
          <w:tcPr>
            <w:tcW w:w="600" w:type="pct"/>
            <w:noWrap/>
            <w:vAlign w:val="bottom"/>
          </w:tcPr>
          <w:p w14:paraId="09DBF7DE" w14:textId="77777777" w:rsidR="000B7CA2" w:rsidRPr="005B0391" w:rsidRDefault="000B7CA2" w:rsidP="000B7CA2">
            <w:pPr>
              <w:pStyle w:val="TAL"/>
              <w:jc w:val="center"/>
            </w:pPr>
            <w:r w:rsidRPr="008178FF">
              <w:rPr>
                <w:bCs/>
                <w:lang w:val="fr-FR"/>
              </w:rPr>
              <w:t>T</w:t>
            </w:r>
          </w:p>
        </w:tc>
        <w:tc>
          <w:tcPr>
            <w:tcW w:w="600" w:type="pct"/>
            <w:noWrap/>
          </w:tcPr>
          <w:p w14:paraId="56C0A33D" w14:textId="77777777" w:rsidR="000B7CA2" w:rsidRPr="005B0391" w:rsidRDefault="000B7CA2" w:rsidP="000B7CA2">
            <w:pPr>
              <w:pStyle w:val="TAL"/>
              <w:jc w:val="center"/>
              <w:rPr>
                <w:lang w:eastAsia="zh-CN"/>
              </w:rPr>
            </w:pPr>
            <w:r w:rsidRPr="008178FF">
              <w:rPr>
                <w:bCs/>
                <w:lang w:val="fr-FR" w:eastAsia="zh-CN"/>
              </w:rPr>
              <w:t>F</w:t>
            </w:r>
          </w:p>
        </w:tc>
        <w:tc>
          <w:tcPr>
            <w:tcW w:w="600" w:type="pct"/>
            <w:noWrap/>
          </w:tcPr>
          <w:p w14:paraId="37433FB7" w14:textId="77777777" w:rsidR="000B7CA2" w:rsidRPr="005B0391" w:rsidRDefault="000B7CA2" w:rsidP="000B7CA2">
            <w:pPr>
              <w:pStyle w:val="TAL"/>
              <w:jc w:val="center"/>
              <w:rPr>
                <w:lang w:eastAsia="zh-CN"/>
              </w:rPr>
            </w:pPr>
            <w:r w:rsidRPr="008178FF">
              <w:rPr>
                <w:bCs/>
                <w:lang w:val="fr-FR" w:eastAsia="zh-CN"/>
              </w:rPr>
              <w:t>T</w:t>
            </w:r>
          </w:p>
        </w:tc>
      </w:tr>
      <w:tr w:rsidR="000B7CA2" w:rsidRPr="005B0391" w14:paraId="76D89E15" w14:textId="77777777" w:rsidTr="00256A40">
        <w:tblPrEx>
          <w:tblLook w:val="04A0" w:firstRow="1" w:lastRow="0" w:firstColumn="1" w:lastColumn="0" w:noHBand="0" w:noVBand="1"/>
        </w:tblPrEx>
        <w:trPr>
          <w:cantSplit/>
          <w:trHeight w:val="164"/>
          <w:jc w:val="center"/>
        </w:trPr>
        <w:tc>
          <w:tcPr>
            <w:tcW w:w="2400" w:type="pct"/>
            <w:noWrap/>
            <w:vAlign w:val="bottom"/>
          </w:tcPr>
          <w:p w14:paraId="7C0F503C" w14:textId="5EF3626A" w:rsidR="000B7CA2" w:rsidRPr="00B26339" w:rsidRDefault="000B7CA2" w:rsidP="000B7CA2">
            <w:pPr>
              <w:pStyle w:val="TAL"/>
              <w:rPr>
                <w:rFonts w:cs="Arial"/>
                <w:color w:val="000000"/>
              </w:rPr>
            </w:pPr>
            <w:r w:rsidRPr="008178FF">
              <w:rPr>
                <w:bCs/>
                <w:lang w:val="fr-FR"/>
              </w:rPr>
              <w:t>CHOICE</w:t>
            </w:r>
            <w:r>
              <w:rPr>
                <w:bCs/>
                <w:lang w:val="fr-FR"/>
              </w:rPr>
              <w:t>_</w:t>
            </w:r>
            <w:r w:rsidRPr="008178FF">
              <w:rPr>
                <w:bCs/>
                <w:lang w:val="fr-FR"/>
              </w:rPr>
              <w:t xml:space="preserve">3.1 </w:t>
            </w:r>
            <w:ins w:id="2516" w:author="CR0481" w:date="2024-10-30T16:13:00Z">
              <w:r w:rsidRPr="00A861DC">
                <w:rPr>
                  <w:rFonts w:ascii="Courier New" w:hAnsi="Courier New" w:cs="Courier New"/>
                  <w:bCs/>
                  <w:lang w:val="fr-FR"/>
                </w:rPr>
                <w:t>timeIntervals</w:t>
              </w:r>
            </w:ins>
            <w:del w:id="2517" w:author="CR0481" w:date="2024-10-30T16:13:00Z">
              <w:r w:rsidRPr="008178FF" w:rsidDel="00A861DC">
                <w:rPr>
                  <w:bCs/>
                  <w:lang w:val="fr-FR"/>
                </w:rPr>
                <w:delText>timeIntervals</w:delText>
              </w:r>
            </w:del>
          </w:p>
        </w:tc>
        <w:tc>
          <w:tcPr>
            <w:tcW w:w="200" w:type="pct"/>
            <w:noWrap/>
            <w:vAlign w:val="bottom"/>
          </w:tcPr>
          <w:p w14:paraId="72861198" w14:textId="77777777" w:rsidR="000B7CA2" w:rsidRPr="005B0391" w:rsidRDefault="000B7CA2" w:rsidP="000B7CA2">
            <w:pPr>
              <w:pStyle w:val="TAL"/>
              <w:jc w:val="center"/>
            </w:pPr>
            <w:r w:rsidRPr="008178FF">
              <w:rPr>
                <w:bCs/>
                <w:lang w:val="fr-FR"/>
              </w:rPr>
              <w:t>CM</w:t>
            </w:r>
          </w:p>
        </w:tc>
        <w:tc>
          <w:tcPr>
            <w:tcW w:w="600" w:type="pct"/>
            <w:noWrap/>
            <w:vAlign w:val="bottom"/>
          </w:tcPr>
          <w:p w14:paraId="1C5DE18B" w14:textId="77777777" w:rsidR="000B7CA2" w:rsidRPr="005B0391" w:rsidRDefault="000B7CA2" w:rsidP="000B7CA2">
            <w:pPr>
              <w:pStyle w:val="TAL"/>
              <w:jc w:val="center"/>
            </w:pPr>
            <w:r w:rsidRPr="008178FF">
              <w:rPr>
                <w:bCs/>
                <w:lang w:val="fr-FR"/>
              </w:rPr>
              <w:t>T</w:t>
            </w:r>
          </w:p>
        </w:tc>
        <w:tc>
          <w:tcPr>
            <w:tcW w:w="600" w:type="pct"/>
            <w:noWrap/>
            <w:vAlign w:val="bottom"/>
          </w:tcPr>
          <w:p w14:paraId="58A24592" w14:textId="77777777" w:rsidR="000B7CA2" w:rsidRPr="005B0391" w:rsidRDefault="000B7CA2" w:rsidP="000B7CA2">
            <w:pPr>
              <w:pStyle w:val="TAL"/>
              <w:jc w:val="center"/>
            </w:pPr>
            <w:r w:rsidRPr="008178FF">
              <w:rPr>
                <w:bCs/>
                <w:lang w:val="fr-FR"/>
              </w:rPr>
              <w:t>T</w:t>
            </w:r>
          </w:p>
        </w:tc>
        <w:tc>
          <w:tcPr>
            <w:tcW w:w="600" w:type="pct"/>
            <w:noWrap/>
          </w:tcPr>
          <w:p w14:paraId="6453D518" w14:textId="77777777" w:rsidR="000B7CA2" w:rsidRPr="005B0391" w:rsidRDefault="000B7CA2" w:rsidP="000B7CA2">
            <w:pPr>
              <w:pStyle w:val="TAL"/>
              <w:jc w:val="center"/>
              <w:rPr>
                <w:lang w:eastAsia="zh-CN"/>
              </w:rPr>
            </w:pPr>
            <w:r w:rsidRPr="008178FF">
              <w:rPr>
                <w:bCs/>
                <w:lang w:val="fr-FR" w:eastAsia="zh-CN"/>
              </w:rPr>
              <w:t>F</w:t>
            </w:r>
          </w:p>
        </w:tc>
        <w:tc>
          <w:tcPr>
            <w:tcW w:w="600" w:type="pct"/>
            <w:noWrap/>
          </w:tcPr>
          <w:p w14:paraId="7F22D880" w14:textId="77777777" w:rsidR="000B7CA2" w:rsidRPr="005B0391" w:rsidRDefault="000B7CA2" w:rsidP="000B7CA2">
            <w:pPr>
              <w:pStyle w:val="TAL"/>
              <w:jc w:val="center"/>
              <w:rPr>
                <w:lang w:eastAsia="zh-CN"/>
              </w:rPr>
            </w:pPr>
            <w:r w:rsidRPr="008178FF">
              <w:rPr>
                <w:bCs/>
                <w:lang w:val="fr-FR" w:eastAsia="zh-CN"/>
              </w:rPr>
              <w:t>T</w:t>
            </w:r>
          </w:p>
        </w:tc>
      </w:tr>
      <w:tr w:rsidR="000B7CA2" w:rsidRPr="005B0391" w14:paraId="3D702291" w14:textId="77777777" w:rsidTr="00256A40">
        <w:tblPrEx>
          <w:tblLook w:val="04A0" w:firstRow="1" w:lastRow="0" w:firstColumn="1" w:lastColumn="0" w:noHBand="0" w:noVBand="1"/>
        </w:tblPrEx>
        <w:trPr>
          <w:cantSplit/>
          <w:trHeight w:val="164"/>
          <w:jc w:val="center"/>
        </w:trPr>
        <w:tc>
          <w:tcPr>
            <w:tcW w:w="2400" w:type="pct"/>
            <w:noWrap/>
            <w:vAlign w:val="bottom"/>
          </w:tcPr>
          <w:p w14:paraId="6F3587EF" w14:textId="127FCA89" w:rsidR="000B7CA2" w:rsidRPr="00B26339" w:rsidRDefault="000B7CA2" w:rsidP="000B7CA2">
            <w:pPr>
              <w:pStyle w:val="TAL"/>
              <w:rPr>
                <w:rFonts w:cs="Arial"/>
                <w:color w:val="000000"/>
              </w:rPr>
            </w:pPr>
            <w:r w:rsidRPr="008178FF">
              <w:rPr>
                <w:bCs/>
                <w:lang w:val="fr-FR"/>
              </w:rPr>
              <w:t>CHOICE</w:t>
            </w:r>
            <w:r>
              <w:rPr>
                <w:bCs/>
                <w:lang w:val="fr-FR"/>
              </w:rPr>
              <w:t>_</w:t>
            </w:r>
            <w:r w:rsidRPr="008178FF">
              <w:rPr>
                <w:bCs/>
                <w:lang w:val="fr-FR"/>
              </w:rPr>
              <w:t xml:space="preserve">3.2 </w:t>
            </w:r>
            <w:del w:id="2518" w:author="CR0481" w:date="2024-10-30T16:13:00Z">
              <w:r w:rsidRPr="008178FF" w:rsidDel="00A861DC">
                <w:rPr>
                  <w:bCs/>
                  <w:lang w:val="fr-FR"/>
                </w:rPr>
                <w:delText>daysOfWeek</w:delText>
              </w:r>
            </w:del>
            <w:ins w:id="2519" w:author="CR0481" w:date="2024-10-30T16:13:00Z">
              <w:r w:rsidRPr="00A861DC">
                <w:rPr>
                  <w:rFonts w:ascii="Courier New" w:hAnsi="Courier New" w:cs="Courier New"/>
                  <w:bCs/>
                  <w:lang w:val="fr-FR"/>
                </w:rPr>
                <w:t>daysOfWeek</w:t>
              </w:r>
            </w:ins>
          </w:p>
        </w:tc>
        <w:tc>
          <w:tcPr>
            <w:tcW w:w="200" w:type="pct"/>
            <w:noWrap/>
            <w:vAlign w:val="bottom"/>
          </w:tcPr>
          <w:p w14:paraId="73ACC2D9" w14:textId="77777777" w:rsidR="000B7CA2" w:rsidRPr="005B0391" w:rsidRDefault="000B7CA2" w:rsidP="000B7CA2">
            <w:pPr>
              <w:pStyle w:val="TAL"/>
              <w:jc w:val="center"/>
            </w:pPr>
            <w:r w:rsidRPr="008178FF">
              <w:rPr>
                <w:bCs/>
                <w:lang w:val="fr-FR"/>
              </w:rPr>
              <w:t>CM</w:t>
            </w:r>
          </w:p>
        </w:tc>
        <w:tc>
          <w:tcPr>
            <w:tcW w:w="600" w:type="pct"/>
            <w:noWrap/>
            <w:vAlign w:val="bottom"/>
          </w:tcPr>
          <w:p w14:paraId="45BBF5BE" w14:textId="77777777" w:rsidR="000B7CA2" w:rsidRPr="005B0391" w:rsidRDefault="000B7CA2" w:rsidP="000B7CA2">
            <w:pPr>
              <w:pStyle w:val="TAL"/>
              <w:jc w:val="center"/>
            </w:pPr>
            <w:r w:rsidRPr="008178FF">
              <w:rPr>
                <w:bCs/>
                <w:lang w:val="fr-FR"/>
              </w:rPr>
              <w:t>T</w:t>
            </w:r>
          </w:p>
        </w:tc>
        <w:tc>
          <w:tcPr>
            <w:tcW w:w="600" w:type="pct"/>
            <w:noWrap/>
            <w:vAlign w:val="bottom"/>
          </w:tcPr>
          <w:p w14:paraId="56CF5E0D" w14:textId="77777777" w:rsidR="000B7CA2" w:rsidRPr="005B0391" w:rsidRDefault="000B7CA2" w:rsidP="000B7CA2">
            <w:pPr>
              <w:pStyle w:val="TAL"/>
              <w:jc w:val="center"/>
            </w:pPr>
            <w:r w:rsidRPr="008178FF">
              <w:rPr>
                <w:bCs/>
                <w:lang w:val="fr-FR"/>
              </w:rPr>
              <w:t>T</w:t>
            </w:r>
          </w:p>
        </w:tc>
        <w:tc>
          <w:tcPr>
            <w:tcW w:w="600" w:type="pct"/>
            <w:noWrap/>
          </w:tcPr>
          <w:p w14:paraId="6C58055E" w14:textId="77777777" w:rsidR="000B7CA2" w:rsidRPr="005B0391" w:rsidRDefault="000B7CA2" w:rsidP="000B7CA2">
            <w:pPr>
              <w:pStyle w:val="TAL"/>
              <w:jc w:val="center"/>
              <w:rPr>
                <w:lang w:eastAsia="zh-CN"/>
              </w:rPr>
            </w:pPr>
            <w:r w:rsidRPr="008178FF">
              <w:rPr>
                <w:bCs/>
                <w:lang w:val="fr-FR" w:eastAsia="zh-CN"/>
              </w:rPr>
              <w:t>F</w:t>
            </w:r>
          </w:p>
        </w:tc>
        <w:tc>
          <w:tcPr>
            <w:tcW w:w="600" w:type="pct"/>
            <w:noWrap/>
          </w:tcPr>
          <w:p w14:paraId="07D2CF87" w14:textId="77777777" w:rsidR="000B7CA2" w:rsidRPr="005B0391" w:rsidRDefault="000B7CA2" w:rsidP="000B7CA2">
            <w:pPr>
              <w:pStyle w:val="TAL"/>
              <w:jc w:val="center"/>
              <w:rPr>
                <w:lang w:eastAsia="zh-CN"/>
              </w:rPr>
            </w:pPr>
            <w:r w:rsidRPr="008178FF">
              <w:rPr>
                <w:bCs/>
                <w:lang w:val="fr-FR" w:eastAsia="zh-CN"/>
              </w:rPr>
              <w:t>T</w:t>
            </w:r>
          </w:p>
        </w:tc>
      </w:tr>
      <w:tr w:rsidR="000B7CA2" w:rsidRPr="005B0391" w14:paraId="2F6F0DA5" w14:textId="77777777" w:rsidTr="00256A40">
        <w:tblPrEx>
          <w:tblLook w:val="04A0" w:firstRow="1" w:lastRow="0" w:firstColumn="1" w:lastColumn="0" w:noHBand="0" w:noVBand="1"/>
        </w:tblPrEx>
        <w:trPr>
          <w:cantSplit/>
          <w:trHeight w:val="164"/>
          <w:jc w:val="center"/>
        </w:trPr>
        <w:tc>
          <w:tcPr>
            <w:tcW w:w="2400" w:type="pct"/>
            <w:noWrap/>
            <w:vAlign w:val="bottom"/>
          </w:tcPr>
          <w:p w14:paraId="11EAFB2E" w14:textId="77EF7C3D" w:rsidR="000B7CA2" w:rsidRPr="00B26339" w:rsidRDefault="000B7CA2" w:rsidP="000B7CA2">
            <w:pPr>
              <w:pStyle w:val="TAL"/>
              <w:rPr>
                <w:rFonts w:cs="Arial"/>
                <w:color w:val="000000"/>
              </w:rPr>
            </w:pPr>
            <w:r w:rsidRPr="008178FF">
              <w:rPr>
                <w:bCs/>
                <w:lang w:val="fr-FR"/>
              </w:rPr>
              <w:t>CHOICE</w:t>
            </w:r>
            <w:r>
              <w:rPr>
                <w:bCs/>
                <w:lang w:val="fr-FR"/>
              </w:rPr>
              <w:t>_</w:t>
            </w:r>
            <w:r w:rsidRPr="008178FF">
              <w:rPr>
                <w:bCs/>
                <w:lang w:val="fr-FR"/>
              </w:rPr>
              <w:t xml:space="preserve">4.1 </w:t>
            </w:r>
            <w:ins w:id="2520" w:author="CR0481" w:date="2024-10-30T16:13:00Z">
              <w:r w:rsidRPr="00A861DC">
                <w:rPr>
                  <w:rFonts w:ascii="Courier New" w:hAnsi="Courier New" w:cs="Courier New"/>
                  <w:bCs/>
                  <w:lang w:val="fr-FR"/>
                </w:rPr>
                <w:t>timeIntervals</w:t>
              </w:r>
            </w:ins>
            <w:del w:id="2521" w:author="CR0481" w:date="2024-10-30T16:13:00Z">
              <w:r w:rsidRPr="008178FF" w:rsidDel="00A861DC">
                <w:rPr>
                  <w:bCs/>
                  <w:lang w:val="fr-FR"/>
                </w:rPr>
                <w:delText>timeIntervals</w:delText>
              </w:r>
            </w:del>
          </w:p>
        </w:tc>
        <w:tc>
          <w:tcPr>
            <w:tcW w:w="200" w:type="pct"/>
            <w:noWrap/>
            <w:vAlign w:val="bottom"/>
          </w:tcPr>
          <w:p w14:paraId="7EB2D9C4" w14:textId="77777777" w:rsidR="000B7CA2" w:rsidRPr="005B0391" w:rsidRDefault="000B7CA2" w:rsidP="000B7CA2">
            <w:pPr>
              <w:pStyle w:val="TAL"/>
              <w:jc w:val="center"/>
            </w:pPr>
            <w:r w:rsidRPr="008178FF">
              <w:rPr>
                <w:bCs/>
                <w:lang w:val="fr-FR"/>
              </w:rPr>
              <w:t>CM</w:t>
            </w:r>
          </w:p>
        </w:tc>
        <w:tc>
          <w:tcPr>
            <w:tcW w:w="600" w:type="pct"/>
            <w:noWrap/>
            <w:vAlign w:val="bottom"/>
          </w:tcPr>
          <w:p w14:paraId="2E592E0A" w14:textId="77777777" w:rsidR="000B7CA2" w:rsidRPr="005B0391" w:rsidRDefault="000B7CA2" w:rsidP="000B7CA2">
            <w:pPr>
              <w:pStyle w:val="TAL"/>
              <w:jc w:val="center"/>
            </w:pPr>
            <w:r w:rsidRPr="008178FF">
              <w:rPr>
                <w:bCs/>
                <w:lang w:val="fr-FR"/>
              </w:rPr>
              <w:t>T</w:t>
            </w:r>
          </w:p>
        </w:tc>
        <w:tc>
          <w:tcPr>
            <w:tcW w:w="600" w:type="pct"/>
            <w:noWrap/>
            <w:vAlign w:val="bottom"/>
          </w:tcPr>
          <w:p w14:paraId="2E47F699" w14:textId="77777777" w:rsidR="000B7CA2" w:rsidRPr="005B0391" w:rsidRDefault="000B7CA2" w:rsidP="000B7CA2">
            <w:pPr>
              <w:pStyle w:val="TAL"/>
              <w:jc w:val="center"/>
            </w:pPr>
            <w:r w:rsidRPr="008178FF">
              <w:rPr>
                <w:bCs/>
                <w:lang w:val="fr-FR"/>
              </w:rPr>
              <w:t>T</w:t>
            </w:r>
          </w:p>
        </w:tc>
        <w:tc>
          <w:tcPr>
            <w:tcW w:w="600" w:type="pct"/>
            <w:noWrap/>
          </w:tcPr>
          <w:p w14:paraId="19CC1191" w14:textId="77777777" w:rsidR="000B7CA2" w:rsidRPr="005B0391" w:rsidRDefault="000B7CA2" w:rsidP="000B7CA2">
            <w:pPr>
              <w:pStyle w:val="TAL"/>
              <w:jc w:val="center"/>
              <w:rPr>
                <w:lang w:eastAsia="zh-CN"/>
              </w:rPr>
            </w:pPr>
            <w:r w:rsidRPr="008178FF">
              <w:rPr>
                <w:bCs/>
                <w:lang w:val="fr-FR" w:eastAsia="zh-CN"/>
              </w:rPr>
              <w:t>F</w:t>
            </w:r>
          </w:p>
        </w:tc>
        <w:tc>
          <w:tcPr>
            <w:tcW w:w="600" w:type="pct"/>
            <w:noWrap/>
          </w:tcPr>
          <w:p w14:paraId="44CAB42D" w14:textId="77777777" w:rsidR="000B7CA2" w:rsidRPr="005B0391" w:rsidRDefault="000B7CA2" w:rsidP="000B7CA2">
            <w:pPr>
              <w:pStyle w:val="TAL"/>
              <w:jc w:val="center"/>
              <w:rPr>
                <w:lang w:eastAsia="zh-CN"/>
              </w:rPr>
            </w:pPr>
            <w:r w:rsidRPr="008178FF">
              <w:rPr>
                <w:bCs/>
                <w:lang w:val="fr-FR" w:eastAsia="zh-CN"/>
              </w:rPr>
              <w:t>T</w:t>
            </w:r>
          </w:p>
        </w:tc>
      </w:tr>
      <w:tr w:rsidR="000B7CA2" w:rsidRPr="005B0391" w14:paraId="1A6E60A2" w14:textId="77777777" w:rsidTr="00256A40">
        <w:tblPrEx>
          <w:tblLook w:val="04A0" w:firstRow="1" w:lastRow="0" w:firstColumn="1" w:lastColumn="0" w:noHBand="0" w:noVBand="1"/>
        </w:tblPrEx>
        <w:trPr>
          <w:cantSplit/>
          <w:trHeight w:val="164"/>
          <w:jc w:val="center"/>
        </w:trPr>
        <w:tc>
          <w:tcPr>
            <w:tcW w:w="2400" w:type="pct"/>
            <w:noWrap/>
            <w:vAlign w:val="bottom"/>
          </w:tcPr>
          <w:p w14:paraId="526B50FA" w14:textId="382F1BAD" w:rsidR="000B7CA2" w:rsidRPr="00B26339" w:rsidRDefault="000B7CA2" w:rsidP="000B7CA2">
            <w:pPr>
              <w:pStyle w:val="TAL"/>
              <w:rPr>
                <w:rFonts w:cs="Arial"/>
                <w:color w:val="000000"/>
              </w:rPr>
            </w:pPr>
            <w:r w:rsidRPr="008178FF">
              <w:rPr>
                <w:bCs/>
                <w:lang w:val="fr-FR"/>
              </w:rPr>
              <w:t>CHOICE</w:t>
            </w:r>
            <w:r>
              <w:rPr>
                <w:bCs/>
                <w:lang w:val="fr-FR"/>
              </w:rPr>
              <w:t>_</w:t>
            </w:r>
            <w:r w:rsidRPr="008178FF">
              <w:rPr>
                <w:bCs/>
                <w:lang w:val="fr-FR"/>
              </w:rPr>
              <w:t xml:space="preserve">4.2 </w:t>
            </w:r>
            <w:del w:id="2522" w:author="CR0481" w:date="2024-10-30T16:13:00Z">
              <w:r w:rsidRPr="008178FF" w:rsidDel="00A861DC">
                <w:rPr>
                  <w:bCs/>
                  <w:lang w:val="fr-FR"/>
                </w:rPr>
                <w:delText>daysOfMonth</w:delText>
              </w:r>
            </w:del>
            <w:ins w:id="2523" w:author="CR0481" w:date="2024-10-30T16:13:00Z">
              <w:r w:rsidRPr="00A861DC">
                <w:rPr>
                  <w:rFonts w:ascii="Courier New" w:hAnsi="Courier New" w:cs="Courier New"/>
                  <w:bCs/>
                  <w:lang w:val="fr-FR"/>
                </w:rPr>
                <w:t>daysOfMonth</w:t>
              </w:r>
            </w:ins>
          </w:p>
        </w:tc>
        <w:tc>
          <w:tcPr>
            <w:tcW w:w="200" w:type="pct"/>
            <w:noWrap/>
            <w:vAlign w:val="bottom"/>
          </w:tcPr>
          <w:p w14:paraId="7A0E5F15" w14:textId="77777777" w:rsidR="000B7CA2" w:rsidRPr="005B0391" w:rsidRDefault="000B7CA2" w:rsidP="000B7CA2">
            <w:pPr>
              <w:pStyle w:val="TAL"/>
              <w:jc w:val="center"/>
            </w:pPr>
            <w:r w:rsidRPr="008178FF">
              <w:rPr>
                <w:bCs/>
                <w:lang w:val="fr-FR"/>
              </w:rPr>
              <w:t>CM</w:t>
            </w:r>
          </w:p>
        </w:tc>
        <w:tc>
          <w:tcPr>
            <w:tcW w:w="600" w:type="pct"/>
            <w:noWrap/>
            <w:vAlign w:val="bottom"/>
          </w:tcPr>
          <w:p w14:paraId="1462A7C9" w14:textId="77777777" w:rsidR="000B7CA2" w:rsidRPr="005B0391" w:rsidRDefault="000B7CA2" w:rsidP="000B7CA2">
            <w:pPr>
              <w:pStyle w:val="TAL"/>
              <w:jc w:val="center"/>
            </w:pPr>
            <w:r w:rsidRPr="008178FF">
              <w:rPr>
                <w:bCs/>
                <w:lang w:val="fr-FR"/>
              </w:rPr>
              <w:t>T</w:t>
            </w:r>
          </w:p>
        </w:tc>
        <w:tc>
          <w:tcPr>
            <w:tcW w:w="600" w:type="pct"/>
            <w:noWrap/>
            <w:vAlign w:val="bottom"/>
          </w:tcPr>
          <w:p w14:paraId="27CB86F0" w14:textId="77777777" w:rsidR="000B7CA2" w:rsidRPr="005B0391" w:rsidRDefault="000B7CA2" w:rsidP="000B7CA2">
            <w:pPr>
              <w:pStyle w:val="TAL"/>
              <w:jc w:val="center"/>
            </w:pPr>
            <w:r w:rsidRPr="008178FF">
              <w:rPr>
                <w:bCs/>
                <w:lang w:val="fr-FR"/>
              </w:rPr>
              <w:t>T</w:t>
            </w:r>
          </w:p>
        </w:tc>
        <w:tc>
          <w:tcPr>
            <w:tcW w:w="600" w:type="pct"/>
            <w:noWrap/>
          </w:tcPr>
          <w:p w14:paraId="46047283" w14:textId="77777777" w:rsidR="000B7CA2" w:rsidRPr="005B0391" w:rsidRDefault="000B7CA2" w:rsidP="000B7CA2">
            <w:pPr>
              <w:pStyle w:val="TAL"/>
              <w:jc w:val="center"/>
              <w:rPr>
                <w:lang w:eastAsia="zh-CN"/>
              </w:rPr>
            </w:pPr>
            <w:r w:rsidRPr="008178FF">
              <w:rPr>
                <w:bCs/>
                <w:lang w:val="fr-FR" w:eastAsia="zh-CN"/>
              </w:rPr>
              <w:t>F</w:t>
            </w:r>
          </w:p>
        </w:tc>
        <w:tc>
          <w:tcPr>
            <w:tcW w:w="600" w:type="pct"/>
            <w:noWrap/>
          </w:tcPr>
          <w:p w14:paraId="33A9F6D0" w14:textId="77777777" w:rsidR="000B7CA2" w:rsidRPr="005B0391" w:rsidRDefault="000B7CA2" w:rsidP="000B7CA2">
            <w:pPr>
              <w:pStyle w:val="TAL"/>
              <w:jc w:val="center"/>
              <w:rPr>
                <w:lang w:eastAsia="zh-CN"/>
              </w:rPr>
            </w:pPr>
            <w:r w:rsidRPr="008178FF">
              <w:rPr>
                <w:bCs/>
                <w:lang w:val="fr-FR" w:eastAsia="zh-CN"/>
              </w:rPr>
              <w:t>T</w:t>
            </w:r>
          </w:p>
        </w:tc>
      </w:tr>
    </w:tbl>
    <w:p w14:paraId="177DDCE1" w14:textId="77777777" w:rsidR="0024350D" w:rsidRDefault="0024350D" w:rsidP="0024350D"/>
    <w:p w14:paraId="528F55CA" w14:textId="0E3EDA5D" w:rsidR="0024350D" w:rsidRDefault="0024350D" w:rsidP="0024350D">
      <w:pPr>
        <w:pStyle w:val="Heading4"/>
      </w:pPr>
      <w:bookmarkStart w:id="2524" w:name="_Toc178092654"/>
      <w:r>
        <w:t>4.3.63.3</w:t>
      </w:r>
      <w:r>
        <w:tab/>
        <w:t>Attribute constraints</w:t>
      </w:r>
      <w:bookmarkEnd w:id="252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66"/>
        <w:gridCol w:w="4665"/>
      </w:tblGrid>
      <w:tr w:rsidR="0024350D" w14:paraId="26C7F3D3" w14:textId="77777777" w:rsidTr="00256A40">
        <w:trPr>
          <w:jc w:val="center"/>
        </w:trPr>
        <w:tc>
          <w:tcPr>
            <w:tcW w:w="2578" w:type="pct"/>
            <w:shd w:val="clear" w:color="auto" w:fill="BFBFBF"/>
          </w:tcPr>
          <w:p w14:paraId="5FDB0D1C" w14:textId="77777777" w:rsidR="0024350D" w:rsidRDefault="0024350D" w:rsidP="00256A40">
            <w:pPr>
              <w:pStyle w:val="TAH"/>
            </w:pPr>
            <w:r>
              <w:t>Name</w:t>
            </w:r>
          </w:p>
        </w:tc>
        <w:tc>
          <w:tcPr>
            <w:tcW w:w="2422" w:type="pct"/>
            <w:shd w:val="clear" w:color="auto" w:fill="BFBFBF"/>
          </w:tcPr>
          <w:p w14:paraId="7192C622" w14:textId="77777777" w:rsidR="0024350D" w:rsidRDefault="0024350D" w:rsidP="00256A40">
            <w:pPr>
              <w:pStyle w:val="TAH"/>
            </w:pPr>
            <w:r>
              <w:t>Definition</w:t>
            </w:r>
          </w:p>
        </w:tc>
      </w:tr>
      <w:tr w:rsidR="000B7CA2" w14:paraId="21FE6393" w14:textId="77777777" w:rsidTr="00256A40">
        <w:trPr>
          <w:jc w:val="center"/>
        </w:trPr>
        <w:tc>
          <w:tcPr>
            <w:tcW w:w="2578" w:type="pct"/>
          </w:tcPr>
          <w:p w14:paraId="5FE1A7AA" w14:textId="24A3EC49" w:rsidR="000B7CA2" w:rsidRPr="00B26339" w:rsidRDefault="000B7CA2" w:rsidP="000B7CA2">
            <w:pPr>
              <w:pStyle w:val="TAL"/>
              <w:rPr>
                <w:rFonts w:cs="Arial"/>
              </w:rPr>
            </w:pPr>
            <w:r w:rsidRPr="00B26339">
              <w:rPr>
                <w:rFonts w:cs="Arial"/>
              </w:rPr>
              <w:t>CHOICE</w:t>
            </w:r>
            <w:r>
              <w:rPr>
                <w:rFonts w:cs="Arial"/>
              </w:rPr>
              <w:t>_</w:t>
            </w:r>
            <w:r w:rsidRPr="00B26339">
              <w:rPr>
                <w:rFonts w:cs="Arial"/>
              </w:rPr>
              <w:t xml:space="preserve">1.1 </w:t>
            </w:r>
            <w:ins w:id="2525" w:author="CR0481" w:date="2024-10-30T16:13:00Z">
              <w:r w:rsidRPr="00A861DC">
                <w:rPr>
                  <w:rFonts w:ascii="Courier New" w:hAnsi="Courier New" w:cs="Courier New"/>
                  <w:bCs/>
                  <w:lang w:val="fr-FR"/>
                </w:rPr>
                <w:t>timeWindow</w:t>
              </w:r>
            </w:ins>
            <w:del w:id="2526" w:author="CR0481" w:date="2024-10-30T16:13:00Z">
              <w:r w:rsidDel="00A861DC">
                <w:rPr>
                  <w:rFonts w:cs="Arial"/>
                </w:rPr>
                <w:delText>timeWindow</w:delText>
              </w:r>
            </w:del>
          </w:p>
        </w:tc>
        <w:tc>
          <w:tcPr>
            <w:tcW w:w="2422" w:type="pct"/>
          </w:tcPr>
          <w:p w14:paraId="6EE9FF92" w14:textId="77777777" w:rsidR="000B7CA2" w:rsidRDefault="000B7CA2" w:rsidP="000B7CA2">
            <w:pPr>
              <w:pStyle w:val="TAL"/>
            </w:pPr>
            <w:r>
              <w:t xml:space="preserve">This attribute shall be supported, when </w:t>
            </w:r>
            <w:r w:rsidRPr="00624292">
              <w:t xml:space="preserve">the MnS producer supports </w:t>
            </w:r>
            <w:r>
              <w:t>a management activity for a configured one-time interval</w:t>
            </w:r>
            <w:r w:rsidRPr="00624292">
              <w:t>.</w:t>
            </w:r>
          </w:p>
        </w:tc>
      </w:tr>
      <w:tr w:rsidR="000B7CA2" w:rsidRPr="00F3719F" w14:paraId="0EDE124D" w14:textId="77777777" w:rsidTr="00256A40">
        <w:trPr>
          <w:jc w:val="center"/>
        </w:trPr>
        <w:tc>
          <w:tcPr>
            <w:tcW w:w="2578" w:type="pct"/>
          </w:tcPr>
          <w:p w14:paraId="373EC8A8" w14:textId="56B43FBA" w:rsidR="000B7CA2" w:rsidRPr="00B26339" w:rsidRDefault="000B7CA2" w:rsidP="000B7CA2">
            <w:pPr>
              <w:pStyle w:val="TAL"/>
              <w:rPr>
                <w:rFonts w:cs="Arial"/>
              </w:rPr>
            </w:pPr>
            <w:r w:rsidRPr="00B26339">
              <w:rPr>
                <w:rFonts w:cs="Arial"/>
              </w:rPr>
              <w:t>CHOICE</w:t>
            </w:r>
            <w:r>
              <w:rPr>
                <w:rFonts w:cs="Arial"/>
              </w:rPr>
              <w:t>_2</w:t>
            </w:r>
            <w:r w:rsidRPr="00B26339">
              <w:rPr>
                <w:rFonts w:cs="Arial"/>
              </w:rPr>
              <w:t xml:space="preserve">.1 </w:t>
            </w:r>
            <w:ins w:id="2527" w:author="CR0481" w:date="2024-10-30T16:13:00Z">
              <w:r w:rsidRPr="00A861DC">
                <w:rPr>
                  <w:rFonts w:ascii="Courier New" w:hAnsi="Courier New" w:cs="Courier New"/>
                  <w:bCs/>
                  <w:lang w:val="fr-FR"/>
                </w:rPr>
                <w:t>timeIntervals</w:t>
              </w:r>
            </w:ins>
            <w:del w:id="2528" w:author="CR0481" w:date="2024-10-30T16:13:00Z">
              <w:r w:rsidDel="00A861DC">
                <w:rPr>
                  <w:rFonts w:cs="Arial"/>
                </w:rPr>
                <w:delText>timeIntervals</w:delText>
              </w:r>
            </w:del>
            <w:r>
              <w:rPr>
                <w:rFonts w:cs="Arial"/>
              </w:rPr>
              <w:br/>
            </w:r>
          </w:p>
        </w:tc>
        <w:tc>
          <w:tcPr>
            <w:tcW w:w="2422" w:type="pct"/>
          </w:tcPr>
          <w:p w14:paraId="7EA4AF17" w14:textId="77777777" w:rsidR="000B7CA2" w:rsidRPr="00F3719F" w:rsidRDefault="000B7CA2" w:rsidP="000B7CA2">
            <w:pPr>
              <w:pStyle w:val="TAL"/>
            </w:pPr>
            <w:r>
              <w:t xml:space="preserve">This attribute shall be supported, when </w:t>
            </w:r>
            <w:r w:rsidRPr="00624292">
              <w:t>the MnS producer supports</w:t>
            </w:r>
            <w:r>
              <w:t xml:space="preserve"> daily repetitive</w:t>
            </w:r>
            <w:r w:rsidRPr="00624292">
              <w:t xml:space="preserve"> </w:t>
            </w:r>
            <w:r>
              <w:t>interval-</w:t>
            </w:r>
            <w:r w:rsidRPr="00624292">
              <w:t xml:space="preserve">based </w:t>
            </w:r>
            <w:r>
              <w:t>functionality</w:t>
            </w:r>
            <w:r w:rsidRPr="00624292">
              <w:t>.</w:t>
            </w:r>
          </w:p>
        </w:tc>
      </w:tr>
      <w:tr w:rsidR="000B7CA2" w14:paraId="7CABBBC0" w14:textId="77777777" w:rsidTr="00256A40">
        <w:trPr>
          <w:jc w:val="center"/>
        </w:trPr>
        <w:tc>
          <w:tcPr>
            <w:tcW w:w="2578" w:type="pct"/>
          </w:tcPr>
          <w:p w14:paraId="7870BAB5" w14:textId="2A2CE7EA" w:rsidR="000B7CA2" w:rsidRPr="00B26339" w:rsidRDefault="000B7CA2" w:rsidP="000B7CA2">
            <w:pPr>
              <w:pStyle w:val="TAL"/>
              <w:rPr>
                <w:rFonts w:cs="Arial"/>
              </w:rPr>
            </w:pPr>
            <w:r w:rsidRPr="00B26339">
              <w:rPr>
                <w:rFonts w:cs="Arial"/>
              </w:rPr>
              <w:t>CHOICE</w:t>
            </w:r>
            <w:r>
              <w:rPr>
                <w:rFonts w:cs="Arial"/>
              </w:rPr>
              <w:t>_3</w:t>
            </w:r>
            <w:r w:rsidRPr="00B26339">
              <w:rPr>
                <w:rFonts w:cs="Arial"/>
              </w:rPr>
              <w:t xml:space="preserve">.1 </w:t>
            </w:r>
            <w:ins w:id="2529" w:author="CR0481" w:date="2024-10-30T16:13:00Z">
              <w:r w:rsidRPr="00A861DC">
                <w:rPr>
                  <w:rFonts w:ascii="Courier New" w:hAnsi="Courier New" w:cs="Courier New"/>
                  <w:bCs/>
                  <w:lang w:val="fr-FR"/>
                </w:rPr>
                <w:t>timeIntervals</w:t>
              </w:r>
            </w:ins>
            <w:del w:id="2530" w:author="CR0481" w:date="2024-10-30T16:13:00Z">
              <w:r w:rsidDel="00A861DC">
                <w:rPr>
                  <w:rFonts w:cs="Arial"/>
                </w:rPr>
                <w:delText>timeIntervals</w:delText>
              </w:r>
            </w:del>
            <w:r>
              <w:rPr>
                <w:rFonts w:cs="Arial"/>
              </w:rPr>
              <w:br/>
              <w:t xml:space="preserve">CHOICE_3.2 </w:t>
            </w:r>
            <w:ins w:id="2531" w:author="CR0481" w:date="2024-10-30T16:13:00Z">
              <w:r w:rsidRPr="00A861DC">
                <w:rPr>
                  <w:rFonts w:ascii="Courier New" w:hAnsi="Courier New" w:cs="Courier New"/>
                  <w:bCs/>
                  <w:lang w:val="fr-FR"/>
                </w:rPr>
                <w:t>daysOfWeek</w:t>
              </w:r>
            </w:ins>
            <w:del w:id="2532" w:author="CR0481" w:date="2024-10-30T16:13:00Z">
              <w:r w:rsidDel="00A861DC">
                <w:rPr>
                  <w:rFonts w:cs="Arial"/>
                </w:rPr>
                <w:delText>daysOfWeek</w:delText>
              </w:r>
            </w:del>
          </w:p>
        </w:tc>
        <w:tc>
          <w:tcPr>
            <w:tcW w:w="2422" w:type="pct"/>
          </w:tcPr>
          <w:p w14:paraId="17B7AE70" w14:textId="77777777" w:rsidR="000B7CA2" w:rsidRDefault="000B7CA2" w:rsidP="000B7CA2">
            <w:pPr>
              <w:pStyle w:val="TAL"/>
            </w:pPr>
            <w:r>
              <w:t xml:space="preserve">This attribute shall be supported, when </w:t>
            </w:r>
            <w:r w:rsidRPr="00624292">
              <w:t>the MnS producer supports</w:t>
            </w:r>
            <w:r>
              <w:t xml:space="preserve"> weekly repetitive</w:t>
            </w:r>
            <w:r w:rsidRPr="00624292">
              <w:t xml:space="preserve"> </w:t>
            </w:r>
            <w:r>
              <w:t>interval-</w:t>
            </w:r>
            <w:r w:rsidRPr="00624292">
              <w:t xml:space="preserve">based </w:t>
            </w:r>
            <w:r>
              <w:t>functionality</w:t>
            </w:r>
            <w:r w:rsidRPr="00624292">
              <w:t>.</w:t>
            </w:r>
          </w:p>
        </w:tc>
      </w:tr>
      <w:tr w:rsidR="000B7CA2" w14:paraId="5F84601D" w14:textId="77777777" w:rsidTr="00256A40">
        <w:trPr>
          <w:jc w:val="center"/>
        </w:trPr>
        <w:tc>
          <w:tcPr>
            <w:tcW w:w="2578" w:type="pct"/>
          </w:tcPr>
          <w:p w14:paraId="634EB660" w14:textId="33602B8D" w:rsidR="000B7CA2" w:rsidRPr="00B26339" w:rsidRDefault="000B7CA2" w:rsidP="000B7CA2">
            <w:pPr>
              <w:pStyle w:val="TAL"/>
              <w:rPr>
                <w:rFonts w:cs="Arial"/>
              </w:rPr>
            </w:pPr>
            <w:r w:rsidRPr="00B26339">
              <w:rPr>
                <w:rFonts w:cs="Arial"/>
              </w:rPr>
              <w:t>CHOICE</w:t>
            </w:r>
            <w:r>
              <w:rPr>
                <w:rFonts w:cs="Arial"/>
              </w:rPr>
              <w:t>_4</w:t>
            </w:r>
            <w:r w:rsidRPr="00B26339">
              <w:rPr>
                <w:rFonts w:cs="Arial"/>
              </w:rPr>
              <w:t xml:space="preserve">.1 </w:t>
            </w:r>
            <w:ins w:id="2533" w:author="CR0481" w:date="2024-10-30T16:13:00Z">
              <w:r w:rsidRPr="00A861DC">
                <w:rPr>
                  <w:rFonts w:ascii="Courier New" w:hAnsi="Courier New" w:cs="Courier New"/>
                  <w:bCs/>
                  <w:lang w:val="fr-FR"/>
                </w:rPr>
                <w:t>timeIntervals</w:t>
              </w:r>
            </w:ins>
            <w:del w:id="2534" w:author="CR0481" w:date="2024-10-30T16:13:00Z">
              <w:r w:rsidDel="00A861DC">
                <w:rPr>
                  <w:rFonts w:cs="Arial"/>
                </w:rPr>
                <w:delText>timeIntervals</w:delText>
              </w:r>
            </w:del>
            <w:r>
              <w:rPr>
                <w:rFonts w:cs="Arial"/>
              </w:rPr>
              <w:br/>
              <w:t xml:space="preserve">CHOICE_4.2 </w:t>
            </w:r>
            <w:ins w:id="2535" w:author="CR0481" w:date="2024-10-30T16:13:00Z">
              <w:r w:rsidRPr="00A861DC">
                <w:rPr>
                  <w:rFonts w:ascii="Courier New" w:hAnsi="Courier New" w:cs="Courier New"/>
                  <w:bCs/>
                  <w:lang w:val="fr-FR"/>
                </w:rPr>
                <w:t>daysOfMonth</w:t>
              </w:r>
            </w:ins>
            <w:del w:id="2536" w:author="CR0481" w:date="2024-10-30T16:13:00Z">
              <w:r w:rsidDel="00A861DC">
                <w:rPr>
                  <w:rFonts w:cs="Arial"/>
                </w:rPr>
                <w:delText>daysOfMonth</w:delText>
              </w:r>
            </w:del>
          </w:p>
        </w:tc>
        <w:tc>
          <w:tcPr>
            <w:tcW w:w="2422" w:type="pct"/>
          </w:tcPr>
          <w:p w14:paraId="5DB76401" w14:textId="77777777" w:rsidR="000B7CA2" w:rsidRDefault="000B7CA2" w:rsidP="000B7CA2">
            <w:pPr>
              <w:pStyle w:val="TAL"/>
            </w:pPr>
            <w:r>
              <w:t xml:space="preserve">This attribute shall be supported, when </w:t>
            </w:r>
            <w:r w:rsidRPr="00624292">
              <w:t>the MnS producer supports</w:t>
            </w:r>
            <w:r>
              <w:t xml:space="preserve"> monthly repetitive</w:t>
            </w:r>
            <w:r w:rsidRPr="00624292">
              <w:t xml:space="preserve"> </w:t>
            </w:r>
            <w:r>
              <w:t>interval-</w:t>
            </w:r>
            <w:r w:rsidRPr="00624292">
              <w:t xml:space="preserve">based </w:t>
            </w:r>
            <w:r>
              <w:t>functionality</w:t>
            </w:r>
            <w:r w:rsidRPr="00624292">
              <w:t>.</w:t>
            </w:r>
          </w:p>
        </w:tc>
      </w:tr>
    </w:tbl>
    <w:p w14:paraId="74682BFF" w14:textId="6720EFF4" w:rsidR="0024350D" w:rsidRDefault="0024350D" w:rsidP="0024350D"/>
    <w:p w14:paraId="5B6CD251" w14:textId="5E5ABC3C" w:rsidR="0024350D" w:rsidRDefault="0024350D" w:rsidP="0024350D">
      <w:pPr>
        <w:pStyle w:val="Heading4"/>
        <w:rPr>
          <w:lang w:val="en-US"/>
        </w:rPr>
      </w:pPr>
      <w:bookmarkStart w:id="2537" w:name="_Toc178092655"/>
      <w:r>
        <w:rPr>
          <w:lang w:val="en-US"/>
        </w:rPr>
        <w:t>4.3.63.</w:t>
      </w:r>
      <w:r>
        <w:rPr>
          <w:lang w:val="en-US" w:eastAsia="zh-CN"/>
        </w:rPr>
        <w:t>4</w:t>
      </w:r>
      <w:r>
        <w:rPr>
          <w:lang w:val="en-US"/>
        </w:rPr>
        <w:tab/>
        <w:t>Notifications</w:t>
      </w:r>
      <w:bookmarkEnd w:id="2537"/>
    </w:p>
    <w:p w14:paraId="78CD50DA" w14:textId="77777777" w:rsidR="0024350D" w:rsidRPr="002B15AA" w:rsidRDefault="0024350D" w:rsidP="0024350D">
      <w:r>
        <w:t xml:space="preserve">The subclause 4.5 of the &lt;&lt;IOC&gt;&gt; using this </w:t>
      </w:r>
      <w:r w:rsidRPr="00FE34DD">
        <w:rPr>
          <w:rFonts w:ascii="Courier New" w:hAnsi="Courier New" w:cs="Courier New"/>
          <w:lang w:eastAsia="zh-CN"/>
        </w:rPr>
        <w:t>&lt;&lt;choice&gt;&gt;</w:t>
      </w:r>
      <w:r>
        <w:rPr>
          <w:lang w:eastAsia="zh-CN"/>
        </w:rPr>
        <w:t xml:space="preserve"> as one of its attributes, shall be applicable</w:t>
      </w:r>
      <w:r>
        <w:t>.</w:t>
      </w:r>
    </w:p>
    <w:p w14:paraId="7C489086" w14:textId="77777777" w:rsidR="000B7CA2" w:rsidRPr="009230CB" w:rsidRDefault="000B7CA2" w:rsidP="000B7CA2">
      <w:pPr>
        <w:pStyle w:val="Heading3"/>
      </w:pPr>
      <w:bookmarkStart w:id="2538" w:name="_Toc178092657"/>
      <w:bookmarkStart w:id="2539" w:name="_Toc162446507"/>
      <w:r w:rsidRPr="009230CB">
        <w:rPr>
          <w:rFonts w:cs="Arial"/>
          <w:szCs w:val="28"/>
        </w:rPr>
        <w:t>4.3.</w:t>
      </w:r>
      <w:r>
        <w:rPr>
          <w:rFonts w:cs="Arial"/>
          <w:szCs w:val="28"/>
        </w:rPr>
        <w:t>64</w:t>
      </w:r>
      <w:r w:rsidRPr="009230CB">
        <w:rPr>
          <w:rFonts w:cs="Arial"/>
          <w:szCs w:val="28"/>
        </w:rPr>
        <w:tab/>
      </w:r>
      <w:del w:id="2540" w:author="CR0481" w:date="2024-10-30T16:13:00Z">
        <w:r w:rsidDel="00354AB7">
          <w:delText xml:space="preserve">TimeInterval </w:delText>
        </w:r>
        <w:r w:rsidRPr="009230CB" w:rsidDel="00354AB7">
          <w:delText>&lt;&lt;dataType&gt;&gt;</w:delText>
        </w:r>
      </w:del>
      <w:bookmarkStart w:id="2541" w:name="_Hlk177390872"/>
      <w:bookmarkEnd w:id="2539"/>
      <w:ins w:id="2542" w:author="CR0481" w:date="2024-10-30T16:13:00Z">
        <w:r w:rsidRPr="00354AB7">
          <w:rPr>
            <w:rFonts w:ascii="Courier New" w:hAnsi="Courier New"/>
            <w:szCs w:val="28"/>
            <w:lang w:eastAsia="zh-CN"/>
          </w:rPr>
          <w:t>TimeInterval &lt;&lt;dataType&gt;&gt;</w:t>
        </w:r>
      </w:ins>
      <w:bookmarkEnd w:id="2541"/>
    </w:p>
    <w:p w14:paraId="5F8FA76B" w14:textId="2FB35371" w:rsidR="0024350D" w:rsidRPr="009230CB" w:rsidRDefault="0024350D" w:rsidP="0024350D">
      <w:pPr>
        <w:pStyle w:val="Heading4"/>
      </w:pPr>
      <w:r w:rsidRPr="009230CB">
        <w:t>4.3.</w:t>
      </w:r>
      <w:r>
        <w:t>64</w:t>
      </w:r>
      <w:r w:rsidRPr="009230CB">
        <w:t>.1</w:t>
      </w:r>
      <w:r w:rsidRPr="009230CB">
        <w:tab/>
        <w:t>Definition</w:t>
      </w:r>
      <w:bookmarkEnd w:id="2538"/>
    </w:p>
    <w:p w14:paraId="44DA502B" w14:textId="77777777" w:rsidR="000B7CA2" w:rsidRDefault="000B7CA2" w:rsidP="000B7CA2">
      <w:pPr>
        <w:rPr>
          <w:lang w:val="en-US"/>
        </w:rPr>
      </w:pPr>
      <w:bookmarkStart w:id="2543" w:name="_Toc178092658"/>
      <w:r w:rsidRPr="009230CB">
        <w:rPr>
          <w:lang w:val="en-US"/>
        </w:rPr>
        <w:t xml:space="preserve">This </w:t>
      </w:r>
      <w:ins w:id="2544" w:author="CR0481" w:date="2024-10-30T16:13:00Z">
        <w:r w:rsidRPr="005428D0">
          <w:rPr>
            <w:rFonts w:ascii="Courier New" w:hAnsi="Courier New" w:cs="Courier New"/>
            <w:lang w:eastAsia="zh-CN"/>
          </w:rPr>
          <w:t>&lt;&lt;dataType&gt;&gt;</w:t>
        </w:r>
        <w:r>
          <w:rPr>
            <w:lang w:eastAsia="zh-CN"/>
          </w:rPr>
          <w:t xml:space="preserve"> </w:t>
        </w:r>
      </w:ins>
      <w:del w:id="2545" w:author="CR0481" w:date="2024-10-30T16:13:00Z">
        <w:r w:rsidRPr="009230CB" w:rsidDel="00354AB7">
          <w:rPr>
            <w:lang w:val="en-US"/>
          </w:rPr>
          <w:delText xml:space="preserve">data type </w:delText>
        </w:r>
      </w:del>
      <w:r w:rsidRPr="009230CB">
        <w:rPr>
          <w:lang w:val="en-US"/>
        </w:rPr>
        <w:t>defines a</w:t>
      </w:r>
      <w:r>
        <w:rPr>
          <w:lang w:val="en-US"/>
        </w:rPr>
        <w:t xml:space="preserve"> time interval within one day. If the whole day shall be selected, </w:t>
      </w:r>
      <w:r w:rsidRPr="00F50D1B">
        <w:rPr>
          <w:rFonts w:ascii="Courier New" w:hAnsi="Courier New" w:cs="Courier New"/>
          <w:lang w:val="en-US"/>
        </w:rPr>
        <w:t>intervalStart</w:t>
      </w:r>
      <w:r>
        <w:rPr>
          <w:lang w:val="en-US"/>
        </w:rPr>
        <w:t xml:space="preserve"> shall be set to 00:00:00 and </w:t>
      </w:r>
      <w:r w:rsidRPr="00F50D1B">
        <w:rPr>
          <w:rFonts w:ascii="Courier New" w:hAnsi="Courier New" w:cs="Courier New"/>
          <w:lang w:val="en-US"/>
        </w:rPr>
        <w:t>intervalEnd</w:t>
      </w:r>
      <w:r>
        <w:rPr>
          <w:lang w:val="en-US"/>
        </w:rPr>
        <w:t xml:space="preserve"> shall be set to 23:59:59.</w:t>
      </w:r>
    </w:p>
    <w:p w14:paraId="6F133C18" w14:textId="17BF05C0" w:rsidR="0024350D" w:rsidRPr="009230CB" w:rsidRDefault="0024350D" w:rsidP="0024350D">
      <w:pPr>
        <w:pStyle w:val="Heading4"/>
      </w:pPr>
      <w:r w:rsidRPr="009230CB">
        <w:t>4.3.</w:t>
      </w:r>
      <w:r>
        <w:t>64</w:t>
      </w:r>
      <w:r w:rsidRPr="009230CB">
        <w:t>.2</w:t>
      </w:r>
      <w:r w:rsidRPr="009230CB">
        <w:tab/>
        <w:t>Attributes</w:t>
      </w:r>
      <w:bookmarkEnd w:id="254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24350D" w:rsidRPr="00CE6AD3" w14:paraId="198D1630" w14:textId="77777777" w:rsidTr="00256A40">
        <w:trPr>
          <w:cantSplit/>
          <w:jc w:val="center"/>
        </w:trPr>
        <w:tc>
          <w:tcPr>
            <w:tcW w:w="2400" w:type="pct"/>
            <w:shd w:val="clear" w:color="auto" w:fill="BFBFBF"/>
            <w:noWrap/>
            <w:vAlign w:val="center"/>
          </w:tcPr>
          <w:p w14:paraId="4FF55D47" w14:textId="77777777" w:rsidR="0024350D" w:rsidRPr="00353ED8" w:rsidRDefault="0024350D" w:rsidP="00256A40">
            <w:pPr>
              <w:pStyle w:val="TAH"/>
            </w:pPr>
            <w:r w:rsidRPr="00353ED8">
              <w:t>Attribute name</w:t>
            </w:r>
          </w:p>
        </w:tc>
        <w:tc>
          <w:tcPr>
            <w:tcW w:w="200" w:type="pct"/>
            <w:shd w:val="clear" w:color="auto" w:fill="BFBFBF"/>
            <w:noWrap/>
            <w:vAlign w:val="center"/>
          </w:tcPr>
          <w:p w14:paraId="130850AD" w14:textId="77777777" w:rsidR="0024350D" w:rsidRPr="003D39E5" w:rsidRDefault="0024350D" w:rsidP="00256A40">
            <w:pPr>
              <w:pStyle w:val="TAH"/>
            </w:pPr>
            <w:r w:rsidRPr="003D39E5">
              <w:t>S</w:t>
            </w:r>
          </w:p>
        </w:tc>
        <w:tc>
          <w:tcPr>
            <w:tcW w:w="600" w:type="pct"/>
            <w:shd w:val="clear" w:color="auto" w:fill="BFBFBF"/>
            <w:noWrap/>
            <w:vAlign w:val="center"/>
          </w:tcPr>
          <w:p w14:paraId="410BB532" w14:textId="77777777" w:rsidR="0024350D" w:rsidRPr="00EE4C90" w:rsidRDefault="0024350D" w:rsidP="00256A40">
            <w:pPr>
              <w:pStyle w:val="TAH"/>
            </w:pPr>
            <w:r w:rsidRPr="00EE4C90">
              <w:t>isReadable</w:t>
            </w:r>
          </w:p>
        </w:tc>
        <w:tc>
          <w:tcPr>
            <w:tcW w:w="600" w:type="pct"/>
            <w:shd w:val="clear" w:color="auto" w:fill="BFBFBF"/>
            <w:noWrap/>
            <w:vAlign w:val="center"/>
          </w:tcPr>
          <w:p w14:paraId="7933096A" w14:textId="77777777" w:rsidR="0024350D" w:rsidRPr="00A26FC6" w:rsidRDefault="0024350D" w:rsidP="00256A40">
            <w:pPr>
              <w:pStyle w:val="TAH"/>
            </w:pPr>
            <w:r w:rsidRPr="00A26FC6">
              <w:t>isWritable</w:t>
            </w:r>
          </w:p>
        </w:tc>
        <w:tc>
          <w:tcPr>
            <w:tcW w:w="600" w:type="pct"/>
            <w:shd w:val="clear" w:color="auto" w:fill="BFBFBF"/>
            <w:noWrap/>
            <w:vAlign w:val="center"/>
          </w:tcPr>
          <w:p w14:paraId="35FD27F0" w14:textId="77777777" w:rsidR="0024350D" w:rsidRPr="003267B4" w:rsidRDefault="0024350D" w:rsidP="00256A40">
            <w:pPr>
              <w:pStyle w:val="TAH"/>
            </w:pPr>
            <w:r w:rsidRPr="003267B4">
              <w:rPr>
                <w:rFonts w:cs="Arial"/>
                <w:bCs/>
                <w:szCs w:val="18"/>
              </w:rPr>
              <w:t>isInvariant</w:t>
            </w:r>
          </w:p>
        </w:tc>
        <w:tc>
          <w:tcPr>
            <w:tcW w:w="600" w:type="pct"/>
            <w:shd w:val="clear" w:color="auto" w:fill="BFBFBF"/>
            <w:noWrap/>
            <w:vAlign w:val="center"/>
          </w:tcPr>
          <w:p w14:paraId="4BF1E28D" w14:textId="77777777" w:rsidR="0024350D" w:rsidRPr="003267B4" w:rsidRDefault="0024350D" w:rsidP="00256A40">
            <w:pPr>
              <w:pStyle w:val="TAH"/>
            </w:pPr>
            <w:r w:rsidRPr="003267B4">
              <w:t>isNotifyable</w:t>
            </w:r>
          </w:p>
        </w:tc>
      </w:tr>
      <w:tr w:rsidR="000B7CA2" w:rsidRPr="005B0391" w14:paraId="79EDF990" w14:textId="77777777" w:rsidTr="00D82907">
        <w:trPr>
          <w:cantSplit/>
          <w:trHeight w:val="164"/>
          <w:jc w:val="center"/>
        </w:trPr>
        <w:tc>
          <w:tcPr>
            <w:tcW w:w="2400" w:type="pct"/>
            <w:noWrap/>
          </w:tcPr>
          <w:p w14:paraId="5498F68B" w14:textId="595346DF" w:rsidR="000B7CA2" w:rsidRPr="00B26339" w:rsidRDefault="000B7CA2" w:rsidP="000B7CA2">
            <w:pPr>
              <w:pStyle w:val="TAL"/>
              <w:rPr>
                <w:rFonts w:cs="Arial"/>
                <w:color w:val="000000"/>
              </w:rPr>
            </w:pPr>
            <w:del w:id="2546" w:author="CR0481" w:date="2024-10-30T16:13:00Z">
              <w:r w:rsidDel="00A861DC">
                <w:rPr>
                  <w:rFonts w:cs="Arial"/>
                </w:rPr>
                <w:delText xml:space="preserve">intervalStart </w:delText>
              </w:r>
            </w:del>
            <w:ins w:id="2547" w:author="CR0481" w:date="2024-10-30T16:13:00Z">
              <w:r w:rsidRPr="00A861DC">
                <w:rPr>
                  <w:rFonts w:ascii="Courier New" w:hAnsi="Courier New" w:cs="Courier New"/>
                </w:rPr>
                <w:t>intervalStart</w:t>
              </w:r>
            </w:ins>
          </w:p>
        </w:tc>
        <w:tc>
          <w:tcPr>
            <w:tcW w:w="200" w:type="pct"/>
            <w:noWrap/>
          </w:tcPr>
          <w:p w14:paraId="0B371ACD" w14:textId="77777777" w:rsidR="000B7CA2" w:rsidRPr="005B0391" w:rsidRDefault="000B7CA2" w:rsidP="000B7CA2">
            <w:pPr>
              <w:pStyle w:val="TAL"/>
              <w:jc w:val="center"/>
            </w:pPr>
            <w:r>
              <w:rPr>
                <w:rFonts w:cs="Arial"/>
                <w:szCs w:val="18"/>
                <w:lang w:eastAsia="zh-CN"/>
              </w:rPr>
              <w:t>M</w:t>
            </w:r>
          </w:p>
        </w:tc>
        <w:tc>
          <w:tcPr>
            <w:tcW w:w="600" w:type="pct"/>
            <w:noWrap/>
          </w:tcPr>
          <w:p w14:paraId="5C0BD7F4" w14:textId="77777777" w:rsidR="000B7CA2" w:rsidRPr="005B0391" w:rsidRDefault="000B7CA2" w:rsidP="000B7CA2">
            <w:pPr>
              <w:pStyle w:val="TAL"/>
              <w:jc w:val="center"/>
            </w:pPr>
            <w:r w:rsidRPr="00806702">
              <w:rPr>
                <w:rFonts w:cs="Arial"/>
              </w:rPr>
              <w:t>T</w:t>
            </w:r>
          </w:p>
        </w:tc>
        <w:tc>
          <w:tcPr>
            <w:tcW w:w="600" w:type="pct"/>
            <w:noWrap/>
          </w:tcPr>
          <w:p w14:paraId="4D688F4B" w14:textId="77777777" w:rsidR="000B7CA2" w:rsidRPr="005B0391" w:rsidRDefault="000B7CA2" w:rsidP="000B7CA2">
            <w:pPr>
              <w:pStyle w:val="TAL"/>
              <w:jc w:val="center"/>
            </w:pPr>
            <w:r w:rsidRPr="00806702">
              <w:rPr>
                <w:rFonts w:cs="Arial"/>
              </w:rPr>
              <w:t>T</w:t>
            </w:r>
          </w:p>
        </w:tc>
        <w:tc>
          <w:tcPr>
            <w:tcW w:w="600" w:type="pct"/>
            <w:noWrap/>
          </w:tcPr>
          <w:p w14:paraId="3F4E206A" w14:textId="77777777" w:rsidR="000B7CA2" w:rsidRPr="005B0391" w:rsidRDefault="000B7CA2" w:rsidP="000B7CA2">
            <w:pPr>
              <w:pStyle w:val="TAL"/>
              <w:jc w:val="center"/>
              <w:rPr>
                <w:lang w:eastAsia="zh-CN"/>
              </w:rPr>
            </w:pPr>
            <w:r w:rsidRPr="00806702">
              <w:rPr>
                <w:rFonts w:cs="Arial"/>
                <w:lang w:eastAsia="zh-CN"/>
              </w:rPr>
              <w:t>F</w:t>
            </w:r>
          </w:p>
        </w:tc>
        <w:tc>
          <w:tcPr>
            <w:tcW w:w="600" w:type="pct"/>
            <w:noWrap/>
          </w:tcPr>
          <w:p w14:paraId="333E5920" w14:textId="77777777" w:rsidR="000B7CA2" w:rsidRPr="005B0391" w:rsidRDefault="000B7CA2" w:rsidP="000B7CA2">
            <w:pPr>
              <w:pStyle w:val="TAL"/>
              <w:jc w:val="center"/>
              <w:rPr>
                <w:lang w:eastAsia="zh-CN"/>
              </w:rPr>
            </w:pPr>
            <w:r w:rsidRPr="00806702">
              <w:rPr>
                <w:rFonts w:cs="Arial"/>
                <w:lang w:eastAsia="zh-CN"/>
              </w:rPr>
              <w:t>T</w:t>
            </w:r>
          </w:p>
        </w:tc>
      </w:tr>
      <w:tr w:rsidR="000B7CA2" w:rsidRPr="005B0391" w14:paraId="235C055E" w14:textId="77777777" w:rsidTr="00D82907">
        <w:trPr>
          <w:cantSplit/>
          <w:trHeight w:val="164"/>
          <w:jc w:val="center"/>
        </w:trPr>
        <w:tc>
          <w:tcPr>
            <w:tcW w:w="2400" w:type="pct"/>
            <w:noWrap/>
          </w:tcPr>
          <w:p w14:paraId="398BFA74" w14:textId="32619D1B" w:rsidR="000B7CA2" w:rsidRPr="00B26339" w:rsidRDefault="000B7CA2" w:rsidP="000B7CA2">
            <w:pPr>
              <w:pStyle w:val="TAL"/>
              <w:rPr>
                <w:rFonts w:cs="Arial"/>
                <w:color w:val="000000"/>
              </w:rPr>
            </w:pPr>
            <w:del w:id="2548" w:author="CR0481" w:date="2024-10-30T16:13:00Z">
              <w:r w:rsidDel="00A861DC">
                <w:rPr>
                  <w:rFonts w:cs="Arial"/>
                </w:rPr>
                <w:delText>intervalEnd</w:delText>
              </w:r>
            </w:del>
            <w:ins w:id="2549" w:author="CR0481" w:date="2024-10-30T16:13:00Z">
              <w:r w:rsidRPr="00A861DC">
                <w:rPr>
                  <w:rFonts w:ascii="Courier New" w:hAnsi="Courier New" w:cs="Courier New"/>
                </w:rPr>
                <w:t>intervalEnd</w:t>
              </w:r>
            </w:ins>
          </w:p>
        </w:tc>
        <w:tc>
          <w:tcPr>
            <w:tcW w:w="200" w:type="pct"/>
            <w:noWrap/>
          </w:tcPr>
          <w:p w14:paraId="4A1418C5" w14:textId="77777777" w:rsidR="000B7CA2" w:rsidRPr="005B0391" w:rsidRDefault="000B7CA2" w:rsidP="000B7CA2">
            <w:pPr>
              <w:pStyle w:val="TAL"/>
              <w:jc w:val="center"/>
            </w:pPr>
            <w:r>
              <w:rPr>
                <w:rFonts w:cs="Arial"/>
                <w:szCs w:val="18"/>
                <w:lang w:eastAsia="zh-CN"/>
              </w:rPr>
              <w:t>M</w:t>
            </w:r>
          </w:p>
        </w:tc>
        <w:tc>
          <w:tcPr>
            <w:tcW w:w="600" w:type="pct"/>
            <w:noWrap/>
          </w:tcPr>
          <w:p w14:paraId="0007153D" w14:textId="77777777" w:rsidR="000B7CA2" w:rsidRPr="005B0391" w:rsidRDefault="000B7CA2" w:rsidP="000B7CA2">
            <w:pPr>
              <w:pStyle w:val="TAL"/>
              <w:jc w:val="center"/>
            </w:pPr>
            <w:r w:rsidRPr="00806702">
              <w:rPr>
                <w:rFonts w:cs="Arial"/>
              </w:rPr>
              <w:t>T</w:t>
            </w:r>
          </w:p>
        </w:tc>
        <w:tc>
          <w:tcPr>
            <w:tcW w:w="600" w:type="pct"/>
            <w:noWrap/>
          </w:tcPr>
          <w:p w14:paraId="2AC66635" w14:textId="77777777" w:rsidR="000B7CA2" w:rsidRPr="005B0391" w:rsidRDefault="000B7CA2" w:rsidP="000B7CA2">
            <w:pPr>
              <w:pStyle w:val="TAL"/>
              <w:jc w:val="center"/>
            </w:pPr>
            <w:r w:rsidRPr="00806702">
              <w:rPr>
                <w:rFonts w:cs="Arial"/>
              </w:rPr>
              <w:t>T</w:t>
            </w:r>
          </w:p>
        </w:tc>
        <w:tc>
          <w:tcPr>
            <w:tcW w:w="600" w:type="pct"/>
            <w:noWrap/>
          </w:tcPr>
          <w:p w14:paraId="184BB6B4" w14:textId="77777777" w:rsidR="000B7CA2" w:rsidRPr="005B0391" w:rsidRDefault="000B7CA2" w:rsidP="000B7CA2">
            <w:pPr>
              <w:pStyle w:val="TAL"/>
              <w:jc w:val="center"/>
              <w:rPr>
                <w:lang w:eastAsia="zh-CN"/>
              </w:rPr>
            </w:pPr>
            <w:r w:rsidRPr="00806702">
              <w:rPr>
                <w:rFonts w:cs="Arial"/>
                <w:lang w:eastAsia="zh-CN"/>
              </w:rPr>
              <w:t>F</w:t>
            </w:r>
          </w:p>
        </w:tc>
        <w:tc>
          <w:tcPr>
            <w:tcW w:w="600" w:type="pct"/>
            <w:noWrap/>
          </w:tcPr>
          <w:p w14:paraId="2BACE864" w14:textId="77777777" w:rsidR="000B7CA2" w:rsidRPr="005B0391" w:rsidRDefault="000B7CA2" w:rsidP="000B7CA2">
            <w:pPr>
              <w:pStyle w:val="TAL"/>
              <w:jc w:val="center"/>
              <w:rPr>
                <w:lang w:eastAsia="zh-CN"/>
              </w:rPr>
            </w:pPr>
            <w:r w:rsidRPr="00806702">
              <w:rPr>
                <w:rFonts w:cs="Arial"/>
                <w:lang w:eastAsia="zh-CN"/>
              </w:rPr>
              <w:t>T</w:t>
            </w:r>
          </w:p>
        </w:tc>
      </w:tr>
    </w:tbl>
    <w:p w14:paraId="1C46B41A" w14:textId="77777777" w:rsidR="0024350D" w:rsidRDefault="0024350D" w:rsidP="0024350D"/>
    <w:p w14:paraId="5F7811D3" w14:textId="43C54428" w:rsidR="0024350D" w:rsidRPr="009230CB" w:rsidRDefault="0024350D" w:rsidP="0024350D">
      <w:pPr>
        <w:pStyle w:val="Heading4"/>
      </w:pPr>
      <w:bookmarkStart w:id="2550" w:name="_Toc178092659"/>
      <w:r w:rsidRPr="009230CB">
        <w:t>4.3.</w:t>
      </w:r>
      <w:r>
        <w:t>64</w:t>
      </w:r>
      <w:r w:rsidRPr="009230CB">
        <w:t>.3</w:t>
      </w:r>
      <w:r w:rsidRPr="009230CB">
        <w:tab/>
        <w:t>Attribute constraints</w:t>
      </w:r>
      <w:bookmarkEnd w:id="2550"/>
    </w:p>
    <w:p w14:paraId="1C50B754" w14:textId="5B72EA48" w:rsidR="0024350D" w:rsidRDefault="0024350D" w:rsidP="0024350D">
      <w:r w:rsidRPr="007B059D">
        <w:t>None</w:t>
      </w:r>
      <w:r>
        <w:t>.</w:t>
      </w:r>
    </w:p>
    <w:p w14:paraId="5F95C5AA" w14:textId="279F8FE2" w:rsidR="0024350D" w:rsidRPr="009230CB" w:rsidRDefault="0024350D" w:rsidP="0024350D">
      <w:pPr>
        <w:pStyle w:val="Heading4"/>
        <w:rPr>
          <w:lang w:val="en-US"/>
        </w:rPr>
      </w:pPr>
      <w:bookmarkStart w:id="2551" w:name="_Toc178092660"/>
      <w:r w:rsidRPr="009230CB">
        <w:rPr>
          <w:lang w:val="en-US"/>
        </w:rPr>
        <w:t>4.3.</w:t>
      </w:r>
      <w:r>
        <w:rPr>
          <w:lang w:val="en-US"/>
        </w:rPr>
        <w:t>64</w:t>
      </w:r>
      <w:r w:rsidRPr="009230CB">
        <w:rPr>
          <w:lang w:val="en-US"/>
        </w:rPr>
        <w:t>.</w:t>
      </w:r>
      <w:r w:rsidRPr="009230CB">
        <w:rPr>
          <w:lang w:val="en-US" w:eastAsia="zh-CN"/>
        </w:rPr>
        <w:t>4</w:t>
      </w:r>
      <w:r w:rsidRPr="009230CB">
        <w:rPr>
          <w:lang w:val="en-US"/>
        </w:rPr>
        <w:tab/>
        <w:t>Notifications</w:t>
      </w:r>
      <w:bookmarkEnd w:id="2551"/>
    </w:p>
    <w:p w14:paraId="4DF69EBE" w14:textId="77777777" w:rsidR="000B7CA2" w:rsidRDefault="000B7CA2" w:rsidP="000B7CA2">
      <w:bookmarkStart w:id="2552" w:name="_Toc178092661"/>
      <w:r w:rsidRPr="009230CB">
        <w:t xml:space="preserve">The subclause 4.5 of the &lt;&lt;IOC&gt;&gt; using this </w:t>
      </w:r>
      <w:ins w:id="2553" w:author="CR0481" w:date="2024-10-30T16:13:00Z">
        <w:r w:rsidRPr="00354AB7">
          <w:rPr>
            <w:rFonts w:ascii="Courier New" w:hAnsi="Courier New" w:cs="Courier New"/>
          </w:rPr>
          <w:t>&lt;&lt;dataType&gt;&gt;</w:t>
        </w:r>
        <w:r w:rsidRPr="00354AB7">
          <w:rPr>
            <w:lang w:val="en-US"/>
          </w:rPr>
          <w:t xml:space="preserve"> </w:t>
        </w:r>
      </w:ins>
      <w:del w:id="2554" w:author="CR0481" w:date="2024-10-30T16:13:00Z">
        <w:r w:rsidRPr="009230CB" w:rsidDel="00BC6BC9">
          <w:rPr>
            <w:lang w:eastAsia="zh-CN"/>
          </w:rPr>
          <w:delText xml:space="preserve">&lt;&lt;dataType&gt;&gt; </w:delText>
        </w:r>
      </w:del>
      <w:r w:rsidRPr="009230CB">
        <w:rPr>
          <w:lang w:eastAsia="zh-CN"/>
        </w:rPr>
        <w:t>as one of its attributes, shall be applicable</w:t>
      </w:r>
      <w:r w:rsidRPr="009230CB">
        <w:t>.</w:t>
      </w:r>
    </w:p>
    <w:p w14:paraId="44D77752" w14:textId="1A31883C" w:rsidR="0024350D" w:rsidRDefault="0024350D" w:rsidP="0024350D">
      <w:pPr>
        <w:pStyle w:val="Heading3"/>
        <w:rPr>
          <w:szCs w:val="28"/>
        </w:rPr>
      </w:pPr>
      <w:r>
        <w:rPr>
          <w:rFonts w:cs="Arial"/>
          <w:szCs w:val="28"/>
        </w:rPr>
        <w:lastRenderedPageBreak/>
        <w:t>4.3.65</w:t>
      </w:r>
      <w:r>
        <w:tab/>
      </w:r>
      <w:r>
        <w:rPr>
          <w:rFonts w:ascii="Courier New" w:hAnsi="Courier New"/>
          <w:szCs w:val="28"/>
          <w:lang w:eastAsia="zh-CN"/>
        </w:rPr>
        <w:t>ConditionMonitor</w:t>
      </w:r>
      <w:bookmarkEnd w:id="2552"/>
    </w:p>
    <w:p w14:paraId="19095664" w14:textId="41054CE7" w:rsidR="0024350D" w:rsidRDefault="0024350D" w:rsidP="0024350D">
      <w:pPr>
        <w:pStyle w:val="Heading4"/>
      </w:pPr>
      <w:bookmarkStart w:id="2555" w:name="_Toc178092662"/>
      <w:r>
        <w:t>4.3.65.1</w:t>
      </w:r>
      <w:r>
        <w:tab/>
        <w:t>Definition</w:t>
      </w:r>
      <w:bookmarkEnd w:id="2555"/>
    </w:p>
    <w:p w14:paraId="1643E664" w14:textId="77777777" w:rsidR="0024350D" w:rsidRDefault="0024350D" w:rsidP="0024350D">
      <w:pPr>
        <w:rPr>
          <w:lang w:val="en-US"/>
        </w:rPr>
      </w:pPr>
      <w:r>
        <w:t xml:space="preserve">This IOC </w:t>
      </w:r>
      <w:r w:rsidRPr="009230CB">
        <w:rPr>
          <w:lang w:val="en-US"/>
        </w:rPr>
        <w:t xml:space="preserve">defines </w:t>
      </w:r>
      <w:r>
        <w:rPr>
          <w:lang w:val="en-US"/>
        </w:rPr>
        <w:t xml:space="preserve">one or several conditions and monitors whether these conditions are satisfied. </w:t>
      </w:r>
      <w:r w:rsidRPr="00FE34DD">
        <w:rPr>
          <w:lang w:val="en-US"/>
        </w:rPr>
        <w:t xml:space="preserve">It can be name-contained by </w:t>
      </w:r>
      <w:r w:rsidRPr="00FE34DD">
        <w:rPr>
          <w:rFonts w:ascii="Courier New" w:hAnsi="Courier New" w:cs="Courier New"/>
          <w:lang w:val="en-US"/>
        </w:rPr>
        <w:t>SubNetwork</w:t>
      </w:r>
      <w:r w:rsidRPr="00261E84">
        <w:rPr>
          <w:lang w:val="en-US"/>
        </w:rPr>
        <w:t xml:space="preserve"> or </w:t>
      </w:r>
      <w:r>
        <w:rPr>
          <w:rFonts w:ascii="Courier New" w:hAnsi="Courier New" w:cs="Courier New"/>
          <w:lang w:val="en-US"/>
        </w:rPr>
        <w:t>ManagedElement</w:t>
      </w:r>
      <w:r w:rsidRPr="00FE34DD">
        <w:rPr>
          <w:lang w:val="en-US"/>
        </w:rPr>
        <w:t>.</w:t>
      </w:r>
    </w:p>
    <w:p w14:paraId="45EA3650" w14:textId="77777777" w:rsidR="0024350D" w:rsidRDefault="0024350D" w:rsidP="0024350D">
      <w:r>
        <w:rPr>
          <w:lang w:val="en-US"/>
        </w:rPr>
        <w:t xml:space="preserve">The attribute </w:t>
      </w:r>
      <w:r w:rsidRPr="00FE34DD">
        <w:rPr>
          <w:rFonts w:ascii="Courier New" w:hAnsi="Courier New" w:cs="Courier New"/>
          <w:lang w:val="en-US"/>
        </w:rPr>
        <w:t>c</w:t>
      </w:r>
      <w:r>
        <w:rPr>
          <w:rFonts w:ascii="Courier New" w:hAnsi="Courier New" w:cs="Courier New"/>
          <w:lang w:val="en-US"/>
        </w:rPr>
        <w:t>ondition</w:t>
      </w:r>
      <w:r>
        <w:rPr>
          <w:lang w:val="en-US"/>
        </w:rPr>
        <w:t xml:space="preserve"> allows to configure one or several conditions. Possible </w:t>
      </w:r>
      <w:r w:rsidRPr="005341C2">
        <w:t xml:space="preserve">conditions </w:t>
      </w:r>
      <w:r>
        <w:t xml:space="preserve">include but are not limited to </w:t>
      </w:r>
      <w:r w:rsidRPr="005341C2">
        <w:t>scheduling requirement</w:t>
      </w:r>
      <w:r>
        <w:t>s or</w:t>
      </w:r>
      <w:r w:rsidRPr="005341C2">
        <w:t xml:space="preserve"> parameter setting</w:t>
      </w:r>
      <w:r>
        <w:t xml:space="preserve">s e.g. evaluation if a configuration parameter is above a certain threshold or has a certain values. </w:t>
      </w:r>
    </w:p>
    <w:p w14:paraId="45326671" w14:textId="77777777" w:rsidR="0024350D" w:rsidRPr="00495F35" w:rsidRDefault="0024350D" w:rsidP="0024350D">
      <w:pPr>
        <w:rPr>
          <w:lang w:val="en-US"/>
        </w:rPr>
      </w:pPr>
      <w:r w:rsidRPr="00F33049">
        <w:rPr>
          <w:lang w:val="en-US"/>
        </w:rPr>
        <w:t xml:space="preserve">The </w:t>
      </w:r>
      <w:r>
        <w:rPr>
          <w:lang w:val="en-US"/>
        </w:rPr>
        <w:t>b</w:t>
      </w:r>
      <w:r w:rsidRPr="00F33049">
        <w:rPr>
          <w:lang w:val="en-US"/>
        </w:rPr>
        <w:t xml:space="preserve">oolean attribute </w:t>
      </w:r>
      <w:r>
        <w:rPr>
          <w:rFonts w:ascii="Courier New" w:hAnsi="Courier New" w:cs="Courier New"/>
          <w:lang w:val="en-US"/>
        </w:rPr>
        <w:t>conditionStatus</w:t>
      </w:r>
      <w:r w:rsidRPr="00F33049">
        <w:rPr>
          <w:lang w:val="en-US"/>
        </w:rPr>
        <w:t xml:space="preserve"> switches between TRUE and FALSE depend</w:t>
      </w:r>
      <w:r>
        <w:rPr>
          <w:lang w:val="en-US"/>
        </w:rPr>
        <w:t>ing upon</w:t>
      </w:r>
      <w:r w:rsidRPr="00F33049">
        <w:rPr>
          <w:lang w:val="en-US"/>
        </w:rPr>
        <w:t xml:space="preserve"> whether the configured con</w:t>
      </w:r>
      <w:r>
        <w:rPr>
          <w:lang w:val="en-US"/>
        </w:rPr>
        <w:t>ditions</w:t>
      </w:r>
      <w:r w:rsidRPr="00F33049">
        <w:rPr>
          <w:lang w:val="en-US"/>
        </w:rPr>
        <w:t xml:space="preserve"> are fulfilled or not.</w:t>
      </w:r>
      <w:r>
        <w:rPr>
          <w:lang w:val="en-US"/>
        </w:rPr>
        <w:t xml:space="preserve"> This attribute makes the internal </w:t>
      </w:r>
      <w:r>
        <w:rPr>
          <w:rFonts w:ascii="Courier New" w:hAnsi="Courier New" w:cs="Courier New"/>
          <w:lang w:val="en-US"/>
        </w:rPr>
        <w:t>ConditionMonitor</w:t>
      </w:r>
      <w:r>
        <w:rPr>
          <w:lang w:val="en-US"/>
        </w:rPr>
        <w:t xml:space="preserve"> status observable.</w:t>
      </w:r>
    </w:p>
    <w:p w14:paraId="3990CC8D" w14:textId="11FA72EE" w:rsidR="0024350D" w:rsidRDefault="0024350D" w:rsidP="0024350D">
      <w:pPr>
        <w:pStyle w:val="Heading4"/>
      </w:pPr>
      <w:bookmarkStart w:id="2556" w:name="_Toc178092663"/>
      <w:r>
        <w:t>4.3.65.2</w:t>
      </w:r>
      <w:r>
        <w:tab/>
        <w:t>Attributes</w:t>
      </w:r>
      <w:bookmarkEnd w:id="2556"/>
    </w:p>
    <w:p w14:paraId="03040C5A" w14:textId="77777777" w:rsidR="0024350D" w:rsidRDefault="0024350D" w:rsidP="0024350D">
      <w:r>
        <w:t xml:space="preserve">The </w:t>
      </w:r>
      <w:r w:rsidRPr="00AD2E6C">
        <w:rPr>
          <w:rFonts w:ascii="Courier New" w:hAnsi="Courier New"/>
          <w:lang w:eastAsia="zh-CN"/>
        </w:rPr>
        <w:t>ConditionMonitor</w:t>
      </w:r>
      <w:r w:rsidRPr="00AD2E6C">
        <w:rPr>
          <w:lang w:eastAsia="zh-CN"/>
        </w:rPr>
        <w:t xml:space="preserve"> </w:t>
      </w:r>
      <w:r>
        <w:t xml:space="preserve">IOC includes the attributes inherited from </w:t>
      </w:r>
      <w:r>
        <w:rPr>
          <w:rFonts w:ascii="Courier New" w:hAnsi="Courier New" w:cs="Courier New"/>
        </w:rPr>
        <w:t>Top</w:t>
      </w:r>
      <w:r>
        <w:t xml:space="preserve"> 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24350D" w:rsidRPr="00CE6AD3" w14:paraId="7CFA0829" w14:textId="77777777" w:rsidTr="00256A40">
        <w:trPr>
          <w:cantSplit/>
          <w:jc w:val="center"/>
        </w:trPr>
        <w:tc>
          <w:tcPr>
            <w:tcW w:w="2400" w:type="pct"/>
            <w:shd w:val="clear" w:color="auto" w:fill="BFBFBF"/>
            <w:noWrap/>
            <w:vAlign w:val="center"/>
          </w:tcPr>
          <w:p w14:paraId="4D5A84FA" w14:textId="77777777" w:rsidR="0024350D" w:rsidRPr="00353ED8" w:rsidRDefault="0024350D" w:rsidP="00256A40">
            <w:pPr>
              <w:pStyle w:val="TAH"/>
            </w:pPr>
            <w:r w:rsidRPr="00353ED8">
              <w:t>Attribute name</w:t>
            </w:r>
          </w:p>
        </w:tc>
        <w:tc>
          <w:tcPr>
            <w:tcW w:w="200" w:type="pct"/>
            <w:shd w:val="clear" w:color="auto" w:fill="BFBFBF"/>
            <w:noWrap/>
            <w:vAlign w:val="center"/>
          </w:tcPr>
          <w:p w14:paraId="24AC5213" w14:textId="77777777" w:rsidR="0024350D" w:rsidRPr="003D39E5" w:rsidRDefault="0024350D" w:rsidP="00256A40">
            <w:pPr>
              <w:pStyle w:val="TAH"/>
            </w:pPr>
            <w:r w:rsidRPr="003D39E5">
              <w:t>S</w:t>
            </w:r>
          </w:p>
        </w:tc>
        <w:tc>
          <w:tcPr>
            <w:tcW w:w="600" w:type="pct"/>
            <w:shd w:val="clear" w:color="auto" w:fill="BFBFBF"/>
            <w:noWrap/>
            <w:vAlign w:val="center"/>
          </w:tcPr>
          <w:p w14:paraId="01D578ED" w14:textId="77777777" w:rsidR="0024350D" w:rsidRPr="00EE4C90" w:rsidRDefault="0024350D" w:rsidP="00256A40">
            <w:pPr>
              <w:pStyle w:val="TAH"/>
            </w:pPr>
            <w:r w:rsidRPr="00EE4C90">
              <w:t>isReadable</w:t>
            </w:r>
          </w:p>
        </w:tc>
        <w:tc>
          <w:tcPr>
            <w:tcW w:w="600" w:type="pct"/>
            <w:shd w:val="clear" w:color="auto" w:fill="BFBFBF"/>
            <w:noWrap/>
            <w:vAlign w:val="center"/>
          </w:tcPr>
          <w:p w14:paraId="758CBD4A" w14:textId="77777777" w:rsidR="0024350D" w:rsidRPr="00A26FC6" w:rsidRDefault="0024350D" w:rsidP="00256A40">
            <w:pPr>
              <w:pStyle w:val="TAH"/>
            </w:pPr>
            <w:r w:rsidRPr="00A26FC6">
              <w:t>isWritable</w:t>
            </w:r>
          </w:p>
        </w:tc>
        <w:tc>
          <w:tcPr>
            <w:tcW w:w="600" w:type="pct"/>
            <w:shd w:val="clear" w:color="auto" w:fill="BFBFBF"/>
            <w:noWrap/>
            <w:vAlign w:val="center"/>
          </w:tcPr>
          <w:p w14:paraId="3346ABA2" w14:textId="77777777" w:rsidR="0024350D" w:rsidRPr="003267B4" w:rsidRDefault="0024350D" w:rsidP="00256A40">
            <w:pPr>
              <w:pStyle w:val="TAH"/>
            </w:pPr>
            <w:r w:rsidRPr="003267B4">
              <w:rPr>
                <w:rFonts w:cs="Arial"/>
                <w:bCs/>
                <w:szCs w:val="18"/>
              </w:rPr>
              <w:t>isInvariant</w:t>
            </w:r>
          </w:p>
        </w:tc>
        <w:tc>
          <w:tcPr>
            <w:tcW w:w="600" w:type="pct"/>
            <w:shd w:val="clear" w:color="auto" w:fill="BFBFBF"/>
            <w:noWrap/>
            <w:vAlign w:val="center"/>
          </w:tcPr>
          <w:p w14:paraId="3933380C" w14:textId="77777777" w:rsidR="0024350D" w:rsidRPr="003267B4" w:rsidRDefault="0024350D" w:rsidP="00256A40">
            <w:pPr>
              <w:pStyle w:val="TAH"/>
            </w:pPr>
            <w:r w:rsidRPr="003267B4">
              <w:t>isNotifyable</w:t>
            </w:r>
          </w:p>
        </w:tc>
      </w:tr>
      <w:tr w:rsidR="000B7CA2" w:rsidRPr="005B0391" w14:paraId="52877EAD" w14:textId="77777777" w:rsidTr="00D82907">
        <w:trPr>
          <w:cantSplit/>
          <w:trHeight w:val="164"/>
          <w:jc w:val="center"/>
        </w:trPr>
        <w:tc>
          <w:tcPr>
            <w:tcW w:w="2400" w:type="pct"/>
            <w:noWrap/>
            <w:vAlign w:val="bottom"/>
          </w:tcPr>
          <w:p w14:paraId="1F180B00" w14:textId="663D2167" w:rsidR="000B7CA2" w:rsidRPr="00B26339" w:rsidRDefault="000B7CA2" w:rsidP="000B7CA2">
            <w:pPr>
              <w:pStyle w:val="TAL"/>
              <w:rPr>
                <w:rFonts w:cs="Arial"/>
                <w:color w:val="000000"/>
              </w:rPr>
            </w:pPr>
            <w:del w:id="2557" w:author="CR0481" w:date="2024-10-30T16:13:00Z">
              <w:r w:rsidDel="000E1B06">
                <w:rPr>
                  <w:bCs/>
                  <w:lang w:val="fr-FR"/>
                </w:rPr>
                <w:delText>condition</w:delText>
              </w:r>
            </w:del>
            <w:ins w:id="2558" w:author="CR0481" w:date="2024-10-30T16:13:00Z">
              <w:r w:rsidRPr="000E1B06">
                <w:rPr>
                  <w:rFonts w:ascii="Courier New" w:hAnsi="Courier New" w:cs="Courier New"/>
                  <w:bCs/>
                  <w:lang w:val="fr-FR"/>
                </w:rPr>
                <w:t>condition</w:t>
              </w:r>
            </w:ins>
          </w:p>
        </w:tc>
        <w:tc>
          <w:tcPr>
            <w:tcW w:w="200" w:type="pct"/>
            <w:noWrap/>
            <w:vAlign w:val="bottom"/>
          </w:tcPr>
          <w:p w14:paraId="786ACD72" w14:textId="77777777" w:rsidR="000B7CA2" w:rsidRPr="005B0391" w:rsidRDefault="000B7CA2" w:rsidP="000B7CA2">
            <w:pPr>
              <w:pStyle w:val="TAL"/>
              <w:jc w:val="center"/>
            </w:pPr>
            <w:r w:rsidRPr="008178FF">
              <w:rPr>
                <w:bCs/>
                <w:lang w:val="fr-FR"/>
              </w:rPr>
              <w:t>M</w:t>
            </w:r>
          </w:p>
        </w:tc>
        <w:tc>
          <w:tcPr>
            <w:tcW w:w="600" w:type="pct"/>
            <w:noWrap/>
            <w:vAlign w:val="bottom"/>
          </w:tcPr>
          <w:p w14:paraId="34589570" w14:textId="77777777" w:rsidR="000B7CA2" w:rsidRPr="005B0391" w:rsidRDefault="000B7CA2" w:rsidP="000B7CA2">
            <w:pPr>
              <w:pStyle w:val="TAL"/>
              <w:jc w:val="center"/>
            </w:pPr>
            <w:r w:rsidRPr="008178FF">
              <w:rPr>
                <w:bCs/>
                <w:lang w:val="fr-FR"/>
              </w:rPr>
              <w:t>T</w:t>
            </w:r>
          </w:p>
        </w:tc>
        <w:tc>
          <w:tcPr>
            <w:tcW w:w="600" w:type="pct"/>
            <w:noWrap/>
            <w:vAlign w:val="bottom"/>
          </w:tcPr>
          <w:p w14:paraId="4569A974" w14:textId="77777777" w:rsidR="000B7CA2" w:rsidRPr="005B0391" w:rsidRDefault="000B7CA2" w:rsidP="000B7CA2">
            <w:pPr>
              <w:pStyle w:val="TAL"/>
              <w:jc w:val="center"/>
            </w:pPr>
            <w:r w:rsidRPr="008178FF">
              <w:rPr>
                <w:bCs/>
                <w:lang w:val="fr-FR"/>
              </w:rPr>
              <w:t>T</w:t>
            </w:r>
          </w:p>
        </w:tc>
        <w:tc>
          <w:tcPr>
            <w:tcW w:w="600" w:type="pct"/>
            <w:noWrap/>
          </w:tcPr>
          <w:p w14:paraId="019690B9" w14:textId="77777777" w:rsidR="000B7CA2" w:rsidRPr="005B0391" w:rsidRDefault="000B7CA2" w:rsidP="000B7CA2">
            <w:pPr>
              <w:pStyle w:val="TAL"/>
              <w:jc w:val="center"/>
              <w:rPr>
                <w:lang w:eastAsia="zh-CN"/>
              </w:rPr>
            </w:pPr>
            <w:r w:rsidRPr="008178FF">
              <w:rPr>
                <w:bCs/>
                <w:lang w:val="fr-FR" w:eastAsia="zh-CN"/>
              </w:rPr>
              <w:t>F</w:t>
            </w:r>
          </w:p>
        </w:tc>
        <w:tc>
          <w:tcPr>
            <w:tcW w:w="600" w:type="pct"/>
            <w:noWrap/>
          </w:tcPr>
          <w:p w14:paraId="083ACAEC" w14:textId="77777777" w:rsidR="000B7CA2" w:rsidRPr="005B0391" w:rsidRDefault="000B7CA2" w:rsidP="000B7CA2">
            <w:pPr>
              <w:pStyle w:val="TAL"/>
              <w:jc w:val="center"/>
              <w:rPr>
                <w:lang w:eastAsia="zh-CN"/>
              </w:rPr>
            </w:pPr>
            <w:r w:rsidRPr="008178FF">
              <w:rPr>
                <w:bCs/>
                <w:lang w:val="fr-FR" w:eastAsia="zh-CN"/>
              </w:rPr>
              <w:t>T</w:t>
            </w:r>
          </w:p>
        </w:tc>
      </w:tr>
      <w:tr w:rsidR="000B7CA2" w:rsidRPr="005B0391" w14:paraId="7A1FDD1A" w14:textId="77777777" w:rsidTr="00D82907">
        <w:trPr>
          <w:cantSplit/>
          <w:trHeight w:val="164"/>
          <w:jc w:val="center"/>
        </w:trPr>
        <w:tc>
          <w:tcPr>
            <w:tcW w:w="2400" w:type="pct"/>
            <w:noWrap/>
            <w:vAlign w:val="bottom"/>
          </w:tcPr>
          <w:p w14:paraId="33138801" w14:textId="31801642" w:rsidR="000B7CA2" w:rsidRPr="00B26339" w:rsidRDefault="000B7CA2" w:rsidP="000B7CA2">
            <w:pPr>
              <w:pStyle w:val="TAL"/>
              <w:rPr>
                <w:rFonts w:cs="Arial"/>
                <w:color w:val="000000"/>
              </w:rPr>
            </w:pPr>
            <w:del w:id="2559" w:author="CR0481" w:date="2024-10-30T16:13:00Z">
              <w:r w:rsidDel="000E1B06">
                <w:rPr>
                  <w:bCs/>
                  <w:lang w:val="fr-FR"/>
                </w:rPr>
                <w:delText>conditionStatus</w:delText>
              </w:r>
            </w:del>
            <w:ins w:id="2560" w:author="CR0481" w:date="2024-10-30T16:13:00Z">
              <w:r w:rsidRPr="000E1B06">
                <w:rPr>
                  <w:rFonts w:ascii="Courier New" w:hAnsi="Courier New" w:cs="Courier New"/>
                  <w:bCs/>
                  <w:lang w:val="fr-FR"/>
                </w:rPr>
                <w:t>conditionStatus</w:t>
              </w:r>
            </w:ins>
          </w:p>
        </w:tc>
        <w:tc>
          <w:tcPr>
            <w:tcW w:w="200" w:type="pct"/>
            <w:noWrap/>
            <w:vAlign w:val="bottom"/>
          </w:tcPr>
          <w:p w14:paraId="0F5565BC" w14:textId="77777777" w:rsidR="000B7CA2" w:rsidRPr="005B0391" w:rsidRDefault="000B7CA2" w:rsidP="000B7CA2">
            <w:pPr>
              <w:pStyle w:val="TAL"/>
              <w:jc w:val="center"/>
            </w:pPr>
            <w:r>
              <w:rPr>
                <w:bCs/>
                <w:lang w:val="fr-FR"/>
              </w:rPr>
              <w:t>M</w:t>
            </w:r>
          </w:p>
        </w:tc>
        <w:tc>
          <w:tcPr>
            <w:tcW w:w="600" w:type="pct"/>
            <w:noWrap/>
            <w:vAlign w:val="bottom"/>
          </w:tcPr>
          <w:p w14:paraId="5A2C88D4" w14:textId="77777777" w:rsidR="000B7CA2" w:rsidRPr="005B0391" w:rsidRDefault="000B7CA2" w:rsidP="000B7CA2">
            <w:pPr>
              <w:pStyle w:val="TAL"/>
              <w:jc w:val="center"/>
            </w:pPr>
            <w:r>
              <w:rPr>
                <w:bCs/>
                <w:lang w:val="fr-FR"/>
              </w:rPr>
              <w:t>T</w:t>
            </w:r>
          </w:p>
        </w:tc>
        <w:tc>
          <w:tcPr>
            <w:tcW w:w="600" w:type="pct"/>
            <w:noWrap/>
            <w:vAlign w:val="bottom"/>
          </w:tcPr>
          <w:p w14:paraId="798A1B4F" w14:textId="77777777" w:rsidR="000B7CA2" w:rsidRPr="005B0391" w:rsidRDefault="000B7CA2" w:rsidP="000B7CA2">
            <w:pPr>
              <w:pStyle w:val="TAL"/>
              <w:jc w:val="center"/>
            </w:pPr>
            <w:r>
              <w:rPr>
                <w:bCs/>
                <w:lang w:val="fr-FR"/>
              </w:rPr>
              <w:t>F</w:t>
            </w:r>
          </w:p>
        </w:tc>
        <w:tc>
          <w:tcPr>
            <w:tcW w:w="600" w:type="pct"/>
            <w:noWrap/>
          </w:tcPr>
          <w:p w14:paraId="42468DED" w14:textId="77777777" w:rsidR="000B7CA2" w:rsidRPr="005B0391" w:rsidRDefault="000B7CA2" w:rsidP="000B7CA2">
            <w:pPr>
              <w:pStyle w:val="TAL"/>
              <w:jc w:val="center"/>
              <w:rPr>
                <w:lang w:eastAsia="zh-CN"/>
              </w:rPr>
            </w:pPr>
            <w:r>
              <w:rPr>
                <w:bCs/>
                <w:lang w:val="fr-FR" w:eastAsia="zh-CN"/>
              </w:rPr>
              <w:t>F</w:t>
            </w:r>
          </w:p>
        </w:tc>
        <w:tc>
          <w:tcPr>
            <w:tcW w:w="600" w:type="pct"/>
            <w:noWrap/>
          </w:tcPr>
          <w:p w14:paraId="27BF8A0D" w14:textId="77777777" w:rsidR="000B7CA2" w:rsidRPr="005B0391" w:rsidRDefault="000B7CA2" w:rsidP="000B7CA2">
            <w:pPr>
              <w:pStyle w:val="TAL"/>
              <w:jc w:val="center"/>
              <w:rPr>
                <w:lang w:eastAsia="zh-CN"/>
              </w:rPr>
            </w:pPr>
            <w:r>
              <w:rPr>
                <w:bCs/>
                <w:lang w:val="fr-FR" w:eastAsia="zh-CN"/>
              </w:rPr>
              <w:t>T</w:t>
            </w:r>
          </w:p>
        </w:tc>
      </w:tr>
    </w:tbl>
    <w:p w14:paraId="33721A1E" w14:textId="77777777" w:rsidR="0024350D" w:rsidRDefault="0024350D" w:rsidP="0024350D"/>
    <w:p w14:paraId="3B60CB7D" w14:textId="1AF5C5B0" w:rsidR="0024350D" w:rsidRDefault="0024350D" w:rsidP="0024350D">
      <w:pPr>
        <w:pStyle w:val="Heading4"/>
      </w:pPr>
      <w:bookmarkStart w:id="2561" w:name="_Toc178092664"/>
      <w:r>
        <w:t>4.3.65.3</w:t>
      </w:r>
      <w:r>
        <w:tab/>
        <w:t>Attribute constraints</w:t>
      </w:r>
      <w:bookmarkEnd w:id="2561"/>
    </w:p>
    <w:p w14:paraId="0B6B450B" w14:textId="20F2DA27" w:rsidR="0024350D" w:rsidRDefault="0024350D" w:rsidP="0024350D">
      <w:r>
        <w:t>None.</w:t>
      </w:r>
    </w:p>
    <w:p w14:paraId="2D44672D" w14:textId="0D1A2931" w:rsidR="0024350D" w:rsidRDefault="0024350D" w:rsidP="0024350D">
      <w:pPr>
        <w:pStyle w:val="Heading4"/>
        <w:rPr>
          <w:lang w:val="en-US"/>
        </w:rPr>
      </w:pPr>
      <w:bookmarkStart w:id="2562" w:name="_Toc178092665"/>
      <w:r>
        <w:rPr>
          <w:lang w:val="en-US"/>
        </w:rPr>
        <w:t>4.3.65.</w:t>
      </w:r>
      <w:r>
        <w:rPr>
          <w:lang w:val="en-US" w:eastAsia="zh-CN"/>
        </w:rPr>
        <w:t>4</w:t>
      </w:r>
      <w:r>
        <w:rPr>
          <w:lang w:val="en-US"/>
        </w:rPr>
        <w:tab/>
        <w:t>Notifications</w:t>
      </w:r>
      <w:bookmarkEnd w:id="2562"/>
    </w:p>
    <w:p w14:paraId="3436FB52" w14:textId="77777777" w:rsidR="0024350D" w:rsidRPr="00F3719F" w:rsidRDefault="0024350D" w:rsidP="0024350D">
      <w:r>
        <w:t>The configuration notifications defined in clause 4.5.2 are valid for this IOC.</w:t>
      </w:r>
    </w:p>
    <w:p w14:paraId="4CABC127" w14:textId="3E1D0969" w:rsidR="0042083A" w:rsidRDefault="0042083A" w:rsidP="0042083A">
      <w:pPr>
        <w:pStyle w:val="Heading3"/>
        <w:rPr>
          <w:lang w:eastAsia="zh-CN"/>
        </w:rPr>
      </w:pPr>
      <w:bookmarkStart w:id="2563" w:name="_Toc153371598"/>
      <w:bookmarkStart w:id="2564" w:name="_Toc178092666"/>
      <w:r>
        <w:rPr>
          <w:lang w:eastAsia="zh-CN"/>
        </w:rPr>
        <w:t>4.3.66</w:t>
      </w:r>
      <w:r>
        <w:rPr>
          <w:lang w:eastAsia="zh-CN"/>
        </w:rPr>
        <w:tab/>
      </w:r>
      <w:r w:rsidRPr="00B255BA">
        <w:rPr>
          <w:rFonts w:ascii="Courier New" w:hAnsi="Courier New" w:cs="Courier New"/>
          <w:szCs w:val="18"/>
        </w:rPr>
        <w:t>NpnId</w:t>
      </w:r>
      <w:r>
        <w:rPr>
          <w:rFonts w:ascii="Courier New" w:hAnsi="Courier New" w:cs="Courier New"/>
          <w:lang w:eastAsia="zh-CN"/>
        </w:rPr>
        <w:t xml:space="preserve"> </w:t>
      </w:r>
      <w:bookmarkEnd w:id="2563"/>
      <w:r w:rsidR="00504CEF" w:rsidRPr="002769FB">
        <w:rPr>
          <w:rFonts w:ascii="Courier New" w:eastAsia="DengXian" w:hAnsi="Courier New" w:cs="Courier New"/>
        </w:rPr>
        <w:t>&lt;&lt;</w:t>
      </w:r>
      <w:r w:rsidR="00504CEF">
        <w:rPr>
          <w:rFonts w:ascii="Courier New" w:hAnsi="Courier New" w:cs="Courier New" w:hint="eastAsia"/>
        </w:rPr>
        <w:t>choice</w:t>
      </w:r>
      <w:r w:rsidR="00504CEF" w:rsidRPr="002769FB">
        <w:rPr>
          <w:rFonts w:ascii="Courier New" w:eastAsia="DengXian" w:hAnsi="Courier New" w:cs="Courier New"/>
        </w:rPr>
        <w:t>&gt;&gt;</w:t>
      </w:r>
      <w:bookmarkEnd w:id="2564"/>
    </w:p>
    <w:p w14:paraId="5361029D" w14:textId="13D2A9EC" w:rsidR="00F65F8B" w:rsidRDefault="00F65F8B" w:rsidP="00F65F8B">
      <w:pPr>
        <w:pStyle w:val="Heading4"/>
        <w:rPr>
          <w:lang w:eastAsia="zh-CN"/>
        </w:rPr>
      </w:pPr>
      <w:bookmarkStart w:id="2565" w:name="_Toc178092667"/>
      <w:r>
        <w:rPr>
          <w:lang w:eastAsia="zh-CN"/>
        </w:rPr>
        <w:t>4.3.66.1</w:t>
      </w:r>
      <w:r>
        <w:rPr>
          <w:lang w:eastAsia="zh-CN"/>
        </w:rPr>
        <w:tab/>
        <w:t>Definition</w:t>
      </w:r>
      <w:bookmarkEnd w:id="2565"/>
    </w:p>
    <w:p w14:paraId="763B7D2D" w14:textId="77777777" w:rsidR="000B7CA2" w:rsidRPr="002769FB" w:rsidRDefault="000B7CA2" w:rsidP="000B7CA2">
      <w:pPr>
        <w:rPr>
          <w:rFonts w:eastAsia="DengXian"/>
        </w:rPr>
      </w:pPr>
      <w:bookmarkStart w:id="2566" w:name="_Toc178092668"/>
      <w:r w:rsidRPr="002769FB">
        <w:rPr>
          <w:rFonts w:eastAsia="DengXian"/>
        </w:rPr>
        <w:t xml:space="preserve">This </w:t>
      </w:r>
      <w:ins w:id="2567" w:author="CR0481" w:date="2024-10-30T16:13:00Z">
        <w:r w:rsidRPr="005428D0">
          <w:rPr>
            <w:rFonts w:ascii="Courier New" w:hAnsi="Courier New" w:cs="Courier New"/>
            <w:lang w:eastAsia="zh-CN"/>
          </w:rPr>
          <w:t>&lt;&lt;</w:t>
        </w:r>
        <w:r>
          <w:rPr>
            <w:rFonts w:ascii="Courier New" w:hAnsi="Courier New" w:cs="Courier New"/>
            <w:lang w:eastAsia="zh-CN"/>
          </w:rPr>
          <w:t>choice</w:t>
        </w:r>
        <w:r w:rsidRPr="005428D0">
          <w:rPr>
            <w:rFonts w:ascii="Courier New" w:hAnsi="Courier New" w:cs="Courier New"/>
            <w:lang w:eastAsia="zh-CN"/>
          </w:rPr>
          <w:t>&gt;&gt;</w:t>
        </w:r>
        <w:r w:rsidRPr="002769FB">
          <w:rPr>
            <w:rFonts w:eastAsia="DengXian"/>
          </w:rPr>
          <w:t xml:space="preserve"> </w:t>
        </w:r>
      </w:ins>
      <w:del w:id="2568" w:author="CR0481" w:date="2024-10-30T16:13:00Z">
        <w:r w:rsidRPr="002769FB" w:rsidDel="00BC6BC9">
          <w:rPr>
            <w:rFonts w:eastAsia="DengXian"/>
          </w:rPr>
          <w:delText>&lt;&lt;</w:delText>
        </w:r>
        <w:r w:rsidRPr="00CB02D3" w:rsidDel="00BC6BC9">
          <w:rPr>
            <w:rFonts w:eastAsia="DengXian"/>
          </w:rPr>
          <w:delText>choice</w:delText>
        </w:r>
        <w:r w:rsidRPr="002769FB" w:rsidDel="00BC6BC9">
          <w:rPr>
            <w:rFonts w:eastAsia="DengXian"/>
          </w:rPr>
          <w:delText xml:space="preserve">&gt;&gt; </w:delText>
        </w:r>
      </w:del>
      <w:r w:rsidRPr="002769FB">
        <w:rPr>
          <w:rFonts w:eastAsia="DengXian"/>
        </w:rPr>
        <w:t xml:space="preserve">represents the NPN supported by the &lt;&lt;IOC&gt;&gt; using this </w:t>
      </w:r>
      <w:ins w:id="2569" w:author="CR0481" w:date="2024-10-30T16:13:00Z">
        <w:r w:rsidRPr="005428D0">
          <w:rPr>
            <w:rFonts w:ascii="Courier New" w:hAnsi="Courier New" w:cs="Courier New"/>
            <w:lang w:eastAsia="zh-CN"/>
          </w:rPr>
          <w:t>&lt;&lt;</w:t>
        </w:r>
        <w:r>
          <w:rPr>
            <w:rFonts w:ascii="Courier New" w:hAnsi="Courier New" w:cs="Courier New"/>
            <w:lang w:eastAsia="zh-CN"/>
          </w:rPr>
          <w:t>choice</w:t>
        </w:r>
        <w:r w:rsidRPr="005428D0">
          <w:rPr>
            <w:rFonts w:ascii="Courier New" w:hAnsi="Courier New" w:cs="Courier New"/>
            <w:lang w:eastAsia="zh-CN"/>
          </w:rPr>
          <w:t>&gt;&gt;</w:t>
        </w:r>
        <w:r w:rsidRPr="002769FB">
          <w:rPr>
            <w:rFonts w:eastAsia="DengXian"/>
          </w:rPr>
          <w:t xml:space="preserve"> </w:t>
        </w:r>
      </w:ins>
      <w:del w:id="2570" w:author="CR0481" w:date="2024-10-30T16:13:00Z">
        <w:r w:rsidRPr="002769FB" w:rsidDel="00BC6BC9">
          <w:rPr>
            <w:rFonts w:eastAsia="DengXian"/>
          </w:rPr>
          <w:delText>&lt;&lt;</w:delText>
        </w:r>
        <w:r w:rsidRPr="00CB02D3" w:rsidDel="00BC6BC9">
          <w:rPr>
            <w:rFonts w:eastAsia="DengXian"/>
          </w:rPr>
          <w:delText>choice</w:delText>
        </w:r>
        <w:r w:rsidRPr="002769FB" w:rsidDel="00BC6BC9">
          <w:rPr>
            <w:rFonts w:eastAsia="DengXian"/>
          </w:rPr>
          <w:delText xml:space="preserve">&gt;&gt; </w:delText>
        </w:r>
      </w:del>
      <w:r w:rsidRPr="002769FB">
        <w:rPr>
          <w:rFonts w:eastAsia="DengXian"/>
        </w:rPr>
        <w:t xml:space="preserve">as one of its attributes in a </w:t>
      </w:r>
      <w:r w:rsidRPr="002769FB">
        <w:t>Non-Public Network use case</w:t>
      </w:r>
      <w:r w:rsidRPr="002769FB">
        <w:rPr>
          <w:rFonts w:eastAsia="DengXian"/>
        </w:rPr>
        <w:t>.</w:t>
      </w:r>
    </w:p>
    <w:p w14:paraId="74A82E3F" w14:textId="34EEAA4A" w:rsidR="00F65F8B" w:rsidRDefault="00F65F8B" w:rsidP="00F65F8B">
      <w:pPr>
        <w:pStyle w:val="Heading4"/>
        <w:rPr>
          <w:lang w:eastAsia="zh-CN"/>
        </w:rPr>
      </w:pPr>
      <w:r>
        <w:rPr>
          <w:lang w:eastAsia="zh-CN"/>
        </w:rPr>
        <w:t>4.3.66.2</w:t>
      </w:r>
      <w:r>
        <w:rPr>
          <w:lang w:eastAsia="zh-CN"/>
        </w:rPr>
        <w:tab/>
      </w:r>
      <w:r>
        <w:t>Attributes</w:t>
      </w:r>
      <w:bookmarkEnd w:id="2566"/>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4"/>
        <w:gridCol w:w="992"/>
        <w:gridCol w:w="1276"/>
        <w:gridCol w:w="1134"/>
        <w:gridCol w:w="1134"/>
        <w:gridCol w:w="1385"/>
      </w:tblGrid>
      <w:tr w:rsidR="00F65F8B" w14:paraId="40FB10EC" w14:textId="77777777" w:rsidTr="00256A40">
        <w:trPr>
          <w:cantSplit/>
          <w:jc w:val="center"/>
        </w:trPr>
        <w:tc>
          <w:tcPr>
            <w:tcW w:w="3934" w:type="dxa"/>
            <w:tcBorders>
              <w:top w:val="single" w:sz="4" w:space="0" w:color="auto"/>
              <w:left w:val="single" w:sz="4" w:space="0" w:color="auto"/>
              <w:bottom w:val="single" w:sz="4" w:space="0" w:color="auto"/>
              <w:right w:val="single" w:sz="4" w:space="0" w:color="auto"/>
            </w:tcBorders>
            <w:shd w:val="pct10" w:color="auto" w:fill="FFFFFF"/>
            <w:hideMark/>
          </w:tcPr>
          <w:p w14:paraId="73031DF2" w14:textId="77777777" w:rsidR="00F65F8B" w:rsidRDefault="00F65F8B" w:rsidP="00256A40">
            <w:pPr>
              <w:pStyle w:val="TAH"/>
            </w:pPr>
            <w:r>
              <w:t>Attribute name</w:t>
            </w:r>
          </w:p>
        </w:tc>
        <w:tc>
          <w:tcPr>
            <w:tcW w:w="992" w:type="dxa"/>
            <w:tcBorders>
              <w:top w:val="single" w:sz="4" w:space="0" w:color="auto"/>
              <w:left w:val="single" w:sz="4" w:space="0" w:color="auto"/>
              <w:bottom w:val="single" w:sz="4" w:space="0" w:color="auto"/>
              <w:right w:val="single" w:sz="4" w:space="0" w:color="auto"/>
            </w:tcBorders>
            <w:shd w:val="pct10" w:color="auto" w:fill="FFFFFF"/>
            <w:hideMark/>
          </w:tcPr>
          <w:p w14:paraId="59A0BEE1" w14:textId="77777777" w:rsidR="00F65F8B" w:rsidRDefault="00F65F8B" w:rsidP="00256A40">
            <w:pPr>
              <w:pStyle w:val="TAH"/>
            </w:pPr>
            <w:r>
              <w:t>S</w:t>
            </w:r>
          </w:p>
        </w:tc>
        <w:tc>
          <w:tcPr>
            <w:tcW w:w="1276" w:type="dxa"/>
            <w:tcBorders>
              <w:top w:val="single" w:sz="4" w:space="0" w:color="auto"/>
              <w:left w:val="single" w:sz="4" w:space="0" w:color="auto"/>
              <w:bottom w:val="single" w:sz="4" w:space="0" w:color="auto"/>
              <w:right w:val="single" w:sz="4" w:space="0" w:color="auto"/>
            </w:tcBorders>
            <w:shd w:val="pct10" w:color="auto" w:fill="FFFFFF"/>
            <w:hideMark/>
          </w:tcPr>
          <w:p w14:paraId="06C7A239" w14:textId="77777777" w:rsidR="00F65F8B" w:rsidRDefault="00F65F8B" w:rsidP="00256A40">
            <w:pPr>
              <w:pStyle w:val="TAH"/>
            </w:pPr>
            <w:r>
              <w:t>isReadable</w:t>
            </w:r>
          </w:p>
        </w:tc>
        <w:tc>
          <w:tcPr>
            <w:tcW w:w="1134" w:type="dxa"/>
            <w:tcBorders>
              <w:top w:val="single" w:sz="4" w:space="0" w:color="auto"/>
              <w:left w:val="single" w:sz="4" w:space="0" w:color="auto"/>
              <w:bottom w:val="single" w:sz="4" w:space="0" w:color="auto"/>
              <w:right w:val="single" w:sz="4" w:space="0" w:color="auto"/>
            </w:tcBorders>
            <w:shd w:val="pct10" w:color="auto" w:fill="FFFFFF"/>
            <w:hideMark/>
          </w:tcPr>
          <w:p w14:paraId="33A70813" w14:textId="77777777" w:rsidR="00F65F8B" w:rsidRDefault="00F65F8B" w:rsidP="00256A40">
            <w:pPr>
              <w:pStyle w:val="TAH"/>
            </w:pPr>
            <w:r>
              <w:t>isWritable</w:t>
            </w:r>
          </w:p>
        </w:tc>
        <w:tc>
          <w:tcPr>
            <w:tcW w:w="1134" w:type="dxa"/>
            <w:tcBorders>
              <w:top w:val="single" w:sz="4" w:space="0" w:color="auto"/>
              <w:left w:val="single" w:sz="4" w:space="0" w:color="auto"/>
              <w:bottom w:val="single" w:sz="4" w:space="0" w:color="auto"/>
              <w:right w:val="single" w:sz="4" w:space="0" w:color="auto"/>
            </w:tcBorders>
            <w:shd w:val="pct10" w:color="auto" w:fill="FFFFFF"/>
            <w:hideMark/>
          </w:tcPr>
          <w:p w14:paraId="29ED908E" w14:textId="77777777" w:rsidR="00F65F8B" w:rsidRDefault="00F65F8B" w:rsidP="00256A40">
            <w:pPr>
              <w:pStyle w:val="TAH"/>
            </w:pPr>
            <w:r>
              <w:rPr>
                <w:rFonts w:cs="Arial"/>
                <w:bCs/>
                <w:szCs w:val="18"/>
              </w:rPr>
              <w:t>isInvariant</w:t>
            </w:r>
          </w:p>
        </w:tc>
        <w:tc>
          <w:tcPr>
            <w:tcW w:w="1385" w:type="dxa"/>
            <w:tcBorders>
              <w:top w:val="single" w:sz="4" w:space="0" w:color="auto"/>
              <w:left w:val="single" w:sz="4" w:space="0" w:color="auto"/>
              <w:bottom w:val="single" w:sz="4" w:space="0" w:color="auto"/>
              <w:right w:val="single" w:sz="4" w:space="0" w:color="auto"/>
            </w:tcBorders>
            <w:shd w:val="pct10" w:color="auto" w:fill="FFFFFF"/>
            <w:hideMark/>
          </w:tcPr>
          <w:p w14:paraId="19CF4E49" w14:textId="77777777" w:rsidR="00F65F8B" w:rsidRDefault="00F65F8B" w:rsidP="00256A40">
            <w:pPr>
              <w:pStyle w:val="TAH"/>
            </w:pPr>
            <w:r>
              <w:t>isNotifyable</w:t>
            </w:r>
          </w:p>
        </w:tc>
      </w:tr>
      <w:tr w:rsidR="00F65F8B" w14:paraId="3AD63A71" w14:textId="77777777" w:rsidTr="00256A40">
        <w:trPr>
          <w:cantSplit/>
          <w:jc w:val="center"/>
        </w:trPr>
        <w:tc>
          <w:tcPr>
            <w:tcW w:w="3934" w:type="dxa"/>
            <w:tcBorders>
              <w:top w:val="single" w:sz="4" w:space="0" w:color="auto"/>
              <w:left w:val="single" w:sz="4" w:space="0" w:color="auto"/>
              <w:bottom w:val="single" w:sz="4" w:space="0" w:color="auto"/>
              <w:right w:val="single" w:sz="4" w:space="0" w:color="auto"/>
            </w:tcBorders>
            <w:shd w:val="pct10" w:color="auto" w:fill="FFFFFF"/>
          </w:tcPr>
          <w:p w14:paraId="7AC515BB" w14:textId="77777777" w:rsidR="00F65F8B" w:rsidRPr="00A94861" w:rsidRDefault="00F65F8B" w:rsidP="00256A40">
            <w:pPr>
              <w:pStyle w:val="TAL"/>
              <w:rPr>
                <w:lang w:eastAsia="zh-CN"/>
              </w:rPr>
            </w:pPr>
            <w:r w:rsidRPr="00A94861">
              <w:rPr>
                <w:rFonts w:ascii="Courier New" w:hAnsi="Courier New" w:cs="Courier New"/>
                <w:lang w:eastAsia="zh-CN"/>
              </w:rPr>
              <w:t>plmn</w:t>
            </w:r>
            <w:r>
              <w:rPr>
                <w:rFonts w:ascii="Courier New" w:hAnsi="Courier New" w:cs="Courier New"/>
                <w:lang w:eastAsia="zh-CN"/>
              </w:rPr>
              <w:t>I</w:t>
            </w:r>
            <w:r w:rsidRPr="001A68B0">
              <w:rPr>
                <w:rFonts w:ascii="Courier New" w:hAnsi="Courier New" w:cs="Courier New"/>
                <w:lang w:eastAsia="zh-CN"/>
              </w:rPr>
              <w:t>d</w:t>
            </w:r>
          </w:p>
        </w:tc>
        <w:tc>
          <w:tcPr>
            <w:tcW w:w="992" w:type="dxa"/>
            <w:tcBorders>
              <w:top w:val="single" w:sz="4" w:space="0" w:color="auto"/>
              <w:left w:val="single" w:sz="4" w:space="0" w:color="auto"/>
              <w:bottom w:val="single" w:sz="4" w:space="0" w:color="auto"/>
              <w:right w:val="single" w:sz="4" w:space="0" w:color="auto"/>
            </w:tcBorders>
            <w:shd w:val="pct10" w:color="auto" w:fill="FFFFFF"/>
          </w:tcPr>
          <w:p w14:paraId="75DFABA1" w14:textId="77777777" w:rsidR="00F65F8B" w:rsidRPr="001A68B0" w:rsidRDefault="00F65F8B" w:rsidP="00256A40">
            <w:pPr>
              <w:pStyle w:val="TAH"/>
              <w:rPr>
                <w:b w:val="0"/>
                <w:lang w:eastAsia="zh-CN"/>
              </w:rPr>
            </w:pPr>
            <w:r w:rsidRPr="001A68B0">
              <w:rPr>
                <w:rFonts w:hint="eastAsia"/>
                <w:b w:val="0"/>
                <w:lang w:eastAsia="zh-CN"/>
              </w:rPr>
              <w:t>M</w:t>
            </w:r>
          </w:p>
        </w:tc>
        <w:tc>
          <w:tcPr>
            <w:tcW w:w="1276" w:type="dxa"/>
            <w:tcBorders>
              <w:top w:val="single" w:sz="4" w:space="0" w:color="auto"/>
              <w:left w:val="single" w:sz="4" w:space="0" w:color="auto"/>
              <w:bottom w:val="single" w:sz="4" w:space="0" w:color="auto"/>
              <w:right w:val="single" w:sz="4" w:space="0" w:color="auto"/>
            </w:tcBorders>
            <w:shd w:val="pct10" w:color="auto" w:fill="FFFFFF"/>
          </w:tcPr>
          <w:p w14:paraId="20C833B4" w14:textId="77777777" w:rsidR="00F65F8B" w:rsidRPr="001A68B0" w:rsidRDefault="00F65F8B" w:rsidP="00256A40">
            <w:pPr>
              <w:pStyle w:val="TAH"/>
              <w:rPr>
                <w:b w:val="0"/>
              </w:rPr>
            </w:pPr>
            <w:r w:rsidRPr="001A68B0">
              <w:rPr>
                <w:b w:val="0"/>
              </w:rPr>
              <w:t>T</w:t>
            </w:r>
          </w:p>
        </w:tc>
        <w:tc>
          <w:tcPr>
            <w:tcW w:w="1134" w:type="dxa"/>
            <w:tcBorders>
              <w:top w:val="single" w:sz="4" w:space="0" w:color="auto"/>
              <w:left w:val="single" w:sz="4" w:space="0" w:color="auto"/>
              <w:bottom w:val="single" w:sz="4" w:space="0" w:color="auto"/>
              <w:right w:val="single" w:sz="4" w:space="0" w:color="auto"/>
            </w:tcBorders>
            <w:shd w:val="pct10" w:color="auto" w:fill="FFFFFF"/>
          </w:tcPr>
          <w:p w14:paraId="3B744FBE" w14:textId="77777777" w:rsidR="00F65F8B" w:rsidRPr="001A68B0" w:rsidRDefault="00F65F8B" w:rsidP="00256A40">
            <w:pPr>
              <w:pStyle w:val="TAH"/>
              <w:rPr>
                <w:b w:val="0"/>
              </w:rPr>
            </w:pPr>
            <w:r w:rsidRPr="001A68B0">
              <w:rPr>
                <w:b w:val="0"/>
              </w:rPr>
              <w:t>T</w:t>
            </w:r>
          </w:p>
        </w:tc>
        <w:tc>
          <w:tcPr>
            <w:tcW w:w="1134" w:type="dxa"/>
            <w:tcBorders>
              <w:top w:val="single" w:sz="4" w:space="0" w:color="auto"/>
              <w:left w:val="single" w:sz="4" w:space="0" w:color="auto"/>
              <w:bottom w:val="single" w:sz="4" w:space="0" w:color="auto"/>
              <w:right w:val="single" w:sz="4" w:space="0" w:color="auto"/>
            </w:tcBorders>
            <w:shd w:val="pct10" w:color="auto" w:fill="FFFFFF"/>
          </w:tcPr>
          <w:p w14:paraId="7823ED35" w14:textId="77777777" w:rsidR="00F65F8B" w:rsidRPr="001A68B0" w:rsidRDefault="00F65F8B" w:rsidP="00256A40">
            <w:pPr>
              <w:pStyle w:val="TAH"/>
              <w:rPr>
                <w:rFonts w:cs="Arial"/>
                <w:b w:val="0"/>
                <w:bCs/>
                <w:szCs w:val="18"/>
              </w:rPr>
            </w:pPr>
            <w:r w:rsidRPr="001A68B0">
              <w:rPr>
                <w:b w:val="0"/>
              </w:rPr>
              <w:t>F</w:t>
            </w:r>
          </w:p>
        </w:tc>
        <w:tc>
          <w:tcPr>
            <w:tcW w:w="1385" w:type="dxa"/>
            <w:tcBorders>
              <w:top w:val="single" w:sz="4" w:space="0" w:color="auto"/>
              <w:left w:val="single" w:sz="4" w:space="0" w:color="auto"/>
              <w:bottom w:val="single" w:sz="4" w:space="0" w:color="auto"/>
              <w:right w:val="single" w:sz="4" w:space="0" w:color="auto"/>
            </w:tcBorders>
            <w:shd w:val="pct10" w:color="auto" w:fill="FFFFFF"/>
          </w:tcPr>
          <w:p w14:paraId="15500B82" w14:textId="77777777" w:rsidR="00F65F8B" w:rsidRPr="001A68B0" w:rsidRDefault="00F65F8B" w:rsidP="00256A40">
            <w:pPr>
              <w:pStyle w:val="TAH"/>
              <w:rPr>
                <w:b w:val="0"/>
              </w:rPr>
            </w:pPr>
            <w:r w:rsidRPr="001A68B0">
              <w:rPr>
                <w:b w:val="0"/>
                <w:lang w:eastAsia="zh-CN"/>
              </w:rPr>
              <w:t>T</w:t>
            </w:r>
          </w:p>
        </w:tc>
      </w:tr>
      <w:tr w:rsidR="008B62FF" w14:paraId="529DEE94" w14:textId="77777777" w:rsidTr="00256A40">
        <w:trPr>
          <w:cantSplit/>
          <w:jc w:val="center"/>
        </w:trPr>
        <w:tc>
          <w:tcPr>
            <w:tcW w:w="3934" w:type="dxa"/>
            <w:tcBorders>
              <w:top w:val="single" w:sz="4" w:space="0" w:color="auto"/>
              <w:left w:val="single" w:sz="4" w:space="0" w:color="auto"/>
              <w:bottom w:val="single" w:sz="4" w:space="0" w:color="auto"/>
              <w:right w:val="single" w:sz="4" w:space="0" w:color="auto"/>
            </w:tcBorders>
          </w:tcPr>
          <w:p w14:paraId="478CCE14" w14:textId="440FD93D" w:rsidR="008B62FF" w:rsidRDefault="008B62FF" w:rsidP="008B62FF">
            <w:pPr>
              <w:pStyle w:val="TAL"/>
              <w:rPr>
                <w:rFonts w:ascii="Courier New" w:hAnsi="Courier New" w:cs="Courier New"/>
                <w:lang w:eastAsia="zh-CN"/>
              </w:rPr>
            </w:pPr>
            <w:r w:rsidRPr="00900C50">
              <w:rPr>
                <w:rFonts w:cs="Arial"/>
                <w:color w:val="000000"/>
              </w:rPr>
              <w:t>CHOICE_1</w:t>
            </w:r>
            <w:ins w:id="2571" w:author="CR0474" w:date="2024-10-30T16:13:00Z">
              <w:r>
                <w:rPr>
                  <w:rFonts w:cs="Arial"/>
                  <w:color w:val="000000"/>
                </w:rPr>
                <w:t>.1</w:t>
              </w:r>
            </w:ins>
            <w:r w:rsidRPr="00900C50">
              <w:rPr>
                <w:rFonts w:cs="Arial"/>
                <w:color w:val="000000"/>
              </w:rPr>
              <w:t xml:space="preserve"> cAGIdList</w:t>
            </w:r>
          </w:p>
        </w:tc>
        <w:tc>
          <w:tcPr>
            <w:tcW w:w="992" w:type="dxa"/>
            <w:tcBorders>
              <w:top w:val="single" w:sz="4" w:space="0" w:color="auto"/>
              <w:left w:val="single" w:sz="4" w:space="0" w:color="auto"/>
              <w:bottom w:val="single" w:sz="4" w:space="0" w:color="auto"/>
              <w:right w:val="single" w:sz="4" w:space="0" w:color="auto"/>
            </w:tcBorders>
          </w:tcPr>
          <w:p w14:paraId="7FCAA49C" w14:textId="77777777" w:rsidR="008B62FF" w:rsidRDefault="008B62FF" w:rsidP="008B62FF">
            <w:pPr>
              <w:pStyle w:val="TAL"/>
              <w:jc w:val="center"/>
              <w:rPr>
                <w:lang w:eastAsia="zh-CN"/>
              </w:rPr>
            </w:pPr>
            <w:r>
              <w:t>CM</w:t>
            </w:r>
          </w:p>
        </w:tc>
        <w:tc>
          <w:tcPr>
            <w:tcW w:w="1276" w:type="dxa"/>
            <w:tcBorders>
              <w:top w:val="single" w:sz="4" w:space="0" w:color="auto"/>
              <w:left w:val="single" w:sz="4" w:space="0" w:color="auto"/>
              <w:bottom w:val="single" w:sz="4" w:space="0" w:color="auto"/>
              <w:right w:val="single" w:sz="4" w:space="0" w:color="auto"/>
            </w:tcBorders>
          </w:tcPr>
          <w:p w14:paraId="1C1A0297" w14:textId="77777777" w:rsidR="008B62FF" w:rsidRDefault="008B62FF" w:rsidP="008B62FF">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tcPr>
          <w:p w14:paraId="2CE20F88" w14:textId="77777777" w:rsidR="008B62FF" w:rsidRDefault="008B62FF" w:rsidP="008B62FF">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tcPr>
          <w:p w14:paraId="777AA27A" w14:textId="77777777" w:rsidR="008B62FF" w:rsidRDefault="008B62FF" w:rsidP="008B62FF">
            <w:pPr>
              <w:pStyle w:val="TAL"/>
              <w:jc w:val="center"/>
            </w:pPr>
            <w:r>
              <w:t>F</w:t>
            </w:r>
          </w:p>
        </w:tc>
        <w:tc>
          <w:tcPr>
            <w:tcW w:w="1385" w:type="dxa"/>
            <w:tcBorders>
              <w:top w:val="single" w:sz="4" w:space="0" w:color="auto"/>
              <w:left w:val="single" w:sz="4" w:space="0" w:color="auto"/>
              <w:bottom w:val="single" w:sz="4" w:space="0" w:color="auto"/>
              <w:right w:val="single" w:sz="4" w:space="0" w:color="auto"/>
            </w:tcBorders>
          </w:tcPr>
          <w:p w14:paraId="36B82CDD" w14:textId="77777777" w:rsidR="008B62FF" w:rsidRDefault="008B62FF" w:rsidP="008B62FF">
            <w:pPr>
              <w:pStyle w:val="TAL"/>
              <w:jc w:val="center"/>
              <w:rPr>
                <w:lang w:eastAsia="zh-CN"/>
              </w:rPr>
            </w:pPr>
            <w:r>
              <w:rPr>
                <w:lang w:eastAsia="zh-CN"/>
              </w:rPr>
              <w:t>T</w:t>
            </w:r>
          </w:p>
        </w:tc>
      </w:tr>
      <w:tr w:rsidR="008B62FF" w14:paraId="5CB317CB" w14:textId="77777777" w:rsidTr="00256A40">
        <w:trPr>
          <w:cantSplit/>
          <w:jc w:val="center"/>
        </w:trPr>
        <w:tc>
          <w:tcPr>
            <w:tcW w:w="3934" w:type="dxa"/>
            <w:tcBorders>
              <w:top w:val="single" w:sz="4" w:space="0" w:color="auto"/>
              <w:left w:val="single" w:sz="4" w:space="0" w:color="auto"/>
              <w:bottom w:val="single" w:sz="4" w:space="0" w:color="auto"/>
              <w:right w:val="single" w:sz="4" w:space="0" w:color="auto"/>
            </w:tcBorders>
          </w:tcPr>
          <w:p w14:paraId="0FD68ADF" w14:textId="3DF4B4BC" w:rsidR="008B62FF" w:rsidRDefault="008B62FF" w:rsidP="008B62FF">
            <w:pPr>
              <w:pStyle w:val="TAL"/>
              <w:rPr>
                <w:rFonts w:ascii="Courier New" w:hAnsi="Courier New" w:cs="Courier New"/>
                <w:lang w:eastAsia="zh-CN"/>
              </w:rPr>
            </w:pPr>
            <w:r w:rsidRPr="00900C50">
              <w:rPr>
                <w:rFonts w:cs="Arial"/>
              </w:rPr>
              <w:t>CHOICE_</w:t>
            </w:r>
            <w:r w:rsidRPr="00900C50">
              <w:rPr>
                <w:rFonts w:cs="Arial" w:hint="eastAsia"/>
              </w:rPr>
              <w:t>2</w:t>
            </w:r>
            <w:ins w:id="2572" w:author="CR0474" w:date="2024-10-30T16:13:00Z">
              <w:r>
                <w:rPr>
                  <w:rFonts w:cs="Arial"/>
                </w:rPr>
                <w:t>.1</w:t>
              </w:r>
            </w:ins>
            <w:r w:rsidRPr="00900C50">
              <w:rPr>
                <w:rFonts w:cs="Arial"/>
              </w:rPr>
              <w:t xml:space="preserve"> nIDList</w:t>
            </w:r>
          </w:p>
        </w:tc>
        <w:tc>
          <w:tcPr>
            <w:tcW w:w="992" w:type="dxa"/>
            <w:tcBorders>
              <w:top w:val="single" w:sz="4" w:space="0" w:color="auto"/>
              <w:left w:val="single" w:sz="4" w:space="0" w:color="auto"/>
              <w:bottom w:val="single" w:sz="4" w:space="0" w:color="auto"/>
              <w:right w:val="single" w:sz="4" w:space="0" w:color="auto"/>
            </w:tcBorders>
          </w:tcPr>
          <w:p w14:paraId="349A3E17" w14:textId="77777777" w:rsidR="008B62FF" w:rsidRDefault="008B62FF" w:rsidP="008B62FF">
            <w:pPr>
              <w:pStyle w:val="TAL"/>
              <w:jc w:val="center"/>
              <w:rPr>
                <w:lang w:eastAsia="zh-CN"/>
              </w:rPr>
            </w:pPr>
            <w:r>
              <w:t>CM</w:t>
            </w:r>
          </w:p>
        </w:tc>
        <w:tc>
          <w:tcPr>
            <w:tcW w:w="1276" w:type="dxa"/>
            <w:tcBorders>
              <w:top w:val="single" w:sz="4" w:space="0" w:color="auto"/>
              <w:left w:val="single" w:sz="4" w:space="0" w:color="auto"/>
              <w:bottom w:val="single" w:sz="4" w:space="0" w:color="auto"/>
              <w:right w:val="single" w:sz="4" w:space="0" w:color="auto"/>
            </w:tcBorders>
          </w:tcPr>
          <w:p w14:paraId="1C4CD139" w14:textId="77777777" w:rsidR="008B62FF" w:rsidRDefault="008B62FF" w:rsidP="008B62FF">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tcPr>
          <w:p w14:paraId="4A033B84" w14:textId="77777777" w:rsidR="008B62FF" w:rsidRDefault="008B62FF" w:rsidP="008B62FF">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tcPr>
          <w:p w14:paraId="790F1F8D" w14:textId="77777777" w:rsidR="008B62FF" w:rsidRDefault="008B62FF" w:rsidP="008B62FF">
            <w:pPr>
              <w:pStyle w:val="TAL"/>
              <w:jc w:val="center"/>
            </w:pPr>
            <w:r>
              <w:t>F</w:t>
            </w:r>
          </w:p>
        </w:tc>
        <w:tc>
          <w:tcPr>
            <w:tcW w:w="1385" w:type="dxa"/>
            <w:tcBorders>
              <w:top w:val="single" w:sz="4" w:space="0" w:color="auto"/>
              <w:left w:val="single" w:sz="4" w:space="0" w:color="auto"/>
              <w:bottom w:val="single" w:sz="4" w:space="0" w:color="auto"/>
              <w:right w:val="single" w:sz="4" w:space="0" w:color="auto"/>
            </w:tcBorders>
          </w:tcPr>
          <w:p w14:paraId="543A53F1" w14:textId="77777777" w:rsidR="008B62FF" w:rsidRDefault="008B62FF" w:rsidP="008B62FF">
            <w:pPr>
              <w:pStyle w:val="TAL"/>
              <w:jc w:val="center"/>
              <w:rPr>
                <w:lang w:eastAsia="zh-CN"/>
              </w:rPr>
            </w:pPr>
            <w:r>
              <w:rPr>
                <w:lang w:eastAsia="zh-CN"/>
              </w:rPr>
              <w:t>T</w:t>
            </w:r>
          </w:p>
        </w:tc>
      </w:tr>
    </w:tbl>
    <w:p w14:paraId="5DA4BF61" w14:textId="77777777" w:rsidR="00F65F8B" w:rsidRDefault="00F65F8B" w:rsidP="00F65F8B">
      <w:pPr>
        <w:rPr>
          <w:lang w:eastAsia="zh-CN"/>
        </w:rPr>
      </w:pPr>
    </w:p>
    <w:p w14:paraId="144ED704" w14:textId="69905F10" w:rsidR="00F65F8B" w:rsidRDefault="00F65F8B" w:rsidP="00F65F8B">
      <w:pPr>
        <w:pStyle w:val="Heading4"/>
      </w:pPr>
      <w:bookmarkStart w:id="2573" w:name="_Toc178092669"/>
      <w:r>
        <w:t>4.3.66.3</w:t>
      </w:r>
      <w:r>
        <w:tab/>
        <w:t>Attribute constraints</w:t>
      </w:r>
      <w:bookmarkEnd w:id="2573"/>
    </w:p>
    <w:tbl>
      <w:tblPr>
        <w:tblW w:w="0" w:type="auto"/>
        <w:jc w:val="center"/>
        <w:tblLayout w:type="fixed"/>
        <w:tblLook w:val="01E0" w:firstRow="1" w:lastRow="1" w:firstColumn="1" w:lastColumn="1" w:noHBand="0" w:noVBand="0"/>
      </w:tblPr>
      <w:tblGrid>
        <w:gridCol w:w="3535"/>
        <w:gridCol w:w="5519"/>
      </w:tblGrid>
      <w:tr w:rsidR="00F65F8B" w14:paraId="625187D0" w14:textId="77777777" w:rsidTr="00256A40">
        <w:trPr>
          <w:cantSplit/>
          <w:jc w:val="center"/>
        </w:trPr>
        <w:tc>
          <w:tcPr>
            <w:tcW w:w="3535" w:type="dxa"/>
            <w:tcBorders>
              <w:top w:val="single" w:sz="4" w:space="0" w:color="auto"/>
              <w:left w:val="single" w:sz="4" w:space="0" w:color="auto"/>
              <w:bottom w:val="single" w:sz="4" w:space="0" w:color="auto"/>
              <w:right w:val="single" w:sz="4" w:space="0" w:color="auto"/>
            </w:tcBorders>
            <w:shd w:val="clear" w:color="auto" w:fill="D9D9D9"/>
            <w:hideMark/>
          </w:tcPr>
          <w:p w14:paraId="2F9B61B6" w14:textId="77777777" w:rsidR="00F65F8B" w:rsidRDefault="00F65F8B" w:rsidP="00256A40">
            <w:pPr>
              <w:pStyle w:val="TAH"/>
            </w:pPr>
            <w:r>
              <w:t>Name</w:t>
            </w:r>
          </w:p>
        </w:tc>
        <w:tc>
          <w:tcPr>
            <w:tcW w:w="5519" w:type="dxa"/>
            <w:tcBorders>
              <w:top w:val="single" w:sz="4" w:space="0" w:color="auto"/>
              <w:left w:val="single" w:sz="4" w:space="0" w:color="auto"/>
              <w:bottom w:val="single" w:sz="4" w:space="0" w:color="auto"/>
              <w:right w:val="single" w:sz="4" w:space="0" w:color="auto"/>
            </w:tcBorders>
            <w:shd w:val="clear" w:color="auto" w:fill="D9D9D9"/>
            <w:hideMark/>
          </w:tcPr>
          <w:p w14:paraId="770051DD" w14:textId="77777777" w:rsidR="00F65F8B" w:rsidRDefault="00F65F8B" w:rsidP="00256A40">
            <w:pPr>
              <w:pStyle w:val="TAH"/>
            </w:pPr>
            <w:r>
              <w:t>Definition</w:t>
            </w:r>
          </w:p>
        </w:tc>
      </w:tr>
      <w:tr w:rsidR="008B62FF" w14:paraId="05B7170B" w14:textId="77777777" w:rsidTr="00256A40">
        <w:trPr>
          <w:cantSplit/>
          <w:jc w:val="center"/>
        </w:trPr>
        <w:tc>
          <w:tcPr>
            <w:tcW w:w="3535" w:type="dxa"/>
            <w:tcBorders>
              <w:top w:val="single" w:sz="4" w:space="0" w:color="auto"/>
              <w:left w:val="single" w:sz="4" w:space="0" w:color="auto"/>
              <w:bottom w:val="single" w:sz="4" w:space="0" w:color="auto"/>
              <w:right w:val="single" w:sz="4" w:space="0" w:color="auto"/>
            </w:tcBorders>
          </w:tcPr>
          <w:p w14:paraId="6CD43291" w14:textId="08758468" w:rsidR="008B62FF" w:rsidRDefault="008B62FF" w:rsidP="008B62FF">
            <w:pPr>
              <w:pStyle w:val="TAL"/>
              <w:rPr>
                <w:rFonts w:ascii="Courier New" w:hAnsi="Courier New" w:cs="Courier New"/>
                <w:lang w:eastAsia="zh-CN"/>
              </w:rPr>
            </w:pPr>
            <w:del w:id="2574" w:author="CR0474" w:date="2024-10-30T16:13:00Z">
              <w:r w:rsidRPr="00180F6D" w:rsidDel="000D7029">
                <w:rPr>
                  <w:rFonts w:eastAsia="DengXian"/>
                  <w:bCs/>
                  <w:lang w:val="fr-FR"/>
                </w:rPr>
                <w:delText xml:space="preserve">CHOICE_1 </w:delText>
              </w:r>
            </w:del>
            <w:r w:rsidRPr="00180F6D">
              <w:rPr>
                <w:rFonts w:ascii="Courier New" w:eastAsia="DengXian" w:hAnsi="Courier New"/>
              </w:rPr>
              <w:t>cAGIdList</w:t>
            </w:r>
          </w:p>
        </w:tc>
        <w:tc>
          <w:tcPr>
            <w:tcW w:w="5519" w:type="dxa"/>
            <w:tcBorders>
              <w:top w:val="single" w:sz="4" w:space="0" w:color="auto"/>
              <w:left w:val="single" w:sz="4" w:space="0" w:color="auto"/>
              <w:bottom w:val="single" w:sz="4" w:space="0" w:color="auto"/>
              <w:right w:val="single" w:sz="4" w:space="0" w:color="auto"/>
            </w:tcBorders>
          </w:tcPr>
          <w:p w14:paraId="23A4D61F" w14:textId="16E159DC" w:rsidR="008B62FF" w:rsidRDefault="008B62FF" w:rsidP="008B62FF">
            <w:pPr>
              <w:pStyle w:val="TAL"/>
            </w:pPr>
            <w:r>
              <w:rPr>
                <w:lang w:eastAsia="de-DE"/>
              </w:rPr>
              <w:t>This attribute shall be supported when the NPN use case corresponding to PNI-NPN is supported in the RAN (see TS 38.331 [38]) .</w:t>
            </w:r>
          </w:p>
        </w:tc>
      </w:tr>
      <w:tr w:rsidR="008B62FF" w14:paraId="237C961B" w14:textId="77777777" w:rsidTr="00256A40">
        <w:trPr>
          <w:cantSplit/>
          <w:jc w:val="center"/>
        </w:trPr>
        <w:tc>
          <w:tcPr>
            <w:tcW w:w="3535" w:type="dxa"/>
            <w:tcBorders>
              <w:top w:val="single" w:sz="4" w:space="0" w:color="auto"/>
              <w:left w:val="single" w:sz="4" w:space="0" w:color="auto"/>
              <w:bottom w:val="single" w:sz="4" w:space="0" w:color="auto"/>
              <w:right w:val="single" w:sz="4" w:space="0" w:color="auto"/>
            </w:tcBorders>
          </w:tcPr>
          <w:p w14:paraId="5BFBA1D0" w14:textId="0978E3D3" w:rsidR="008B62FF" w:rsidRDefault="008B62FF" w:rsidP="008B62FF">
            <w:pPr>
              <w:pStyle w:val="TAL"/>
              <w:rPr>
                <w:rFonts w:ascii="Courier New" w:hAnsi="Courier New" w:cs="Courier New"/>
                <w:lang w:eastAsia="zh-CN"/>
              </w:rPr>
            </w:pPr>
            <w:del w:id="2575" w:author="CR0474" w:date="2024-10-30T16:13:00Z">
              <w:r w:rsidRPr="00180F6D" w:rsidDel="000D7029">
                <w:rPr>
                  <w:rFonts w:eastAsia="DengXian"/>
                  <w:bCs/>
                  <w:lang w:val="fr-FR"/>
                </w:rPr>
                <w:delText xml:space="preserve">CHOICE_2 </w:delText>
              </w:r>
            </w:del>
            <w:r w:rsidRPr="00180F6D">
              <w:rPr>
                <w:rFonts w:ascii="Courier New" w:eastAsia="DengXian" w:hAnsi="Courier New" w:cs="Courier New"/>
              </w:rPr>
              <w:t>nIDList</w:t>
            </w:r>
          </w:p>
        </w:tc>
        <w:tc>
          <w:tcPr>
            <w:tcW w:w="5519" w:type="dxa"/>
            <w:tcBorders>
              <w:top w:val="single" w:sz="4" w:space="0" w:color="auto"/>
              <w:left w:val="single" w:sz="4" w:space="0" w:color="auto"/>
              <w:bottom w:val="single" w:sz="4" w:space="0" w:color="auto"/>
              <w:right w:val="single" w:sz="4" w:space="0" w:color="auto"/>
            </w:tcBorders>
          </w:tcPr>
          <w:p w14:paraId="5F7B97D4" w14:textId="5E4118AC" w:rsidR="008B62FF" w:rsidRDefault="008B62FF" w:rsidP="008B62FF">
            <w:pPr>
              <w:pStyle w:val="TAL"/>
            </w:pPr>
            <w:r>
              <w:rPr>
                <w:lang w:eastAsia="de-DE"/>
              </w:rPr>
              <w:t>This attribute shall be supported when the NPN use case corresponding to SNPN is supported in the RAN (see TS 38.331 [38]).</w:t>
            </w:r>
          </w:p>
        </w:tc>
      </w:tr>
    </w:tbl>
    <w:p w14:paraId="7D974779" w14:textId="037AEF3B" w:rsidR="00F65F8B" w:rsidRDefault="00F65F8B" w:rsidP="00F65F8B">
      <w:pPr>
        <w:pStyle w:val="Heading4"/>
        <w:rPr>
          <w:lang w:val="en-US"/>
        </w:rPr>
      </w:pPr>
      <w:bookmarkStart w:id="2576" w:name="_Toc178092670"/>
      <w:r>
        <w:rPr>
          <w:lang w:val="en-US"/>
        </w:rPr>
        <w:t>4.3.66.</w:t>
      </w:r>
      <w:r>
        <w:rPr>
          <w:lang w:val="en-US" w:eastAsia="zh-CN"/>
        </w:rPr>
        <w:t>4</w:t>
      </w:r>
      <w:r>
        <w:rPr>
          <w:lang w:val="en-US"/>
        </w:rPr>
        <w:tab/>
        <w:t>Notifications</w:t>
      </w:r>
      <w:bookmarkEnd w:id="2576"/>
    </w:p>
    <w:p w14:paraId="2F9DD99B" w14:textId="77777777" w:rsidR="00F65F8B" w:rsidRDefault="00F65F8B" w:rsidP="00F65F8B">
      <w:pPr>
        <w:rPr>
          <w:lang w:eastAsia="zh-CN"/>
        </w:rPr>
      </w:pPr>
      <w:r>
        <w:t>The common notifications defined in clause 4.5 are valid for this IOC, without exceptions.</w:t>
      </w:r>
    </w:p>
    <w:p w14:paraId="04D02C83" w14:textId="77777777" w:rsidR="00243472" w:rsidRPr="005B429A" w:rsidRDefault="00243472" w:rsidP="00243472">
      <w:pPr>
        <w:pStyle w:val="Heading3"/>
        <w:rPr>
          <w:rFonts w:ascii="Courier New" w:hAnsi="Courier New" w:cs="Courier New"/>
        </w:rPr>
      </w:pPr>
      <w:bookmarkStart w:id="2577" w:name="_Toc178092671"/>
      <w:r>
        <w:lastRenderedPageBreak/>
        <w:t>4</w:t>
      </w:r>
      <w:r w:rsidRPr="00F267AF">
        <w:t>.</w:t>
      </w:r>
      <w:r>
        <w:t>3</w:t>
      </w:r>
      <w:r w:rsidRPr="00F267AF">
        <w:t>.</w:t>
      </w:r>
      <w:r>
        <w:rPr>
          <w:lang w:eastAsia="zh-CN"/>
        </w:rPr>
        <w:t>67</w:t>
      </w:r>
      <w:r w:rsidRPr="00F267AF">
        <w:tab/>
      </w:r>
      <w:r w:rsidRPr="005F0519">
        <w:rPr>
          <w:rFonts w:ascii="Courier New" w:hAnsi="Courier New" w:cs="Courier New"/>
        </w:rPr>
        <w:t>UE</w:t>
      </w:r>
      <w:r>
        <w:rPr>
          <w:rFonts w:ascii="Courier New" w:hAnsi="Courier New" w:cs="Courier New"/>
        </w:rPr>
        <w:t>Core</w:t>
      </w:r>
      <w:r w:rsidRPr="005F0519">
        <w:rPr>
          <w:rFonts w:ascii="Courier New" w:hAnsi="Courier New" w:cs="Courier New"/>
        </w:rPr>
        <w:t>MeasConfig</w:t>
      </w:r>
      <w:r w:rsidRPr="005B429A">
        <w:rPr>
          <w:rFonts w:ascii="Courier New" w:hAnsi="Courier New" w:cs="Courier New"/>
        </w:rPr>
        <w:t xml:space="preserve"> &lt;&lt;dataType&gt;&gt;</w:t>
      </w:r>
      <w:bookmarkEnd w:id="2577"/>
    </w:p>
    <w:p w14:paraId="41485171" w14:textId="77777777" w:rsidR="00243472" w:rsidRDefault="00243472" w:rsidP="00243472">
      <w:pPr>
        <w:pStyle w:val="Heading4"/>
      </w:pPr>
      <w:bookmarkStart w:id="2578" w:name="_Toc178092672"/>
      <w:r>
        <w:t>4.3.67.1</w:t>
      </w:r>
      <w:r>
        <w:tab/>
        <w:t>Definition</w:t>
      </w:r>
      <w:bookmarkEnd w:id="2578"/>
    </w:p>
    <w:p w14:paraId="0E692A34" w14:textId="77777777" w:rsidR="00243472" w:rsidRDefault="00243472" w:rsidP="00243472">
      <w:r>
        <w:t xml:space="preserve">This </w:t>
      </w:r>
      <w:r w:rsidRPr="005428D0">
        <w:rPr>
          <w:rFonts w:ascii="Courier New" w:hAnsi="Courier New" w:cs="Courier New"/>
          <w:lang w:eastAsia="zh-CN"/>
        </w:rPr>
        <w:t>&lt;&lt;dataType&gt;&gt;</w:t>
      </w:r>
      <w:r>
        <w:rPr>
          <w:lang w:eastAsia="zh-CN"/>
        </w:rPr>
        <w:t xml:space="preserve"> </w:t>
      </w:r>
      <w:r>
        <w:t xml:space="preserve">defines the configuration parameters of IOC </w:t>
      </w:r>
      <w:r w:rsidRPr="00044FED">
        <w:rPr>
          <w:rFonts w:ascii="Courier New" w:hAnsi="Courier New" w:cs="Courier New"/>
        </w:rPr>
        <w:t>TraceJob</w:t>
      </w:r>
      <w:r>
        <w:t xml:space="preserve"> which are specific for 5GC UE level measurements collection.</w:t>
      </w:r>
    </w:p>
    <w:p w14:paraId="7384D1AC" w14:textId="77777777" w:rsidR="00243472" w:rsidRDefault="00243472" w:rsidP="00243472">
      <w:r>
        <w:t xml:space="preserve">The attribute </w:t>
      </w:r>
      <w:r>
        <w:rPr>
          <w:rFonts w:ascii="Courier New" w:hAnsi="Courier New" w:cs="Courier New"/>
        </w:rPr>
        <w:t>ueCoreMeasurements</w:t>
      </w:r>
      <w:r>
        <w:t xml:space="preserve"> defines the </w:t>
      </w:r>
      <w:r w:rsidRPr="00A27A55">
        <w:rPr>
          <w:lang w:eastAsia="zh-CN"/>
        </w:rPr>
        <w:t xml:space="preserve">measurements </w:t>
      </w:r>
      <w:r>
        <w:t xml:space="preserve">to be produced, and the attribute </w:t>
      </w:r>
      <w:r w:rsidRPr="001523E4">
        <w:rPr>
          <w:rFonts w:ascii="Courier New" w:hAnsi="Courier New" w:cs="Courier New"/>
        </w:rPr>
        <w:t>ue</w:t>
      </w:r>
      <w:r>
        <w:rPr>
          <w:rFonts w:ascii="Courier New" w:hAnsi="Courier New" w:cs="Courier New"/>
        </w:rPr>
        <w:t>CoreMeas</w:t>
      </w:r>
      <w:r w:rsidRPr="001523E4">
        <w:rPr>
          <w:rFonts w:ascii="Courier New" w:hAnsi="Courier New" w:cs="Courier New"/>
        </w:rPr>
        <w:t>G</w:t>
      </w:r>
      <w:r w:rsidRPr="001523E4">
        <w:rPr>
          <w:rFonts w:ascii="Courier New" w:hAnsi="Courier New" w:cs="Courier New"/>
          <w:color w:val="000000"/>
        </w:rPr>
        <w:t>ranularityPeriod</w:t>
      </w:r>
      <w:r>
        <w:t xml:space="preserve"> defines the granularity period to be applied. </w:t>
      </w:r>
    </w:p>
    <w:p w14:paraId="496CA9F2" w14:textId="77777777" w:rsidR="00243472" w:rsidRDefault="00243472" w:rsidP="00243472">
      <w:r>
        <w:t xml:space="preserve">All object instances below and including the instance name-containing the </w:t>
      </w:r>
      <w:r>
        <w:rPr>
          <w:rFonts w:ascii="Courier New" w:hAnsi="Courier New" w:cs="Courier New"/>
        </w:rPr>
        <w:t>TraceJob</w:t>
      </w:r>
      <w:r>
        <w:t xml:space="preserve"> (base object instance) are scoped for </w:t>
      </w:r>
      <w:r w:rsidRPr="00A27A55">
        <w:rPr>
          <w:lang w:eastAsia="zh-CN"/>
        </w:rPr>
        <w:t xml:space="preserve">measurements </w:t>
      </w:r>
      <w:r>
        <w:rPr>
          <w:lang w:eastAsia="zh-CN"/>
        </w:rPr>
        <w:t xml:space="preserve">collection and </w:t>
      </w:r>
      <w:r>
        <w:t>production. The 5GC UE level measurements are produced only on those object instances whose object class matches the object class associated to the measurements to be produced.</w:t>
      </w:r>
    </w:p>
    <w:p w14:paraId="68C0897F" w14:textId="77777777" w:rsidR="00243472" w:rsidRDefault="00243472" w:rsidP="00243472">
      <w:r>
        <w:t xml:space="preserve">The optional attributes </w:t>
      </w:r>
      <w:r w:rsidRPr="003135ED">
        <w:rPr>
          <w:rFonts w:ascii="Courier New" w:hAnsi="Courier New" w:cs="Courier New"/>
        </w:rPr>
        <w:t>objectInstances</w:t>
      </w:r>
      <w:r w:rsidDel="00D73B61">
        <w:rPr>
          <w:rFonts w:ascii="Courier New" w:hAnsi="Courier New" w:cs="Courier New"/>
        </w:rPr>
        <w:t xml:space="preserve"> </w:t>
      </w:r>
      <w:r>
        <w:t xml:space="preserve">and </w:t>
      </w:r>
      <w:r w:rsidRPr="002911CF">
        <w:rPr>
          <w:rFonts w:ascii="Courier New" w:hAnsi="Courier New" w:cs="Courier New"/>
        </w:rPr>
        <w:t>rootObjectInstances</w:t>
      </w:r>
      <w:r w:rsidRPr="0061727F">
        <w:rPr>
          <w:rFonts w:ascii="Courier New" w:hAnsi="Courier New" w:cs="Courier New"/>
        </w:rPr>
        <w:t xml:space="preserve"> </w:t>
      </w:r>
      <w:r>
        <w:t xml:space="preserve">allow to restrict the scope. When the attribute </w:t>
      </w:r>
      <w:r w:rsidRPr="003135ED">
        <w:rPr>
          <w:rFonts w:ascii="Courier New" w:hAnsi="Courier New" w:cs="Courier New"/>
        </w:rPr>
        <w:t>objectInstances</w:t>
      </w:r>
      <w:r w:rsidDel="00D73B61">
        <w:rPr>
          <w:rFonts w:ascii="Courier New" w:hAnsi="Courier New" w:cs="Courier New"/>
        </w:rPr>
        <w:t xml:space="preserve"> </w:t>
      </w:r>
      <w:r>
        <w:t xml:space="preserve">is present, only the object instances identified by this attribute are scoped. When the attribute </w:t>
      </w:r>
      <w:r w:rsidRPr="002911CF">
        <w:rPr>
          <w:rFonts w:ascii="Courier New" w:hAnsi="Courier New" w:cs="Courier New"/>
        </w:rPr>
        <w:t>rootObjectInstances</w:t>
      </w:r>
      <w:r w:rsidRPr="0061727F">
        <w:rPr>
          <w:rFonts w:ascii="Courier New" w:hAnsi="Courier New" w:cs="Courier New"/>
        </w:rPr>
        <w:t xml:space="preserve"> </w:t>
      </w:r>
      <w:r>
        <w:t xml:space="preserve">is present, then the subordinated objects whose root objects are identified by this attribute are scoped. Both attributes may be present at the same time meaning the total scope is equal to the sum of both scopes. Object instances may be scoped by both the </w:t>
      </w:r>
      <w:r w:rsidRPr="003135ED">
        <w:rPr>
          <w:rFonts w:ascii="Courier New" w:hAnsi="Courier New" w:cs="Courier New"/>
        </w:rPr>
        <w:t>objectInstances</w:t>
      </w:r>
      <w:r w:rsidDel="00D73B61">
        <w:rPr>
          <w:rFonts w:ascii="Courier New" w:hAnsi="Courier New" w:cs="Courier New"/>
        </w:rPr>
        <w:t xml:space="preserve"> </w:t>
      </w:r>
      <w:r>
        <w:t xml:space="preserve">and </w:t>
      </w:r>
      <w:r w:rsidRPr="002911CF">
        <w:rPr>
          <w:rFonts w:ascii="Courier New" w:hAnsi="Courier New" w:cs="Courier New"/>
        </w:rPr>
        <w:t>rootObjectInstances</w:t>
      </w:r>
      <w:r>
        <w:t xml:space="preserve"> attributes. When they are present, this shall not be considered as an error by the MnS producer. </w:t>
      </w:r>
    </w:p>
    <w:p w14:paraId="6E693BA3" w14:textId="77777777" w:rsidR="003A020A" w:rsidRDefault="003A020A" w:rsidP="003A020A">
      <w:r>
        <w:t>Changes of all other configurable attributes shall take effect only at the beginning of the next granularity period.</w:t>
      </w:r>
    </w:p>
    <w:p w14:paraId="5621C4E3" w14:textId="25B60C56" w:rsidR="003A020A" w:rsidRDefault="003A020A" w:rsidP="003A020A">
      <w:pPr>
        <w:pStyle w:val="Heading4"/>
        <w:rPr>
          <w:lang w:val="fr-FR"/>
        </w:rPr>
      </w:pPr>
      <w:bookmarkStart w:id="2579" w:name="_Toc178092673"/>
      <w:r>
        <w:rPr>
          <w:lang w:val="fr-FR"/>
        </w:rPr>
        <w:t>4.3.67.2</w:t>
      </w:r>
      <w:r>
        <w:rPr>
          <w:lang w:val="fr-FR"/>
        </w:rPr>
        <w:tab/>
        <w:t>Attributes</w:t>
      </w:r>
      <w:bookmarkEnd w:id="257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3A020A" w14:paraId="2016ED7C" w14:textId="77777777" w:rsidTr="004C0DB5">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88B2F39" w14:textId="77777777" w:rsidR="003A020A" w:rsidRDefault="003A020A" w:rsidP="004C0DB5">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E9F9A17" w14:textId="77777777" w:rsidR="003A020A" w:rsidRDefault="003A020A" w:rsidP="004C0DB5">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BE72BEA" w14:textId="77777777" w:rsidR="003A020A" w:rsidRDefault="003A020A" w:rsidP="004C0DB5">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E8C7564" w14:textId="77777777" w:rsidR="003A020A" w:rsidRDefault="003A020A" w:rsidP="004C0DB5">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D805ED0" w14:textId="77777777" w:rsidR="003A020A" w:rsidRDefault="003A020A" w:rsidP="004C0DB5">
            <w:pPr>
              <w:pStyle w:val="TAH"/>
            </w:pPr>
            <w:r>
              <w:rPr>
                <w:rFonts w:cs="Arial"/>
                <w:bCs/>
                <w:szCs w:val="18"/>
              </w:rPr>
              <w:t>isInvariant</w:t>
            </w:r>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0C2111A" w14:textId="77777777" w:rsidR="003A020A" w:rsidRDefault="003A020A" w:rsidP="004C0DB5">
            <w:pPr>
              <w:pStyle w:val="TAH"/>
            </w:pPr>
            <w:r>
              <w:t>isNotifyable</w:t>
            </w:r>
          </w:p>
        </w:tc>
      </w:tr>
      <w:tr w:rsidR="000B7CA2" w14:paraId="153CA4E8" w14:textId="77777777" w:rsidTr="004C0DB5">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AA17C20" w14:textId="0C550C32" w:rsidR="000B7CA2" w:rsidRPr="00147FF9" w:rsidRDefault="000B7CA2" w:rsidP="000B7CA2">
            <w:pPr>
              <w:pStyle w:val="TAL"/>
              <w:rPr>
                <w:rFonts w:cs="Arial"/>
              </w:rPr>
            </w:pPr>
            <w:del w:id="2580" w:author="CR0481" w:date="2024-10-30T16:13:00Z">
              <w:r w:rsidRPr="00147FF9" w:rsidDel="000E1B06">
                <w:rPr>
                  <w:rFonts w:cs="Arial"/>
                </w:rPr>
                <w:delText>ue</w:delText>
              </w:r>
              <w:r w:rsidDel="000E1B06">
                <w:rPr>
                  <w:rFonts w:cs="Arial"/>
                </w:rPr>
                <w:delText>Core</w:delText>
              </w:r>
              <w:r w:rsidRPr="00147FF9" w:rsidDel="000E1B06">
                <w:rPr>
                  <w:rFonts w:cs="Arial"/>
                </w:rPr>
                <w:delText>Measurements</w:delText>
              </w:r>
            </w:del>
            <w:ins w:id="2581" w:author="CR0481" w:date="2024-10-30T16:13:00Z">
              <w:r w:rsidRPr="000E1B06">
                <w:rPr>
                  <w:rFonts w:ascii="Courier New" w:hAnsi="Courier New" w:cs="Courier New"/>
                </w:rPr>
                <w:t>ueCoreMeasurements</w:t>
              </w:r>
            </w:ins>
          </w:p>
        </w:tc>
        <w:tc>
          <w:tcPr>
            <w:tcW w:w="200" w:type="pct"/>
            <w:tcBorders>
              <w:top w:val="single" w:sz="4" w:space="0" w:color="auto"/>
              <w:left w:val="single" w:sz="4" w:space="0" w:color="auto"/>
              <w:bottom w:val="single" w:sz="4" w:space="0" w:color="auto"/>
              <w:right w:val="single" w:sz="4" w:space="0" w:color="auto"/>
            </w:tcBorders>
            <w:noWrap/>
          </w:tcPr>
          <w:p w14:paraId="10239572" w14:textId="77777777" w:rsidR="000B7CA2" w:rsidRDefault="000B7CA2" w:rsidP="000B7CA2">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4028E445" w14:textId="77777777" w:rsidR="000B7CA2" w:rsidRPr="00B9666C" w:rsidRDefault="000B7CA2" w:rsidP="000B7CA2">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7BCA0B32" w14:textId="77777777" w:rsidR="000B7CA2" w:rsidRPr="00FB3848" w:rsidRDefault="000B7CA2" w:rsidP="000B7CA2">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11C7F18" w14:textId="77777777" w:rsidR="000B7CA2" w:rsidRPr="00B9666C" w:rsidRDefault="000B7CA2" w:rsidP="000B7CA2">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0D446E00" w14:textId="77777777" w:rsidR="000B7CA2" w:rsidRDefault="000B7CA2" w:rsidP="000B7CA2">
            <w:pPr>
              <w:pStyle w:val="TAL"/>
              <w:jc w:val="center"/>
              <w:rPr>
                <w:rFonts w:cs="Arial"/>
                <w:szCs w:val="18"/>
              </w:rPr>
            </w:pPr>
            <w:r>
              <w:rPr>
                <w:rFonts w:cs="Arial"/>
                <w:szCs w:val="18"/>
              </w:rPr>
              <w:t>T</w:t>
            </w:r>
          </w:p>
        </w:tc>
      </w:tr>
      <w:tr w:rsidR="000B7CA2" w14:paraId="347A861B" w14:textId="77777777" w:rsidTr="004C0DB5">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528F26E1" w14:textId="602C7E2D" w:rsidR="000B7CA2" w:rsidRPr="00147FF9" w:rsidRDefault="000B7CA2" w:rsidP="000B7CA2">
            <w:pPr>
              <w:pStyle w:val="TAL"/>
              <w:rPr>
                <w:rFonts w:cs="Arial"/>
              </w:rPr>
            </w:pPr>
            <w:del w:id="2582" w:author="CR0481" w:date="2024-10-30T16:13:00Z">
              <w:r w:rsidRPr="00147FF9" w:rsidDel="000E1B06">
                <w:rPr>
                  <w:rFonts w:cs="Arial"/>
                </w:rPr>
                <w:delText>ue</w:delText>
              </w:r>
              <w:r w:rsidDel="000E1B06">
                <w:rPr>
                  <w:rFonts w:cs="Arial"/>
                </w:rPr>
                <w:delText>Core</w:delText>
              </w:r>
              <w:r w:rsidRPr="00147FF9" w:rsidDel="000E1B06">
                <w:rPr>
                  <w:rFonts w:cs="Arial"/>
                </w:rPr>
                <w:delText>MeasGranularityPeriod</w:delText>
              </w:r>
            </w:del>
            <w:ins w:id="2583" w:author="CR0481" w:date="2024-10-30T16:13:00Z">
              <w:r w:rsidRPr="000E1B06">
                <w:rPr>
                  <w:rFonts w:ascii="Courier New" w:hAnsi="Courier New" w:cs="Courier New"/>
                </w:rPr>
                <w:t>ueCoreMeasGranularityPeriod</w:t>
              </w:r>
            </w:ins>
          </w:p>
        </w:tc>
        <w:tc>
          <w:tcPr>
            <w:tcW w:w="200" w:type="pct"/>
            <w:tcBorders>
              <w:top w:val="single" w:sz="4" w:space="0" w:color="auto"/>
              <w:left w:val="single" w:sz="4" w:space="0" w:color="auto"/>
              <w:bottom w:val="single" w:sz="4" w:space="0" w:color="auto"/>
              <w:right w:val="single" w:sz="4" w:space="0" w:color="auto"/>
            </w:tcBorders>
            <w:noWrap/>
          </w:tcPr>
          <w:p w14:paraId="58D37455" w14:textId="77777777" w:rsidR="000B7CA2" w:rsidRDefault="000B7CA2" w:rsidP="000B7CA2">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4322BE9D" w14:textId="77777777" w:rsidR="000B7CA2" w:rsidRPr="00B9666C" w:rsidRDefault="000B7CA2" w:rsidP="000B7CA2">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26F76FCB" w14:textId="77777777" w:rsidR="000B7CA2" w:rsidRPr="00FB3848" w:rsidRDefault="000B7CA2" w:rsidP="000B7CA2">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7D8881A7" w14:textId="77777777" w:rsidR="000B7CA2" w:rsidRPr="00B9666C" w:rsidRDefault="000B7CA2" w:rsidP="000B7CA2">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78E2EBBC" w14:textId="77777777" w:rsidR="000B7CA2" w:rsidRDefault="000B7CA2" w:rsidP="000B7CA2">
            <w:pPr>
              <w:pStyle w:val="TAL"/>
              <w:jc w:val="center"/>
              <w:rPr>
                <w:rFonts w:cs="Arial"/>
                <w:szCs w:val="18"/>
              </w:rPr>
            </w:pPr>
            <w:r>
              <w:rPr>
                <w:rFonts w:cs="Arial"/>
                <w:szCs w:val="18"/>
              </w:rPr>
              <w:t>T</w:t>
            </w:r>
          </w:p>
        </w:tc>
      </w:tr>
      <w:tr w:rsidR="000B7CA2" w14:paraId="17B63CC0" w14:textId="77777777" w:rsidTr="004C0DB5">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5B77888F" w14:textId="39B6D217" w:rsidR="000B7CA2" w:rsidRPr="00147FF9" w:rsidRDefault="000B7CA2" w:rsidP="000B7CA2">
            <w:pPr>
              <w:pStyle w:val="TAL"/>
              <w:rPr>
                <w:rFonts w:cs="Arial"/>
              </w:rPr>
            </w:pPr>
            <w:del w:id="2584" w:author="CR0481" w:date="2024-10-30T16:13:00Z">
              <w:r w:rsidDel="000E1B06">
                <w:rPr>
                  <w:rFonts w:cs="Arial"/>
                </w:rPr>
                <w:delText>nfTypeToMeasure</w:delText>
              </w:r>
            </w:del>
            <w:ins w:id="2585" w:author="CR0481" w:date="2024-10-30T16:13:00Z">
              <w:r w:rsidRPr="000E1B06">
                <w:rPr>
                  <w:rFonts w:ascii="Courier New" w:hAnsi="Courier New" w:cs="Courier New"/>
                </w:rPr>
                <w:t>nfTypeToMeasure</w:t>
              </w:r>
            </w:ins>
          </w:p>
        </w:tc>
        <w:tc>
          <w:tcPr>
            <w:tcW w:w="200" w:type="pct"/>
            <w:tcBorders>
              <w:top w:val="single" w:sz="4" w:space="0" w:color="auto"/>
              <w:left w:val="single" w:sz="4" w:space="0" w:color="auto"/>
              <w:bottom w:val="single" w:sz="4" w:space="0" w:color="auto"/>
              <w:right w:val="single" w:sz="4" w:space="0" w:color="auto"/>
            </w:tcBorders>
            <w:noWrap/>
          </w:tcPr>
          <w:p w14:paraId="13BEAC1F" w14:textId="77777777" w:rsidR="000B7CA2" w:rsidRDefault="000B7CA2" w:rsidP="000B7CA2">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14DDD065" w14:textId="77777777" w:rsidR="000B7CA2" w:rsidRPr="00B9666C" w:rsidRDefault="000B7CA2" w:rsidP="000B7CA2">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1C906FD6" w14:textId="77777777" w:rsidR="000B7CA2" w:rsidRPr="00FB3848" w:rsidRDefault="000B7CA2" w:rsidP="000B7CA2">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C1F209C" w14:textId="77777777" w:rsidR="000B7CA2" w:rsidRPr="00B9666C" w:rsidRDefault="000B7CA2" w:rsidP="000B7CA2">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0132DF89" w14:textId="77777777" w:rsidR="000B7CA2" w:rsidRDefault="000B7CA2" w:rsidP="000B7CA2">
            <w:pPr>
              <w:pStyle w:val="TAL"/>
              <w:jc w:val="center"/>
              <w:rPr>
                <w:rFonts w:cs="Arial"/>
                <w:szCs w:val="18"/>
              </w:rPr>
            </w:pPr>
            <w:r>
              <w:rPr>
                <w:rFonts w:cs="Arial"/>
                <w:szCs w:val="18"/>
              </w:rPr>
              <w:t>T</w:t>
            </w:r>
          </w:p>
        </w:tc>
      </w:tr>
      <w:tr w:rsidR="000B7CA2" w14:paraId="4F00C0EF" w14:textId="77777777" w:rsidTr="004C0DB5">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5454B25" w14:textId="521956A1" w:rsidR="000B7CA2" w:rsidRPr="00147FF9" w:rsidRDefault="000B7CA2" w:rsidP="000B7CA2">
            <w:pPr>
              <w:pStyle w:val="TAL"/>
              <w:rPr>
                <w:rFonts w:cs="Arial"/>
              </w:rPr>
            </w:pPr>
            <w:ins w:id="2586" w:author="CR0481" w:date="2024-10-30T16:13:00Z">
              <w:r w:rsidRPr="00FB0B5D">
                <w:rPr>
                  <w:rFonts w:ascii="Courier New" w:hAnsi="Courier New" w:cs="Courier New"/>
                  <w:szCs w:val="18"/>
                </w:rPr>
                <w:t>objectInstance</w:t>
              </w:r>
              <w:r>
                <w:rPr>
                  <w:rFonts w:ascii="Courier New" w:hAnsi="Courier New" w:cs="Courier New"/>
                  <w:szCs w:val="18"/>
                </w:rPr>
                <w:t>s</w:t>
              </w:r>
            </w:ins>
            <w:del w:id="2587" w:author="CR0481" w:date="2024-10-30T16:13:00Z">
              <w:r w:rsidRPr="00B26339" w:rsidDel="00FB0B5D">
                <w:rPr>
                  <w:rFonts w:cs="Arial"/>
                </w:rPr>
                <w:delText>objectInstances</w:delText>
              </w:r>
            </w:del>
          </w:p>
        </w:tc>
        <w:tc>
          <w:tcPr>
            <w:tcW w:w="200" w:type="pct"/>
            <w:tcBorders>
              <w:top w:val="single" w:sz="4" w:space="0" w:color="auto"/>
              <w:left w:val="single" w:sz="4" w:space="0" w:color="auto"/>
              <w:bottom w:val="single" w:sz="4" w:space="0" w:color="auto"/>
              <w:right w:val="single" w:sz="4" w:space="0" w:color="auto"/>
            </w:tcBorders>
            <w:noWrap/>
          </w:tcPr>
          <w:p w14:paraId="0E60B508" w14:textId="77777777" w:rsidR="000B7CA2" w:rsidRDefault="000B7CA2" w:rsidP="000B7CA2">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2F0DA2F6" w14:textId="77777777" w:rsidR="000B7CA2" w:rsidRPr="00B9666C" w:rsidRDefault="000B7CA2" w:rsidP="000B7CA2">
            <w:pPr>
              <w:pStyle w:val="TAL"/>
              <w:jc w:val="center"/>
              <w:rPr>
                <w:rFonts w:cs="Arial"/>
                <w:szCs w:val="18"/>
              </w:rPr>
            </w:pPr>
            <w:r>
              <w:t>T</w:t>
            </w:r>
          </w:p>
        </w:tc>
        <w:tc>
          <w:tcPr>
            <w:tcW w:w="617" w:type="pct"/>
            <w:tcBorders>
              <w:top w:val="single" w:sz="4" w:space="0" w:color="auto"/>
              <w:left w:val="single" w:sz="4" w:space="0" w:color="auto"/>
              <w:bottom w:val="single" w:sz="4" w:space="0" w:color="auto"/>
              <w:right w:val="single" w:sz="4" w:space="0" w:color="auto"/>
            </w:tcBorders>
            <w:noWrap/>
          </w:tcPr>
          <w:p w14:paraId="393193E8" w14:textId="77777777" w:rsidR="000B7CA2" w:rsidRPr="00FB3848" w:rsidRDefault="000B7CA2" w:rsidP="000B7CA2">
            <w:pPr>
              <w:pStyle w:val="TAL"/>
              <w:jc w:val="center"/>
              <w:rPr>
                <w:rFonts w:cs="Arial"/>
                <w:szCs w:val="18"/>
              </w:rPr>
            </w:pPr>
            <w:r>
              <w:t>T</w:t>
            </w:r>
          </w:p>
        </w:tc>
        <w:tc>
          <w:tcPr>
            <w:tcW w:w="600" w:type="pct"/>
            <w:tcBorders>
              <w:top w:val="single" w:sz="4" w:space="0" w:color="auto"/>
              <w:left w:val="single" w:sz="4" w:space="0" w:color="auto"/>
              <w:bottom w:val="single" w:sz="4" w:space="0" w:color="auto"/>
              <w:right w:val="single" w:sz="4" w:space="0" w:color="auto"/>
            </w:tcBorders>
            <w:noWrap/>
          </w:tcPr>
          <w:p w14:paraId="3E03EB45" w14:textId="77777777" w:rsidR="000B7CA2" w:rsidRPr="00B9666C" w:rsidRDefault="000B7CA2" w:rsidP="000B7CA2">
            <w:pPr>
              <w:pStyle w:val="TAL"/>
              <w:jc w:val="center"/>
              <w:rPr>
                <w:rFonts w:cs="Arial"/>
                <w:szCs w:val="18"/>
              </w:rPr>
            </w:pPr>
            <w:r>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3765948D" w14:textId="77777777" w:rsidR="000B7CA2" w:rsidRDefault="000B7CA2" w:rsidP="000B7CA2">
            <w:pPr>
              <w:pStyle w:val="TAL"/>
              <w:jc w:val="center"/>
              <w:rPr>
                <w:rFonts w:cs="Arial"/>
                <w:szCs w:val="18"/>
              </w:rPr>
            </w:pPr>
            <w:r>
              <w:rPr>
                <w:lang w:eastAsia="zh-CN"/>
              </w:rPr>
              <w:t>T</w:t>
            </w:r>
          </w:p>
        </w:tc>
      </w:tr>
      <w:tr w:rsidR="000B7CA2" w14:paraId="0D31D3D6" w14:textId="77777777" w:rsidTr="004C0DB5">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6AF67740" w14:textId="4AB5ECCA" w:rsidR="000B7CA2" w:rsidRPr="00147FF9" w:rsidRDefault="000B7CA2" w:rsidP="000B7CA2">
            <w:pPr>
              <w:pStyle w:val="TAL"/>
              <w:rPr>
                <w:rFonts w:cs="Arial"/>
              </w:rPr>
            </w:pPr>
            <w:del w:id="2588" w:author="CR0481" w:date="2024-10-30T16:13:00Z">
              <w:r w:rsidRPr="00B26339" w:rsidDel="000E1B06">
                <w:rPr>
                  <w:rFonts w:cs="Arial"/>
                </w:rPr>
                <w:delText>rootObjectInstances</w:delText>
              </w:r>
            </w:del>
            <w:ins w:id="2589" w:author="CR0481" w:date="2024-10-30T16:13:00Z">
              <w:r w:rsidRPr="000E1B06">
                <w:rPr>
                  <w:rFonts w:ascii="Courier New" w:hAnsi="Courier New" w:cs="Courier New"/>
                </w:rPr>
                <w:t>rootObjectInstances</w:t>
              </w:r>
            </w:ins>
          </w:p>
        </w:tc>
        <w:tc>
          <w:tcPr>
            <w:tcW w:w="200" w:type="pct"/>
            <w:tcBorders>
              <w:top w:val="single" w:sz="4" w:space="0" w:color="auto"/>
              <w:left w:val="single" w:sz="4" w:space="0" w:color="auto"/>
              <w:bottom w:val="single" w:sz="4" w:space="0" w:color="auto"/>
              <w:right w:val="single" w:sz="4" w:space="0" w:color="auto"/>
            </w:tcBorders>
            <w:noWrap/>
          </w:tcPr>
          <w:p w14:paraId="0C49B7B5" w14:textId="77777777" w:rsidR="000B7CA2" w:rsidRDefault="000B7CA2" w:rsidP="000B7CA2">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03194C23" w14:textId="77777777" w:rsidR="000B7CA2" w:rsidRPr="00B9666C" w:rsidRDefault="000B7CA2" w:rsidP="000B7CA2">
            <w:pPr>
              <w:pStyle w:val="TAL"/>
              <w:jc w:val="center"/>
              <w:rPr>
                <w:rFonts w:cs="Arial"/>
                <w:szCs w:val="18"/>
              </w:rPr>
            </w:pPr>
            <w:r w:rsidRPr="00CE6AD3">
              <w:t>T</w:t>
            </w:r>
          </w:p>
        </w:tc>
        <w:tc>
          <w:tcPr>
            <w:tcW w:w="617" w:type="pct"/>
            <w:tcBorders>
              <w:top w:val="single" w:sz="4" w:space="0" w:color="auto"/>
              <w:left w:val="single" w:sz="4" w:space="0" w:color="auto"/>
              <w:bottom w:val="single" w:sz="4" w:space="0" w:color="auto"/>
              <w:right w:val="single" w:sz="4" w:space="0" w:color="auto"/>
            </w:tcBorders>
            <w:noWrap/>
          </w:tcPr>
          <w:p w14:paraId="7C8A82B9" w14:textId="77777777" w:rsidR="000B7CA2" w:rsidRPr="00FB3848" w:rsidRDefault="000B7CA2" w:rsidP="000B7CA2">
            <w:pPr>
              <w:pStyle w:val="TAL"/>
              <w:jc w:val="center"/>
              <w:rPr>
                <w:rFonts w:cs="Arial"/>
                <w:szCs w:val="18"/>
              </w:rPr>
            </w:pPr>
            <w:r>
              <w:t>T</w:t>
            </w:r>
          </w:p>
        </w:tc>
        <w:tc>
          <w:tcPr>
            <w:tcW w:w="600" w:type="pct"/>
            <w:tcBorders>
              <w:top w:val="single" w:sz="4" w:space="0" w:color="auto"/>
              <w:left w:val="single" w:sz="4" w:space="0" w:color="auto"/>
              <w:bottom w:val="single" w:sz="4" w:space="0" w:color="auto"/>
              <w:right w:val="single" w:sz="4" w:space="0" w:color="auto"/>
            </w:tcBorders>
            <w:noWrap/>
          </w:tcPr>
          <w:p w14:paraId="68C5F342" w14:textId="77777777" w:rsidR="000B7CA2" w:rsidRPr="00B9666C" w:rsidRDefault="000B7CA2" w:rsidP="000B7CA2">
            <w:pPr>
              <w:pStyle w:val="TAL"/>
              <w:jc w:val="center"/>
              <w:rPr>
                <w:rFonts w:cs="Arial"/>
                <w:szCs w:val="18"/>
              </w:rPr>
            </w:pPr>
            <w:r w:rsidRPr="00CE6AD3">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0D122C15" w14:textId="77777777" w:rsidR="000B7CA2" w:rsidRDefault="000B7CA2" w:rsidP="000B7CA2">
            <w:pPr>
              <w:pStyle w:val="TAL"/>
              <w:jc w:val="center"/>
              <w:rPr>
                <w:rFonts w:cs="Arial"/>
                <w:szCs w:val="18"/>
              </w:rPr>
            </w:pPr>
            <w:r>
              <w:rPr>
                <w:lang w:eastAsia="zh-CN"/>
              </w:rPr>
              <w:t>T</w:t>
            </w:r>
          </w:p>
        </w:tc>
      </w:tr>
    </w:tbl>
    <w:p w14:paraId="4B9860AE" w14:textId="77777777" w:rsidR="003A020A" w:rsidRDefault="003A020A" w:rsidP="003A020A">
      <w:pPr>
        <w:spacing w:after="0"/>
        <w:rPr>
          <w:lang w:eastAsia="zh-CN"/>
        </w:rPr>
      </w:pPr>
    </w:p>
    <w:p w14:paraId="2FC1C5EF" w14:textId="7740003D" w:rsidR="003A020A" w:rsidRDefault="003A020A" w:rsidP="003A020A">
      <w:pPr>
        <w:pStyle w:val="Heading4"/>
      </w:pPr>
      <w:bookmarkStart w:id="2590" w:name="_Toc178092674"/>
      <w:r>
        <w:t>4.3.67.3</w:t>
      </w:r>
      <w:r>
        <w:tab/>
        <w:t>Attribute constraints</w:t>
      </w:r>
      <w:bookmarkEnd w:id="2590"/>
    </w:p>
    <w:tbl>
      <w:tblPr>
        <w:tblW w:w="48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06"/>
        <w:gridCol w:w="4944"/>
      </w:tblGrid>
      <w:tr w:rsidR="003A020A" w:rsidRPr="00CC7AF6" w14:paraId="118DA198" w14:textId="77777777" w:rsidTr="004C0DB5">
        <w:tc>
          <w:tcPr>
            <w:tcW w:w="2356" w:type="pct"/>
            <w:shd w:val="clear" w:color="auto" w:fill="BFBFBF"/>
          </w:tcPr>
          <w:p w14:paraId="37D329AE" w14:textId="77777777" w:rsidR="003A020A" w:rsidRPr="00D60F20" w:rsidRDefault="003A020A" w:rsidP="004C0DB5">
            <w:pPr>
              <w:pStyle w:val="TAH"/>
            </w:pPr>
            <w:r w:rsidRPr="00D60F20">
              <w:t>Name</w:t>
            </w:r>
          </w:p>
        </w:tc>
        <w:tc>
          <w:tcPr>
            <w:tcW w:w="2644" w:type="pct"/>
            <w:shd w:val="clear" w:color="auto" w:fill="BFBFBF"/>
          </w:tcPr>
          <w:p w14:paraId="3AF2D978" w14:textId="77777777" w:rsidR="003A020A" w:rsidRPr="001802F5" w:rsidRDefault="003A020A" w:rsidP="004C0DB5">
            <w:pPr>
              <w:pStyle w:val="TAH"/>
            </w:pPr>
            <w:r w:rsidRPr="001802F5">
              <w:t>Definition</w:t>
            </w:r>
          </w:p>
        </w:tc>
      </w:tr>
      <w:tr w:rsidR="000B7CA2" w14:paraId="03684FD9" w14:textId="77777777" w:rsidTr="004C0DB5">
        <w:tc>
          <w:tcPr>
            <w:tcW w:w="2356" w:type="pct"/>
            <w:shd w:val="clear" w:color="auto" w:fill="auto"/>
          </w:tcPr>
          <w:p w14:paraId="017D0543" w14:textId="18ECB17F" w:rsidR="000B7CA2" w:rsidRDefault="000B7CA2" w:rsidP="000B7CA2">
            <w:pPr>
              <w:pStyle w:val="TAL"/>
              <w:rPr>
                <w:rFonts w:cs="Arial"/>
              </w:rPr>
            </w:pPr>
            <w:ins w:id="2591" w:author="CR0481" w:date="2024-10-30T16:13:00Z">
              <w:r w:rsidRPr="000E1B06">
                <w:rPr>
                  <w:rFonts w:ascii="Courier New" w:hAnsi="Courier New" w:cs="Courier New"/>
                </w:rPr>
                <w:t>nfTypeToMeasure</w:t>
              </w:r>
            </w:ins>
            <w:del w:id="2592" w:author="CR0481" w:date="2024-10-30T16:13:00Z">
              <w:r w:rsidDel="000E1B06">
                <w:rPr>
                  <w:rFonts w:cs="Arial"/>
                </w:rPr>
                <w:delText>nfTypeToMeasure</w:delText>
              </w:r>
            </w:del>
            <w:r w:rsidRPr="00B26339">
              <w:rPr>
                <w:rFonts w:cs="Arial"/>
              </w:rPr>
              <w:t xml:space="preserve"> (support qualifier)</w:t>
            </w:r>
          </w:p>
        </w:tc>
        <w:tc>
          <w:tcPr>
            <w:tcW w:w="2644" w:type="pct"/>
            <w:shd w:val="clear" w:color="auto" w:fill="auto"/>
          </w:tcPr>
          <w:p w14:paraId="343F81EE" w14:textId="77777777" w:rsidR="000B7CA2" w:rsidRPr="00A45CF1" w:rsidRDefault="000B7CA2" w:rsidP="000B7CA2">
            <w:pPr>
              <w:pStyle w:val="TAL"/>
            </w:pPr>
            <w:r w:rsidRPr="00A45CF1">
              <w:t xml:space="preserve">This attribute shall be </w:t>
            </w:r>
            <w:r>
              <w:t>supported</w:t>
            </w:r>
            <w:r w:rsidRPr="00A45CF1">
              <w:t xml:space="preserve"> </w:t>
            </w:r>
            <w:r>
              <w:t>if the signalling activation of 5GC UE level measurements collected are supported</w:t>
            </w:r>
            <w:r w:rsidRPr="00A45CF1">
              <w:t>.</w:t>
            </w:r>
          </w:p>
        </w:tc>
      </w:tr>
    </w:tbl>
    <w:p w14:paraId="53CBE247" w14:textId="77777777" w:rsidR="003A020A" w:rsidRPr="00842290" w:rsidRDefault="003A020A" w:rsidP="003A020A"/>
    <w:p w14:paraId="4FB4A6F4" w14:textId="2B213C24" w:rsidR="003A020A" w:rsidRDefault="003A020A" w:rsidP="003A020A">
      <w:pPr>
        <w:pStyle w:val="Heading4"/>
        <w:rPr>
          <w:lang w:val="en-US"/>
        </w:rPr>
      </w:pPr>
      <w:bookmarkStart w:id="2593" w:name="_Toc178092675"/>
      <w:r w:rsidRPr="008D31B8">
        <w:rPr>
          <w:lang w:val="en-US"/>
        </w:rPr>
        <w:t>4.3.</w:t>
      </w:r>
      <w:r>
        <w:rPr>
          <w:lang w:val="en-US"/>
        </w:rPr>
        <w:t>67</w:t>
      </w:r>
      <w:r w:rsidRPr="008D31B8">
        <w:rPr>
          <w:lang w:val="en-US"/>
        </w:rPr>
        <w:t>.</w:t>
      </w:r>
      <w:r w:rsidRPr="008D31B8">
        <w:rPr>
          <w:lang w:val="en-US" w:eastAsia="zh-CN"/>
        </w:rPr>
        <w:t>4</w:t>
      </w:r>
      <w:r w:rsidRPr="008D31B8">
        <w:rPr>
          <w:lang w:val="en-US"/>
        </w:rPr>
        <w:tab/>
        <w:t>Notifications</w:t>
      </w:r>
      <w:bookmarkEnd w:id="2593"/>
    </w:p>
    <w:p w14:paraId="6075C90A" w14:textId="77777777" w:rsidR="003A020A" w:rsidRDefault="003A020A" w:rsidP="003A020A">
      <w:r w:rsidRPr="003D39E5">
        <w:t>The common notifications defined in clause 4.5 are valid for this IOC, without exceptions</w:t>
      </w:r>
      <w:r>
        <w:t>.</w:t>
      </w:r>
    </w:p>
    <w:p w14:paraId="58C48FE5" w14:textId="77777777" w:rsidR="009A543B" w:rsidRPr="00F3719F" w:rsidRDefault="009A543B" w:rsidP="00A144B4">
      <w:pPr>
        <w:rPr>
          <w:lang w:eastAsia="zh-CN"/>
        </w:rPr>
      </w:pPr>
    </w:p>
    <w:p w14:paraId="274E1ECF" w14:textId="025C70D4" w:rsidR="00266C86" w:rsidRDefault="00266C86" w:rsidP="00266C86">
      <w:pPr>
        <w:pStyle w:val="Heading3"/>
        <w:rPr>
          <w:rFonts w:ascii="Courier New" w:hAnsi="Courier New"/>
          <w:lang w:val="en-US" w:eastAsia="zh-CN"/>
        </w:rPr>
      </w:pPr>
      <w:bookmarkStart w:id="2594" w:name="_Toc178092676"/>
      <w:bookmarkStart w:id="2595" w:name="_Toc20150484"/>
      <w:bookmarkStart w:id="2596" w:name="_Toc27479747"/>
      <w:bookmarkStart w:id="2597" w:name="_Toc36025282"/>
      <w:bookmarkStart w:id="2598" w:name="_Toc44516389"/>
      <w:bookmarkStart w:id="2599" w:name="_Toc45272704"/>
      <w:bookmarkStart w:id="2600" w:name="_Toc51754702"/>
      <w:r>
        <w:rPr>
          <w:rFonts w:hint="eastAsia"/>
          <w:lang w:val="en-US" w:eastAsia="zh-CN"/>
        </w:rPr>
        <w:t>4</w:t>
      </w:r>
      <w:r>
        <w:rPr>
          <w:lang w:val="en-US" w:eastAsia="zh-CN"/>
        </w:rPr>
        <w:t>.3.</w:t>
      </w:r>
      <w:r w:rsidR="00FB1F85">
        <w:rPr>
          <w:lang w:val="en-US" w:eastAsia="zh-CN"/>
        </w:rPr>
        <w:t>68</w:t>
      </w:r>
      <w:r>
        <w:rPr>
          <w:lang w:val="en-US" w:eastAsia="zh-CN"/>
        </w:rPr>
        <w:tab/>
      </w:r>
      <w:r>
        <w:rPr>
          <w:rFonts w:ascii="Courier New" w:hAnsi="Courier New"/>
          <w:lang w:val="en-US" w:eastAsia="zh-CN"/>
        </w:rPr>
        <w:t xml:space="preserve">PlmnId </w:t>
      </w:r>
      <w:r>
        <w:rPr>
          <w:lang w:val="en-US" w:eastAsia="zh-CN"/>
        </w:rPr>
        <w:t>&lt;&lt;</w:t>
      </w:r>
      <w:r w:rsidRPr="00217D30">
        <w:rPr>
          <w:rFonts w:ascii="Courier New" w:hAnsi="Courier New" w:cs="Courier New"/>
          <w:lang w:val="en-US" w:eastAsia="zh-CN"/>
        </w:rPr>
        <w:t>data</w:t>
      </w:r>
      <w:r>
        <w:rPr>
          <w:rFonts w:ascii="Courier New" w:hAnsi="Courier New" w:cs="Courier New"/>
          <w:lang w:val="en-US" w:eastAsia="zh-CN"/>
        </w:rPr>
        <w:t>T</w:t>
      </w:r>
      <w:r w:rsidRPr="00217D30">
        <w:rPr>
          <w:rFonts w:ascii="Courier New" w:hAnsi="Courier New" w:cs="Courier New"/>
          <w:lang w:val="en-US" w:eastAsia="zh-CN"/>
        </w:rPr>
        <w:t>ype</w:t>
      </w:r>
      <w:r>
        <w:rPr>
          <w:lang w:val="en-US" w:eastAsia="zh-CN"/>
        </w:rPr>
        <w:t>&gt;&gt;</w:t>
      </w:r>
      <w:bookmarkEnd w:id="2594"/>
    </w:p>
    <w:p w14:paraId="7B00A1BE" w14:textId="2F612F89" w:rsidR="00266C86" w:rsidRDefault="00266C86" w:rsidP="00266C86">
      <w:pPr>
        <w:pStyle w:val="Heading4"/>
      </w:pPr>
      <w:bookmarkStart w:id="2601" w:name="_Toc178092677"/>
      <w:r>
        <w:rPr>
          <w:rFonts w:hint="eastAsia"/>
          <w:lang w:eastAsia="zh-CN"/>
        </w:rPr>
        <w:t>4</w:t>
      </w:r>
      <w:r>
        <w:t>.3.</w:t>
      </w:r>
      <w:r w:rsidR="00FB1F85">
        <w:t>68</w:t>
      </w:r>
      <w:r>
        <w:t>.1</w:t>
      </w:r>
      <w:r>
        <w:tab/>
        <w:t>Definition</w:t>
      </w:r>
      <w:bookmarkEnd w:id="2601"/>
    </w:p>
    <w:p w14:paraId="6249FF37" w14:textId="77777777" w:rsidR="00266C86" w:rsidRPr="00531666" w:rsidRDefault="00266C86" w:rsidP="00266C86">
      <w:pPr>
        <w:rPr>
          <w:lang w:eastAsia="zh-CN"/>
        </w:rPr>
      </w:pPr>
      <w:r>
        <w:rPr>
          <w:lang w:eastAsia="zh-CN"/>
        </w:rPr>
        <w:t>This</w:t>
      </w:r>
      <w:r w:rsidRPr="00982970">
        <w:rPr>
          <w:lang w:eastAsia="zh-CN"/>
        </w:rPr>
        <w:t xml:space="preserve"> </w:t>
      </w:r>
      <w:r w:rsidRPr="00014436">
        <w:rPr>
          <w:lang w:eastAsia="zh-CN"/>
        </w:rPr>
        <w:t>&lt;&lt;data</w:t>
      </w:r>
      <w:r>
        <w:rPr>
          <w:lang w:eastAsia="zh-CN"/>
        </w:rPr>
        <w:t>T</w:t>
      </w:r>
      <w:r w:rsidRPr="00014436">
        <w:rPr>
          <w:lang w:eastAsia="zh-CN"/>
        </w:rPr>
        <w:t xml:space="preserve">ype&gt;&gt; </w:t>
      </w:r>
      <w:r>
        <w:rPr>
          <w:lang w:eastAsia="zh-CN"/>
        </w:rPr>
        <w:t>represents</w:t>
      </w:r>
      <w:r w:rsidRPr="00982970">
        <w:rPr>
          <w:lang w:eastAsia="zh-CN"/>
        </w:rPr>
        <w:t xml:space="preserve"> the </w:t>
      </w:r>
      <w:r>
        <w:rPr>
          <w:lang w:eastAsia="zh-CN"/>
        </w:rPr>
        <w:t>information</w:t>
      </w:r>
      <w:r>
        <w:t xml:space="preserve"> of a PLMN identification</w:t>
      </w:r>
      <w:r w:rsidRPr="00982970">
        <w:t>.</w:t>
      </w:r>
    </w:p>
    <w:p w14:paraId="4BD0D14C" w14:textId="3E696F4B" w:rsidR="00266C86" w:rsidRDefault="00266C86" w:rsidP="00266C86">
      <w:pPr>
        <w:pStyle w:val="Heading4"/>
      </w:pPr>
      <w:bookmarkStart w:id="2602" w:name="_Toc178092678"/>
      <w:r>
        <w:rPr>
          <w:rFonts w:hint="eastAsia"/>
          <w:lang w:eastAsia="zh-CN"/>
        </w:rPr>
        <w:t>4</w:t>
      </w:r>
      <w:r>
        <w:t>.3.</w:t>
      </w:r>
      <w:r w:rsidR="00FB1F85">
        <w:t>68</w:t>
      </w:r>
      <w:r>
        <w:t>.2</w:t>
      </w:r>
      <w:r>
        <w:tab/>
        <w:t>Attributes</w:t>
      </w:r>
      <w:bookmarkEnd w:id="260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18"/>
        <w:gridCol w:w="947"/>
        <w:gridCol w:w="1455"/>
        <w:gridCol w:w="1371"/>
        <w:gridCol w:w="1408"/>
        <w:gridCol w:w="1630"/>
      </w:tblGrid>
      <w:tr w:rsidR="00266C86" w14:paraId="7D14F3A3" w14:textId="77777777" w:rsidTr="00594963">
        <w:trPr>
          <w:cantSplit/>
          <w:jc w:val="center"/>
        </w:trPr>
        <w:tc>
          <w:tcPr>
            <w:tcW w:w="2818" w:type="dxa"/>
            <w:shd w:val="pct10" w:color="auto" w:fill="FFFFFF"/>
            <w:vAlign w:val="center"/>
          </w:tcPr>
          <w:p w14:paraId="24FA352A" w14:textId="77777777" w:rsidR="00266C86" w:rsidRDefault="00266C86" w:rsidP="00594963">
            <w:pPr>
              <w:pStyle w:val="TAH"/>
            </w:pPr>
            <w:r>
              <w:t>Attribute name</w:t>
            </w:r>
          </w:p>
        </w:tc>
        <w:tc>
          <w:tcPr>
            <w:tcW w:w="947" w:type="dxa"/>
            <w:shd w:val="pct10" w:color="auto" w:fill="FFFFFF"/>
            <w:vAlign w:val="center"/>
          </w:tcPr>
          <w:p w14:paraId="2DD65CF5" w14:textId="77777777" w:rsidR="00266C86" w:rsidRDefault="00266C86" w:rsidP="00594963">
            <w:pPr>
              <w:pStyle w:val="TAH"/>
            </w:pPr>
            <w:r>
              <w:t>S</w:t>
            </w:r>
          </w:p>
        </w:tc>
        <w:tc>
          <w:tcPr>
            <w:tcW w:w="1455" w:type="dxa"/>
            <w:shd w:val="pct10" w:color="auto" w:fill="FFFFFF"/>
            <w:vAlign w:val="center"/>
          </w:tcPr>
          <w:p w14:paraId="13B8EE89" w14:textId="77777777" w:rsidR="00266C86" w:rsidRDefault="00266C86" w:rsidP="00594963">
            <w:pPr>
              <w:pStyle w:val="TAH"/>
            </w:pPr>
            <w:r>
              <w:t>isReadable</w:t>
            </w:r>
          </w:p>
        </w:tc>
        <w:tc>
          <w:tcPr>
            <w:tcW w:w="1371" w:type="dxa"/>
            <w:shd w:val="pct10" w:color="auto" w:fill="FFFFFF"/>
            <w:vAlign w:val="center"/>
          </w:tcPr>
          <w:p w14:paraId="38A3B4D8" w14:textId="77777777" w:rsidR="00266C86" w:rsidRDefault="00266C86" w:rsidP="00594963">
            <w:pPr>
              <w:pStyle w:val="TAH"/>
            </w:pPr>
            <w:r>
              <w:t>isWritable</w:t>
            </w:r>
          </w:p>
        </w:tc>
        <w:tc>
          <w:tcPr>
            <w:tcW w:w="1408" w:type="dxa"/>
            <w:shd w:val="pct10" w:color="auto" w:fill="FFFFFF"/>
            <w:vAlign w:val="center"/>
          </w:tcPr>
          <w:p w14:paraId="7B5D8959" w14:textId="77777777" w:rsidR="00266C86" w:rsidRDefault="00266C86" w:rsidP="00594963">
            <w:pPr>
              <w:pStyle w:val="TAH"/>
            </w:pPr>
            <w:r>
              <w:rPr>
                <w:rFonts w:cs="Arial"/>
                <w:bCs/>
                <w:szCs w:val="18"/>
              </w:rPr>
              <w:t>isInvariant</w:t>
            </w:r>
          </w:p>
        </w:tc>
        <w:tc>
          <w:tcPr>
            <w:tcW w:w="1630" w:type="dxa"/>
            <w:shd w:val="pct10" w:color="auto" w:fill="FFFFFF"/>
            <w:vAlign w:val="center"/>
          </w:tcPr>
          <w:p w14:paraId="4E6B1517" w14:textId="77777777" w:rsidR="00266C86" w:rsidRDefault="00266C86" w:rsidP="00594963">
            <w:pPr>
              <w:pStyle w:val="TAH"/>
            </w:pPr>
            <w:r>
              <w:t>isNotifyable</w:t>
            </w:r>
          </w:p>
        </w:tc>
      </w:tr>
      <w:tr w:rsidR="00266C86" w14:paraId="6AB6C84C" w14:textId="77777777" w:rsidTr="00594963">
        <w:trPr>
          <w:cantSplit/>
          <w:jc w:val="center"/>
        </w:trPr>
        <w:tc>
          <w:tcPr>
            <w:tcW w:w="2818" w:type="dxa"/>
          </w:tcPr>
          <w:p w14:paraId="27D39DB7" w14:textId="77777777" w:rsidR="00266C86" w:rsidRPr="00047B52" w:rsidRDefault="00266C86" w:rsidP="00594963">
            <w:pPr>
              <w:pStyle w:val="TAL"/>
              <w:rPr>
                <w:rFonts w:ascii="Courier New" w:hAnsi="Courier New" w:cs="Courier New"/>
              </w:rPr>
            </w:pPr>
            <w:r>
              <w:rPr>
                <w:rFonts w:ascii="Courier New" w:hAnsi="Courier New" w:cs="Courier New"/>
              </w:rPr>
              <w:t>mcc</w:t>
            </w:r>
          </w:p>
        </w:tc>
        <w:tc>
          <w:tcPr>
            <w:tcW w:w="947" w:type="dxa"/>
          </w:tcPr>
          <w:p w14:paraId="7C5645BA" w14:textId="77777777" w:rsidR="00266C86" w:rsidRDefault="00266C86" w:rsidP="00594963">
            <w:pPr>
              <w:pStyle w:val="TAL"/>
              <w:jc w:val="center"/>
            </w:pPr>
            <w:r>
              <w:t>M</w:t>
            </w:r>
          </w:p>
        </w:tc>
        <w:tc>
          <w:tcPr>
            <w:tcW w:w="1455" w:type="dxa"/>
          </w:tcPr>
          <w:p w14:paraId="14BDDF05" w14:textId="77777777" w:rsidR="00266C86" w:rsidRDefault="00266C86" w:rsidP="00594963">
            <w:pPr>
              <w:pStyle w:val="TAL"/>
              <w:jc w:val="center"/>
            </w:pPr>
            <w:r>
              <w:rPr>
                <w:rFonts w:hint="eastAsia"/>
                <w:lang w:eastAsia="zh-CN"/>
              </w:rPr>
              <w:t>T</w:t>
            </w:r>
          </w:p>
        </w:tc>
        <w:tc>
          <w:tcPr>
            <w:tcW w:w="1371" w:type="dxa"/>
          </w:tcPr>
          <w:p w14:paraId="53216C67" w14:textId="77777777" w:rsidR="00266C86" w:rsidRDefault="00266C86" w:rsidP="00594963">
            <w:pPr>
              <w:pStyle w:val="TAL"/>
              <w:jc w:val="center"/>
            </w:pPr>
            <w:r>
              <w:rPr>
                <w:rFonts w:hint="eastAsia"/>
                <w:lang w:eastAsia="zh-CN"/>
              </w:rPr>
              <w:t>T</w:t>
            </w:r>
          </w:p>
        </w:tc>
        <w:tc>
          <w:tcPr>
            <w:tcW w:w="1408" w:type="dxa"/>
          </w:tcPr>
          <w:p w14:paraId="44487DFD" w14:textId="77777777" w:rsidR="00266C86" w:rsidRDefault="00266C86" w:rsidP="00594963">
            <w:pPr>
              <w:pStyle w:val="TAL"/>
              <w:jc w:val="center"/>
              <w:rPr>
                <w:lang w:eastAsia="zh-CN"/>
              </w:rPr>
            </w:pPr>
            <w:r>
              <w:rPr>
                <w:lang w:eastAsia="zh-CN"/>
              </w:rPr>
              <w:t>F</w:t>
            </w:r>
          </w:p>
        </w:tc>
        <w:tc>
          <w:tcPr>
            <w:tcW w:w="1630" w:type="dxa"/>
          </w:tcPr>
          <w:p w14:paraId="2C163332" w14:textId="77777777" w:rsidR="00266C86" w:rsidRDefault="00266C86" w:rsidP="00594963">
            <w:pPr>
              <w:pStyle w:val="TAL"/>
              <w:jc w:val="center"/>
            </w:pPr>
            <w:r>
              <w:rPr>
                <w:rFonts w:hint="eastAsia"/>
                <w:lang w:eastAsia="zh-CN"/>
              </w:rPr>
              <w:t>T</w:t>
            </w:r>
          </w:p>
        </w:tc>
      </w:tr>
      <w:tr w:rsidR="00266C86" w14:paraId="503A4EDC" w14:textId="77777777" w:rsidTr="00594963">
        <w:trPr>
          <w:cantSplit/>
          <w:trHeight w:val="156"/>
          <w:jc w:val="center"/>
        </w:trPr>
        <w:tc>
          <w:tcPr>
            <w:tcW w:w="2818" w:type="dxa"/>
          </w:tcPr>
          <w:p w14:paraId="012F023A" w14:textId="77777777" w:rsidR="00266C86" w:rsidRPr="004F7560" w:rsidRDefault="00266C86" w:rsidP="00594963">
            <w:pPr>
              <w:pStyle w:val="TAL"/>
              <w:rPr>
                <w:rFonts w:ascii="Courier New" w:hAnsi="Courier New" w:cs="Courier New"/>
              </w:rPr>
            </w:pPr>
            <w:r>
              <w:rPr>
                <w:rFonts w:ascii="Courier New" w:hAnsi="Courier New" w:cs="Courier New"/>
                <w:lang w:eastAsia="zh-CN"/>
              </w:rPr>
              <w:t>mnc</w:t>
            </w:r>
          </w:p>
        </w:tc>
        <w:tc>
          <w:tcPr>
            <w:tcW w:w="947" w:type="dxa"/>
          </w:tcPr>
          <w:p w14:paraId="03750CCB" w14:textId="77777777" w:rsidR="00266C86" w:rsidRPr="004F7560" w:rsidRDefault="00266C86" w:rsidP="00594963">
            <w:pPr>
              <w:pStyle w:val="TAL"/>
              <w:jc w:val="center"/>
            </w:pPr>
            <w:r>
              <w:t>M</w:t>
            </w:r>
          </w:p>
        </w:tc>
        <w:tc>
          <w:tcPr>
            <w:tcW w:w="1455" w:type="dxa"/>
          </w:tcPr>
          <w:p w14:paraId="3C78712F" w14:textId="77777777" w:rsidR="00266C86" w:rsidRDefault="00266C86" w:rsidP="00594963">
            <w:pPr>
              <w:pStyle w:val="TAL"/>
              <w:jc w:val="center"/>
            </w:pPr>
            <w:r>
              <w:rPr>
                <w:rFonts w:hint="eastAsia"/>
                <w:lang w:eastAsia="zh-CN"/>
              </w:rPr>
              <w:t>T</w:t>
            </w:r>
          </w:p>
        </w:tc>
        <w:tc>
          <w:tcPr>
            <w:tcW w:w="1371" w:type="dxa"/>
          </w:tcPr>
          <w:p w14:paraId="739AE834" w14:textId="77777777" w:rsidR="00266C86" w:rsidRDefault="00266C86" w:rsidP="00594963">
            <w:pPr>
              <w:pStyle w:val="TAL"/>
              <w:jc w:val="center"/>
            </w:pPr>
            <w:r>
              <w:rPr>
                <w:rFonts w:hint="eastAsia"/>
                <w:lang w:eastAsia="zh-CN"/>
              </w:rPr>
              <w:t>T</w:t>
            </w:r>
          </w:p>
        </w:tc>
        <w:tc>
          <w:tcPr>
            <w:tcW w:w="1408" w:type="dxa"/>
          </w:tcPr>
          <w:p w14:paraId="18CB0276" w14:textId="77777777" w:rsidR="00266C86" w:rsidRDefault="00266C86" w:rsidP="00594963">
            <w:pPr>
              <w:pStyle w:val="TAL"/>
              <w:jc w:val="center"/>
              <w:rPr>
                <w:lang w:eastAsia="zh-CN"/>
              </w:rPr>
            </w:pPr>
            <w:r>
              <w:rPr>
                <w:lang w:eastAsia="zh-CN"/>
              </w:rPr>
              <w:t>F</w:t>
            </w:r>
          </w:p>
        </w:tc>
        <w:tc>
          <w:tcPr>
            <w:tcW w:w="1630" w:type="dxa"/>
          </w:tcPr>
          <w:p w14:paraId="3F2A2E2D" w14:textId="77777777" w:rsidR="00266C86" w:rsidRDefault="00266C86" w:rsidP="00594963">
            <w:pPr>
              <w:pStyle w:val="TAL"/>
              <w:jc w:val="center"/>
            </w:pPr>
            <w:r>
              <w:rPr>
                <w:rFonts w:hint="eastAsia"/>
                <w:lang w:eastAsia="zh-CN"/>
              </w:rPr>
              <w:t>T</w:t>
            </w:r>
          </w:p>
        </w:tc>
      </w:tr>
    </w:tbl>
    <w:p w14:paraId="67F037F1" w14:textId="77777777" w:rsidR="00266C86" w:rsidRDefault="00266C86" w:rsidP="00266C86"/>
    <w:p w14:paraId="059F1995" w14:textId="6DDF5687" w:rsidR="00266C86" w:rsidRDefault="00266C86" w:rsidP="00266C86">
      <w:pPr>
        <w:pStyle w:val="Heading4"/>
      </w:pPr>
      <w:bookmarkStart w:id="2603" w:name="_Toc178092679"/>
      <w:r>
        <w:rPr>
          <w:rFonts w:hint="eastAsia"/>
          <w:lang w:eastAsia="zh-CN"/>
        </w:rPr>
        <w:lastRenderedPageBreak/>
        <w:t>4</w:t>
      </w:r>
      <w:r>
        <w:t>.3.</w:t>
      </w:r>
      <w:r w:rsidR="00FB1F85">
        <w:t>68</w:t>
      </w:r>
      <w:r>
        <w:t>.3</w:t>
      </w:r>
      <w:r>
        <w:tab/>
        <w:t>Attribute constraints</w:t>
      </w:r>
      <w:bookmarkEnd w:id="2603"/>
    </w:p>
    <w:p w14:paraId="43A5145D" w14:textId="77777777" w:rsidR="00266C86" w:rsidRDefault="00266C86" w:rsidP="00266C86">
      <w:r>
        <w:t>None.</w:t>
      </w:r>
    </w:p>
    <w:p w14:paraId="2F0B0635" w14:textId="2C07616B" w:rsidR="00266C86" w:rsidRDefault="00266C86" w:rsidP="00266C86">
      <w:pPr>
        <w:pStyle w:val="Heading4"/>
      </w:pPr>
      <w:bookmarkStart w:id="2604" w:name="_Toc178092680"/>
      <w:r>
        <w:rPr>
          <w:rFonts w:hint="eastAsia"/>
          <w:lang w:eastAsia="zh-CN"/>
        </w:rPr>
        <w:t>4</w:t>
      </w:r>
      <w:r>
        <w:t>.3.</w:t>
      </w:r>
      <w:r w:rsidR="00FB1F85">
        <w:t>68</w:t>
      </w:r>
      <w:r>
        <w:t>.4</w:t>
      </w:r>
      <w:r>
        <w:tab/>
        <w:t>Notifications</w:t>
      </w:r>
      <w:bookmarkEnd w:id="2604"/>
    </w:p>
    <w:p w14:paraId="54F9F199" w14:textId="77777777" w:rsidR="00266C86" w:rsidRPr="00C0552F" w:rsidRDefault="00266C86" w:rsidP="00266C86">
      <w:pPr>
        <w:rPr>
          <w:lang w:val="en-US"/>
        </w:rPr>
      </w:pPr>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13B66C54" w14:textId="77777777" w:rsidR="00266C86" w:rsidRDefault="00266C86" w:rsidP="00266C86">
      <w:pPr>
        <w:spacing w:after="0"/>
      </w:pPr>
    </w:p>
    <w:p w14:paraId="58667BA6" w14:textId="323120C3" w:rsidR="00266C86" w:rsidRDefault="00266C86" w:rsidP="00266C86">
      <w:pPr>
        <w:pStyle w:val="Heading3"/>
        <w:rPr>
          <w:rFonts w:ascii="Courier New" w:hAnsi="Courier New"/>
          <w:lang w:val="en-US" w:eastAsia="zh-CN"/>
        </w:rPr>
      </w:pPr>
      <w:bookmarkStart w:id="2605" w:name="_Toc178092681"/>
      <w:r>
        <w:rPr>
          <w:rFonts w:hint="eastAsia"/>
          <w:lang w:val="en-US" w:eastAsia="zh-CN"/>
        </w:rPr>
        <w:t>4</w:t>
      </w:r>
      <w:r>
        <w:rPr>
          <w:lang w:val="en-US" w:eastAsia="zh-CN"/>
        </w:rPr>
        <w:t>.3.</w:t>
      </w:r>
      <w:r w:rsidR="00FB1F85">
        <w:rPr>
          <w:lang w:val="en-US" w:eastAsia="zh-CN"/>
        </w:rPr>
        <w:t>69</w:t>
      </w:r>
      <w:r>
        <w:rPr>
          <w:lang w:val="en-US" w:eastAsia="zh-CN"/>
        </w:rPr>
        <w:tab/>
      </w:r>
      <w:r w:rsidRPr="004549D5">
        <w:rPr>
          <w:rFonts w:ascii="Courier New" w:hAnsi="Courier New"/>
          <w:lang w:val="en-US" w:eastAsia="zh-CN"/>
        </w:rPr>
        <w:t xml:space="preserve">DayInYear </w:t>
      </w:r>
      <w:r>
        <w:rPr>
          <w:lang w:val="en-US" w:eastAsia="zh-CN"/>
        </w:rPr>
        <w:t>&lt;&lt;</w:t>
      </w:r>
      <w:r w:rsidRPr="00217D30">
        <w:rPr>
          <w:rFonts w:ascii="Courier New" w:hAnsi="Courier New" w:cs="Courier New"/>
          <w:lang w:val="en-US" w:eastAsia="zh-CN"/>
        </w:rPr>
        <w:t>data</w:t>
      </w:r>
      <w:r>
        <w:rPr>
          <w:rFonts w:ascii="Courier New" w:hAnsi="Courier New" w:cs="Courier New"/>
          <w:lang w:val="en-US" w:eastAsia="zh-CN"/>
        </w:rPr>
        <w:t>T</w:t>
      </w:r>
      <w:r w:rsidRPr="00217D30">
        <w:rPr>
          <w:rFonts w:ascii="Courier New" w:hAnsi="Courier New" w:cs="Courier New"/>
          <w:lang w:val="en-US" w:eastAsia="zh-CN"/>
        </w:rPr>
        <w:t>ype</w:t>
      </w:r>
      <w:r>
        <w:rPr>
          <w:lang w:val="en-US" w:eastAsia="zh-CN"/>
        </w:rPr>
        <w:t>&gt;&gt;</w:t>
      </w:r>
      <w:bookmarkEnd w:id="2605"/>
    </w:p>
    <w:p w14:paraId="6EA284CA" w14:textId="21C298FB" w:rsidR="00266C86" w:rsidRDefault="00266C86" w:rsidP="00266C86">
      <w:pPr>
        <w:pStyle w:val="Heading4"/>
      </w:pPr>
      <w:bookmarkStart w:id="2606" w:name="_Toc178092682"/>
      <w:r>
        <w:rPr>
          <w:rFonts w:hint="eastAsia"/>
          <w:lang w:eastAsia="zh-CN"/>
        </w:rPr>
        <w:t>4</w:t>
      </w:r>
      <w:r>
        <w:t>.3.</w:t>
      </w:r>
      <w:r w:rsidR="00FB1F85">
        <w:t>69</w:t>
      </w:r>
      <w:r>
        <w:t>.1</w:t>
      </w:r>
      <w:r>
        <w:tab/>
        <w:t>Definition</w:t>
      </w:r>
      <w:bookmarkEnd w:id="2606"/>
    </w:p>
    <w:p w14:paraId="5B1091FF" w14:textId="77777777" w:rsidR="000B7CA2" w:rsidRPr="00531666" w:rsidRDefault="000B7CA2" w:rsidP="000B7CA2">
      <w:pPr>
        <w:rPr>
          <w:lang w:eastAsia="zh-CN"/>
        </w:rPr>
      </w:pPr>
      <w:bookmarkStart w:id="2607" w:name="_Toc178092683"/>
      <w:r>
        <w:rPr>
          <w:lang w:eastAsia="zh-CN"/>
        </w:rPr>
        <w:t>This</w:t>
      </w:r>
      <w:r w:rsidRPr="00982970">
        <w:rPr>
          <w:lang w:eastAsia="zh-CN"/>
        </w:rPr>
        <w:t xml:space="preserve"> </w:t>
      </w:r>
      <w:ins w:id="2608" w:author="CR0481" w:date="2024-10-30T16:13:00Z">
        <w:r w:rsidRPr="00354AB7">
          <w:rPr>
            <w:rFonts w:ascii="Courier New" w:hAnsi="Courier New" w:cs="Courier New"/>
          </w:rPr>
          <w:t>&lt;&lt;dataType&gt;&gt;</w:t>
        </w:r>
        <w:r w:rsidRPr="00354AB7">
          <w:rPr>
            <w:lang w:val="en-US"/>
          </w:rPr>
          <w:t xml:space="preserve"> </w:t>
        </w:r>
      </w:ins>
      <w:del w:id="2609" w:author="CR0481" w:date="2024-10-30T16:13:00Z">
        <w:r w:rsidRPr="00014436" w:rsidDel="00BC6BC9">
          <w:rPr>
            <w:lang w:eastAsia="zh-CN"/>
          </w:rPr>
          <w:delText>&lt;&lt;data</w:delText>
        </w:r>
        <w:r w:rsidDel="00BC6BC9">
          <w:rPr>
            <w:lang w:eastAsia="zh-CN"/>
          </w:rPr>
          <w:delText>T</w:delText>
        </w:r>
        <w:r w:rsidRPr="00014436" w:rsidDel="00BC6BC9">
          <w:rPr>
            <w:lang w:eastAsia="zh-CN"/>
          </w:rPr>
          <w:delText xml:space="preserve">ype&gt;&gt; </w:delText>
        </w:r>
      </w:del>
      <w:r>
        <w:rPr>
          <w:lang w:eastAsia="zh-CN"/>
        </w:rPr>
        <w:t>represents</w:t>
      </w:r>
      <w:r w:rsidRPr="00982970">
        <w:rPr>
          <w:lang w:eastAsia="zh-CN"/>
        </w:rPr>
        <w:t xml:space="preserve"> </w:t>
      </w:r>
      <w:r>
        <w:t>a day in a year</w:t>
      </w:r>
      <w:r w:rsidRPr="00982970">
        <w:t>.</w:t>
      </w:r>
    </w:p>
    <w:p w14:paraId="3A130DA8" w14:textId="41739B3E" w:rsidR="00266C86" w:rsidRDefault="00266C86" w:rsidP="00266C86">
      <w:pPr>
        <w:pStyle w:val="Heading4"/>
      </w:pPr>
      <w:r>
        <w:rPr>
          <w:rFonts w:hint="eastAsia"/>
          <w:lang w:eastAsia="zh-CN"/>
        </w:rPr>
        <w:t>4</w:t>
      </w:r>
      <w:r>
        <w:t>.3.</w:t>
      </w:r>
      <w:r w:rsidR="00FB1F85">
        <w:t>69</w:t>
      </w:r>
      <w:r>
        <w:t>.2</w:t>
      </w:r>
      <w:r>
        <w:tab/>
        <w:t>Attributes</w:t>
      </w:r>
      <w:bookmarkEnd w:id="260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18"/>
        <w:gridCol w:w="947"/>
        <w:gridCol w:w="1455"/>
        <w:gridCol w:w="1371"/>
        <w:gridCol w:w="1408"/>
        <w:gridCol w:w="1630"/>
      </w:tblGrid>
      <w:tr w:rsidR="00266C86" w14:paraId="38731C73" w14:textId="77777777" w:rsidTr="00594963">
        <w:trPr>
          <w:cantSplit/>
          <w:jc w:val="center"/>
        </w:trPr>
        <w:tc>
          <w:tcPr>
            <w:tcW w:w="2818" w:type="dxa"/>
            <w:shd w:val="pct10" w:color="auto" w:fill="FFFFFF"/>
            <w:vAlign w:val="center"/>
          </w:tcPr>
          <w:p w14:paraId="07FFAC18" w14:textId="77777777" w:rsidR="00266C86" w:rsidRDefault="00266C86" w:rsidP="00594963">
            <w:pPr>
              <w:pStyle w:val="TAH"/>
            </w:pPr>
            <w:r>
              <w:t>Attribute name</w:t>
            </w:r>
          </w:p>
        </w:tc>
        <w:tc>
          <w:tcPr>
            <w:tcW w:w="947" w:type="dxa"/>
            <w:shd w:val="pct10" w:color="auto" w:fill="FFFFFF"/>
            <w:vAlign w:val="center"/>
          </w:tcPr>
          <w:p w14:paraId="7679C1D3" w14:textId="77777777" w:rsidR="00266C86" w:rsidRDefault="00266C86" w:rsidP="00594963">
            <w:pPr>
              <w:pStyle w:val="TAH"/>
            </w:pPr>
            <w:r>
              <w:t>S</w:t>
            </w:r>
          </w:p>
        </w:tc>
        <w:tc>
          <w:tcPr>
            <w:tcW w:w="1455" w:type="dxa"/>
            <w:shd w:val="pct10" w:color="auto" w:fill="FFFFFF"/>
            <w:vAlign w:val="center"/>
          </w:tcPr>
          <w:p w14:paraId="380DA2D4" w14:textId="77777777" w:rsidR="00266C86" w:rsidRDefault="00266C86" w:rsidP="00594963">
            <w:pPr>
              <w:pStyle w:val="TAH"/>
            </w:pPr>
            <w:r>
              <w:t>isReadable</w:t>
            </w:r>
          </w:p>
        </w:tc>
        <w:tc>
          <w:tcPr>
            <w:tcW w:w="1371" w:type="dxa"/>
            <w:shd w:val="pct10" w:color="auto" w:fill="FFFFFF"/>
            <w:vAlign w:val="center"/>
          </w:tcPr>
          <w:p w14:paraId="7E2C7D7F" w14:textId="77777777" w:rsidR="00266C86" w:rsidRDefault="00266C86" w:rsidP="00594963">
            <w:pPr>
              <w:pStyle w:val="TAH"/>
            </w:pPr>
            <w:r>
              <w:t>isWritable</w:t>
            </w:r>
          </w:p>
        </w:tc>
        <w:tc>
          <w:tcPr>
            <w:tcW w:w="1408" w:type="dxa"/>
            <w:shd w:val="pct10" w:color="auto" w:fill="FFFFFF"/>
            <w:vAlign w:val="center"/>
          </w:tcPr>
          <w:p w14:paraId="0BD77337" w14:textId="77777777" w:rsidR="00266C86" w:rsidRDefault="00266C86" w:rsidP="00594963">
            <w:pPr>
              <w:pStyle w:val="TAH"/>
            </w:pPr>
            <w:r>
              <w:rPr>
                <w:rFonts w:cs="Arial"/>
                <w:bCs/>
                <w:szCs w:val="18"/>
              </w:rPr>
              <w:t>isInvariant</w:t>
            </w:r>
          </w:p>
        </w:tc>
        <w:tc>
          <w:tcPr>
            <w:tcW w:w="1630" w:type="dxa"/>
            <w:shd w:val="pct10" w:color="auto" w:fill="FFFFFF"/>
            <w:vAlign w:val="center"/>
          </w:tcPr>
          <w:p w14:paraId="636BC50B" w14:textId="77777777" w:rsidR="00266C86" w:rsidRDefault="00266C86" w:rsidP="00594963">
            <w:pPr>
              <w:pStyle w:val="TAH"/>
            </w:pPr>
            <w:r>
              <w:t>isNotifyable</w:t>
            </w:r>
          </w:p>
        </w:tc>
      </w:tr>
      <w:tr w:rsidR="00266C86" w14:paraId="21104C0B" w14:textId="77777777" w:rsidTr="00594963">
        <w:trPr>
          <w:cantSplit/>
          <w:jc w:val="center"/>
        </w:trPr>
        <w:tc>
          <w:tcPr>
            <w:tcW w:w="2818" w:type="dxa"/>
          </w:tcPr>
          <w:p w14:paraId="33173F5F" w14:textId="77777777" w:rsidR="00266C86" w:rsidRPr="00047B52" w:rsidRDefault="00266C86" w:rsidP="00594963">
            <w:pPr>
              <w:pStyle w:val="TAL"/>
              <w:rPr>
                <w:rFonts w:ascii="Courier New" w:hAnsi="Courier New" w:cs="Courier New"/>
              </w:rPr>
            </w:pPr>
            <w:r w:rsidRPr="0088008C">
              <w:rPr>
                <w:rFonts w:ascii="Courier New" w:hAnsi="Courier New" w:cs="Courier New"/>
              </w:rPr>
              <w:t>month</w:t>
            </w:r>
          </w:p>
        </w:tc>
        <w:tc>
          <w:tcPr>
            <w:tcW w:w="947" w:type="dxa"/>
          </w:tcPr>
          <w:p w14:paraId="1DE6DFF4" w14:textId="77777777" w:rsidR="00266C86" w:rsidRDefault="00266C86" w:rsidP="00594963">
            <w:pPr>
              <w:pStyle w:val="TAL"/>
              <w:jc w:val="center"/>
            </w:pPr>
            <w:r>
              <w:t>M</w:t>
            </w:r>
          </w:p>
        </w:tc>
        <w:tc>
          <w:tcPr>
            <w:tcW w:w="1455" w:type="dxa"/>
          </w:tcPr>
          <w:p w14:paraId="3D2A4F36" w14:textId="77777777" w:rsidR="00266C86" w:rsidRDefault="00266C86" w:rsidP="00594963">
            <w:pPr>
              <w:pStyle w:val="TAL"/>
              <w:jc w:val="center"/>
            </w:pPr>
            <w:r>
              <w:rPr>
                <w:rFonts w:hint="eastAsia"/>
                <w:lang w:eastAsia="zh-CN"/>
              </w:rPr>
              <w:t>T</w:t>
            </w:r>
          </w:p>
        </w:tc>
        <w:tc>
          <w:tcPr>
            <w:tcW w:w="1371" w:type="dxa"/>
          </w:tcPr>
          <w:p w14:paraId="1B2D8D9B" w14:textId="77777777" w:rsidR="00266C86" w:rsidRDefault="00266C86" w:rsidP="00594963">
            <w:pPr>
              <w:pStyle w:val="TAL"/>
              <w:jc w:val="center"/>
            </w:pPr>
            <w:r>
              <w:rPr>
                <w:rFonts w:hint="eastAsia"/>
                <w:lang w:eastAsia="zh-CN"/>
              </w:rPr>
              <w:t>T</w:t>
            </w:r>
          </w:p>
        </w:tc>
        <w:tc>
          <w:tcPr>
            <w:tcW w:w="1408" w:type="dxa"/>
          </w:tcPr>
          <w:p w14:paraId="3D9E359F" w14:textId="77777777" w:rsidR="00266C86" w:rsidRDefault="00266C86" w:rsidP="00594963">
            <w:pPr>
              <w:pStyle w:val="TAL"/>
              <w:jc w:val="center"/>
              <w:rPr>
                <w:lang w:eastAsia="zh-CN"/>
              </w:rPr>
            </w:pPr>
            <w:r>
              <w:rPr>
                <w:lang w:eastAsia="zh-CN"/>
              </w:rPr>
              <w:t>F</w:t>
            </w:r>
          </w:p>
        </w:tc>
        <w:tc>
          <w:tcPr>
            <w:tcW w:w="1630" w:type="dxa"/>
          </w:tcPr>
          <w:p w14:paraId="797BE515" w14:textId="77777777" w:rsidR="00266C86" w:rsidRDefault="00266C86" w:rsidP="00594963">
            <w:pPr>
              <w:pStyle w:val="TAL"/>
              <w:jc w:val="center"/>
            </w:pPr>
            <w:r>
              <w:rPr>
                <w:rFonts w:hint="eastAsia"/>
                <w:lang w:eastAsia="zh-CN"/>
              </w:rPr>
              <w:t>T</w:t>
            </w:r>
          </w:p>
        </w:tc>
      </w:tr>
      <w:tr w:rsidR="00266C86" w14:paraId="64D6831B" w14:textId="77777777" w:rsidTr="00594963">
        <w:trPr>
          <w:cantSplit/>
          <w:trHeight w:val="156"/>
          <w:jc w:val="center"/>
        </w:trPr>
        <w:tc>
          <w:tcPr>
            <w:tcW w:w="2818" w:type="dxa"/>
          </w:tcPr>
          <w:p w14:paraId="09420DC1" w14:textId="77777777" w:rsidR="00266C86" w:rsidRPr="004F7560" w:rsidRDefault="00266C86" w:rsidP="00594963">
            <w:pPr>
              <w:pStyle w:val="TAL"/>
              <w:rPr>
                <w:rFonts w:ascii="Courier New" w:hAnsi="Courier New" w:cs="Courier New"/>
              </w:rPr>
            </w:pPr>
            <w:r w:rsidRPr="0088008C">
              <w:rPr>
                <w:rFonts w:ascii="Courier New" w:hAnsi="Courier New" w:cs="Courier New"/>
                <w:lang w:eastAsia="zh-CN"/>
              </w:rPr>
              <w:t>monthDay</w:t>
            </w:r>
          </w:p>
        </w:tc>
        <w:tc>
          <w:tcPr>
            <w:tcW w:w="947" w:type="dxa"/>
          </w:tcPr>
          <w:p w14:paraId="46164ABA" w14:textId="77777777" w:rsidR="00266C86" w:rsidRPr="004F7560" w:rsidRDefault="00266C86" w:rsidP="00594963">
            <w:pPr>
              <w:pStyle w:val="TAL"/>
              <w:jc w:val="center"/>
            </w:pPr>
            <w:r>
              <w:t>M</w:t>
            </w:r>
          </w:p>
        </w:tc>
        <w:tc>
          <w:tcPr>
            <w:tcW w:w="1455" w:type="dxa"/>
          </w:tcPr>
          <w:p w14:paraId="603DA273" w14:textId="77777777" w:rsidR="00266C86" w:rsidRDefault="00266C86" w:rsidP="00594963">
            <w:pPr>
              <w:pStyle w:val="TAL"/>
              <w:jc w:val="center"/>
            </w:pPr>
            <w:r>
              <w:rPr>
                <w:rFonts w:hint="eastAsia"/>
                <w:lang w:eastAsia="zh-CN"/>
              </w:rPr>
              <w:t>T</w:t>
            </w:r>
          </w:p>
        </w:tc>
        <w:tc>
          <w:tcPr>
            <w:tcW w:w="1371" w:type="dxa"/>
          </w:tcPr>
          <w:p w14:paraId="378E10A9" w14:textId="77777777" w:rsidR="00266C86" w:rsidRDefault="00266C86" w:rsidP="00594963">
            <w:pPr>
              <w:pStyle w:val="TAL"/>
              <w:jc w:val="center"/>
            </w:pPr>
            <w:r>
              <w:rPr>
                <w:rFonts w:hint="eastAsia"/>
                <w:lang w:eastAsia="zh-CN"/>
              </w:rPr>
              <w:t>T</w:t>
            </w:r>
          </w:p>
        </w:tc>
        <w:tc>
          <w:tcPr>
            <w:tcW w:w="1408" w:type="dxa"/>
          </w:tcPr>
          <w:p w14:paraId="6021F909" w14:textId="77777777" w:rsidR="00266C86" w:rsidRDefault="00266C86" w:rsidP="00594963">
            <w:pPr>
              <w:pStyle w:val="TAL"/>
              <w:jc w:val="center"/>
              <w:rPr>
                <w:lang w:eastAsia="zh-CN"/>
              </w:rPr>
            </w:pPr>
            <w:r>
              <w:rPr>
                <w:lang w:eastAsia="zh-CN"/>
              </w:rPr>
              <w:t>F</w:t>
            </w:r>
          </w:p>
        </w:tc>
        <w:tc>
          <w:tcPr>
            <w:tcW w:w="1630" w:type="dxa"/>
          </w:tcPr>
          <w:p w14:paraId="125BBFB7" w14:textId="77777777" w:rsidR="00266C86" w:rsidRDefault="00266C86" w:rsidP="00594963">
            <w:pPr>
              <w:pStyle w:val="TAL"/>
              <w:jc w:val="center"/>
            </w:pPr>
            <w:r>
              <w:rPr>
                <w:rFonts w:hint="eastAsia"/>
                <w:lang w:eastAsia="zh-CN"/>
              </w:rPr>
              <w:t>T</w:t>
            </w:r>
          </w:p>
        </w:tc>
      </w:tr>
    </w:tbl>
    <w:p w14:paraId="1470826C" w14:textId="77777777" w:rsidR="00266C86" w:rsidRDefault="00266C86" w:rsidP="00266C86"/>
    <w:p w14:paraId="3B481405" w14:textId="0B176CFF" w:rsidR="00266C86" w:rsidRDefault="00266C86" w:rsidP="00266C86">
      <w:pPr>
        <w:pStyle w:val="Heading4"/>
      </w:pPr>
      <w:bookmarkStart w:id="2610" w:name="_Toc178092684"/>
      <w:r>
        <w:rPr>
          <w:rFonts w:hint="eastAsia"/>
          <w:lang w:eastAsia="zh-CN"/>
        </w:rPr>
        <w:t>4</w:t>
      </w:r>
      <w:r>
        <w:t>.3.</w:t>
      </w:r>
      <w:r w:rsidR="00FB1F85">
        <w:t>69</w:t>
      </w:r>
      <w:r>
        <w:t>.3</w:t>
      </w:r>
      <w:r>
        <w:tab/>
        <w:t>Attribute constraints</w:t>
      </w:r>
      <w:bookmarkEnd w:id="2610"/>
    </w:p>
    <w:p w14:paraId="5734D2CA" w14:textId="77777777" w:rsidR="00266C86" w:rsidRDefault="00266C86" w:rsidP="00266C86">
      <w:r>
        <w:t>None.</w:t>
      </w:r>
    </w:p>
    <w:p w14:paraId="20877A75" w14:textId="1CBD3374" w:rsidR="00266C86" w:rsidRDefault="00266C86" w:rsidP="00266C86">
      <w:pPr>
        <w:pStyle w:val="Heading4"/>
      </w:pPr>
      <w:bookmarkStart w:id="2611" w:name="_Toc178092685"/>
      <w:r>
        <w:rPr>
          <w:rFonts w:hint="eastAsia"/>
          <w:lang w:eastAsia="zh-CN"/>
        </w:rPr>
        <w:t>4</w:t>
      </w:r>
      <w:r>
        <w:t>.3.</w:t>
      </w:r>
      <w:r w:rsidR="00FB1F85">
        <w:t>69</w:t>
      </w:r>
      <w:r>
        <w:t>.4</w:t>
      </w:r>
      <w:r>
        <w:tab/>
        <w:t>Notifications</w:t>
      </w:r>
      <w:bookmarkEnd w:id="2611"/>
    </w:p>
    <w:p w14:paraId="4CCE237F" w14:textId="77777777" w:rsidR="000B7CA2" w:rsidRPr="0012712C" w:rsidDel="000B7CA2" w:rsidRDefault="000B7CA2" w:rsidP="000B7CA2">
      <w:pPr>
        <w:rPr>
          <w:del w:id="2612" w:author="MCC" w:date="2024-12-24T00:09:00Z"/>
          <w:lang w:val="en-US"/>
        </w:rPr>
      </w:pPr>
      <w:r>
        <w:t xml:space="preserve">The subclause 4.5 of the &lt;&lt;IOC&gt;&gt; using this </w:t>
      </w:r>
      <w:ins w:id="2613" w:author="CR0481" w:date="2024-10-30T16:13:00Z">
        <w:r w:rsidRPr="00354AB7">
          <w:rPr>
            <w:rFonts w:ascii="Courier New" w:hAnsi="Courier New" w:cs="Courier New"/>
          </w:rPr>
          <w:t>&lt;&lt;dataType&gt;&gt;</w:t>
        </w:r>
        <w:r w:rsidRPr="00354AB7">
          <w:rPr>
            <w:lang w:val="en-US"/>
          </w:rPr>
          <w:t xml:space="preserve"> </w:t>
        </w:r>
      </w:ins>
      <w:del w:id="2614" w:author="CR0481" w:date="2024-10-30T16:13:00Z">
        <w:r w:rsidRPr="00014436" w:rsidDel="00BC6BC9">
          <w:rPr>
            <w:lang w:eastAsia="zh-CN"/>
          </w:rPr>
          <w:delText>&lt;&lt;data</w:delText>
        </w:r>
        <w:r w:rsidDel="00BC6BC9">
          <w:rPr>
            <w:lang w:eastAsia="zh-CN"/>
          </w:rPr>
          <w:delText>T</w:delText>
        </w:r>
        <w:r w:rsidRPr="00014436" w:rsidDel="00BC6BC9">
          <w:rPr>
            <w:lang w:eastAsia="zh-CN"/>
          </w:rPr>
          <w:delText>ype&gt;&gt;</w:delText>
        </w:r>
        <w:r w:rsidDel="00BC6BC9">
          <w:rPr>
            <w:lang w:eastAsia="zh-CN"/>
          </w:rPr>
          <w:delText xml:space="preserve"> </w:delText>
        </w:r>
      </w:del>
      <w:r>
        <w:rPr>
          <w:lang w:eastAsia="zh-CN"/>
        </w:rPr>
        <w:t>as one of its attributes, shall be applicable</w:t>
      </w:r>
      <w:r>
        <w:t>.</w:t>
      </w:r>
    </w:p>
    <w:p w14:paraId="0A9F627C" w14:textId="77777777" w:rsidR="00266C86" w:rsidRDefault="00266C86" w:rsidP="000B7CA2"/>
    <w:p w14:paraId="1F91E05A" w14:textId="216BA130" w:rsidR="00266C86" w:rsidRDefault="00266C86" w:rsidP="00266C86">
      <w:pPr>
        <w:pStyle w:val="Heading3"/>
        <w:rPr>
          <w:rFonts w:ascii="Courier New" w:hAnsi="Courier New"/>
          <w:lang w:val="en-US" w:eastAsia="zh-CN"/>
        </w:rPr>
      </w:pPr>
      <w:bookmarkStart w:id="2615" w:name="_Toc178092686"/>
      <w:r>
        <w:rPr>
          <w:rFonts w:hint="eastAsia"/>
          <w:lang w:val="en-US" w:eastAsia="zh-CN"/>
        </w:rPr>
        <w:t>4</w:t>
      </w:r>
      <w:r>
        <w:rPr>
          <w:lang w:val="en-US" w:eastAsia="zh-CN"/>
        </w:rPr>
        <w:t>.3.</w:t>
      </w:r>
      <w:r w:rsidR="00FB1F85">
        <w:rPr>
          <w:lang w:val="en-US" w:eastAsia="zh-CN"/>
        </w:rPr>
        <w:t>70</w:t>
      </w:r>
      <w:r>
        <w:rPr>
          <w:lang w:val="en-US" w:eastAsia="zh-CN"/>
        </w:rPr>
        <w:tab/>
      </w:r>
      <w:r w:rsidRPr="004549D5">
        <w:rPr>
          <w:rFonts w:ascii="Courier New" w:hAnsi="Courier New"/>
          <w:lang w:val="en-US" w:eastAsia="zh-CN"/>
        </w:rPr>
        <w:t>I</w:t>
      </w:r>
      <w:r>
        <w:rPr>
          <w:rFonts w:ascii="Courier New" w:hAnsi="Courier New"/>
          <w:lang w:val="en-US" w:eastAsia="zh-CN"/>
        </w:rPr>
        <w:t>pAddr</w:t>
      </w:r>
      <w:r w:rsidRPr="004549D5">
        <w:rPr>
          <w:rFonts w:ascii="Courier New" w:hAnsi="Courier New"/>
          <w:lang w:val="en-US" w:eastAsia="zh-CN"/>
        </w:rPr>
        <w:t xml:space="preserve"> </w:t>
      </w:r>
      <w:r>
        <w:rPr>
          <w:lang w:val="en-US" w:eastAsia="zh-CN"/>
        </w:rPr>
        <w:t>&lt;&lt;</w:t>
      </w:r>
      <w:r>
        <w:rPr>
          <w:rFonts w:ascii="Courier New" w:hAnsi="Courier New" w:cs="Courier New"/>
          <w:lang w:val="en-US" w:eastAsia="zh-CN"/>
        </w:rPr>
        <w:t>choice</w:t>
      </w:r>
      <w:r>
        <w:rPr>
          <w:lang w:val="en-US" w:eastAsia="zh-CN"/>
        </w:rPr>
        <w:t>&gt;&gt;</w:t>
      </w:r>
      <w:bookmarkEnd w:id="2615"/>
    </w:p>
    <w:p w14:paraId="3A58A41A" w14:textId="3913832F" w:rsidR="00266C86" w:rsidRDefault="00266C86" w:rsidP="00266C86">
      <w:pPr>
        <w:pStyle w:val="Heading4"/>
      </w:pPr>
      <w:bookmarkStart w:id="2616" w:name="_Toc178092687"/>
      <w:r>
        <w:rPr>
          <w:rFonts w:hint="eastAsia"/>
          <w:lang w:eastAsia="zh-CN"/>
        </w:rPr>
        <w:t>4</w:t>
      </w:r>
      <w:r>
        <w:t>.3.</w:t>
      </w:r>
      <w:r w:rsidR="00FB1F85">
        <w:t>70</w:t>
      </w:r>
      <w:r>
        <w:t>.1</w:t>
      </w:r>
      <w:r>
        <w:tab/>
        <w:t>Definition</w:t>
      </w:r>
      <w:bookmarkEnd w:id="2616"/>
    </w:p>
    <w:p w14:paraId="51C5463E" w14:textId="77777777" w:rsidR="000B7CA2" w:rsidRDefault="000B7CA2" w:rsidP="000B7CA2">
      <w:r>
        <w:rPr>
          <w:lang w:eastAsia="zh-CN"/>
        </w:rPr>
        <w:t>This</w:t>
      </w:r>
      <w:r w:rsidRPr="00982970">
        <w:rPr>
          <w:lang w:eastAsia="zh-CN"/>
        </w:rPr>
        <w:t xml:space="preserve"> </w:t>
      </w:r>
      <w:ins w:id="2617" w:author="CR0481" w:date="2024-10-30T16:13:00Z">
        <w:r w:rsidRPr="005428D0">
          <w:rPr>
            <w:rFonts w:ascii="Courier New" w:hAnsi="Courier New" w:cs="Courier New"/>
            <w:lang w:eastAsia="zh-CN"/>
          </w:rPr>
          <w:t>&lt;&lt;</w:t>
        </w:r>
        <w:r>
          <w:rPr>
            <w:rFonts w:ascii="Courier New" w:hAnsi="Courier New" w:cs="Courier New"/>
            <w:lang w:eastAsia="zh-CN"/>
          </w:rPr>
          <w:t>choice</w:t>
        </w:r>
        <w:r w:rsidRPr="005428D0">
          <w:rPr>
            <w:rFonts w:ascii="Courier New" w:hAnsi="Courier New" w:cs="Courier New"/>
            <w:lang w:eastAsia="zh-CN"/>
          </w:rPr>
          <w:t>&gt;&gt;</w:t>
        </w:r>
        <w:r w:rsidRPr="002769FB">
          <w:rPr>
            <w:rFonts w:eastAsia="DengXian"/>
          </w:rPr>
          <w:t xml:space="preserve"> </w:t>
        </w:r>
      </w:ins>
      <w:del w:id="2618" w:author="CR0481" w:date="2024-10-30T16:13:00Z">
        <w:r w:rsidRPr="00014436" w:rsidDel="00BC6BC9">
          <w:rPr>
            <w:lang w:eastAsia="zh-CN"/>
          </w:rPr>
          <w:delText>&lt;&lt;</w:delText>
        </w:r>
        <w:r w:rsidDel="00BC6BC9">
          <w:rPr>
            <w:lang w:eastAsia="zh-CN"/>
          </w:rPr>
          <w:delText>choice</w:delText>
        </w:r>
        <w:r w:rsidRPr="00014436" w:rsidDel="00BC6BC9">
          <w:rPr>
            <w:lang w:eastAsia="zh-CN"/>
          </w:rPr>
          <w:delText xml:space="preserve">&gt;&gt; </w:delText>
        </w:r>
      </w:del>
      <w:r>
        <w:rPr>
          <w:lang w:eastAsia="zh-CN"/>
        </w:rPr>
        <w:t>represents</w:t>
      </w:r>
      <w:r w:rsidRPr="00982970">
        <w:rPr>
          <w:lang w:eastAsia="zh-CN"/>
        </w:rPr>
        <w:t xml:space="preserve"> </w:t>
      </w:r>
      <w:r>
        <w:t xml:space="preserve">an IpAddress, it can be an </w:t>
      </w:r>
      <w:r w:rsidRPr="00A74387">
        <w:t>Ipv4 or Ipv6 address</w:t>
      </w:r>
      <w:r w:rsidRPr="00982970">
        <w:t>.</w:t>
      </w:r>
      <w:r>
        <w:t xml:space="preserve"> The Figure 4.3.70.1-1 depicts three possible &lt;&lt;dataType&gt;&gt; for this &lt;choice&gt;&gt;. It indicates that only </w:t>
      </w:r>
      <w:r w:rsidRPr="00BA2543">
        <w:t xml:space="preserve">one of </w:t>
      </w:r>
      <w:r w:rsidRPr="00BE6265">
        <w:rPr>
          <w:rFonts w:ascii="Courier New" w:hAnsi="Courier New" w:cs="Courier New"/>
        </w:rPr>
        <w:t>Ipv4Addr</w:t>
      </w:r>
      <w:r>
        <w:t xml:space="preserve">, </w:t>
      </w:r>
      <w:r w:rsidRPr="00BE6265">
        <w:rPr>
          <w:rFonts w:ascii="Courier New" w:hAnsi="Courier New" w:cs="Courier New"/>
        </w:rPr>
        <w:t>Ipv6Addr</w:t>
      </w:r>
      <w:r>
        <w:t xml:space="preserve"> and </w:t>
      </w:r>
      <w:r w:rsidRPr="00BE6265">
        <w:rPr>
          <w:rFonts w:ascii="Courier New" w:hAnsi="Courier New" w:cs="Courier New"/>
        </w:rPr>
        <w:t>Ipv6Prefix</w:t>
      </w:r>
      <w:r>
        <w:t xml:space="preserve"> shall be realised.</w:t>
      </w:r>
    </w:p>
    <w:p w14:paraId="09CC4257" w14:textId="77777777" w:rsidR="00266C86" w:rsidRDefault="00266C86" w:rsidP="003310B1">
      <w:pPr>
        <w:pStyle w:val="TH"/>
        <w:rPr>
          <w:lang w:eastAsia="zh-CN"/>
        </w:rPr>
      </w:pPr>
      <w:r>
        <w:rPr>
          <w:rFonts w:hint="eastAsia"/>
          <w:noProof/>
          <w:lang w:eastAsia="zh-CN"/>
        </w:rPr>
        <w:drawing>
          <wp:inline distT="0" distB="0" distL="0" distR="0" wp14:anchorId="48688DC0" wp14:editId="6E12D9A3">
            <wp:extent cx="3171825" cy="1562100"/>
            <wp:effectExtent l="0" t="0" r="9525" b="0"/>
            <wp:docPr id="953984714"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984714" name="Graphic 953984714"/>
                    <pic:cNvPicPr/>
                  </pic:nvPicPr>
                  <pic:blipFill>
                    <a:blip r:embed="rId68">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0" y="0"/>
                      <a:ext cx="3171825" cy="1562100"/>
                    </a:xfrm>
                    <a:prstGeom prst="rect">
                      <a:avLst/>
                    </a:prstGeom>
                  </pic:spPr>
                </pic:pic>
              </a:graphicData>
            </a:graphic>
          </wp:inline>
        </w:drawing>
      </w:r>
    </w:p>
    <w:p w14:paraId="7C19C278" w14:textId="570BD70E" w:rsidR="00266C86" w:rsidRDefault="00266C86" w:rsidP="003310B1">
      <w:pPr>
        <w:pStyle w:val="TF"/>
        <w:rPr>
          <w:lang w:eastAsia="zh-CN"/>
        </w:rPr>
      </w:pPr>
      <w:r>
        <w:rPr>
          <w:rFonts w:hint="eastAsia"/>
          <w:lang w:eastAsia="zh-CN"/>
        </w:rPr>
        <w:t>F</w:t>
      </w:r>
      <w:r>
        <w:rPr>
          <w:lang w:eastAsia="zh-CN"/>
        </w:rPr>
        <w:t>igure 4.3.</w:t>
      </w:r>
      <w:r w:rsidR="00FB1F85">
        <w:rPr>
          <w:lang w:eastAsia="zh-CN"/>
        </w:rPr>
        <w:t>70</w:t>
      </w:r>
      <w:r>
        <w:rPr>
          <w:lang w:eastAsia="zh-CN"/>
        </w:rPr>
        <w:t>.1-1 alternative &lt;&lt;dataType&gt;&gt; to this &lt;&lt;choice&gt;&gt;</w:t>
      </w:r>
    </w:p>
    <w:p w14:paraId="03465EA6" w14:textId="77777777" w:rsidR="00266C86" w:rsidRPr="00523E6B" w:rsidRDefault="00266C86" w:rsidP="003310B1">
      <w:pPr>
        <w:pStyle w:val="EditorsNote"/>
        <w:rPr>
          <w:lang w:eastAsia="zh-CN"/>
        </w:rPr>
      </w:pPr>
      <w:r w:rsidRPr="00523E6B">
        <w:rPr>
          <w:rFonts w:hint="eastAsia"/>
          <w:lang w:eastAsia="zh-CN"/>
        </w:rPr>
        <w:t>Edi</w:t>
      </w:r>
      <w:r w:rsidRPr="00523E6B">
        <w:rPr>
          <w:lang w:eastAsia="zh-CN"/>
        </w:rPr>
        <w:t xml:space="preserve">tor </w:t>
      </w:r>
      <w:r w:rsidRPr="00523E6B">
        <w:rPr>
          <w:rFonts w:hint="eastAsia"/>
          <w:lang w:eastAsia="zh-CN"/>
        </w:rPr>
        <w:t>N</w:t>
      </w:r>
      <w:r w:rsidRPr="00523E6B">
        <w:rPr>
          <w:lang w:eastAsia="zh-CN"/>
        </w:rPr>
        <w:t>ote: To be checked if Ipv6Prefix shall be included</w:t>
      </w:r>
    </w:p>
    <w:p w14:paraId="3DA9ACE5" w14:textId="7C460F32" w:rsidR="00266C86" w:rsidRDefault="00266C86" w:rsidP="00266C86">
      <w:pPr>
        <w:pStyle w:val="Heading4"/>
      </w:pPr>
      <w:bookmarkStart w:id="2619" w:name="_Toc178092688"/>
      <w:r>
        <w:rPr>
          <w:rFonts w:hint="eastAsia"/>
          <w:lang w:eastAsia="zh-CN"/>
        </w:rPr>
        <w:lastRenderedPageBreak/>
        <w:t>4</w:t>
      </w:r>
      <w:r>
        <w:t>.3.</w:t>
      </w:r>
      <w:r w:rsidR="00FB1F85">
        <w:t>70</w:t>
      </w:r>
      <w:r>
        <w:t>.2</w:t>
      </w:r>
      <w:r>
        <w:tab/>
        <w:t>Attributes</w:t>
      </w:r>
      <w:bookmarkEnd w:id="2619"/>
    </w:p>
    <w:p w14:paraId="668A9CE5" w14:textId="77777777" w:rsidR="000B7CA2" w:rsidRPr="00AC278B" w:rsidRDefault="000B7CA2" w:rsidP="000B7CA2">
      <w:pPr>
        <w:rPr>
          <w:lang w:eastAsia="zh-CN"/>
        </w:rPr>
      </w:pPr>
      <w:bookmarkStart w:id="2620" w:name="_Toc178092689"/>
      <w:r>
        <w:rPr>
          <w:rFonts w:hint="eastAsia"/>
          <w:lang w:eastAsia="zh-CN"/>
        </w:rPr>
        <w:t>T</w:t>
      </w:r>
      <w:r>
        <w:rPr>
          <w:lang w:eastAsia="zh-CN"/>
        </w:rPr>
        <w:t xml:space="preserve">his </w:t>
      </w:r>
      <w:ins w:id="2621" w:author="CR0481" w:date="2024-10-30T16:13:00Z">
        <w:r w:rsidRPr="005428D0">
          <w:rPr>
            <w:rFonts w:ascii="Courier New" w:hAnsi="Courier New" w:cs="Courier New"/>
            <w:lang w:eastAsia="zh-CN"/>
          </w:rPr>
          <w:t>&lt;&lt;</w:t>
        </w:r>
        <w:r>
          <w:rPr>
            <w:rFonts w:ascii="Courier New" w:hAnsi="Courier New" w:cs="Courier New"/>
            <w:lang w:eastAsia="zh-CN"/>
          </w:rPr>
          <w:t>choice</w:t>
        </w:r>
        <w:r w:rsidRPr="005428D0">
          <w:rPr>
            <w:rFonts w:ascii="Courier New" w:hAnsi="Courier New" w:cs="Courier New"/>
            <w:lang w:eastAsia="zh-CN"/>
          </w:rPr>
          <w:t>&gt;&gt;</w:t>
        </w:r>
        <w:r w:rsidRPr="002769FB">
          <w:rPr>
            <w:rFonts w:eastAsia="DengXian"/>
          </w:rPr>
          <w:t xml:space="preserve"> </w:t>
        </w:r>
      </w:ins>
      <w:del w:id="2622" w:author="CR0481" w:date="2024-10-30T16:13:00Z">
        <w:r w:rsidDel="00BC6BC9">
          <w:rPr>
            <w:lang w:eastAsia="zh-CN"/>
          </w:rPr>
          <w:delText xml:space="preserve">&lt;&lt;choice&gt;&gt; </w:delText>
        </w:r>
      </w:del>
      <w:r>
        <w:rPr>
          <w:lang w:eastAsia="zh-CN"/>
        </w:rPr>
        <w:t>has no attributes.</w:t>
      </w:r>
    </w:p>
    <w:p w14:paraId="7B2904B6" w14:textId="26C1EC93" w:rsidR="00266C86" w:rsidRDefault="00266C86" w:rsidP="00266C86">
      <w:pPr>
        <w:pStyle w:val="Heading4"/>
      </w:pPr>
      <w:r>
        <w:rPr>
          <w:rFonts w:hint="eastAsia"/>
          <w:lang w:eastAsia="zh-CN"/>
        </w:rPr>
        <w:t>4</w:t>
      </w:r>
      <w:r>
        <w:t>.3.</w:t>
      </w:r>
      <w:r w:rsidR="00FB1F85">
        <w:t>70</w:t>
      </w:r>
      <w:r>
        <w:t>.3</w:t>
      </w:r>
      <w:r>
        <w:tab/>
        <w:t>Attribute constraints</w:t>
      </w:r>
      <w:bookmarkEnd w:id="2620"/>
    </w:p>
    <w:p w14:paraId="6FA6B1ED" w14:textId="77777777" w:rsidR="00266C86" w:rsidRDefault="00266C86" w:rsidP="00266C86">
      <w:r>
        <w:t>N/A.</w:t>
      </w:r>
    </w:p>
    <w:p w14:paraId="6904BC05" w14:textId="789D7D2B" w:rsidR="00266C86" w:rsidRDefault="00266C86" w:rsidP="00266C86">
      <w:pPr>
        <w:pStyle w:val="Heading4"/>
      </w:pPr>
      <w:bookmarkStart w:id="2623" w:name="_Toc178092690"/>
      <w:r>
        <w:rPr>
          <w:rFonts w:hint="eastAsia"/>
          <w:lang w:eastAsia="zh-CN"/>
        </w:rPr>
        <w:t>4</w:t>
      </w:r>
      <w:r>
        <w:t>.3.</w:t>
      </w:r>
      <w:r w:rsidR="00FB1F85">
        <w:t>70</w:t>
      </w:r>
      <w:r>
        <w:t>.4</w:t>
      </w:r>
      <w:r>
        <w:tab/>
        <w:t>Notifications</w:t>
      </w:r>
      <w:bookmarkEnd w:id="2623"/>
    </w:p>
    <w:p w14:paraId="2C7B2241" w14:textId="4CD7DC8C" w:rsidR="00266C86" w:rsidRDefault="00266C86" w:rsidP="00FB1F85">
      <w:r>
        <w:t xml:space="preserve">The subclause 4.5 of the &lt;&lt;IOC&gt;&gt; using this </w:t>
      </w:r>
      <w:r w:rsidRPr="00014436">
        <w:rPr>
          <w:lang w:eastAsia="zh-CN"/>
        </w:rPr>
        <w:t>&lt;&lt;</w:t>
      </w:r>
      <w:r>
        <w:rPr>
          <w:lang w:eastAsia="zh-CN"/>
        </w:rPr>
        <w:t>choice</w:t>
      </w:r>
      <w:r w:rsidRPr="00014436">
        <w:rPr>
          <w:lang w:eastAsia="zh-CN"/>
        </w:rPr>
        <w:t>&gt;&gt;</w:t>
      </w:r>
      <w:r>
        <w:rPr>
          <w:lang w:eastAsia="zh-CN"/>
        </w:rPr>
        <w:t xml:space="preserve"> as one of its attributes, shall be applicable</w:t>
      </w:r>
      <w:r>
        <w:t>.</w:t>
      </w:r>
    </w:p>
    <w:p w14:paraId="73DD66A0" w14:textId="77777777" w:rsidR="000B7CA2" w:rsidRDefault="000B7CA2" w:rsidP="000B7CA2">
      <w:pPr>
        <w:pStyle w:val="Heading3"/>
        <w:rPr>
          <w:rFonts w:ascii="Courier New" w:hAnsi="Courier New"/>
          <w:lang w:val="en-US" w:eastAsia="zh-CN"/>
        </w:rPr>
      </w:pPr>
      <w:bookmarkStart w:id="2624" w:name="_Toc178092692"/>
      <w:r>
        <w:rPr>
          <w:rFonts w:hint="eastAsia"/>
          <w:lang w:val="en-US" w:eastAsia="zh-CN"/>
        </w:rPr>
        <w:t>4</w:t>
      </w:r>
      <w:r>
        <w:rPr>
          <w:lang w:val="en-US" w:eastAsia="zh-CN"/>
        </w:rPr>
        <w:t>.3.71</w:t>
      </w:r>
      <w:r>
        <w:rPr>
          <w:lang w:val="en-US" w:eastAsia="zh-CN"/>
        </w:rPr>
        <w:tab/>
      </w:r>
      <w:r>
        <w:rPr>
          <w:rFonts w:ascii="Courier New" w:hAnsi="Courier New"/>
          <w:lang w:val="en-US" w:eastAsia="zh-CN"/>
        </w:rPr>
        <w:t>Host</w:t>
      </w:r>
      <w:r w:rsidRPr="004549D5">
        <w:rPr>
          <w:rFonts w:ascii="Courier New" w:hAnsi="Courier New"/>
          <w:lang w:val="en-US" w:eastAsia="zh-CN"/>
        </w:rPr>
        <w:t xml:space="preserve"> </w:t>
      </w:r>
      <w:ins w:id="2625" w:author="CR0481" w:date="2024-10-30T16:13:00Z">
        <w:r w:rsidRPr="00BC6BC9">
          <w:rPr>
            <w:rFonts w:ascii="Courier New" w:hAnsi="Courier New"/>
            <w:lang w:val="en-US" w:eastAsia="zh-CN"/>
          </w:rPr>
          <w:t>&lt;&lt;choice&gt;&gt;</w:t>
        </w:r>
      </w:ins>
      <w:del w:id="2626" w:author="CR0481" w:date="2024-10-30T16:13:00Z">
        <w:r w:rsidRPr="00BC6BC9" w:rsidDel="00BC6BC9">
          <w:rPr>
            <w:rFonts w:ascii="Courier New" w:hAnsi="Courier New"/>
            <w:lang w:val="en-US" w:eastAsia="zh-CN"/>
          </w:rPr>
          <w:delText>&lt;&lt;</w:delText>
        </w:r>
        <w:r w:rsidDel="00BC6BC9">
          <w:rPr>
            <w:rFonts w:ascii="Courier New" w:hAnsi="Courier New" w:cs="Courier New"/>
            <w:lang w:val="en-US" w:eastAsia="zh-CN"/>
          </w:rPr>
          <w:delText>choice</w:delText>
        </w:r>
        <w:r w:rsidDel="00BC6BC9">
          <w:rPr>
            <w:lang w:val="en-US" w:eastAsia="zh-CN"/>
          </w:rPr>
          <w:delText>&gt;&gt;</w:delText>
        </w:r>
      </w:del>
    </w:p>
    <w:p w14:paraId="7E7C4CB5" w14:textId="52A366C5" w:rsidR="00266C86" w:rsidRDefault="00266C86" w:rsidP="00266C86">
      <w:pPr>
        <w:pStyle w:val="Heading4"/>
      </w:pPr>
      <w:r>
        <w:rPr>
          <w:rFonts w:hint="eastAsia"/>
          <w:lang w:eastAsia="zh-CN"/>
        </w:rPr>
        <w:t>4</w:t>
      </w:r>
      <w:r>
        <w:t>.3.</w:t>
      </w:r>
      <w:r w:rsidR="00FB1F85">
        <w:t>71</w:t>
      </w:r>
      <w:r>
        <w:t>.1</w:t>
      </w:r>
      <w:r>
        <w:tab/>
        <w:t>Definition</w:t>
      </w:r>
      <w:bookmarkEnd w:id="2624"/>
    </w:p>
    <w:p w14:paraId="5400C48C" w14:textId="77777777" w:rsidR="000B7CA2" w:rsidRDefault="000B7CA2" w:rsidP="000B7CA2">
      <w:r>
        <w:rPr>
          <w:lang w:eastAsia="zh-CN"/>
        </w:rPr>
        <w:t>This</w:t>
      </w:r>
      <w:r w:rsidRPr="00982970">
        <w:rPr>
          <w:lang w:eastAsia="zh-CN"/>
        </w:rPr>
        <w:t xml:space="preserve"> </w:t>
      </w:r>
      <w:del w:id="2627" w:author="CR0481" w:date="2024-10-30T16:13:00Z">
        <w:r w:rsidRPr="00BC6BC9" w:rsidDel="00BC6BC9">
          <w:rPr>
            <w:rFonts w:ascii="Courier New" w:hAnsi="Courier New" w:cs="Courier New"/>
          </w:rPr>
          <w:delText>&lt;&lt;choice&gt;&gt;</w:delText>
        </w:r>
      </w:del>
      <w:ins w:id="2628" w:author="CR0481" w:date="2024-10-30T16:13:00Z">
        <w:r w:rsidRPr="00BC6BC9">
          <w:rPr>
            <w:rFonts w:ascii="Courier New" w:hAnsi="Courier New" w:cs="Courier New"/>
          </w:rPr>
          <w:t>&lt;&lt;choice&gt;&gt;</w:t>
        </w:r>
        <w:r w:rsidRPr="00014436">
          <w:rPr>
            <w:lang w:eastAsia="zh-CN"/>
          </w:rPr>
          <w:t xml:space="preserve"> </w:t>
        </w:r>
      </w:ins>
      <w:del w:id="2629" w:author="CR0481" w:date="2024-10-30T16:13:00Z">
        <w:r w:rsidRPr="00014436" w:rsidDel="00BC6BC9">
          <w:rPr>
            <w:lang w:eastAsia="zh-CN"/>
          </w:rPr>
          <w:delText xml:space="preserve"> </w:delText>
        </w:r>
      </w:del>
      <w:r>
        <w:rPr>
          <w:lang w:eastAsia="zh-CN"/>
        </w:rPr>
        <w:t>represents</w:t>
      </w:r>
      <w:r w:rsidRPr="00982970">
        <w:rPr>
          <w:lang w:eastAsia="zh-CN"/>
        </w:rPr>
        <w:t xml:space="preserve"> </w:t>
      </w:r>
      <w:r>
        <w:t>a host</w:t>
      </w:r>
      <w:r w:rsidRPr="00982970">
        <w:t>.</w:t>
      </w:r>
      <w:r>
        <w:t xml:space="preserve"> The Figure 4.3.71.1-1 depicts two possible &lt;&lt;dataType&gt;&gt; for this &lt;&lt;choice&gt;&gt;. It indicates that only </w:t>
      </w:r>
      <w:r w:rsidRPr="00BA2543">
        <w:t xml:space="preserve">one of the </w:t>
      </w:r>
      <w:r>
        <w:t xml:space="preserve">two </w:t>
      </w:r>
      <w:r w:rsidRPr="00BE6265">
        <w:rPr>
          <w:rFonts w:ascii="Courier New" w:hAnsi="Courier New" w:cs="Courier New"/>
        </w:rPr>
        <w:t>IpAddr</w:t>
      </w:r>
      <w:r>
        <w:t xml:space="preserve"> and </w:t>
      </w:r>
      <w:r>
        <w:rPr>
          <w:rFonts w:ascii="Courier New" w:hAnsi="Courier New" w:cs="Courier New"/>
        </w:rPr>
        <w:t>Fqdn</w:t>
      </w:r>
      <w:r>
        <w:t xml:space="preserve"> shall be realised.</w:t>
      </w:r>
    </w:p>
    <w:p w14:paraId="3454C04A" w14:textId="77777777" w:rsidR="00266C86" w:rsidRDefault="00266C86" w:rsidP="003310B1">
      <w:pPr>
        <w:pStyle w:val="TH"/>
        <w:rPr>
          <w:lang w:eastAsia="zh-CN"/>
        </w:rPr>
      </w:pPr>
      <w:r>
        <w:rPr>
          <w:noProof/>
          <w:lang w:eastAsia="zh-CN"/>
        </w:rPr>
        <w:drawing>
          <wp:inline distT="0" distB="0" distL="0" distR="0" wp14:anchorId="643428B7" wp14:editId="400AE0E7">
            <wp:extent cx="1962150" cy="1562100"/>
            <wp:effectExtent l="0" t="0" r="0" b="0"/>
            <wp:docPr id="1222976675"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976675" name="Graphic 1222976675"/>
                    <pic:cNvPicPr/>
                  </pic:nvPicPr>
                  <pic:blipFill>
                    <a:blip r:embed="rId70">
                      <a:extLst>
                        <a:ext uri="{28A0092B-C50C-407E-A947-70E740481C1C}">
                          <a14:useLocalDpi xmlns:a14="http://schemas.microsoft.com/office/drawing/2010/main" val="0"/>
                        </a:ext>
                        <a:ext uri="{96DAC541-7B7A-43D3-8B79-37D633B846F1}">
                          <asvg:svgBlip xmlns:asvg="http://schemas.microsoft.com/office/drawing/2016/SVG/main" r:embed="rId71"/>
                        </a:ext>
                      </a:extLst>
                    </a:blip>
                    <a:stretch>
                      <a:fillRect/>
                    </a:stretch>
                  </pic:blipFill>
                  <pic:spPr>
                    <a:xfrm>
                      <a:off x="0" y="0"/>
                      <a:ext cx="1962150" cy="1562100"/>
                    </a:xfrm>
                    <a:prstGeom prst="rect">
                      <a:avLst/>
                    </a:prstGeom>
                  </pic:spPr>
                </pic:pic>
              </a:graphicData>
            </a:graphic>
          </wp:inline>
        </w:drawing>
      </w:r>
    </w:p>
    <w:p w14:paraId="32619454" w14:textId="6084D3DA" w:rsidR="00266C86" w:rsidRPr="00AC278B" w:rsidRDefault="00266C86" w:rsidP="003310B1">
      <w:pPr>
        <w:pStyle w:val="TF"/>
        <w:rPr>
          <w:lang w:eastAsia="zh-CN"/>
        </w:rPr>
      </w:pPr>
      <w:r>
        <w:rPr>
          <w:rFonts w:hint="eastAsia"/>
          <w:lang w:eastAsia="zh-CN"/>
        </w:rPr>
        <w:t>F</w:t>
      </w:r>
      <w:r>
        <w:rPr>
          <w:lang w:eastAsia="zh-CN"/>
        </w:rPr>
        <w:t>igure 4.3.</w:t>
      </w:r>
      <w:r w:rsidR="00FB1F85">
        <w:rPr>
          <w:lang w:eastAsia="zh-CN"/>
        </w:rPr>
        <w:t>71</w:t>
      </w:r>
      <w:r>
        <w:rPr>
          <w:lang w:eastAsia="zh-CN"/>
        </w:rPr>
        <w:t>.1-1 alternative dataType to this &lt;&lt;choice&gt;&gt;</w:t>
      </w:r>
    </w:p>
    <w:p w14:paraId="64841765" w14:textId="62C02FEE" w:rsidR="00266C86" w:rsidRDefault="00266C86" w:rsidP="00266C86">
      <w:pPr>
        <w:pStyle w:val="Heading4"/>
      </w:pPr>
      <w:bookmarkStart w:id="2630" w:name="_Toc178092693"/>
      <w:r>
        <w:rPr>
          <w:rFonts w:hint="eastAsia"/>
          <w:lang w:eastAsia="zh-CN"/>
        </w:rPr>
        <w:t>4</w:t>
      </w:r>
      <w:r>
        <w:t>.3.</w:t>
      </w:r>
      <w:r w:rsidR="00FB1F85">
        <w:t>71</w:t>
      </w:r>
      <w:r>
        <w:t>.2</w:t>
      </w:r>
      <w:r>
        <w:tab/>
        <w:t>Attributes</w:t>
      </w:r>
      <w:bookmarkEnd w:id="2630"/>
    </w:p>
    <w:p w14:paraId="4C853B40" w14:textId="77777777" w:rsidR="000B7CA2" w:rsidRPr="00AC278B" w:rsidRDefault="000B7CA2" w:rsidP="000B7CA2">
      <w:bookmarkStart w:id="2631" w:name="_Toc178092694"/>
      <w:r>
        <w:rPr>
          <w:rFonts w:hint="eastAsia"/>
          <w:lang w:eastAsia="zh-CN"/>
        </w:rPr>
        <w:t>T</w:t>
      </w:r>
      <w:r>
        <w:rPr>
          <w:lang w:eastAsia="zh-CN"/>
        </w:rPr>
        <w:t xml:space="preserve">his </w:t>
      </w:r>
      <w:ins w:id="2632" w:author="CR0481" w:date="2024-10-30T16:13:00Z">
        <w:r w:rsidRPr="005428D0">
          <w:rPr>
            <w:rFonts w:ascii="Courier New" w:hAnsi="Courier New" w:cs="Courier New"/>
            <w:lang w:eastAsia="zh-CN"/>
          </w:rPr>
          <w:t>&lt;&lt;</w:t>
        </w:r>
        <w:r>
          <w:rPr>
            <w:rFonts w:ascii="Courier New" w:hAnsi="Courier New" w:cs="Courier New"/>
            <w:lang w:eastAsia="zh-CN"/>
          </w:rPr>
          <w:t>choice</w:t>
        </w:r>
        <w:r w:rsidRPr="005428D0">
          <w:rPr>
            <w:rFonts w:ascii="Courier New" w:hAnsi="Courier New" w:cs="Courier New"/>
            <w:lang w:eastAsia="zh-CN"/>
          </w:rPr>
          <w:t>&gt;&gt;</w:t>
        </w:r>
        <w:r w:rsidRPr="002769FB">
          <w:rPr>
            <w:rFonts w:eastAsia="DengXian"/>
          </w:rPr>
          <w:t xml:space="preserve"> </w:t>
        </w:r>
      </w:ins>
      <w:del w:id="2633" w:author="CR0481" w:date="2024-10-30T16:13:00Z">
        <w:r w:rsidDel="00BC6BC9">
          <w:rPr>
            <w:lang w:eastAsia="zh-CN"/>
          </w:rPr>
          <w:delText xml:space="preserve">&lt;&lt;choice&gt;&gt; </w:delText>
        </w:r>
      </w:del>
      <w:r>
        <w:rPr>
          <w:lang w:eastAsia="zh-CN"/>
        </w:rPr>
        <w:t>has no attributes.</w:t>
      </w:r>
    </w:p>
    <w:p w14:paraId="35DEF88C" w14:textId="01FBA038" w:rsidR="00266C86" w:rsidRDefault="00266C86" w:rsidP="00266C86">
      <w:pPr>
        <w:pStyle w:val="Heading4"/>
      </w:pPr>
      <w:r>
        <w:rPr>
          <w:rFonts w:hint="eastAsia"/>
          <w:lang w:eastAsia="zh-CN"/>
        </w:rPr>
        <w:t>4</w:t>
      </w:r>
      <w:r>
        <w:t>.3.</w:t>
      </w:r>
      <w:r w:rsidR="00FB1F85">
        <w:t>71</w:t>
      </w:r>
      <w:r>
        <w:t>.3</w:t>
      </w:r>
      <w:r>
        <w:tab/>
        <w:t>Attribute constraints</w:t>
      </w:r>
      <w:bookmarkEnd w:id="2631"/>
    </w:p>
    <w:p w14:paraId="45F1D313" w14:textId="77777777" w:rsidR="00266C86" w:rsidRDefault="00266C86" w:rsidP="00266C86">
      <w:r>
        <w:t>N/A.</w:t>
      </w:r>
    </w:p>
    <w:p w14:paraId="693B4CED" w14:textId="2D3E4742" w:rsidR="00266C86" w:rsidRDefault="00266C86" w:rsidP="00266C86">
      <w:pPr>
        <w:pStyle w:val="Heading4"/>
      </w:pPr>
      <w:bookmarkStart w:id="2634" w:name="_Toc178092695"/>
      <w:r>
        <w:rPr>
          <w:rFonts w:hint="eastAsia"/>
          <w:lang w:eastAsia="zh-CN"/>
        </w:rPr>
        <w:t>4</w:t>
      </w:r>
      <w:r>
        <w:t>.3.</w:t>
      </w:r>
      <w:r w:rsidR="00FB1F85">
        <w:t>71</w:t>
      </w:r>
      <w:r>
        <w:t>.4</w:t>
      </w:r>
      <w:r>
        <w:tab/>
        <w:t>Notifications</w:t>
      </w:r>
      <w:bookmarkEnd w:id="2634"/>
    </w:p>
    <w:p w14:paraId="2EA5BB17" w14:textId="77777777" w:rsidR="000B7CA2" w:rsidRPr="00C0552F" w:rsidRDefault="000B7CA2" w:rsidP="000B7CA2">
      <w:pPr>
        <w:rPr>
          <w:lang w:val="en-US"/>
        </w:rPr>
      </w:pPr>
      <w:bookmarkStart w:id="2635" w:name="_Toc178092696"/>
      <w:bookmarkStart w:id="2636" w:name="_Toc59182615"/>
      <w:bookmarkStart w:id="2637" w:name="_Toc59184081"/>
      <w:bookmarkStart w:id="2638" w:name="_Toc59195016"/>
      <w:bookmarkStart w:id="2639" w:name="_Toc59439442"/>
      <w:bookmarkStart w:id="2640" w:name="_Toc67989865"/>
      <w:r>
        <w:t xml:space="preserve">The subclause 4.5 of the &lt;&lt;IOC&gt;&gt; using this </w:t>
      </w:r>
      <w:ins w:id="2641" w:author="CR0481" w:date="2024-10-30T16:13:00Z">
        <w:r w:rsidRPr="005428D0">
          <w:rPr>
            <w:rFonts w:ascii="Courier New" w:hAnsi="Courier New" w:cs="Courier New"/>
            <w:lang w:eastAsia="zh-CN"/>
          </w:rPr>
          <w:t>&lt;&lt;</w:t>
        </w:r>
        <w:r>
          <w:rPr>
            <w:rFonts w:ascii="Courier New" w:hAnsi="Courier New" w:cs="Courier New"/>
            <w:lang w:eastAsia="zh-CN"/>
          </w:rPr>
          <w:t>choice</w:t>
        </w:r>
        <w:r w:rsidRPr="005428D0">
          <w:rPr>
            <w:rFonts w:ascii="Courier New" w:hAnsi="Courier New" w:cs="Courier New"/>
            <w:lang w:eastAsia="zh-CN"/>
          </w:rPr>
          <w:t>&gt;&gt;</w:t>
        </w:r>
        <w:r w:rsidRPr="002769FB">
          <w:rPr>
            <w:rFonts w:eastAsia="DengXian"/>
          </w:rPr>
          <w:t xml:space="preserve"> </w:t>
        </w:r>
      </w:ins>
      <w:del w:id="2642" w:author="CR0481" w:date="2024-10-30T16:13:00Z">
        <w:r w:rsidRPr="00014436" w:rsidDel="00BC6BC9">
          <w:rPr>
            <w:lang w:eastAsia="zh-CN"/>
          </w:rPr>
          <w:delText>&lt;&lt;</w:delText>
        </w:r>
        <w:r w:rsidDel="00BC6BC9">
          <w:rPr>
            <w:lang w:eastAsia="zh-CN"/>
          </w:rPr>
          <w:delText>choice</w:delText>
        </w:r>
        <w:r w:rsidRPr="00014436" w:rsidDel="00BC6BC9">
          <w:rPr>
            <w:lang w:eastAsia="zh-CN"/>
          </w:rPr>
          <w:delText>&gt;&gt;</w:delText>
        </w:r>
        <w:r w:rsidDel="00BC6BC9">
          <w:rPr>
            <w:lang w:eastAsia="zh-CN"/>
          </w:rPr>
          <w:delText xml:space="preserve"> </w:delText>
        </w:r>
      </w:del>
      <w:r>
        <w:rPr>
          <w:lang w:eastAsia="zh-CN"/>
        </w:rPr>
        <w:t>as one of its attributes, shall be applicable</w:t>
      </w:r>
      <w:r>
        <w:t>.</w:t>
      </w:r>
    </w:p>
    <w:p w14:paraId="5F4DF25D" w14:textId="73C5D254" w:rsidR="007838CA" w:rsidRDefault="007838CA" w:rsidP="007838CA">
      <w:pPr>
        <w:pStyle w:val="Heading3"/>
        <w:rPr>
          <w:ins w:id="2643" w:author="CR0510" w:date="2024-12-10T14:24:00Z"/>
          <w:lang w:eastAsia="zh-CN"/>
        </w:rPr>
      </w:pPr>
      <w:ins w:id="2644" w:author="CR0510" w:date="2024-12-10T14:24:00Z">
        <w:r>
          <w:rPr>
            <w:lang w:eastAsia="zh-CN"/>
          </w:rPr>
          <w:t>4.3.</w:t>
        </w:r>
        <w:del w:id="2645" w:author="MCC" w:date="2024-12-23T23:34:00Z">
          <w:r w:rsidDel="007838CA">
            <w:rPr>
              <w:lang w:eastAsia="zh-CN"/>
            </w:rPr>
            <w:delText>x</w:delText>
          </w:r>
        </w:del>
      </w:ins>
      <w:ins w:id="2646" w:author="MCC" w:date="2024-12-23T23:34:00Z">
        <w:r>
          <w:rPr>
            <w:lang w:eastAsia="zh-CN"/>
          </w:rPr>
          <w:t>72</w:t>
        </w:r>
      </w:ins>
      <w:ins w:id="2647" w:author="CR0510" w:date="2024-12-10T14:24:00Z">
        <w:r>
          <w:rPr>
            <w:lang w:eastAsia="zh-CN"/>
          </w:rPr>
          <w:tab/>
        </w:r>
        <w:r>
          <w:rPr>
            <w:rFonts w:ascii="Courier New" w:hAnsi="Courier New"/>
            <w:lang w:eastAsia="zh-CN"/>
          </w:rPr>
          <w:t>PLMNInfo &lt;&lt;dataType&gt;&gt;</w:t>
        </w:r>
        <w:bookmarkEnd w:id="2636"/>
        <w:bookmarkEnd w:id="2637"/>
        <w:bookmarkEnd w:id="2638"/>
        <w:bookmarkEnd w:id="2639"/>
        <w:bookmarkEnd w:id="2640"/>
      </w:ins>
    </w:p>
    <w:p w14:paraId="4C57C71B" w14:textId="31BB59B9" w:rsidR="007838CA" w:rsidRDefault="007838CA" w:rsidP="007838CA">
      <w:pPr>
        <w:pStyle w:val="Heading4"/>
        <w:rPr>
          <w:ins w:id="2648" w:author="CR0510" w:date="2024-12-10T14:24:00Z"/>
        </w:rPr>
      </w:pPr>
      <w:bookmarkStart w:id="2649" w:name="_Toc59182616"/>
      <w:bookmarkStart w:id="2650" w:name="_Toc59184082"/>
      <w:bookmarkStart w:id="2651" w:name="_Toc59195017"/>
      <w:bookmarkStart w:id="2652" w:name="_Toc59439443"/>
      <w:bookmarkStart w:id="2653" w:name="_Toc67989866"/>
      <w:ins w:id="2654" w:author="CR0510" w:date="2024-12-10T14:24:00Z">
        <w:r>
          <w:rPr>
            <w:lang w:eastAsia="zh-CN"/>
          </w:rPr>
          <w:t>4</w:t>
        </w:r>
        <w:r>
          <w:t>.3.</w:t>
        </w:r>
        <w:del w:id="2655" w:author="MCC" w:date="2024-12-23T23:34:00Z">
          <w:r w:rsidDel="007838CA">
            <w:delText>x</w:delText>
          </w:r>
        </w:del>
      </w:ins>
      <w:ins w:id="2656" w:author="MCC" w:date="2024-12-23T23:34:00Z">
        <w:r>
          <w:t>72</w:t>
        </w:r>
      </w:ins>
      <w:ins w:id="2657" w:author="CR0510" w:date="2024-12-10T14:24:00Z">
        <w:r>
          <w:t>.1</w:t>
        </w:r>
        <w:r>
          <w:tab/>
          <w:t>Definition</w:t>
        </w:r>
        <w:bookmarkEnd w:id="2649"/>
        <w:bookmarkEnd w:id="2650"/>
        <w:bookmarkEnd w:id="2651"/>
        <w:bookmarkEnd w:id="2652"/>
        <w:bookmarkEnd w:id="2653"/>
      </w:ins>
    </w:p>
    <w:p w14:paraId="5E7E312C" w14:textId="77777777" w:rsidR="007838CA" w:rsidRDefault="007838CA" w:rsidP="007838CA">
      <w:pPr>
        <w:rPr>
          <w:ins w:id="2658" w:author="CR0510" w:date="2024-12-10T14:24:00Z"/>
        </w:rPr>
      </w:pPr>
      <w:ins w:id="2659" w:author="CR0510" w:date="2024-12-10T14:24:00Z">
        <w:r>
          <w:t xml:space="preserve">This &lt;&lt;dataType&gt;&gt; represents the PLMN supported by the &lt;&lt;IOC&gt;&gt; using this &lt;&lt;dataType&gt;&gt; </w:t>
        </w:r>
        <w:r>
          <w:rPr>
            <w:lang w:eastAsia="zh-CN"/>
          </w:rPr>
          <w:t>as one of its attributes</w:t>
        </w:r>
        <w:r>
          <w:t xml:space="preserve">. In case of network slicing feature is supported, this &lt;&lt;dataType&gt;&gt; also represents the S-NSSAI in the PLMN supported by the &lt;&lt;IOC&gt;&gt; using this &lt;&lt;dataType&gt;&gt; </w:t>
        </w:r>
        <w:r>
          <w:rPr>
            <w:lang w:eastAsia="zh-CN"/>
          </w:rPr>
          <w:t>as one of its attributes</w:t>
        </w:r>
        <w:r>
          <w:t>.</w:t>
        </w:r>
      </w:ins>
    </w:p>
    <w:p w14:paraId="2A314113" w14:textId="23888B8C" w:rsidR="007838CA" w:rsidRPr="00F17312" w:rsidRDefault="007838CA" w:rsidP="007838CA">
      <w:pPr>
        <w:pStyle w:val="Heading4"/>
        <w:rPr>
          <w:ins w:id="2660" w:author="CR0510" w:date="2024-12-10T14:24:00Z"/>
        </w:rPr>
      </w:pPr>
      <w:bookmarkStart w:id="2661" w:name="_Toc59182617"/>
      <w:bookmarkStart w:id="2662" w:name="_Toc59184083"/>
      <w:bookmarkStart w:id="2663" w:name="_Toc59195018"/>
      <w:bookmarkStart w:id="2664" w:name="_Toc59439444"/>
      <w:bookmarkStart w:id="2665" w:name="_Toc67989867"/>
      <w:ins w:id="2666" w:author="CR0510" w:date="2024-12-10T14:24:00Z">
        <w:r>
          <w:rPr>
            <w:lang w:eastAsia="zh-CN"/>
          </w:rPr>
          <w:lastRenderedPageBreak/>
          <w:t>4</w:t>
        </w:r>
        <w:r>
          <w:t>.3.</w:t>
        </w:r>
        <w:del w:id="2667" w:author="MCC" w:date="2024-12-23T23:34:00Z">
          <w:r w:rsidDel="007838CA">
            <w:delText>x</w:delText>
          </w:r>
        </w:del>
      </w:ins>
      <w:ins w:id="2668" w:author="MCC" w:date="2024-12-23T23:34:00Z">
        <w:r>
          <w:t>72</w:t>
        </w:r>
      </w:ins>
      <w:ins w:id="2669" w:author="CR0510" w:date="2024-12-10T14:24:00Z">
        <w:r>
          <w:t>.2</w:t>
        </w:r>
        <w:r>
          <w:tab/>
          <w:t>Attributes</w:t>
        </w:r>
        <w:bookmarkEnd w:id="2661"/>
        <w:bookmarkEnd w:id="2662"/>
        <w:bookmarkEnd w:id="2663"/>
        <w:bookmarkEnd w:id="2664"/>
        <w:bookmarkEnd w:id="2665"/>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4"/>
        <w:gridCol w:w="992"/>
        <w:gridCol w:w="1276"/>
        <w:gridCol w:w="1134"/>
        <w:gridCol w:w="1134"/>
        <w:gridCol w:w="1385"/>
      </w:tblGrid>
      <w:tr w:rsidR="007838CA" w14:paraId="02B3B569" w14:textId="77777777" w:rsidTr="001028D4">
        <w:trPr>
          <w:cantSplit/>
          <w:jc w:val="center"/>
          <w:ins w:id="2670" w:author="CR0510" w:date="2024-12-10T14:24:00Z"/>
        </w:trPr>
        <w:tc>
          <w:tcPr>
            <w:tcW w:w="3934" w:type="dxa"/>
            <w:tcBorders>
              <w:top w:val="single" w:sz="4" w:space="0" w:color="auto"/>
              <w:left w:val="single" w:sz="4" w:space="0" w:color="auto"/>
              <w:bottom w:val="single" w:sz="4" w:space="0" w:color="auto"/>
              <w:right w:val="single" w:sz="4" w:space="0" w:color="auto"/>
            </w:tcBorders>
            <w:shd w:val="pct10" w:color="auto" w:fill="FFFFFF"/>
            <w:hideMark/>
          </w:tcPr>
          <w:p w14:paraId="3E9A3272" w14:textId="77777777" w:rsidR="007838CA" w:rsidRDefault="007838CA" w:rsidP="001028D4">
            <w:pPr>
              <w:pStyle w:val="TAH"/>
              <w:rPr>
                <w:ins w:id="2671" w:author="CR0510" w:date="2024-12-10T14:24:00Z"/>
              </w:rPr>
            </w:pPr>
            <w:ins w:id="2672" w:author="CR0510" w:date="2024-12-10T14:24:00Z">
              <w:r>
                <w:t>Attribute name</w:t>
              </w:r>
            </w:ins>
          </w:p>
        </w:tc>
        <w:tc>
          <w:tcPr>
            <w:tcW w:w="992" w:type="dxa"/>
            <w:tcBorders>
              <w:top w:val="single" w:sz="4" w:space="0" w:color="auto"/>
              <w:left w:val="single" w:sz="4" w:space="0" w:color="auto"/>
              <w:bottom w:val="single" w:sz="4" w:space="0" w:color="auto"/>
              <w:right w:val="single" w:sz="4" w:space="0" w:color="auto"/>
            </w:tcBorders>
            <w:shd w:val="pct10" w:color="auto" w:fill="FFFFFF"/>
            <w:hideMark/>
          </w:tcPr>
          <w:p w14:paraId="3C8E1043" w14:textId="77777777" w:rsidR="007838CA" w:rsidRDefault="007838CA" w:rsidP="001028D4">
            <w:pPr>
              <w:pStyle w:val="TAH"/>
              <w:rPr>
                <w:ins w:id="2673" w:author="CR0510" w:date="2024-12-10T14:24:00Z"/>
              </w:rPr>
            </w:pPr>
            <w:ins w:id="2674" w:author="CR0510" w:date="2024-12-10T14:24:00Z">
              <w:r>
                <w:t>S</w:t>
              </w:r>
            </w:ins>
          </w:p>
        </w:tc>
        <w:tc>
          <w:tcPr>
            <w:tcW w:w="1276" w:type="dxa"/>
            <w:tcBorders>
              <w:top w:val="single" w:sz="4" w:space="0" w:color="auto"/>
              <w:left w:val="single" w:sz="4" w:space="0" w:color="auto"/>
              <w:bottom w:val="single" w:sz="4" w:space="0" w:color="auto"/>
              <w:right w:val="single" w:sz="4" w:space="0" w:color="auto"/>
            </w:tcBorders>
            <w:shd w:val="pct10" w:color="auto" w:fill="FFFFFF"/>
            <w:hideMark/>
          </w:tcPr>
          <w:p w14:paraId="3112B3CE" w14:textId="77777777" w:rsidR="007838CA" w:rsidRDefault="007838CA" w:rsidP="001028D4">
            <w:pPr>
              <w:pStyle w:val="TAH"/>
              <w:rPr>
                <w:ins w:id="2675" w:author="CR0510" w:date="2024-12-10T14:24:00Z"/>
              </w:rPr>
            </w:pPr>
            <w:ins w:id="2676" w:author="CR0510" w:date="2024-12-10T14:24:00Z">
              <w:r>
                <w:t>isReadable</w:t>
              </w:r>
            </w:ins>
          </w:p>
        </w:tc>
        <w:tc>
          <w:tcPr>
            <w:tcW w:w="1134" w:type="dxa"/>
            <w:tcBorders>
              <w:top w:val="single" w:sz="4" w:space="0" w:color="auto"/>
              <w:left w:val="single" w:sz="4" w:space="0" w:color="auto"/>
              <w:bottom w:val="single" w:sz="4" w:space="0" w:color="auto"/>
              <w:right w:val="single" w:sz="4" w:space="0" w:color="auto"/>
            </w:tcBorders>
            <w:shd w:val="pct10" w:color="auto" w:fill="FFFFFF"/>
            <w:hideMark/>
          </w:tcPr>
          <w:p w14:paraId="3588BB08" w14:textId="77777777" w:rsidR="007838CA" w:rsidRDefault="007838CA" w:rsidP="001028D4">
            <w:pPr>
              <w:pStyle w:val="TAH"/>
              <w:rPr>
                <w:ins w:id="2677" w:author="CR0510" w:date="2024-12-10T14:24:00Z"/>
              </w:rPr>
            </w:pPr>
            <w:ins w:id="2678" w:author="CR0510" w:date="2024-12-10T14:24:00Z">
              <w:r>
                <w:t>isWritable</w:t>
              </w:r>
            </w:ins>
          </w:p>
        </w:tc>
        <w:tc>
          <w:tcPr>
            <w:tcW w:w="1134" w:type="dxa"/>
            <w:tcBorders>
              <w:top w:val="single" w:sz="4" w:space="0" w:color="auto"/>
              <w:left w:val="single" w:sz="4" w:space="0" w:color="auto"/>
              <w:bottom w:val="single" w:sz="4" w:space="0" w:color="auto"/>
              <w:right w:val="single" w:sz="4" w:space="0" w:color="auto"/>
            </w:tcBorders>
            <w:shd w:val="pct10" w:color="auto" w:fill="FFFFFF"/>
            <w:hideMark/>
          </w:tcPr>
          <w:p w14:paraId="597BE989" w14:textId="77777777" w:rsidR="007838CA" w:rsidRDefault="007838CA" w:rsidP="001028D4">
            <w:pPr>
              <w:pStyle w:val="TAH"/>
              <w:rPr>
                <w:ins w:id="2679" w:author="CR0510" w:date="2024-12-10T14:24:00Z"/>
              </w:rPr>
            </w:pPr>
            <w:ins w:id="2680" w:author="CR0510" w:date="2024-12-10T14:24:00Z">
              <w:r>
                <w:rPr>
                  <w:rFonts w:cs="Arial"/>
                  <w:bCs/>
                  <w:szCs w:val="18"/>
                </w:rPr>
                <w:t>isInvariant</w:t>
              </w:r>
            </w:ins>
          </w:p>
        </w:tc>
        <w:tc>
          <w:tcPr>
            <w:tcW w:w="1385" w:type="dxa"/>
            <w:tcBorders>
              <w:top w:val="single" w:sz="4" w:space="0" w:color="auto"/>
              <w:left w:val="single" w:sz="4" w:space="0" w:color="auto"/>
              <w:bottom w:val="single" w:sz="4" w:space="0" w:color="auto"/>
              <w:right w:val="single" w:sz="4" w:space="0" w:color="auto"/>
            </w:tcBorders>
            <w:shd w:val="pct10" w:color="auto" w:fill="FFFFFF"/>
            <w:hideMark/>
          </w:tcPr>
          <w:p w14:paraId="01BB1F7D" w14:textId="77777777" w:rsidR="007838CA" w:rsidRDefault="007838CA" w:rsidP="001028D4">
            <w:pPr>
              <w:pStyle w:val="TAH"/>
              <w:rPr>
                <w:ins w:id="2681" w:author="CR0510" w:date="2024-12-10T14:24:00Z"/>
              </w:rPr>
            </w:pPr>
            <w:ins w:id="2682" w:author="CR0510" w:date="2024-12-10T14:24:00Z">
              <w:r>
                <w:t>isNotifyable</w:t>
              </w:r>
            </w:ins>
          </w:p>
        </w:tc>
      </w:tr>
      <w:tr w:rsidR="007838CA" w14:paraId="07D14121" w14:textId="77777777" w:rsidTr="001028D4">
        <w:trPr>
          <w:cantSplit/>
          <w:jc w:val="center"/>
          <w:ins w:id="2683" w:author="CR0510" w:date="2024-12-10T14:24:00Z"/>
        </w:trPr>
        <w:tc>
          <w:tcPr>
            <w:tcW w:w="3934" w:type="dxa"/>
            <w:tcBorders>
              <w:top w:val="single" w:sz="4" w:space="0" w:color="auto"/>
              <w:left w:val="single" w:sz="4" w:space="0" w:color="auto"/>
              <w:bottom w:val="single" w:sz="4" w:space="0" w:color="auto"/>
              <w:right w:val="single" w:sz="4" w:space="0" w:color="auto"/>
            </w:tcBorders>
            <w:hideMark/>
          </w:tcPr>
          <w:p w14:paraId="43433D10" w14:textId="77777777" w:rsidR="007838CA" w:rsidRDefault="007838CA" w:rsidP="001028D4">
            <w:pPr>
              <w:pStyle w:val="TAL"/>
              <w:rPr>
                <w:ins w:id="2684" w:author="CR0510" w:date="2024-12-10T14:24:00Z"/>
                <w:rFonts w:ascii="Courier New" w:hAnsi="Courier New" w:cs="Courier New"/>
                <w:lang w:eastAsia="zh-CN"/>
              </w:rPr>
            </w:pPr>
            <w:ins w:id="2685" w:author="CR0510" w:date="2024-12-10T14:24:00Z">
              <w:r>
                <w:rPr>
                  <w:rFonts w:ascii="Courier New" w:hAnsi="Courier New" w:cs="Courier New"/>
                  <w:lang w:eastAsia="zh-CN"/>
                </w:rPr>
                <w:t>pLMNId</w:t>
              </w:r>
            </w:ins>
          </w:p>
        </w:tc>
        <w:tc>
          <w:tcPr>
            <w:tcW w:w="992" w:type="dxa"/>
            <w:tcBorders>
              <w:top w:val="single" w:sz="4" w:space="0" w:color="auto"/>
              <w:left w:val="single" w:sz="4" w:space="0" w:color="auto"/>
              <w:bottom w:val="single" w:sz="4" w:space="0" w:color="auto"/>
              <w:right w:val="single" w:sz="4" w:space="0" w:color="auto"/>
            </w:tcBorders>
            <w:hideMark/>
          </w:tcPr>
          <w:p w14:paraId="058A56F8" w14:textId="77777777" w:rsidR="007838CA" w:rsidRDefault="007838CA" w:rsidP="001028D4">
            <w:pPr>
              <w:pStyle w:val="TAL"/>
              <w:jc w:val="center"/>
              <w:rPr>
                <w:ins w:id="2686" w:author="CR0510" w:date="2024-12-10T14:24:00Z"/>
                <w:lang w:eastAsia="zh-CN"/>
              </w:rPr>
            </w:pPr>
            <w:ins w:id="2687" w:author="CR0510" w:date="2024-12-10T14:24:00Z">
              <w:r>
                <w:rPr>
                  <w:lang w:eastAsia="zh-CN"/>
                </w:rPr>
                <w:t>M</w:t>
              </w:r>
            </w:ins>
          </w:p>
        </w:tc>
        <w:tc>
          <w:tcPr>
            <w:tcW w:w="1276" w:type="dxa"/>
            <w:tcBorders>
              <w:top w:val="single" w:sz="4" w:space="0" w:color="auto"/>
              <w:left w:val="single" w:sz="4" w:space="0" w:color="auto"/>
              <w:bottom w:val="single" w:sz="4" w:space="0" w:color="auto"/>
              <w:right w:val="single" w:sz="4" w:space="0" w:color="auto"/>
            </w:tcBorders>
            <w:hideMark/>
          </w:tcPr>
          <w:p w14:paraId="273710DB" w14:textId="77777777" w:rsidR="007838CA" w:rsidRDefault="007838CA" w:rsidP="001028D4">
            <w:pPr>
              <w:pStyle w:val="TAL"/>
              <w:jc w:val="center"/>
              <w:rPr>
                <w:ins w:id="2688" w:author="CR0510" w:date="2024-12-10T14:24:00Z"/>
              </w:rPr>
            </w:pPr>
            <w:ins w:id="2689" w:author="CR0510" w:date="2024-12-10T14:24:00Z">
              <w:r>
                <w:t>T</w:t>
              </w:r>
            </w:ins>
          </w:p>
        </w:tc>
        <w:tc>
          <w:tcPr>
            <w:tcW w:w="1134" w:type="dxa"/>
            <w:tcBorders>
              <w:top w:val="single" w:sz="4" w:space="0" w:color="auto"/>
              <w:left w:val="single" w:sz="4" w:space="0" w:color="auto"/>
              <w:bottom w:val="single" w:sz="4" w:space="0" w:color="auto"/>
              <w:right w:val="single" w:sz="4" w:space="0" w:color="auto"/>
            </w:tcBorders>
            <w:hideMark/>
          </w:tcPr>
          <w:p w14:paraId="068E7435" w14:textId="77777777" w:rsidR="007838CA" w:rsidRDefault="007838CA" w:rsidP="001028D4">
            <w:pPr>
              <w:pStyle w:val="TAL"/>
              <w:jc w:val="center"/>
              <w:rPr>
                <w:ins w:id="2690" w:author="CR0510" w:date="2024-12-10T14:24:00Z"/>
              </w:rPr>
            </w:pPr>
            <w:ins w:id="2691" w:author="CR0510" w:date="2024-12-10T14:24:00Z">
              <w:r>
                <w:t>T</w:t>
              </w:r>
            </w:ins>
          </w:p>
        </w:tc>
        <w:tc>
          <w:tcPr>
            <w:tcW w:w="1134" w:type="dxa"/>
            <w:tcBorders>
              <w:top w:val="single" w:sz="4" w:space="0" w:color="auto"/>
              <w:left w:val="single" w:sz="4" w:space="0" w:color="auto"/>
              <w:bottom w:val="single" w:sz="4" w:space="0" w:color="auto"/>
              <w:right w:val="single" w:sz="4" w:space="0" w:color="auto"/>
            </w:tcBorders>
            <w:hideMark/>
          </w:tcPr>
          <w:p w14:paraId="220CD625" w14:textId="77777777" w:rsidR="007838CA" w:rsidRDefault="007838CA" w:rsidP="001028D4">
            <w:pPr>
              <w:pStyle w:val="TAL"/>
              <w:jc w:val="center"/>
              <w:rPr>
                <w:ins w:id="2692" w:author="CR0510" w:date="2024-12-10T14:24:00Z"/>
              </w:rPr>
            </w:pPr>
            <w:ins w:id="2693" w:author="CR0510" w:date="2024-12-10T14:24:00Z">
              <w:r>
                <w:t>F</w:t>
              </w:r>
            </w:ins>
          </w:p>
        </w:tc>
        <w:tc>
          <w:tcPr>
            <w:tcW w:w="1385" w:type="dxa"/>
            <w:tcBorders>
              <w:top w:val="single" w:sz="4" w:space="0" w:color="auto"/>
              <w:left w:val="single" w:sz="4" w:space="0" w:color="auto"/>
              <w:bottom w:val="single" w:sz="4" w:space="0" w:color="auto"/>
              <w:right w:val="single" w:sz="4" w:space="0" w:color="auto"/>
            </w:tcBorders>
            <w:hideMark/>
          </w:tcPr>
          <w:p w14:paraId="61800874" w14:textId="77777777" w:rsidR="007838CA" w:rsidRDefault="007838CA" w:rsidP="001028D4">
            <w:pPr>
              <w:pStyle w:val="TAL"/>
              <w:jc w:val="center"/>
              <w:rPr>
                <w:ins w:id="2694" w:author="CR0510" w:date="2024-12-10T14:24:00Z"/>
                <w:lang w:eastAsia="zh-CN"/>
              </w:rPr>
            </w:pPr>
            <w:ins w:id="2695" w:author="CR0510" w:date="2024-12-10T14:24:00Z">
              <w:r>
                <w:rPr>
                  <w:lang w:eastAsia="zh-CN"/>
                </w:rPr>
                <w:t>T</w:t>
              </w:r>
            </w:ins>
          </w:p>
        </w:tc>
      </w:tr>
      <w:tr w:rsidR="007838CA" w14:paraId="3C088755" w14:textId="77777777" w:rsidTr="001028D4">
        <w:trPr>
          <w:cantSplit/>
          <w:jc w:val="center"/>
          <w:ins w:id="2696" w:author="CR0510" w:date="2024-12-10T14:24:00Z"/>
        </w:trPr>
        <w:tc>
          <w:tcPr>
            <w:tcW w:w="3934" w:type="dxa"/>
            <w:tcBorders>
              <w:top w:val="single" w:sz="4" w:space="0" w:color="auto"/>
              <w:left w:val="single" w:sz="4" w:space="0" w:color="auto"/>
              <w:bottom w:val="single" w:sz="4" w:space="0" w:color="auto"/>
              <w:right w:val="single" w:sz="4" w:space="0" w:color="auto"/>
            </w:tcBorders>
            <w:hideMark/>
          </w:tcPr>
          <w:p w14:paraId="01BC538D" w14:textId="77777777" w:rsidR="007838CA" w:rsidRDefault="007838CA" w:rsidP="001028D4">
            <w:pPr>
              <w:pStyle w:val="TAL"/>
              <w:rPr>
                <w:ins w:id="2697" w:author="CR0510" w:date="2024-12-10T14:24:00Z"/>
                <w:rFonts w:ascii="Courier New" w:hAnsi="Courier New" w:cs="Courier New"/>
                <w:lang w:eastAsia="zh-CN"/>
              </w:rPr>
            </w:pPr>
            <w:ins w:id="2698" w:author="CR0510" w:date="2024-12-10T14:24:00Z">
              <w:r>
                <w:rPr>
                  <w:rFonts w:ascii="Courier New" w:hAnsi="Courier New" w:cs="Courier New"/>
                  <w:lang w:eastAsia="zh-CN"/>
                </w:rPr>
                <w:t>sNSSAI</w:t>
              </w:r>
            </w:ins>
          </w:p>
        </w:tc>
        <w:tc>
          <w:tcPr>
            <w:tcW w:w="992" w:type="dxa"/>
            <w:tcBorders>
              <w:top w:val="single" w:sz="4" w:space="0" w:color="auto"/>
              <w:left w:val="single" w:sz="4" w:space="0" w:color="auto"/>
              <w:bottom w:val="single" w:sz="4" w:space="0" w:color="auto"/>
              <w:right w:val="single" w:sz="4" w:space="0" w:color="auto"/>
            </w:tcBorders>
            <w:hideMark/>
          </w:tcPr>
          <w:p w14:paraId="30DE036B" w14:textId="77777777" w:rsidR="007838CA" w:rsidRDefault="007838CA" w:rsidP="001028D4">
            <w:pPr>
              <w:pStyle w:val="TAL"/>
              <w:jc w:val="center"/>
              <w:rPr>
                <w:ins w:id="2699" w:author="CR0510" w:date="2024-12-10T14:24:00Z"/>
                <w:lang w:eastAsia="zh-CN"/>
              </w:rPr>
            </w:pPr>
            <w:ins w:id="2700" w:author="CR0510" w:date="2024-12-10T14:24:00Z">
              <w:r>
                <w:rPr>
                  <w:lang w:eastAsia="zh-CN"/>
                </w:rPr>
                <w:t>CM</w:t>
              </w:r>
            </w:ins>
          </w:p>
        </w:tc>
        <w:tc>
          <w:tcPr>
            <w:tcW w:w="1276" w:type="dxa"/>
            <w:tcBorders>
              <w:top w:val="single" w:sz="4" w:space="0" w:color="auto"/>
              <w:left w:val="single" w:sz="4" w:space="0" w:color="auto"/>
              <w:bottom w:val="single" w:sz="4" w:space="0" w:color="auto"/>
              <w:right w:val="single" w:sz="4" w:space="0" w:color="auto"/>
            </w:tcBorders>
            <w:hideMark/>
          </w:tcPr>
          <w:p w14:paraId="5035E661" w14:textId="77777777" w:rsidR="007838CA" w:rsidRDefault="007838CA" w:rsidP="001028D4">
            <w:pPr>
              <w:pStyle w:val="TAL"/>
              <w:jc w:val="center"/>
              <w:rPr>
                <w:ins w:id="2701" w:author="CR0510" w:date="2024-12-10T14:24:00Z"/>
              </w:rPr>
            </w:pPr>
            <w:ins w:id="2702" w:author="CR0510" w:date="2024-12-10T14:24:00Z">
              <w:r>
                <w:t>T</w:t>
              </w:r>
            </w:ins>
          </w:p>
        </w:tc>
        <w:tc>
          <w:tcPr>
            <w:tcW w:w="1134" w:type="dxa"/>
            <w:tcBorders>
              <w:top w:val="single" w:sz="4" w:space="0" w:color="auto"/>
              <w:left w:val="single" w:sz="4" w:space="0" w:color="auto"/>
              <w:bottom w:val="single" w:sz="4" w:space="0" w:color="auto"/>
              <w:right w:val="single" w:sz="4" w:space="0" w:color="auto"/>
            </w:tcBorders>
            <w:hideMark/>
          </w:tcPr>
          <w:p w14:paraId="3ED40529" w14:textId="77777777" w:rsidR="007838CA" w:rsidRDefault="007838CA" w:rsidP="001028D4">
            <w:pPr>
              <w:pStyle w:val="TAL"/>
              <w:jc w:val="center"/>
              <w:rPr>
                <w:ins w:id="2703" w:author="CR0510" w:date="2024-12-10T14:24:00Z"/>
              </w:rPr>
            </w:pPr>
            <w:ins w:id="2704" w:author="CR0510" w:date="2024-12-10T14:24:00Z">
              <w:r>
                <w:t>T</w:t>
              </w:r>
            </w:ins>
          </w:p>
        </w:tc>
        <w:tc>
          <w:tcPr>
            <w:tcW w:w="1134" w:type="dxa"/>
            <w:tcBorders>
              <w:top w:val="single" w:sz="4" w:space="0" w:color="auto"/>
              <w:left w:val="single" w:sz="4" w:space="0" w:color="auto"/>
              <w:bottom w:val="single" w:sz="4" w:space="0" w:color="auto"/>
              <w:right w:val="single" w:sz="4" w:space="0" w:color="auto"/>
            </w:tcBorders>
            <w:hideMark/>
          </w:tcPr>
          <w:p w14:paraId="66D6BB47" w14:textId="77777777" w:rsidR="007838CA" w:rsidRDefault="007838CA" w:rsidP="001028D4">
            <w:pPr>
              <w:pStyle w:val="TAL"/>
              <w:jc w:val="center"/>
              <w:rPr>
                <w:ins w:id="2705" w:author="CR0510" w:date="2024-12-10T14:24:00Z"/>
              </w:rPr>
            </w:pPr>
            <w:ins w:id="2706" w:author="CR0510" w:date="2024-12-10T14:24:00Z">
              <w:r>
                <w:t>F</w:t>
              </w:r>
            </w:ins>
          </w:p>
        </w:tc>
        <w:tc>
          <w:tcPr>
            <w:tcW w:w="1385" w:type="dxa"/>
            <w:tcBorders>
              <w:top w:val="single" w:sz="4" w:space="0" w:color="auto"/>
              <w:left w:val="single" w:sz="4" w:space="0" w:color="auto"/>
              <w:bottom w:val="single" w:sz="4" w:space="0" w:color="auto"/>
              <w:right w:val="single" w:sz="4" w:space="0" w:color="auto"/>
            </w:tcBorders>
            <w:hideMark/>
          </w:tcPr>
          <w:p w14:paraId="56DB7446" w14:textId="77777777" w:rsidR="007838CA" w:rsidRDefault="007838CA" w:rsidP="001028D4">
            <w:pPr>
              <w:pStyle w:val="TAL"/>
              <w:jc w:val="center"/>
              <w:rPr>
                <w:ins w:id="2707" w:author="CR0510" w:date="2024-12-10T14:24:00Z"/>
                <w:lang w:eastAsia="zh-CN"/>
              </w:rPr>
            </w:pPr>
            <w:ins w:id="2708" w:author="CR0510" w:date="2024-12-10T14:24:00Z">
              <w:r>
                <w:rPr>
                  <w:lang w:eastAsia="zh-CN"/>
                </w:rPr>
                <w:t>T</w:t>
              </w:r>
            </w:ins>
          </w:p>
        </w:tc>
      </w:tr>
    </w:tbl>
    <w:p w14:paraId="2E3CA2EB" w14:textId="77777777" w:rsidR="007838CA" w:rsidRDefault="007838CA" w:rsidP="007838CA">
      <w:pPr>
        <w:pStyle w:val="B1"/>
        <w:ind w:left="0" w:firstLine="0"/>
        <w:rPr>
          <w:ins w:id="2709" w:author="CR0510" w:date="2024-12-10T14:24:00Z"/>
          <w:lang w:eastAsia="zh-CN"/>
        </w:rPr>
      </w:pPr>
    </w:p>
    <w:p w14:paraId="6742DF72" w14:textId="240E24AB" w:rsidR="007838CA" w:rsidRPr="00F17312" w:rsidRDefault="007838CA" w:rsidP="007838CA">
      <w:pPr>
        <w:pStyle w:val="Heading4"/>
        <w:rPr>
          <w:ins w:id="2710" w:author="CR0510" w:date="2024-12-10T14:24:00Z"/>
        </w:rPr>
      </w:pPr>
      <w:bookmarkStart w:id="2711" w:name="_Toc59182618"/>
      <w:bookmarkStart w:id="2712" w:name="_Toc59184084"/>
      <w:bookmarkStart w:id="2713" w:name="_Toc59195019"/>
      <w:bookmarkStart w:id="2714" w:name="_Toc59439445"/>
      <w:bookmarkStart w:id="2715" w:name="_Toc67989868"/>
      <w:ins w:id="2716" w:author="CR0510" w:date="2024-12-10T14:24:00Z">
        <w:r>
          <w:t>4.3.</w:t>
        </w:r>
        <w:del w:id="2717" w:author="MCC" w:date="2024-12-23T23:34:00Z">
          <w:r w:rsidDel="007838CA">
            <w:delText>x</w:delText>
          </w:r>
        </w:del>
      </w:ins>
      <w:ins w:id="2718" w:author="MCC" w:date="2024-12-23T23:34:00Z">
        <w:r>
          <w:t>72</w:t>
        </w:r>
      </w:ins>
      <w:ins w:id="2719" w:author="CR0510" w:date="2024-12-10T14:24:00Z">
        <w:r>
          <w:t>.3</w:t>
        </w:r>
        <w:r>
          <w:tab/>
          <w:t>Attribute constraints</w:t>
        </w:r>
        <w:bookmarkEnd w:id="2711"/>
        <w:bookmarkEnd w:id="2712"/>
        <w:bookmarkEnd w:id="2713"/>
        <w:bookmarkEnd w:id="2714"/>
        <w:bookmarkEnd w:id="2715"/>
      </w:ins>
    </w:p>
    <w:tbl>
      <w:tblPr>
        <w:tblW w:w="0" w:type="auto"/>
        <w:tblInd w:w="-5" w:type="dxa"/>
        <w:tblLayout w:type="fixed"/>
        <w:tblLook w:val="01E0" w:firstRow="1" w:lastRow="1" w:firstColumn="1" w:lastColumn="1" w:noHBand="0" w:noVBand="0"/>
      </w:tblPr>
      <w:tblGrid>
        <w:gridCol w:w="3535"/>
        <w:gridCol w:w="5519"/>
      </w:tblGrid>
      <w:tr w:rsidR="007838CA" w14:paraId="01F2D3D3" w14:textId="77777777" w:rsidTr="001028D4">
        <w:trPr>
          <w:cantSplit/>
          <w:ins w:id="2720" w:author="CR0510" w:date="2024-12-10T14:24:00Z"/>
        </w:trPr>
        <w:tc>
          <w:tcPr>
            <w:tcW w:w="3535" w:type="dxa"/>
            <w:tcBorders>
              <w:top w:val="single" w:sz="4" w:space="0" w:color="auto"/>
              <w:left w:val="single" w:sz="4" w:space="0" w:color="auto"/>
              <w:bottom w:val="single" w:sz="4" w:space="0" w:color="auto"/>
              <w:right w:val="single" w:sz="4" w:space="0" w:color="auto"/>
            </w:tcBorders>
            <w:shd w:val="clear" w:color="auto" w:fill="D9D9D9"/>
            <w:hideMark/>
          </w:tcPr>
          <w:p w14:paraId="0B82FC99" w14:textId="77777777" w:rsidR="007838CA" w:rsidRDefault="007838CA" w:rsidP="001028D4">
            <w:pPr>
              <w:pStyle w:val="TAH"/>
              <w:rPr>
                <w:ins w:id="2721" w:author="CR0510" w:date="2024-12-10T14:24:00Z"/>
              </w:rPr>
            </w:pPr>
            <w:ins w:id="2722" w:author="CR0510" w:date="2024-12-10T14:24:00Z">
              <w:r>
                <w:t>Name</w:t>
              </w:r>
            </w:ins>
          </w:p>
        </w:tc>
        <w:tc>
          <w:tcPr>
            <w:tcW w:w="5519" w:type="dxa"/>
            <w:tcBorders>
              <w:top w:val="single" w:sz="4" w:space="0" w:color="auto"/>
              <w:left w:val="single" w:sz="4" w:space="0" w:color="auto"/>
              <w:bottom w:val="single" w:sz="4" w:space="0" w:color="auto"/>
              <w:right w:val="single" w:sz="4" w:space="0" w:color="auto"/>
            </w:tcBorders>
            <w:shd w:val="clear" w:color="auto" w:fill="D9D9D9"/>
            <w:hideMark/>
          </w:tcPr>
          <w:p w14:paraId="3B212770" w14:textId="77777777" w:rsidR="007838CA" w:rsidRDefault="007838CA" w:rsidP="001028D4">
            <w:pPr>
              <w:pStyle w:val="TAH"/>
              <w:rPr>
                <w:ins w:id="2723" w:author="CR0510" w:date="2024-12-10T14:24:00Z"/>
              </w:rPr>
            </w:pPr>
            <w:ins w:id="2724" w:author="CR0510" w:date="2024-12-10T14:24:00Z">
              <w:r>
                <w:t>Definition</w:t>
              </w:r>
            </w:ins>
          </w:p>
        </w:tc>
      </w:tr>
      <w:tr w:rsidR="007838CA" w14:paraId="5FCC1F45" w14:textId="77777777" w:rsidTr="001028D4">
        <w:trPr>
          <w:cantSplit/>
          <w:ins w:id="2725" w:author="CR0510" w:date="2024-12-10T14:24:00Z"/>
        </w:trPr>
        <w:tc>
          <w:tcPr>
            <w:tcW w:w="3535" w:type="dxa"/>
            <w:tcBorders>
              <w:top w:val="single" w:sz="4" w:space="0" w:color="auto"/>
              <w:left w:val="single" w:sz="4" w:space="0" w:color="auto"/>
              <w:bottom w:val="single" w:sz="4" w:space="0" w:color="auto"/>
              <w:right w:val="single" w:sz="4" w:space="0" w:color="auto"/>
            </w:tcBorders>
            <w:hideMark/>
          </w:tcPr>
          <w:p w14:paraId="5BB4FADA" w14:textId="77777777" w:rsidR="007838CA" w:rsidRDefault="007838CA" w:rsidP="001028D4">
            <w:pPr>
              <w:pStyle w:val="TAL"/>
              <w:rPr>
                <w:ins w:id="2726" w:author="CR0510" w:date="2024-12-10T14:24:00Z"/>
                <w:rFonts w:ascii="Courier New" w:hAnsi="Courier New" w:cs="Courier New"/>
                <w:lang w:eastAsia="zh-CN"/>
              </w:rPr>
            </w:pPr>
            <w:ins w:id="2727" w:author="CR0510" w:date="2024-12-10T14:24:00Z">
              <w:r>
                <w:rPr>
                  <w:rFonts w:ascii="Courier New" w:hAnsi="Courier New" w:cs="Courier New"/>
                  <w:lang w:eastAsia="zh-CN"/>
                </w:rPr>
                <w:t>sNSSAI</w:t>
              </w:r>
            </w:ins>
          </w:p>
        </w:tc>
        <w:tc>
          <w:tcPr>
            <w:tcW w:w="5519" w:type="dxa"/>
            <w:tcBorders>
              <w:top w:val="single" w:sz="4" w:space="0" w:color="auto"/>
              <w:left w:val="single" w:sz="4" w:space="0" w:color="auto"/>
              <w:bottom w:val="single" w:sz="4" w:space="0" w:color="auto"/>
              <w:right w:val="single" w:sz="4" w:space="0" w:color="auto"/>
            </w:tcBorders>
            <w:hideMark/>
          </w:tcPr>
          <w:p w14:paraId="490855B0" w14:textId="77777777" w:rsidR="007838CA" w:rsidRDefault="007838CA" w:rsidP="001028D4">
            <w:pPr>
              <w:pStyle w:val="TAL"/>
              <w:rPr>
                <w:ins w:id="2728" w:author="CR0510" w:date="2024-12-10T14:24:00Z"/>
              </w:rPr>
            </w:pPr>
            <w:ins w:id="2729" w:author="CR0510" w:date="2024-12-10T14:24:00Z">
              <w:r>
                <w:t>Condition: Network slicing feature is supported.</w:t>
              </w:r>
            </w:ins>
          </w:p>
        </w:tc>
      </w:tr>
    </w:tbl>
    <w:p w14:paraId="34D88E35" w14:textId="77777777" w:rsidR="007838CA" w:rsidRDefault="007838CA" w:rsidP="007838CA">
      <w:pPr>
        <w:rPr>
          <w:ins w:id="2730" w:author="CR0510" w:date="2024-12-10T14:24:00Z"/>
          <w:lang w:eastAsia="zh-CN"/>
        </w:rPr>
      </w:pPr>
    </w:p>
    <w:p w14:paraId="72D44F8F" w14:textId="42410E59" w:rsidR="007838CA" w:rsidRPr="000A661B" w:rsidRDefault="007838CA" w:rsidP="007838CA">
      <w:pPr>
        <w:pStyle w:val="Heading4"/>
        <w:rPr>
          <w:ins w:id="2731" w:author="CR0510" w:date="2024-12-10T14:24:00Z"/>
          <w:lang w:val="en-US"/>
        </w:rPr>
      </w:pPr>
      <w:ins w:id="2732" w:author="CR0510" w:date="2024-12-10T14:24:00Z">
        <w:r w:rsidRPr="009A1661">
          <w:rPr>
            <w:lang w:val="en-US"/>
          </w:rPr>
          <w:t>4.3.</w:t>
        </w:r>
        <w:del w:id="2733" w:author="MCC" w:date="2024-12-23T23:34:00Z">
          <w:r w:rsidDel="007838CA">
            <w:rPr>
              <w:lang w:val="en-US"/>
            </w:rPr>
            <w:delText>x</w:delText>
          </w:r>
        </w:del>
      </w:ins>
      <w:ins w:id="2734" w:author="MCC" w:date="2024-12-23T23:34:00Z">
        <w:r>
          <w:rPr>
            <w:lang w:val="en-US"/>
          </w:rPr>
          <w:t>72</w:t>
        </w:r>
      </w:ins>
      <w:ins w:id="2735" w:author="CR0510" w:date="2024-12-10T14:24:00Z">
        <w:r w:rsidRPr="009A1661">
          <w:rPr>
            <w:lang w:val="en-US"/>
          </w:rPr>
          <w:t>.</w:t>
        </w:r>
        <w:r w:rsidRPr="009A1661">
          <w:rPr>
            <w:lang w:val="en-US" w:eastAsia="zh-CN"/>
          </w:rPr>
          <w:t>4</w:t>
        </w:r>
        <w:r w:rsidRPr="009A1661">
          <w:rPr>
            <w:lang w:val="en-US"/>
          </w:rPr>
          <w:tab/>
          <w:t>Notifications</w:t>
        </w:r>
      </w:ins>
    </w:p>
    <w:p w14:paraId="55FD05A7" w14:textId="77777777" w:rsidR="007838CA" w:rsidRPr="002B15AA" w:rsidRDefault="007838CA" w:rsidP="007838CA">
      <w:pPr>
        <w:rPr>
          <w:ins w:id="2736" w:author="CR0510" w:date="2024-12-10T14:24:00Z"/>
        </w:rPr>
      </w:pPr>
      <w:ins w:id="2737" w:author="CR0510" w:date="2024-12-10T14:24:00Z">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ins>
    </w:p>
    <w:p w14:paraId="09D057D1" w14:textId="77777777" w:rsidR="00BD0CAD" w:rsidRDefault="00BD0CAD">
      <w:pPr>
        <w:pStyle w:val="Heading2"/>
      </w:pPr>
      <w:r>
        <w:lastRenderedPageBreak/>
        <w:t>4.4</w:t>
      </w:r>
      <w:r>
        <w:tab/>
        <w:t>Attribute definitions</w:t>
      </w:r>
      <w:bookmarkEnd w:id="2595"/>
      <w:bookmarkEnd w:id="2596"/>
      <w:bookmarkEnd w:id="2597"/>
      <w:bookmarkEnd w:id="2598"/>
      <w:bookmarkEnd w:id="2599"/>
      <w:bookmarkEnd w:id="2600"/>
      <w:bookmarkEnd w:id="2635"/>
    </w:p>
    <w:p w14:paraId="18C58FEC" w14:textId="77777777" w:rsidR="00BD0CAD" w:rsidRDefault="00BD0CAD">
      <w:pPr>
        <w:pStyle w:val="Heading3"/>
      </w:pPr>
      <w:bookmarkStart w:id="2738" w:name="_Toc20150485"/>
      <w:bookmarkStart w:id="2739" w:name="_Toc27479748"/>
      <w:bookmarkStart w:id="2740" w:name="_Toc36025283"/>
      <w:bookmarkStart w:id="2741" w:name="_Toc44516390"/>
      <w:bookmarkStart w:id="2742" w:name="_Toc45272705"/>
      <w:bookmarkStart w:id="2743" w:name="_Toc51754703"/>
      <w:bookmarkStart w:id="2744" w:name="_Toc178092697"/>
      <w:r>
        <w:t>4.4.1</w:t>
      </w:r>
      <w:r>
        <w:tab/>
        <w:t>Attribute properties</w:t>
      </w:r>
      <w:bookmarkEnd w:id="2738"/>
      <w:bookmarkEnd w:id="2739"/>
      <w:bookmarkEnd w:id="2740"/>
      <w:bookmarkEnd w:id="2741"/>
      <w:bookmarkEnd w:id="2742"/>
      <w:bookmarkEnd w:id="2743"/>
      <w:bookmarkEnd w:id="2744"/>
    </w:p>
    <w:p w14:paraId="6E2EFD8A" w14:textId="77777777" w:rsidR="00BD0CAD" w:rsidRDefault="00BD0CAD">
      <w:pPr>
        <w:keepNext/>
      </w:pPr>
      <w:r>
        <w:t xml:space="preserve">The following table defines the properties of attributes specified in the present document. </w:t>
      </w:r>
    </w:p>
    <w:tbl>
      <w:tblPr>
        <w:tblW w:w="9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7" w:type="dxa"/>
          <w:right w:w="27" w:type="dxa"/>
        </w:tblCellMar>
        <w:tblLook w:val="00A0" w:firstRow="1" w:lastRow="0" w:firstColumn="1" w:lastColumn="0" w:noHBand="0" w:noVBand="0"/>
      </w:tblPr>
      <w:tblGrid>
        <w:gridCol w:w="32"/>
        <w:gridCol w:w="2621"/>
        <w:gridCol w:w="5245"/>
        <w:gridCol w:w="1984"/>
        <w:gridCol w:w="9"/>
      </w:tblGrid>
      <w:tr w:rsidR="003D699A" w:rsidRPr="00B26339" w14:paraId="518402D5" w14:textId="77777777" w:rsidTr="00BE43F1">
        <w:trPr>
          <w:gridBefore w:val="1"/>
          <w:gridAfter w:val="1"/>
          <w:wBefore w:w="32" w:type="dxa"/>
          <w:wAfter w:w="9" w:type="dxa"/>
          <w:cantSplit/>
          <w:tblHeader/>
          <w:jc w:val="center"/>
        </w:trPr>
        <w:tc>
          <w:tcPr>
            <w:tcW w:w="2621" w:type="dxa"/>
            <w:shd w:val="clear" w:color="auto" w:fill="BFBFBF"/>
          </w:tcPr>
          <w:p w14:paraId="1BC188CD" w14:textId="77777777" w:rsidR="00BD0CAD" w:rsidRPr="00B26339" w:rsidRDefault="00BD0CAD">
            <w:pPr>
              <w:pStyle w:val="TAH"/>
              <w:rPr>
                <w:rFonts w:cs="Arial"/>
                <w:szCs w:val="18"/>
              </w:rPr>
            </w:pPr>
            <w:r w:rsidRPr="00B26339">
              <w:rPr>
                <w:rFonts w:cs="Arial"/>
                <w:szCs w:val="18"/>
              </w:rPr>
              <w:lastRenderedPageBreak/>
              <w:t>Attribute Name</w:t>
            </w:r>
          </w:p>
        </w:tc>
        <w:tc>
          <w:tcPr>
            <w:tcW w:w="5245" w:type="dxa"/>
            <w:shd w:val="clear" w:color="auto" w:fill="BFBFBF"/>
          </w:tcPr>
          <w:p w14:paraId="6AA9E913" w14:textId="77777777" w:rsidR="00BD0CAD" w:rsidRPr="00D833F4" w:rsidRDefault="00BD0CAD">
            <w:pPr>
              <w:pStyle w:val="TAH"/>
              <w:rPr>
                <w:szCs w:val="18"/>
              </w:rPr>
            </w:pPr>
            <w:r w:rsidRPr="00D833F4">
              <w:rPr>
                <w:szCs w:val="18"/>
              </w:rPr>
              <w:t>Documentation and Allowed Values</w:t>
            </w:r>
          </w:p>
        </w:tc>
        <w:tc>
          <w:tcPr>
            <w:tcW w:w="1984" w:type="dxa"/>
            <w:shd w:val="clear" w:color="auto" w:fill="BFBFBF"/>
          </w:tcPr>
          <w:p w14:paraId="135F7E7B" w14:textId="77777777" w:rsidR="00BD0CAD" w:rsidRPr="00D833F4" w:rsidRDefault="00BD0CAD">
            <w:pPr>
              <w:pStyle w:val="TAH"/>
              <w:rPr>
                <w:szCs w:val="18"/>
              </w:rPr>
            </w:pPr>
            <w:r w:rsidRPr="00D833F4">
              <w:rPr>
                <w:szCs w:val="18"/>
              </w:rPr>
              <w:t>Properties</w:t>
            </w:r>
          </w:p>
        </w:tc>
      </w:tr>
      <w:tr w:rsidR="00D32788" w:rsidRPr="00B26339" w14:paraId="6E8759FD" w14:textId="77777777" w:rsidTr="00BE43F1">
        <w:trPr>
          <w:gridBefore w:val="1"/>
          <w:gridAfter w:val="1"/>
          <w:wBefore w:w="32" w:type="dxa"/>
          <w:wAfter w:w="9" w:type="dxa"/>
          <w:cantSplit/>
          <w:jc w:val="center"/>
        </w:trPr>
        <w:tc>
          <w:tcPr>
            <w:tcW w:w="2621" w:type="dxa"/>
          </w:tcPr>
          <w:p w14:paraId="2F6E6BB6" w14:textId="60BDD8CA" w:rsidR="00D32788" w:rsidRPr="0061649B" w:rsidRDefault="00D32788" w:rsidP="00D32788">
            <w:pPr>
              <w:pStyle w:val="TAL"/>
              <w:rPr>
                <w:rFonts w:cs="Arial"/>
                <w:szCs w:val="18"/>
              </w:rPr>
            </w:pPr>
            <w:ins w:id="2745" w:author="CR0481" w:date="2024-10-30T16:13:00Z">
              <w:r w:rsidRPr="00AE71A0">
                <w:rPr>
                  <w:rFonts w:ascii="Courier New" w:hAnsi="Courier New" w:cs="Courier New"/>
                  <w:color w:val="000000"/>
                  <w:lang w:val="de-DE"/>
                </w:rPr>
                <w:t>numberOfFiles</w:t>
              </w:r>
            </w:ins>
            <w:del w:id="2746" w:author="CR0481" w:date="2024-10-30T16:13:00Z">
              <w:r w:rsidRPr="00B940D8" w:rsidDel="00AE71A0">
                <w:rPr>
                  <w:rFonts w:cs="Arial"/>
                  <w:szCs w:val="18"/>
                </w:rPr>
                <w:delText>numberOfFiles</w:delText>
              </w:r>
            </w:del>
          </w:p>
        </w:tc>
        <w:tc>
          <w:tcPr>
            <w:tcW w:w="5245" w:type="dxa"/>
          </w:tcPr>
          <w:p w14:paraId="7014EAC9" w14:textId="77777777" w:rsidR="00D32788" w:rsidRPr="00B940D8" w:rsidRDefault="00D32788" w:rsidP="00D32788">
            <w:pPr>
              <w:pStyle w:val="TAL"/>
              <w:rPr>
                <w:rFonts w:cs="Arial"/>
                <w:szCs w:val="18"/>
              </w:rPr>
            </w:pPr>
            <w:r w:rsidRPr="00B940D8">
              <w:rPr>
                <w:rFonts w:cs="Arial"/>
                <w:szCs w:val="18"/>
              </w:rPr>
              <w:t>Number of files in a file collection.</w:t>
            </w:r>
          </w:p>
          <w:p w14:paraId="6D800C8A" w14:textId="77777777" w:rsidR="00D32788" w:rsidRPr="00B940D8" w:rsidRDefault="00D32788" w:rsidP="00D32788">
            <w:pPr>
              <w:pStyle w:val="TAL"/>
              <w:rPr>
                <w:rFonts w:cs="Arial"/>
                <w:szCs w:val="18"/>
              </w:rPr>
            </w:pPr>
          </w:p>
          <w:p w14:paraId="3A26E675" w14:textId="646DFD25" w:rsidR="00D32788" w:rsidRPr="0061649B" w:rsidRDefault="00D32788" w:rsidP="00D32788">
            <w:pPr>
              <w:pStyle w:val="TAL"/>
              <w:rPr>
                <w:rFonts w:cs="Arial"/>
                <w:szCs w:val="18"/>
              </w:rPr>
            </w:pPr>
            <w:r w:rsidRPr="00B940D8">
              <w:rPr>
                <w:szCs w:val="18"/>
              </w:rPr>
              <w:t>allowedValues: NA</w:t>
            </w:r>
          </w:p>
        </w:tc>
        <w:tc>
          <w:tcPr>
            <w:tcW w:w="1984" w:type="dxa"/>
          </w:tcPr>
          <w:p w14:paraId="6A956DBF" w14:textId="77777777" w:rsidR="00D32788" w:rsidRPr="00B940D8" w:rsidRDefault="00D32788" w:rsidP="00D32788">
            <w:pPr>
              <w:spacing w:after="0"/>
              <w:rPr>
                <w:rFonts w:ascii="Arial" w:hAnsi="Arial" w:cs="Arial"/>
                <w:sz w:val="18"/>
                <w:szCs w:val="18"/>
              </w:rPr>
            </w:pPr>
            <w:r w:rsidRPr="00B940D8">
              <w:rPr>
                <w:rFonts w:ascii="Arial" w:hAnsi="Arial" w:cs="Arial"/>
                <w:sz w:val="18"/>
                <w:szCs w:val="18"/>
              </w:rPr>
              <w:t>Type: Integer</w:t>
            </w:r>
          </w:p>
          <w:p w14:paraId="01A03B84" w14:textId="77777777" w:rsidR="00D32788" w:rsidRPr="00B940D8" w:rsidRDefault="00D32788" w:rsidP="00D32788">
            <w:pPr>
              <w:spacing w:after="0"/>
              <w:rPr>
                <w:rFonts w:ascii="Arial" w:hAnsi="Arial" w:cs="Arial"/>
                <w:sz w:val="18"/>
                <w:szCs w:val="18"/>
              </w:rPr>
            </w:pPr>
            <w:r w:rsidRPr="00B940D8">
              <w:rPr>
                <w:rFonts w:ascii="Arial" w:hAnsi="Arial" w:cs="Arial"/>
                <w:sz w:val="18"/>
                <w:szCs w:val="18"/>
              </w:rPr>
              <w:t>multiplicity: 1</w:t>
            </w:r>
          </w:p>
          <w:p w14:paraId="7B17E57B" w14:textId="77777777" w:rsidR="00D32788" w:rsidRPr="00B940D8" w:rsidRDefault="00D32788" w:rsidP="00D32788">
            <w:pPr>
              <w:spacing w:after="0"/>
              <w:rPr>
                <w:rFonts w:ascii="Arial" w:hAnsi="Arial" w:cs="Arial"/>
                <w:sz w:val="18"/>
                <w:szCs w:val="18"/>
              </w:rPr>
            </w:pPr>
            <w:r w:rsidRPr="00B940D8">
              <w:rPr>
                <w:rFonts w:ascii="Arial" w:hAnsi="Arial" w:cs="Arial"/>
                <w:sz w:val="18"/>
                <w:szCs w:val="18"/>
              </w:rPr>
              <w:t>isOrdered: N/A</w:t>
            </w:r>
          </w:p>
          <w:p w14:paraId="5ECB982B" w14:textId="77777777" w:rsidR="00D32788" w:rsidRPr="00B940D8" w:rsidRDefault="00D32788" w:rsidP="00D32788">
            <w:pPr>
              <w:spacing w:after="0"/>
              <w:rPr>
                <w:rFonts w:ascii="Arial" w:hAnsi="Arial" w:cs="Arial"/>
                <w:sz w:val="18"/>
                <w:szCs w:val="18"/>
              </w:rPr>
            </w:pPr>
            <w:r w:rsidRPr="00B940D8">
              <w:rPr>
                <w:rFonts w:ascii="Arial" w:hAnsi="Arial" w:cs="Arial"/>
                <w:sz w:val="18"/>
                <w:szCs w:val="18"/>
              </w:rPr>
              <w:t>isUnique: N/A</w:t>
            </w:r>
          </w:p>
          <w:p w14:paraId="439991FF" w14:textId="77777777" w:rsidR="00D32788" w:rsidRPr="00B940D8" w:rsidRDefault="00D32788" w:rsidP="00D32788">
            <w:pPr>
              <w:spacing w:after="0"/>
              <w:rPr>
                <w:rFonts w:ascii="Arial" w:hAnsi="Arial" w:cs="Arial"/>
                <w:sz w:val="18"/>
                <w:szCs w:val="18"/>
              </w:rPr>
            </w:pPr>
            <w:r w:rsidRPr="00B940D8">
              <w:rPr>
                <w:rFonts w:ascii="Arial" w:hAnsi="Arial" w:cs="Arial"/>
                <w:sz w:val="18"/>
                <w:szCs w:val="18"/>
              </w:rPr>
              <w:t>defaultValue: None</w:t>
            </w:r>
          </w:p>
          <w:p w14:paraId="0163D8F8" w14:textId="7582BE72" w:rsidR="00D32788" w:rsidRPr="0061649B" w:rsidRDefault="00D32788" w:rsidP="00D32788">
            <w:pPr>
              <w:pStyle w:val="TAL"/>
            </w:pPr>
            <w:r w:rsidRPr="00B940D8">
              <w:rPr>
                <w:rFonts w:cs="Arial"/>
                <w:szCs w:val="18"/>
              </w:rPr>
              <w:t>isNullable: False</w:t>
            </w:r>
          </w:p>
        </w:tc>
      </w:tr>
      <w:tr w:rsidR="00D32788" w:rsidRPr="00B26339" w14:paraId="4732A8B7" w14:textId="77777777" w:rsidTr="00BE43F1">
        <w:trPr>
          <w:gridBefore w:val="1"/>
          <w:gridAfter w:val="1"/>
          <w:wBefore w:w="32" w:type="dxa"/>
          <w:wAfter w:w="9" w:type="dxa"/>
          <w:cantSplit/>
          <w:jc w:val="center"/>
        </w:trPr>
        <w:tc>
          <w:tcPr>
            <w:tcW w:w="2621" w:type="dxa"/>
          </w:tcPr>
          <w:p w14:paraId="59942C15" w14:textId="275026D4" w:rsidR="00D32788" w:rsidRPr="0061649B" w:rsidRDefault="00D32788" w:rsidP="00D32788">
            <w:pPr>
              <w:pStyle w:val="TAL"/>
              <w:rPr>
                <w:rFonts w:cs="Arial"/>
                <w:szCs w:val="18"/>
              </w:rPr>
            </w:pPr>
            <w:ins w:id="2747" w:author="CR0481" w:date="2024-10-30T16:13:00Z">
              <w:r w:rsidRPr="0093015D">
                <w:rPr>
                  <w:rFonts w:ascii="Courier New" w:hAnsi="Courier New" w:cs="Courier New"/>
                </w:rPr>
                <w:t>fileLocation</w:t>
              </w:r>
            </w:ins>
            <w:del w:id="2748" w:author="CR0481" w:date="2024-10-30T16:13:00Z">
              <w:r w:rsidRPr="00B940D8" w:rsidDel="00536677">
                <w:rPr>
                  <w:rFonts w:cs="Arial"/>
                  <w:szCs w:val="18"/>
                </w:rPr>
                <w:delText>fileLocation</w:delText>
              </w:r>
            </w:del>
          </w:p>
        </w:tc>
        <w:tc>
          <w:tcPr>
            <w:tcW w:w="5245" w:type="dxa"/>
          </w:tcPr>
          <w:p w14:paraId="1769B036" w14:textId="77777777" w:rsidR="00D32788" w:rsidRPr="00B940D8" w:rsidRDefault="00D32788" w:rsidP="00D32788">
            <w:pPr>
              <w:pStyle w:val="TAL"/>
              <w:rPr>
                <w:rFonts w:cs="Arial"/>
                <w:szCs w:val="18"/>
              </w:rPr>
            </w:pPr>
            <w:r w:rsidRPr="00B940D8">
              <w:rPr>
                <w:rFonts w:cs="Arial"/>
                <w:szCs w:val="18"/>
              </w:rPr>
              <w:t xml:space="preserve">Location of the file incl. the file transfer protocol, and the file name for the case the file content cannot be retrieved by reading the </w:t>
            </w:r>
            <w:ins w:id="2749" w:author="CR0481" w:date="2024-10-30T16:13:00Z">
              <w:r w:rsidRPr="00AE71A0">
                <w:rPr>
                  <w:rFonts w:ascii="Courier New" w:hAnsi="Courier New" w:cs="Courier New"/>
                  <w:lang w:val="de-DE" w:eastAsia="zh-CN"/>
                </w:rPr>
                <w:t>fileContent</w:t>
              </w:r>
            </w:ins>
            <w:del w:id="2750" w:author="CR0481" w:date="2024-10-30T16:13:00Z">
              <w:r w:rsidRPr="00B940D8" w:rsidDel="00AE71A0">
                <w:rPr>
                  <w:rFonts w:cs="Arial"/>
                  <w:szCs w:val="18"/>
                </w:rPr>
                <w:delText>"fileContent"</w:delText>
              </w:r>
            </w:del>
            <w:r w:rsidRPr="00B940D8">
              <w:rPr>
                <w:rFonts w:cs="Arial"/>
                <w:szCs w:val="18"/>
              </w:rPr>
              <w:t xml:space="preserve"> attribute.</w:t>
            </w:r>
          </w:p>
          <w:p w14:paraId="0CDA29CD" w14:textId="77777777" w:rsidR="00D32788" w:rsidRPr="00B940D8" w:rsidRDefault="00D32788" w:rsidP="00D32788">
            <w:pPr>
              <w:pStyle w:val="TAL"/>
              <w:rPr>
                <w:rFonts w:cs="Arial"/>
                <w:szCs w:val="18"/>
              </w:rPr>
            </w:pPr>
          </w:p>
          <w:p w14:paraId="2882669B" w14:textId="77777777" w:rsidR="00D32788" w:rsidRPr="00B940D8" w:rsidRDefault="00D32788" w:rsidP="00D32788">
            <w:pPr>
              <w:pStyle w:val="TAL"/>
              <w:rPr>
                <w:rFonts w:cs="Arial"/>
                <w:szCs w:val="18"/>
              </w:rPr>
            </w:pPr>
            <w:r w:rsidRPr="00B940D8">
              <w:rPr>
                <w:rFonts w:cs="Arial"/>
                <w:szCs w:val="18"/>
              </w:rPr>
              <w:t>The allowed file transfer protocols are:</w:t>
            </w:r>
          </w:p>
          <w:p w14:paraId="2DA70693" w14:textId="77777777" w:rsidR="00D32788" w:rsidRPr="00B940D8" w:rsidRDefault="00D32788" w:rsidP="00D32788">
            <w:pPr>
              <w:pStyle w:val="TAL"/>
              <w:rPr>
                <w:rFonts w:cs="Arial"/>
                <w:szCs w:val="18"/>
              </w:rPr>
            </w:pPr>
            <w:r w:rsidRPr="00B940D8">
              <w:rPr>
                <w:lang w:eastAsia="zh-CN"/>
              </w:rPr>
              <w:t xml:space="preserve">- </w:t>
            </w:r>
            <w:r w:rsidRPr="00B940D8">
              <w:t>sftp</w:t>
            </w:r>
          </w:p>
          <w:p w14:paraId="7BB40D11" w14:textId="77777777" w:rsidR="00D32788" w:rsidRPr="00B940D8" w:rsidRDefault="00D32788" w:rsidP="00D32788">
            <w:pPr>
              <w:pStyle w:val="TAL"/>
              <w:rPr>
                <w:rFonts w:cs="Arial"/>
                <w:szCs w:val="18"/>
              </w:rPr>
            </w:pPr>
            <w:r w:rsidRPr="00B940D8">
              <w:rPr>
                <w:rFonts w:cs="Arial"/>
                <w:szCs w:val="18"/>
              </w:rPr>
              <w:t>- ftpes</w:t>
            </w:r>
          </w:p>
          <w:p w14:paraId="456632F2" w14:textId="77777777" w:rsidR="00D32788" w:rsidRPr="00B940D8" w:rsidRDefault="00D32788" w:rsidP="00D32788">
            <w:pPr>
              <w:pStyle w:val="TAL"/>
              <w:rPr>
                <w:rFonts w:cs="Arial"/>
                <w:szCs w:val="18"/>
              </w:rPr>
            </w:pPr>
            <w:r w:rsidRPr="00B940D8">
              <w:rPr>
                <w:rFonts w:cs="Arial"/>
                <w:szCs w:val="18"/>
              </w:rPr>
              <w:t>- https</w:t>
            </w:r>
          </w:p>
          <w:p w14:paraId="7CBD4BCC" w14:textId="77777777" w:rsidR="00D32788" w:rsidRPr="00B940D8" w:rsidRDefault="00D32788" w:rsidP="00D32788">
            <w:pPr>
              <w:pStyle w:val="TAL"/>
              <w:rPr>
                <w:rFonts w:cs="Arial"/>
                <w:szCs w:val="18"/>
              </w:rPr>
            </w:pPr>
          </w:p>
          <w:p w14:paraId="0511C1CE" w14:textId="77777777" w:rsidR="00D32788" w:rsidRPr="00B940D8" w:rsidRDefault="00D32788" w:rsidP="00D32788">
            <w:pPr>
              <w:pStyle w:val="TAL"/>
              <w:rPr>
                <w:rFonts w:cs="Arial"/>
                <w:szCs w:val="18"/>
              </w:rPr>
            </w:pPr>
            <w:r w:rsidRPr="00B940D8">
              <w:rPr>
                <w:rFonts w:cs="Arial"/>
                <w:szCs w:val="18"/>
              </w:rPr>
              <w:t>Examples:</w:t>
            </w:r>
          </w:p>
          <w:p w14:paraId="1544B682" w14:textId="77777777" w:rsidR="00D32788" w:rsidRPr="00B940D8" w:rsidRDefault="00D32788" w:rsidP="00D32788">
            <w:pPr>
              <w:pStyle w:val="TAL"/>
            </w:pPr>
            <w:r w:rsidRPr="00B940D8">
              <w:t>"sftp://companyA.com/datastore/fileName.xml",</w:t>
            </w:r>
          </w:p>
          <w:p w14:paraId="081A5553" w14:textId="77777777" w:rsidR="00D32788" w:rsidRPr="00B940D8" w:rsidRDefault="00D32788" w:rsidP="00D32788">
            <w:pPr>
              <w:pStyle w:val="TAL"/>
            </w:pPr>
            <w:r w:rsidRPr="00B940D8">
              <w:t>"https://companyA.com/ManagedElement=1/Files=1/File=1</w:t>
            </w:r>
            <w:ins w:id="2751" w:author="CR0504" w:date="2024-12-10T14:24:00Z">
              <w:r>
                <w:t>”</w:t>
              </w:r>
            </w:ins>
          </w:p>
          <w:p w14:paraId="7547F830" w14:textId="77777777" w:rsidR="00D32788" w:rsidRPr="00B940D8" w:rsidRDefault="00D32788" w:rsidP="00D32788">
            <w:pPr>
              <w:pStyle w:val="TAL"/>
              <w:rPr>
                <w:rFonts w:cs="Arial"/>
                <w:szCs w:val="18"/>
              </w:rPr>
            </w:pPr>
          </w:p>
          <w:p w14:paraId="246BF9AC" w14:textId="65093BA0" w:rsidR="00D32788" w:rsidRPr="0061649B" w:rsidRDefault="00D32788" w:rsidP="00D32788">
            <w:pPr>
              <w:pStyle w:val="TAL"/>
              <w:rPr>
                <w:rFonts w:cs="Arial"/>
                <w:szCs w:val="18"/>
              </w:rPr>
            </w:pPr>
            <w:r w:rsidRPr="00B940D8">
              <w:rPr>
                <w:szCs w:val="18"/>
              </w:rPr>
              <w:t>allowedValues: NA</w:t>
            </w:r>
          </w:p>
        </w:tc>
        <w:tc>
          <w:tcPr>
            <w:tcW w:w="1984" w:type="dxa"/>
          </w:tcPr>
          <w:p w14:paraId="18336326" w14:textId="77777777" w:rsidR="00D32788" w:rsidRPr="00B940D8" w:rsidRDefault="00D32788" w:rsidP="00D32788">
            <w:pPr>
              <w:spacing w:after="0"/>
              <w:rPr>
                <w:rFonts w:ascii="Arial" w:hAnsi="Arial" w:cs="Arial"/>
                <w:sz w:val="18"/>
                <w:szCs w:val="18"/>
              </w:rPr>
            </w:pPr>
            <w:r w:rsidRPr="00B940D8">
              <w:rPr>
                <w:rFonts w:ascii="Arial" w:hAnsi="Arial" w:cs="Arial"/>
                <w:sz w:val="18"/>
                <w:szCs w:val="18"/>
              </w:rPr>
              <w:t xml:space="preserve">Type: </w:t>
            </w:r>
            <w:del w:id="2752" w:author="CR0504" w:date="2024-12-10T14:24:00Z">
              <w:r w:rsidRPr="00B940D8" w:rsidDel="00C0624D">
                <w:rPr>
                  <w:rFonts w:ascii="Arial" w:hAnsi="Arial" w:cs="Arial"/>
                  <w:sz w:val="18"/>
                  <w:szCs w:val="18"/>
                </w:rPr>
                <w:delText>String</w:delText>
              </w:r>
            </w:del>
            <w:ins w:id="2753" w:author="CR0504" w:date="2024-12-10T14:24:00Z">
              <w:r>
                <w:rPr>
                  <w:rFonts w:ascii="Arial" w:hAnsi="Arial" w:cs="Arial"/>
                  <w:sz w:val="18"/>
                  <w:szCs w:val="18"/>
                </w:rPr>
                <w:t>Uri</w:t>
              </w:r>
            </w:ins>
          </w:p>
          <w:p w14:paraId="066F5A30" w14:textId="77777777" w:rsidR="00D32788" w:rsidRPr="00B940D8" w:rsidRDefault="00D32788" w:rsidP="00D32788">
            <w:pPr>
              <w:spacing w:after="0"/>
              <w:rPr>
                <w:rFonts w:ascii="Arial" w:hAnsi="Arial" w:cs="Arial"/>
                <w:sz w:val="18"/>
                <w:szCs w:val="18"/>
              </w:rPr>
            </w:pPr>
            <w:r w:rsidRPr="00B940D8">
              <w:rPr>
                <w:rFonts w:ascii="Arial" w:hAnsi="Arial" w:cs="Arial"/>
                <w:sz w:val="18"/>
                <w:szCs w:val="18"/>
              </w:rPr>
              <w:t>multiplicity: 1</w:t>
            </w:r>
          </w:p>
          <w:p w14:paraId="78E38B72" w14:textId="77777777" w:rsidR="00D32788" w:rsidRPr="00B940D8" w:rsidRDefault="00D32788" w:rsidP="00D32788">
            <w:pPr>
              <w:spacing w:after="0"/>
              <w:rPr>
                <w:rFonts w:ascii="Arial" w:hAnsi="Arial" w:cs="Arial"/>
                <w:sz w:val="18"/>
                <w:szCs w:val="18"/>
              </w:rPr>
            </w:pPr>
            <w:r w:rsidRPr="00B940D8">
              <w:rPr>
                <w:rFonts w:ascii="Arial" w:hAnsi="Arial" w:cs="Arial"/>
                <w:sz w:val="18"/>
                <w:szCs w:val="18"/>
              </w:rPr>
              <w:t>isOrdered: N/A</w:t>
            </w:r>
          </w:p>
          <w:p w14:paraId="4C699477" w14:textId="77777777" w:rsidR="00D32788" w:rsidRPr="00B940D8" w:rsidRDefault="00D32788" w:rsidP="00D32788">
            <w:pPr>
              <w:spacing w:after="0"/>
              <w:rPr>
                <w:rFonts w:ascii="Arial" w:hAnsi="Arial" w:cs="Arial"/>
                <w:sz w:val="18"/>
                <w:szCs w:val="18"/>
              </w:rPr>
            </w:pPr>
            <w:r w:rsidRPr="00B940D8">
              <w:rPr>
                <w:rFonts w:ascii="Arial" w:hAnsi="Arial" w:cs="Arial"/>
                <w:sz w:val="18"/>
                <w:szCs w:val="18"/>
              </w:rPr>
              <w:t>isUnique: N/A</w:t>
            </w:r>
          </w:p>
          <w:p w14:paraId="09718368" w14:textId="77777777" w:rsidR="00D32788" w:rsidRPr="00B940D8" w:rsidRDefault="00D32788" w:rsidP="00D32788">
            <w:pPr>
              <w:spacing w:after="0"/>
              <w:rPr>
                <w:rFonts w:ascii="Arial" w:hAnsi="Arial" w:cs="Arial"/>
                <w:sz w:val="18"/>
                <w:szCs w:val="18"/>
              </w:rPr>
            </w:pPr>
            <w:r w:rsidRPr="00B940D8">
              <w:rPr>
                <w:rFonts w:ascii="Arial" w:hAnsi="Arial" w:cs="Arial"/>
                <w:sz w:val="18"/>
                <w:szCs w:val="18"/>
              </w:rPr>
              <w:t>defaultValue: None</w:t>
            </w:r>
          </w:p>
          <w:p w14:paraId="5D55FF5E" w14:textId="62CAEF04" w:rsidR="00D32788" w:rsidRPr="0061649B" w:rsidRDefault="00D32788" w:rsidP="00D32788">
            <w:pPr>
              <w:pStyle w:val="TAL"/>
            </w:pPr>
            <w:r w:rsidRPr="00B940D8">
              <w:rPr>
                <w:rFonts w:cs="Arial"/>
                <w:szCs w:val="18"/>
              </w:rPr>
              <w:t>isNullable: False</w:t>
            </w:r>
          </w:p>
        </w:tc>
      </w:tr>
      <w:tr w:rsidR="00D32788" w:rsidRPr="00B26339" w14:paraId="3218F321" w14:textId="77777777" w:rsidTr="00BE43F1">
        <w:trPr>
          <w:gridBefore w:val="1"/>
          <w:gridAfter w:val="1"/>
          <w:wBefore w:w="32" w:type="dxa"/>
          <w:wAfter w:w="9" w:type="dxa"/>
          <w:cantSplit/>
          <w:jc w:val="center"/>
        </w:trPr>
        <w:tc>
          <w:tcPr>
            <w:tcW w:w="2621" w:type="dxa"/>
          </w:tcPr>
          <w:p w14:paraId="7D7F6013" w14:textId="01E6EB90" w:rsidR="00D32788" w:rsidRPr="0061649B" w:rsidRDefault="00D32788" w:rsidP="00D32788">
            <w:pPr>
              <w:pStyle w:val="TAL"/>
              <w:rPr>
                <w:rFonts w:cs="Arial"/>
                <w:szCs w:val="18"/>
              </w:rPr>
            </w:pPr>
            <w:ins w:id="2754" w:author="CR0481" w:date="2024-10-30T16:13:00Z">
              <w:r w:rsidRPr="00AE71A0">
                <w:rPr>
                  <w:rFonts w:ascii="Courier New" w:hAnsi="Courier New" w:cs="Courier New"/>
                  <w:lang w:val="de-DE" w:eastAsia="zh-CN"/>
                </w:rPr>
                <w:t>fileCompression</w:t>
              </w:r>
            </w:ins>
            <w:del w:id="2755" w:author="CR0481" w:date="2024-10-30T16:13:00Z">
              <w:r w:rsidRPr="00B940D8" w:rsidDel="00AE71A0">
                <w:rPr>
                  <w:rFonts w:cs="Arial"/>
                  <w:szCs w:val="18"/>
                </w:rPr>
                <w:delText>fileCompression</w:delText>
              </w:r>
            </w:del>
          </w:p>
        </w:tc>
        <w:tc>
          <w:tcPr>
            <w:tcW w:w="5245" w:type="dxa"/>
          </w:tcPr>
          <w:p w14:paraId="59500394" w14:textId="77777777" w:rsidR="00D32788" w:rsidRPr="00B940D8" w:rsidRDefault="00D32788" w:rsidP="00D32788">
            <w:pPr>
              <w:pStyle w:val="TAL"/>
            </w:pPr>
            <w:r w:rsidRPr="00B940D8">
              <w:t xml:space="preserve">Name of the algorithm used for compressing the file. An empty or absent </w:t>
            </w:r>
            <w:ins w:id="2756" w:author="CR0481" w:date="2024-10-30T16:13:00Z">
              <w:r w:rsidRPr="00AE71A0">
                <w:rPr>
                  <w:rFonts w:ascii="Courier New" w:hAnsi="Courier New" w:cs="Courier New"/>
                  <w:lang w:val="de-DE" w:eastAsia="zh-CN"/>
                </w:rPr>
                <w:t>fileCompression</w:t>
              </w:r>
            </w:ins>
            <w:del w:id="2757" w:author="CR0481" w:date="2024-10-30T16:13:00Z">
              <w:r w:rsidRPr="00B940D8" w:rsidDel="00AE71A0">
                <w:delText>"</w:delText>
              </w:r>
              <w:r w:rsidRPr="00B940D8" w:rsidDel="00AE71A0">
                <w:rPr>
                  <w:rFonts w:cs="Arial"/>
                </w:rPr>
                <w:delText>fileCompression"</w:delText>
              </w:r>
            </w:del>
            <w:r w:rsidRPr="00B940D8">
              <w:t xml:space="preserve"> parameter indicates the file is not compressed. The MnS producer selects the compression algorithm. It is encouraged to use popular algorithms such as GZIP.</w:t>
            </w:r>
          </w:p>
          <w:p w14:paraId="6DA61C48" w14:textId="77777777" w:rsidR="00D32788" w:rsidRPr="00B940D8" w:rsidRDefault="00D32788" w:rsidP="00D32788">
            <w:pPr>
              <w:pStyle w:val="TAL"/>
              <w:rPr>
                <w:szCs w:val="18"/>
              </w:rPr>
            </w:pPr>
          </w:p>
          <w:p w14:paraId="1A95B2D0" w14:textId="1897D5FE" w:rsidR="00D32788" w:rsidRPr="0061649B" w:rsidRDefault="00D32788" w:rsidP="00D32788">
            <w:pPr>
              <w:pStyle w:val="TAL"/>
              <w:rPr>
                <w:rFonts w:cs="Arial"/>
                <w:szCs w:val="18"/>
              </w:rPr>
            </w:pPr>
            <w:r w:rsidRPr="00B940D8">
              <w:rPr>
                <w:szCs w:val="18"/>
              </w:rPr>
              <w:t>allowedValues: N/A</w:t>
            </w:r>
          </w:p>
        </w:tc>
        <w:tc>
          <w:tcPr>
            <w:tcW w:w="1984" w:type="dxa"/>
          </w:tcPr>
          <w:p w14:paraId="59DB1636" w14:textId="77777777" w:rsidR="00D32788" w:rsidRPr="00B940D8" w:rsidRDefault="00D32788" w:rsidP="00D32788">
            <w:pPr>
              <w:spacing w:after="0"/>
              <w:rPr>
                <w:rFonts w:ascii="Arial" w:hAnsi="Arial" w:cs="Arial"/>
                <w:sz w:val="18"/>
                <w:szCs w:val="18"/>
              </w:rPr>
            </w:pPr>
            <w:r w:rsidRPr="00B940D8">
              <w:rPr>
                <w:rFonts w:ascii="Arial" w:hAnsi="Arial" w:cs="Arial"/>
                <w:sz w:val="18"/>
                <w:szCs w:val="18"/>
              </w:rPr>
              <w:t>Type: String</w:t>
            </w:r>
          </w:p>
          <w:p w14:paraId="44EFFDB1" w14:textId="77777777" w:rsidR="00D32788" w:rsidRPr="00B940D8" w:rsidRDefault="00D32788" w:rsidP="00D32788">
            <w:pPr>
              <w:spacing w:after="0"/>
              <w:rPr>
                <w:rFonts w:ascii="Arial" w:hAnsi="Arial" w:cs="Arial"/>
                <w:sz w:val="18"/>
                <w:szCs w:val="18"/>
              </w:rPr>
            </w:pPr>
            <w:r w:rsidRPr="00B940D8">
              <w:rPr>
                <w:rFonts w:ascii="Arial" w:hAnsi="Arial" w:cs="Arial"/>
                <w:sz w:val="18"/>
                <w:szCs w:val="18"/>
              </w:rPr>
              <w:t>multiplicity: 1</w:t>
            </w:r>
          </w:p>
          <w:p w14:paraId="45E4549B" w14:textId="77777777" w:rsidR="00D32788" w:rsidRPr="00B940D8" w:rsidRDefault="00D32788" w:rsidP="00D32788">
            <w:pPr>
              <w:spacing w:after="0"/>
              <w:rPr>
                <w:rFonts w:ascii="Arial" w:hAnsi="Arial" w:cs="Arial"/>
                <w:sz w:val="18"/>
                <w:szCs w:val="18"/>
              </w:rPr>
            </w:pPr>
            <w:r w:rsidRPr="00B940D8">
              <w:rPr>
                <w:rFonts w:ascii="Arial" w:hAnsi="Arial" w:cs="Arial"/>
                <w:sz w:val="18"/>
                <w:szCs w:val="18"/>
              </w:rPr>
              <w:t>isOrdered: N/A</w:t>
            </w:r>
          </w:p>
          <w:p w14:paraId="638E87F6" w14:textId="77777777" w:rsidR="00D32788" w:rsidRPr="00B940D8" w:rsidRDefault="00D32788" w:rsidP="00D32788">
            <w:pPr>
              <w:spacing w:after="0"/>
              <w:rPr>
                <w:rFonts w:ascii="Arial" w:hAnsi="Arial" w:cs="Arial"/>
                <w:sz w:val="18"/>
                <w:szCs w:val="18"/>
              </w:rPr>
            </w:pPr>
            <w:r w:rsidRPr="00B940D8">
              <w:rPr>
                <w:rFonts w:ascii="Arial" w:hAnsi="Arial" w:cs="Arial"/>
                <w:sz w:val="18"/>
                <w:szCs w:val="18"/>
              </w:rPr>
              <w:t>isUnique: N/A</w:t>
            </w:r>
          </w:p>
          <w:p w14:paraId="6E02D769" w14:textId="77777777" w:rsidR="00D32788" w:rsidRPr="00B940D8" w:rsidRDefault="00D32788" w:rsidP="00D32788">
            <w:pPr>
              <w:spacing w:after="0"/>
              <w:rPr>
                <w:rFonts w:ascii="Arial" w:hAnsi="Arial" w:cs="Arial"/>
                <w:sz w:val="18"/>
                <w:szCs w:val="18"/>
              </w:rPr>
            </w:pPr>
            <w:r w:rsidRPr="00B940D8">
              <w:rPr>
                <w:rFonts w:ascii="Arial" w:hAnsi="Arial" w:cs="Arial"/>
                <w:sz w:val="18"/>
                <w:szCs w:val="18"/>
              </w:rPr>
              <w:t>defaultValue: None</w:t>
            </w:r>
          </w:p>
          <w:p w14:paraId="7BF99D6A" w14:textId="7E0EB853" w:rsidR="00D32788" w:rsidRPr="0061649B" w:rsidRDefault="00D32788" w:rsidP="00D32788">
            <w:pPr>
              <w:pStyle w:val="TAL"/>
            </w:pPr>
            <w:r w:rsidRPr="00B940D8">
              <w:rPr>
                <w:rFonts w:cs="Arial"/>
                <w:szCs w:val="18"/>
              </w:rPr>
              <w:t>isNullable: False</w:t>
            </w:r>
          </w:p>
        </w:tc>
      </w:tr>
      <w:tr w:rsidR="00D32788" w:rsidRPr="00B26339" w14:paraId="060EF93A" w14:textId="77777777" w:rsidTr="00BE43F1">
        <w:trPr>
          <w:gridBefore w:val="1"/>
          <w:gridAfter w:val="1"/>
          <w:wBefore w:w="32" w:type="dxa"/>
          <w:wAfter w:w="9" w:type="dxa"/>
          <w:cantSplit/>
          <w:jc w:val="center"/>
        </w:trPr>
        <w:tc>
          <w:tcPr>
            <w:tcW w:w="2621" w:type="dxa"/>
          </w:tcPr>
          <w:p w14:paraId="02340A24" w14:textId="5702F7F6" w:rsidR="00D32788" w:rsidRPr="0061649B" w:rsidRDefault="00D32788" w:rsidP="00D32788">
            <w:pPr>
              <w:pStyle w:val="TAL"/>
              <w:rPr>
                <w:rFonts w:cs="Arial"/>
                <w:szCs w:val="18"/>
              </w:rPr>
            </w:pPr>
            <w:ins w:id="2758" w:author="CR0481" w:date="2024-10-30T16:13:00Z">
              <w:r w:rsidRPr="00AE71A0">
                <w:rPr>
                  <w:rFonts w:ascii="Courier New" w:hAnsi="Courier New" w:cs="Courier New"/>
                  <w:lang w:val="de-DE" w:eastAsia="zh-CN"/>
                </w:rPr>
                <w:t>fileSize</w:t>
              </w:r>
            </w:ins>
            <w:del w:id="2759" w:author="CR0481" w:date="2024-10-30T16:13:00Z">
              <w:r w:rsidRPr="00B940D8" w:rsidDel="00AE71A0">
                <w:rPr>
                  <w:rFonts w:cs="Arial"/>
                  <w:szCs w:val="18"/>
                </w:rPr>
                <w:delText>fileSize</w:delText>
              </w:r>
            </w:del>
          </w:p>
        </w:tc>
        <w:tc>
          <w:tcPr>
            <w:tcW w:w="5245" w:type="dxa"/>
          </w:tcPr>
          <w:p w14:paraId="2C2D5CB0" w14:textId="77777777" w:rsidR="00D32788" w:rsidRPr="00B940D8" w:rsidRDefault="00D32788" w:rsidP="00D32788">
            <w:pPr>
              <w:pStyle w:val="TAL"/>
              <w:rPr>
                <w:rFonts w:cs="Arial"/>
                <w:szCs w:val="18"/>
              </w:rPr>
            </w:pPr>
            <w:r w:rsidRPr="00B940D8">
              <w:rPr>
                <w:rFonts w:cs="Arial"/>
                <w:szCs w:val="18"/>
              </w:rPr>
              <w:t>Size of the file.</w:t>
            </w:r>
          </w:p>
          <w:p w14:paraId="6349A2B4" w14:textId="77777777" w:rsidR="00D32788" w:rsidRPr="00B940D8" w:rsidRDefault="00D32788" w:rsidP="00D32788">
            <w:pPr>
              <w:pStyle w:val="TAL"/>
              <w:rPr>
                <w:rFonts w:cs="Arial"/>
                <w:szCs w:val="18"/>
              </w:rPr>
            </w:pPr>
          </w:p>
          <w:p w14:paraId="1AF3BA45" w14:textId="77777777" w:rsidR="00D32788" w:rsidRPr="00B940D8" w:rsidRDefault="00D32788" w:rsidP="00D32788">
            <w:pPr>
              <w:pStyle w:val="TAL"/>
              <w:rPr>
                <w:rFonts w:cs="Arial"/>
                <w:szCs w:val="18"/>
              </w:rPr>
            </w:pPr>
            <w:r w:rsidRPr="00B940D8">
              <w:rPr>
                <w:rFonts w:cs="Arial"/>
                <w:szCs w:val="18"/>
              </w:rPr>
              <w:t>Unit is byte.</w:t>
            </w:r>
          </w:p>
          <w:p w14:paraId="133DAB9B" w14:textId="77777777" w:rsidR="00D32788" w:rsidRPr="00B940D8" w:rsidRDefault="00D32788" w:rsidP="00D32788">
            <w:pPr>
              <w:pStyle w:val="TAL"/>
              <w:rPr>
                <w:rFonts w:cs="Arial"/>
                <w:szCs w:val="18"/>
              </w:rPr>
            </w:pPr>
          </w:p>
          <w:p w14:paraId="2175AFB1" w14:textId="3FED182C" w:rsidR="00D32788" w:rsidRPr="0061649B" w:rsidRDefault="00D32788" w:rsidP="00D32788">
            <w:pPr>
              <w:pStyle w:val="TAL"/>
              <w:rPr>
                <w:rFonts w:cs="Arial"/>
                <w:szCs w:val="18"/>
              </w:rPr>
            </w:pPr>
            <w:r w:rsidRPr="00B940D8">
              <w:rPr>
                <w:szCs w:val="18"/>
              </w:rPr>
              <w:t>allowedValues: non-negative integers</w:t>
            </w:r>
          </w:p>
        </w:tc>
        <w:tc>
          <w:tcPr>
            <w:tcW w:w="1984" w:type="dxa"/>
          </w:tcPr>
          <w:p w14:paraId="7A29DB11" w14:textId="77777777" w:rsidR="00D32788" w:rsidRPr="00B940D8" w:rsidRDefault="00D32788" w:rsidP="00D32788">
            <w:pPr>
              <w:spacing w:after="0"/>
              <w:rPr>
                <w:rFonts w:ascii="Arial" w:hAnsi="Arial" w:cs="Arial"/>
                <w:sz w:val="18"/>
                <w:szCs w:val="18"/>
              </w:rPr>
            </w:pPr>
            <w:r w:rsidRPr="00B940D8">
              <w:rPr>
                <w:rFonts w:ascii="Arial" w:hAnsi="Arial" w:cs="Arial"/>
                <w:sz w:val="18"/>
                <w:szCs w:val="18"/>
              </w:rPr>
              <w:t>Type: Integer</w:t>
            </w:r>
          </w:p>
          <w:p w14:paraId="32C62259" w14:textId="77777777" w:rsidR="00D32788" w:rsidRPr="00B940D8" w:rsidRDefault="00D32788" w:rsidP="00D32788">
            <w:pPr>
              <w:spacing w:after="0"/>
              <w:rPr>
                <w:rFonts w:ascii="Arial" w:hAnsi="Arial" w:cs="Arial"/>
                <w:sz w:val="18"/>
                <w:szCs w:val="18"/>
              </w:rPr>
            </w:pPr>
            <w:r w:rsidRPr="00B940D8">
              <w:rPr>
                <w:rFonts w:ascii="Arial" w:hAnsi="Arial" w:cs="Arial"/>
                <w:sz w:val="18"/>
                <w:szCs w:val="18"/>
              </w:rPr>
              <w:t>multiplicity: 1</w:t>
            </w:r>
          </w:p>
          <w:p w14:paraId="76207DE1" w14:textId="77777777" w:rsidR="00D32788" w:rsidRPr="00B940D8" w:rsidRDefault="00D32788" w:rsidP="00D32788">
            <w:pPr>
              <w:spacing w:after="0"/>
              <w:rPr>
                <w:rFonts w:ascii="Arial" w:hAnsi="Arial" w:cs="Arial"/>
                <w:sz w:val="18"/>
                <w:szCs w:val="18"/>
              </w:rPr>
            </w:pPr>
            <w:r w:rsidRPr="00B940D8">
              <w:rPr>
                <w:rFonts w:ascii="Arial" w:hAnsi="Arial" w:cs="Arial"/>
                <w:sz w:val="18"/>
                <w:szCs w:val="18"/>
              </w:rPr>
              <w:t>isOrdered: N/A</w:t>
            </w:r>
          </w:p>
          <w:p w14:paraId="578A20DD" w14:textId="77777777" w:rsidR="00D32788" w:rsidRPr="00B940D8" w:rsidRDefault="00D32788" w:rsidP="00D32788">
            <w:pPr>
              <w:spacing w:after="0"/>
              <w:rPr>
                <w:rFonts w:ascii="Arial" w:hAnsi="Arial" w:cs="Arial"/>
                <w:sz w:val="18"/>
                <w:szCs w:val="18"/>
              </w:rPr>
            </w:pPr>
            <w:r w:rsidRPr="00B940D8">
              <w:rPr>
                <w:rFonts w:ascii="Arial" w:hAnsi="Arial" w:cs="Arial"/>
                <w:sz w:val="18"/>
                <w:szCs w:val="18"/>
              </w:rPr>
              <w:t>isUnique: N/A</w:t>
            </w:r>
          </w:p>
          <w:p w14:paraId="691BAF80" w14:textId="77777777" w:rsidR="00D32788" w:rsidRPr="00B940D8" w:rsidRDefault="00D32788" w:rsidP="00D32788">
            <w:pPr>
              <w:spacing w:after="0"/>
              <w:rPr>
                <w:rFonts w:ascii="Arial" w:hAnsi="Arial" w:cs="Arial"/>
                <w:sz w:val="18"/>
                <w:szCs w:val="18"/>
              </w:rPr>
            </w:pPr>
            <w:r w:rsidRPr="00B940D8">
              <w:rPr>
                <w:rFonts w:ascii="Arial" w:hAnsi="Arial" w:cs="Arial"/>
                <w:sz w:val="18"/>
                <w:szCs w:val="18"/>
              </w:rPr>
              <w:t>defaultValue: None</w:t>
            </w:r>
          </w:p>
          <w:p w14:paraId="3AE1DE03" w14:textId="6628ACF2" w:rsidR="00D32788" w:rsidRPr="0061649B" w:rsidRDefault="00D32788" w:rsidP="00D32788">
            <w:pPr>
              <w:pStyle w:val="TAL"/>
            </w:pPr>
            <w:r w:rsidRPr="00B940D8">
              <w:rPr>
                <w:rFonts w:cs="Arial"/>
                <w:szCs w:val="18"/>
              </w:rPr>
              <w:t>isNullable: False</w:t>
            </w:r>
          </w:p>
        </w:tc>
      </w:tr>
      <w:tr w:rsidR="00D32788" w:rsidRPr="00B26339" w14:paraId="43C2AB10" w14:textId="77777777" w:rsidTr="00BE43F1">
        <w:trPr>
          <w:gridBefore w:val="1"/>
          <w:gridAfter w:val="1"/>
          <w:wBefore w:w="32" w:type="dxa"/>
          <w:wAfter w:w="9" w:type="dxa"/>
          <w:cantSplit/>
          <w:jc w:val="center"/>
        </w:trPr>
        <w:tc>
          <w:tcPr>
            <w:tcW w:w="2621" w:type="dxa"/>
          </w:tcPr>
          <w:p w14:paraId="6F91527A" w14:textId="59F1F37D" w:rsidR="00D32788" w:rsidRPr="0061649B" w:rsidRDefault="00D32788" w:rsidP="00D32788">
            <w:pPr>
              <w:pStyle w:val="TAL"/>
              <w:rPr>
                <w:rFonts w:cs="Arial"/>
                <w:szCs w:val="18"/>
              </w:rPr>
            </w:pPr>
            <w:ins w:id="2760" w:author="CR0481" w:date="2024-10-30T16:13:00Z">
              <w:r w:rsidRPr="00AE71A0">
                <w:rPr>
                  <w:rFonts w:ascii="Courier New" w:hAnsi="Courier New" w:cs="Courier New"/>
                  <w:lang w:val="de-DE" w:eastAsia="zh-CN"/>
                </w:rPr>
                <w:t>fileDataType</w:t>
              </w:r>
            </w:ins>
            <w:del w:id="2761" w:author="CR0481" w:date="2024-10-30T16:13:00Z">
              <w:r w:rsidRPr="00B940D8" w:rsidDel="00AE71A0">
                <w:rPr>
                  <w:rFonts w:cs="Arial"/>
                  <w:szCs w:val="18"/>
                </w:rPr>
                <w:delText>fileDataType</w:delText>
              </w:r>
            </w:del>
          </w:p>
        </w:tc>
        <w:tc>
          <w:tcPr>
            <w:tcW w:w="5245" w:type="dxa"/>
          </w:tcPr>
          <w:p w14:paraId="3200D571" w14:textId="77777777" w:rsidR="00D32788" w:rsidRPr="00B940D8" w:rsidRDefault="00D32788" w:rsidP="00D32788">
            <w:pPr>
              <w:pStyle w:val="TAL"/>
            </w:pPr>
            <w:r w:rsidRPr="00B940D8">
              <w:t>Type of the management data stored in the file.</w:t>
            </w:r>
          </w:p>
          <w:p w14:paraId="6509138F" w14:textId="77777777" w:rsidR="00D32788" w:rsidRPr="00B940D8" w:rsidRDefault="00D32788" w:rsidP="00D32788">
            <w:pPr>
              <w:pStyle w:val="TAL"/>
            </w:pPr>
          </w:p>
          <w:p w14:paraId="2840480A" w14:textId="77777777" w:rsidR="00D32788" w:rsidRPr="00B940D8" w:rsidRDefault="00D32788" w:rsidP="00D32788">
            <w:pPr>
              <w:pStyle w:val="TAL"/>
            </w:pPr>
            <w:r w:rsidRPr="00B940D8">
              <w:t>AllowedValues</w:t>
            </w:r>
            <w:r w:rsidRPr="00B940D8">
              <w:rPr>
                <w:rFonts w:ascii="Courier New" w:hAnsi="Courier New" w:cs="Courier New"/>
              </w:rPr>
              <w:t>:</w:t>
            </w:r>
          </w:p>
          <w:p w14:paraId="45188179" w14:textId="77777777" w:rsidR="00D32788" w:rsidRPr="00B940D8" w:rsidRDefault="00D32788" w:rsidP="00D32788">
            <w:pPr>
              <w:pStyle w:val="TAL"/>
            </w:pPr>
            <w:r w:rsidRPr="00B940D8">
              <w:t>- "PERFORMANCE"</w:t>
            </w:r>
          </w:p>
          <w:p w14:paraId="582BD0A1" w14:textId="77777777" w:rsidR="00D32788" w:rsidRPr="00B940D8" w:rsidRDefault="00D32788" w:rsidP="00D32788">
            <w:pPr>
              <w:pStyle w:val="TAL"/>
            </w:pPr>
            <w:r w:rsidRPr="00B940D8">
              <w:t>- "TRACE"</w:t>
            </w:r>
          </w:p>
          <w:p w14:paraId="23EF89E1" w14:textId="77777777" w:rsidR="00D32788" w:rsidRPr="00B940D8" w:rsidRDefault="00D32788" w:rsidP="00D32788">
            <w:pPr>
              <w:pStyle w:val="TAL"/>
            </w:pPr>
            <w:r w:rsidRPr="00B940D8">
              <w:t>- "ANALYTICS"</w:t>
            </w:r>
          </w:p>
          <w:p w14:paraId="37894AF7" w14:textId="77777777" w:rsidR="00D32788" w:rsidRPr="00B940D8" w:rsidRDefault="00D32788" w:rsidP="00D32788">
            <w:pPr>
              <w:pStyle w:val="TAL"/>
            </w:pPr>
            <w:r w:rsidRPr="00B940D8">
              <w:t>- "PROPRIETARY"</w:t>
            </w:r>
          </w:p>
          <w:p w14:paraId="290DB17C" w14:textId="77777777" w:rsidR="00D32788" w:rsidRPr="00B940D8" w:rsidRDefault="00D32788" w:rsidP="00D32788">
            <w:pPr>
              <w:pStyle w:val="TAL"/>
            </w:pPr>
          </w:p>
          <w:p w14:paraId="3516130C" w14:textId="0D5EAE07" w:rsidR="00D32788" w:rsidRPr="0061649B" w:rsidRDefault="00D32788" w:rsidP="00D32788">
            <w:pPr>
              <w:pStyle w:val="TAL"/>
              <w:rPr>
                <w:rFonts w:cs="Arial"/>
                <w:szCs w:val="18"/>
              </w:rPr>
            </w:pPr>
            <w:r w:rsidRPr="00B940D8">
              <w:t>The value "PERFORMANCE" refers to measurements and KPIs.</w:t>
            </w:r>
          </w:p>
        </w:tc>
        <w:tc>
          <w:tcPr>
            <w:tcW w:w="1984" w:type="dxa"/>
          </w:tcPr>
          <w:p w14:paraId="32672355" w14:textId="77777777" w:rsidR="00D32788" w:rsidRPr="00B940D8" w:rsidRDefault="00D32788" w:rsidP="00D32788">
            <w:pPr>
              <w:spacing w:after="0"/>
              <w:rPr>
                <w:rFonts w:ascii="Arial" w:hAnsi="Arial" w:cs="Arial"/>
                <w:sz w:val="18"/>
                <w:szCs w:val="18"/>
              </w:rPr>
            </w:pPr>
            <w:r w:rsidRPr="00B940D8">
              <w:rPr>
                <w:rFonts w:ascii="Arial" w:hAnsi="Arial" w:cs="Arial"/>
                <w:sz w:val="18"/>
                <w:szCs w:val="18"/>
              </w:rPr>
              <w:t>Type: ENUM</w:t>
            </w:r>
          </w:p>
          <w:p w14:paraId="39C34986" w14:textId="77777777" w:rsidR="00D32788" w:rsidRPr="00B940D8" w:rsidRDefault="00D32788" w:rsidP="00D32788">
            <w:pPr>
              <w:spacing w:after="0"/>
              <w:rPr>
                <w:rFonts w:ascii="Arial" w:hAnsi="Arial" w:cs="Arial"/>
                <w:sz w:val="18"/>
                <w:szCs w:val="18"/>
              </w:rPr>
            </w:pPr>
            <w:r w:rsidRPr="00B940D8">
              <w:rPr>
                <w:rFonts w:ascii="Arial" w:hAnsi="Arial" w:cs="Arial"/>
                <w:sz w:val="18"/>
                <w:szCs w:val="18"/>
              </w:rPr>
              <w:t>multiplicity: 1</w:t>
            </w:r>
          </w:p>
          <w:p w14:paraId="13E864C3" w14:textId="77777777" w:rsidR="00D32788" w:rsidRPr="00B940D8" w:rsidRDefault="00D32788" w:rsidP="00D32788">
            <w:pPr>
              <w:spacing w:after="0"/>
              <w:rPr>
                <w:rFonts w:ascii="Arial" w:hAnsi="Arial" w:cs="Arial"/>
                <w:sz w:val="18"/>
                <w:szCs w:val="18"/>
              </w:rPr>
            </w:pPr>
            <w:r w:rsidRPr="00B940D8">
              <w:rPr>
                <w:rFonts w:ascii="Arial" w:hAnsi="Arial" w:cs="Arial"/>
                <w:sz w:val="18"/>
                <w:szCs w:val="18"/>
              </w:rPr>
              <w:t>isOrdered: N/A</w:t>
            </w:r>
          </w:p>
          <w:p w14:paraId="556E4077" w14:textId="77777777" w:rsidR="00D32788" w:rsidRPr="00B940D8" w:rsidRDefault="00D32788" w:rsidP="00D32788">
            <w:pPr>
              <w:spacing w:after="0"/>
              <w:rPr>
                <w:rFonts w:ascii="Arial" w:hAnsi="Arial" w:cs="Arial"/>
                <w:sz w:val="18"/>
                <w:szCs w:val="18"/>
              </w:rPr>
            </w:pPr>
            <w:r w:rsidRPr="00B940D8">
              <w:rPr>
                <w:rFonts w:ascii="Arial" w:hAnsi="Arial" w:cs="Arial"/>
                <w:sz w:val="18"/>
                <w:szCs w:val="18"/>
              </w:rPr>
              <w:t>isUnique: N/A</w:t>
            </w:r>
          </w:p>
          <w:p w14:paraId="01ABF4D8" w14:textId="77777777" w:rsidR="00D32788" w:rsidRPr="00B940D8" w:rsidRDefault="00D32788" w:rsidP="00D32788">
            <w:pPr>
              <w:spacing w:after="0"/>
              <w:rPr>
                <w:rFonts w:ascii="Arial" w:hAnsi="Arial" w:cs="Arial"/>
                <w:sz w:val="18"/>
                <w:szCs w:val="18"/>
              </w:rPr>
            </w:pPr>
            <w:r w:rsidRPr="00B940D8">
              <w:rPr>
                <w:rFonts w:ascii="Arial" w:hAnsi="Arial" w:cs="Arial"/>
                <w:sz w:val="18"/>
                <w:szCs w:val="18"/>
              </w:rPr>
              <w:t>defaultValue: None</w:t>
            </w:r>
          </w:p>
          <w:p w14:paraId="2AE58F99" w14:textId="3CDCAD41" w:rsidR="00D32788" w:rsidRPr="0061649B" w:rsidRDefault="00D32788" w:rsidP="00D32788">
            <w:pPr>
              <w:pStyle w:val="TAL"/>
            </w:pPr>
            <w:r w:rsidRPr="00B940D8">
              <w:rPr>
                <w:rFonts w:cs="Arial"/>
                <w:szCs w:val="18"/>
              </w:rPr>
              <w:t>isNullable: False</w:t>
            </w:r>
          </w:p>
        </w:tc>
      </w:tr>
      <w:tr w:rsidR="00D32788" w:rsidRPr="00B26339" w14:paraId="20037E3A" w14:textId="77777777" w:rsidTr="00BE43F1">
        <w:trPr>
          <w:gridBefore w:val="1"/>
          <w:gridAfter w:val="1"/>
          <w:wBefore w:w="32" w:type="dxa"/>
          <w:wAfter w:w="9" w:type="dxa"/>
          <w:cantSplit/>
          <w:jc w:val="center"/>
        </w:trPr>
        <w:tc>
          <w:tcPr>
            <w:tcW w:w="2621" w:type="dxa"/>
          </w:tcPr>
          <w:p w14:paraId="1E294D6C" w14:textId="13192D92" w:rsidR="00D32788" w:rsidRPr="0061649B" w:rsidRDefault="00D32788" w:rsidP="00D32788">
            <w:pPr>
              <w:pStyle w:val="TAL"/>
              <w:rPr>
                <w:rFonts w:cs="Arial"/>
                <w:szCs w:val="18"/>
              </w:rPr>
            </w:pPr>
            <w:ins w:id="2762" w:author="CR0481" w:date="2024-10-30T16:13:00Z">
              <w:r w:rsidRPr="00AE71A0">
                <w:rPr>
                  <w:rFonts w:ascii="Courier New" w:hAnsi="Courier New" w:cs="Courier New"/>
                  <w:lang w:val="de-DE" w:eastAsia="zh-CN"/>
                </w:rPr>
                <w:t>fileFormat</w:t>
              </w:r>
            </w:ins>
            <w:del w:id="2763" w:author="CR0481" w:date="2024-10-30T16:13:00Z">
              <w:r w:rsidRPr="00B940D8" w:rsidDel="00AE71A0">
                <w:rPr>
                  <w:rFonts w:cs="Arial"/>
                  <w:szCs w:val="18"/>
                </w:rPr>
                <w:delText>fileFormat</w:delText>
              </w:r>
            </w:del>
          </w:p>
        </w:tc>
        <w:tc>
          <w:tcPr>
            <w:tcW w:w="5245" w:type="dxa"/>
          </w:tcPr>
          <w:p w14:paraId="42889CE6" w14:textId="77777777" w:rsidR="00D32788" w:rsidRPr="00B940D8" w:rsidRDefault="00D32788" w:rsidP="00D32788">
            <w:pPr>
              <w:pStyle w:val="TAL"/>
            </w:pPr>
            <w:r w:rsidRPr="00B940D8">
              <w:t>Identifier of the XML or ASN.1 schema (incl. its version) used to produce the file content.</w:t>
            </w:r>
          </w:p>
          <w:p w14:paraId="0DF7FB26" w14:textId="77777777" w:rsidR="00D32788" w:rsidRPr="00B940D8" w:rsidRDefault="00D32788" w:rsidP="00D32788">
            <w:pPr>
              <w:pStyle w:val="TAL"/>
              <w:rPr>
                <w:szCs w:val="18"/>
              </w:rPr>
            </w:pPr>
          </w:p>
          <w:p w14:paraId="318BDC16" w14:textId="7D6AA13D" w:rsidR="00D32788" w:rsidRPr="0061649B" w:rsidRDefault="00D32788" w:rsidP="00D32788">
            <w:pPr>
              <w:pStyle w:val="TAL"/>
              <w:rPr>
                <w:rFonts w:cs="Arial"/>
                <w:szCs w:val="18"/>
              </w:rPr>
            </w:pPr>
            <w:r w:rsidRPr="00B940D8">
              <w:rPr>
                <w:szCs w:val="18"/>
              </w:rPr>
              <w:t>allowedValues: N/A</w:t>
            </w:r>
          </w:p>
        </w:tc>
        <w:tc>
          <w:tcPr>
            <w:tcW w:w="1984" w:type="dxa"/>
          </w:tcPr>
          <w:p w14:paraId="0D49B091" w14:textId="77777777" w:rsidR="00D32788" w:rsidRPr="00B940D8" w:rsidRDefault="00D32788" w:rsidP="00D32788">
            <w:pPr>
              <w:spacing w:after="0"/>
              <w:rPr>
                <w:rFonts w:ascii="Arial" w:hAnsi="Arial" w:cs="Arial"/>
                <w:sz w:val="18"/>
                <w:szCs w:val="18"/>
              </w:rPr>
            </w:pPr>
            <w:r w:rsidRPr="00B940D8">
              <w:rPr>
                <w:rFonts w:ascii="Arial" w:hAnsi="Arial" w:cs="Arial"/>
                <w:sz w:val="18"/>
                <w:szCs w:val="18"/>
              </w:rPr>
              <w:t>Type: String</w:t>
            </w:r>
          </w:p>
          <w:p w14:paraId="5F077407" w14:textId="77777777" w:rsidR="00D32788" w:rsidRPr="00B940D8" w:rsidRDefault="00D32788" w:rsidP="00D32788">
            <w:pPr>
              <w:spacing w:after="0"/>
              <w:rPr>
                <w:rFonts w:ascii="Arial" w:hAnsi="Arial" w:cs="Arial"/>
                <w:sz w:val="18"/>
                <w:szCs w:val="18"/>
              </w:rPr>
            </w:pPr>
            <w:r w:rsidRPr="00B940D8">
              <w:rPr>
                <w:rFonts w:ascii="Arial" w:hAnsi="Arial" w:cs="Arial"/>
                <w:sz w:val="18"/>
                <w:szCs w:val="18"/>
              </w:rPr>
              <w:t>multiplicity: 1</w:t>
            </w:r>
          </w:p>
          <w:p w14:paraId="3BFB2A14" w14:textId="77777777" w:rsidR="00D32788" w:rsidRPr="00B940D8" w:rsidRDefault="00D32788" w:rsidP="00D32788">
            <w:pPr>
              <w:spacing w:after="0"/>
              <w:rPr>
                <w:rFonts w:ascii="Arial" w:hAnsi="Arial" w:cs="Arial"/>
                <w:sz w:val="18"/>
                <w:szCs w:val="18"/>
              </w:rPr>
            </w:pPr>
            <w:r w:rsidRPr="00B940D8">
              <w:rPr>
                <w:rFonts w:ascii="Arial" w:hAnsi="Arial" w:cs="Arial"/>
                <w:sz w:val="18"/>
                <w:szCs w:val="18"/>
              </w:rPr>
              <w:t>isOrdered: N/A</w:t>
            </w:r>
          </w:p>
          <w:p w14:paraId="2D8A0C92" w14:textId="77777777" w:rsidR="00D32788" w:rsidRPr="00B940D8" w:rsidRDefault="00D32788" w:rsidP="00D32788">
            <w:pPr>
              <w:spacing w:after="0"/>
              <w:rPr>
                <w:rFonts w:ascii="Arial" w:hAnsi="Arial" w:cs="Arial"/>
                <w:sz w:val="18"/>
                <w:szCs w:val="18"/>
              </w:rPr>
            </w:pPr>
            <w:r w:rsidRPr="00B940D8">
              <w:rPr>
                <w:rFonts w:ascii="Arial" w:hAnsi="Arial" w:cs="Arial"/>
                <w:sz w:val="18"/>
                <w:szCs w:val="18"/>
              </w:rPr>
              <w:t>isUnique: N/A</w:t>
            </w:r>
          </w:p>
          <w:p w14:paraId="24110592" w14:textId="77777777" w:rsidR="00D32788" w:rsidRPr="00B940D8" w:rsidRDefault="00D32788" w:rsidP="00D32788">
            <w:pPr>
              <w:spacing w:after="0"/>
              <w:rPr>
                <w:rFonts w:ascii="Arial" w:hAnsi="Arial" w:cs="Arial"/>
                <w:sz w:val="18"/>
                <w:szCs w:val="18"/>
              </w:rPr>
            </w:pPr>
            <w:r w:rsidRPr="00B940D8">
              <w:rPr>
                <w:rFonts w:ascii="Arial" w:hAnsi="Arial" w:cs="Arial"/>
                <w:sz w:val="18"/>
                <w:szCs w:val="18"/>
              </w:rPr>
              <w:t>defaultValue: None</w:t>
            </w:r>
          </w:p>
          <w:p w14:paraId="5D870624" w14:textId="3C0F8549" w:rsidR="00D32788" w:rsidRPr="0061649B" w:rsidRDefault="00D32788" w:rsidP="00D32788">
            <w:pPr>
              <w:pStyle w:val="TAL"/>
            </w:pPr>
            <w:r w:rsidRPr="00B940D8">
              <w:rPr>
                <w:rFonts w:cs="Arial"/>
                <w:szCs w:val="18"/>
              </w:rPr>
              <w:t>isNullable: False</w:t>
            </w:r>
          </w:p>
        </w:tc>
      </w:tr>
      <w:tr w:rsidR="00D32788" w:rsidRPr="00B26339" w14:paraId="39F51DCB" w14:textId="77777777" w:rsidTr="00BE43F1">
        <w:trPr>
          <w:gridBefore w:val="1"/>
          <w:gridAfter w:val="1"/>
          <w:wBefore w:w="32" w:type="dxa"/>
          <w:wAfter w:w="9" w:type="dxa"/>
          <w:cantSplit/>
          <w:jc w:val="center"/>
        </w:trPr>
        <w:tc>
          <w:tcPr>
            <w:tcW w:w="2621" w:type="dxa"/>
          </w:tcPr>
          <w:p w14:paraId="410E472B" w14:textId="51F91728" w:rsidR="00D32788" w:rsidRPr="0061649B" w:rsidRDefault="00D32788" w:rsidP="00D32788">
            <w:pPr>
              <w:pStyle w:val="TAL"/>
              <w:rPr>
                <w:rFonts w:cs="Arial"/>
                <w:szCs w:val="18"/>
              </w:rPr>
            </w:pPr>
            <w:ins w:id="2764" w:author="CR0481" w:date="2024-10-30T16:13:00Z">
              <w:r w:rsidRPr="00AE71A0">
                <w:rPr>
                  <w:rFonts w:ascii="Courier New" w:hAnsi="Courier New" w:cs="Courier New"/>
                  <w:lang w:val="de-DE" w:eastAsia="zh-CN"/>
                </w:rPr>
                <w:t>fileReadyTime</w:t>
              </w:r>
            </w:ins>
            <w:del w:id="2765" w:author="CR0481" w:date="2024-10-30T16:13:00Z">
              <w:r w:rsidRPr="00B940D8" w:rsidDel="00AE71A0">
                <w:rPr>
                  <w:rFonts w:cs="Arial"/>
                  <w:szCs w:val="18"/>
                </w:rPr>
                <w:delText>fileReadyTime</w:delText>
              </w:r>
            </w:del>
          </w:p>
        </w:tc>
        <w:tc>
          <w:tcPr>
            <w:tcW w:w="5245" w:type="dxa"/>
          </w:tcPr>
          <w:p w14:paraId="27A2FFEB" w14:textId="77777777" w:rsidR="00D32788" w:rsidRPr="00B940D8" w:rsidRDefault="00D32788" w:rsidP="00D32788">
            <w:pPr>
              <w:pStyle w:val="TAL"/>
            </w:pPr>
            <w:r w:rsidRPr="00B940D8">
              <w:t>Date and time, when the file was closed (the last time) and made available on the MnS producer. The file content will not be changed anymore.</w:t>
            </w:r>
          </w:p>
          <w:p w14:paraId="3340B08A" w14:textId="77777777" w:rsidR="00D32788" w:rsidRPr="00B940D8" w:rsidRDefault="00D32788" w:rsidP="00D32788">
            <w:pPr>
              <w:pStyle w:val="TAL"/>
              <w:rPr>
                <w:rFonts w:cs="Arial"/>
                <w:szCs w:val="18"/>
              </w:rPr>
            </w:pPr>
          </w:p>
          <w:p w14:paraId="5BCD1D21" w14:textId="53C173A0" w:rsidR="00D32788" w:rsidRPr="0061649B" w:rsidRDefault="00D32788" w:rsidP="00D32788">
            <w:pPr>
              <w:pStyle w:val="TAL"/>
              <w:rPr>
                <w:rFonts w:cs="Arial"/>
                <w:szCs w:val="18"/>
              </w:rPr>
            </w:pPr>
            <w:r w:rsidRPr="00B940D8">
              <w:rPr>
                <w:szCs w:val="18"/>
              </w:rPr>
              <w:t>allowedValues: N/A</w:t>
            </w:r>
          </w:p>
        </w:tc>
        <w:tc>
          <w:tcPr>
            <w:tcW w:w="1984" w:type="dxa"/>
          </w:tcPr>
          <w:p w14:paraId="522196B8" w14:textId="77777777" w:rsidR="00D32788" w:rsidRPr="00B940D8" w:rsidRDefault="00D32788" w:rsidP="00D32788">
            <w:pPr>
              <w:spacing w:after="0"/>
              <w:rPr>
                <w:rFonts w:ascii="Arial" w:hAnsi="Arial" w:cs="Arial"/>
                <w:sz w:val="18"/>
                <w:szCs w:val="18"/>
              </w:rPr>
            </w:pPr>
            <w:r w:rsidRPr="00B940D8">
              <w:rPr>
                <w:rFonts w:ascii="Arial" w:hAnsi="Arial" w:cs="Arial"/>
                <w:sz w:val="18"/>
                <w:szCs w:val="18"/>
              </w:rPr>
              <w:t>Type: DateTime</w:t>
            </w:r>
          </w:p>
          <w:p w14:paraId="6D9FEFB3" w14:textId="77777777" w:rsidR="00D32788" w:rsidRPr="00B940D8" w:rsidRDefault="00D32788" w:rsidP="00D32788">
            <w:pPr>
              <w:spacing w:after="0"/>
              <w:rPr>
                <w:rFonts w:ascii="Arial" w:hAnsi="Arial" w:cs="Arial"/>
                <w:sz w:val="18"/>
                <w:szCs w:val="18"/>
              </w:rPr>
            </w:pPr>
            <w:r w:rsidRPr="00B940D8">
              <w:rPr>
                <w:rFonts w:ascii="Arial" w:hAnsi="Arial" w:cs="Arial"/>
                <w:sz w:val="18"/>
                <w:szCs w:val="18"/>
              </w:rPr>
              <w:t>multiplicity: 1</w:t>
            </w:r>
          </w:p>
          <w:p w14:paraId="2BBBA495" w14:textId="77777777" w:rsidR="00D32788" w:rsidRPr="00B940D8" w:rsidRDefault="00D32788" w:rsidP="00D32788">
            <w:pPr>
              <w:spacing w:after="0"/>
              <w:rPr>
                <w:rFonts w:ascii="Arial" w:hAnsi="Arial" w:cs="Arial"/>
                <w:sz w:val="18"/>
                <w:szCs w:val="18"/>
              </w:rPr>
            </w:pPr>
            <w:r w:rsidRPr="00B940D8">
              <w:rPr>
                <w:rFonts w:ascii="Arial" w:hAnsi="Arial" w:cs="Arial"/>
                <w:sz w:val="18"/>
                <w:szCs w:val="18"/>
              </w:rPr>
              <w:t>isOrdered: N/A</w:t>
            </w:r>
          </w:p>
          <w:p w14:paraId="58A5BA06" w14:textId="77777777" w:rsidR="00D32788" w:rsidRPr="00B940D8" w:rsidRDefault="00D32788" w:rsidP="00D32788">
            <w:pPr>
              <w:spacing w:after="0"/>
              <w:rPr>
                <w:rFonts w:ascii="Arial" w:hAnsi="Arial" w:cs="Arial"/>
                <w:sz w:val="18"/>
                <w:szCs w:val="18"/>
              </w:rPr>
            </w:pPr>
            <w:r w:rsidRPr="00B940D8">
              <w:rPr>
                <w:rFonts w:ascii="Arial" w:hAnsi="Arial" w:cs="Arial"/>
                <w:sz w:val="18"/>
                <w:szCs w:val="18"/>
              </w:rPr>
              <w:t>isUnique: N/A</w:t>
            </w:r>
          </w:p>
          <w:p w14:paraId="68DE6679" w14:textId="77777777" w:rsidR="00D32788" w:rsidRPr="00B940D8" w:rsidRDefault="00D32788" w:rsidP="00D32788">
            <w:pPr>
              <w:spacing w:after="0"/>
              <w:rPr>
                <w:rFonts w:ascii="Arial" w:hAnsi="Arial" w:cs="Arial"/>
                <w:sz w:val="18"/>
                <w:szCs w:val="18"/>
              </w:rPr>
            </w:pPr>
            <w:r w:rsidRPr="00B940D8">
              <w:rPr>
                <w:rFonts w:ascii="Arial" w:hAnsi="Arial" w:cs="Arial"/>
                <w:sz w:val="18"/>
                <w:szCs w:val="18"/>
              </w:rPr>
              <w:t>defaultValue: None</w:t>
            </w:r>
          </w:p>
          <w:p w14:paraId="66E35307" w14:textId="370E182F" w:rsidR="00D32788" w:rsidRPr="0061649B" w:rsidRDefault="00D32788" w:rsidP="00D32788">
            <w:pPr>
              <w:pStyle w:val="TAL"/>
            </w:pPr>
            <w:r w:rsidRPr="00B940D8">
              <w:rPr>
                <w:rFonts w:cs="Arial"/>
                <w:szCs w:val="18"/>
              </w:rPr>
              <w:t>isNullable: False</w:t>
            </w:r>
          </w:p>
        </w:tc>
      </w:tr>
      <w:tr w:rsidR="00D32788" w:rsidRPr="00B26339" w14:paraId="429EE797" w14:textId="77777777" w:rsidTr="00BE43F1">
        <w:trPr>
          <w:gridBefore w:val="1"/>
          <w:gridAfter w:val="1"/>
          <w:wBefore w:w="32" w:type="dxa"/>
          <w:wAfter w:w="9" w:type="dxa"/>
          <w:cantSplit/>
          <w:jc w:val="center"/>
        </w:trPr>
        <w:tc>
          <w:tcPr>
            <w:tcW w:w="2621" w:type="dxa"/>
          </w:tcPr>
          <w:p w14:paraId="0B84BDF4" w14:textId="6D19450D" w:rsidR="00D32788" w:rsidRPr="0061649B" w:rsidRDefault="00D32788" w:rsidP="00D32788">
            <w:pPr>
              <w:pStyle w:val="TAL"/>
              <w:rPr>
                <w:rFonts w:cs="Arial"/>
                <w:szCs w:val="18"/>
              </w:rPr>
            </w:pPr>
            <w:ins w:id="2766" w:author="CR0481" w:date="2024-10-30T16:13:00Z">
              <w:r w:rsidRPr="00AE71A0">
                <w:rPr>
                  <w:rFonts w:ascii="Courier New" w:hAnsi="Courier New" w:cs="Courier New"/>
                  <w:lang w:val="de-DE" w:eastAsia="zh-CN"/>
                </w:rPr>
                <w:t>fileExpirationTime</w:t>
              </w:r>
            </w:ins>
            <w:del w:id="2767" w:author="CR0481" w:date="2024-10-30T16:13:00Z">
              <w:r w:rsidRPr="00B940D8" w:rsidDel="00AE71A0">
                <w:rPr>
                  <w:rFonts w:cs="Arial"/>
                  <w:szCs w:val="18"/>
                </w:rPr>
                <w:delText>fileExpirationTime</w:delText>
              </w:r>
            </w:del>
          </w:p>
        </w:tc>
        <w:tc>
          <w:tcPr>
            <w:tcW w:w="5245" w:type="dxa"/>
          </w:tcPr>
          <w:p w14:paraId="70DCE917" w14:textId="77777777" w:rsidR="00D32788" w:rsidRPr="00B940D8" w:rsidRDefault="00D32788" w:rsidP="00D32788">
            <w:pPr>
              <w:pStyle w:val="TAL"/>
              <w:rPr>
                <w:rFonts w:cs="Arial"/>
                <w:szCs w:val="18"/>
              </w:rPr>
            </w:pPr>
            <w:r w:rsidRPr="00B940D8">
              <w:t>Date and time after which the file may be deleted.</w:t>
            </w:r>
          </w:p>
          <w:p w14:paraId="65E704F9" w14:textId="77777777" w:rsidR="00D32788" w:rsidRPr="00B940D8" w:rsidRDefault="00D32788" w:rsidP="00D32788">
            <w:pPr>
              <w:pStyle w:val="TAL"/>
              <w:rPr>
                <w:szCs w:val="18"/>
              </w:rPr>
            </w:pPr>
          </w:p>
          <w:p w14:paraId="7E77FEDF" w14:textId="6AB6BAC4" w:rsidR="00D32788" w:rsidRPr="0061649B" w:rsidRDefault="00D32788" w:rsidP="00D32788">
            <w:pPr>
              <w:pStyle w:val="TAL"/>
              <w:rPr>
                <w:rFonts w:cs="Arial"/>
                <w:szCs w:val="18"/>
              </w:rPr>
            </w:pPr>
            <w:r w:rsidRPr="00B940D8">
              <w:rPr>
                <w:szCs w:val="18"/>
              </w:rPr>
              <w:t>allowedValues: N/A</w:t>
            </w:r>
          </w:p>
        </w:tc>
        <w:tc>
          <w:tcPr>
            <w:tcW w:w="1984" w:type="dxa"/>
          </w:tcPr>
          <w:p w14:paraId="394E2100" w14:textId="77777777" w:rsidR="00D32788" w:rsidRPr="00B940D8" w:rsidRDefault="00D32788" w:rsidP="00D32788">
            <w:pPr>
              <w:spacing w:after="0"/>
              <w:rPr>
                <w:rFonts w:ascii="Arial" w:hAnsi="Arial" w:cs="Arial"/>
                <w:sz w:val="18"/>
                <w:szCs w:val="18"/>
              </w:rPr>
            </w:pPr>
            <w:r w:rsidRPr="00B940D8">
              <w:rPr>
                <w:rFonts w:ascii="Arial" w:hAnsi="Arial" w:cs="Arial"/>
                <w:sz w:val="18"/>
                <w:szCs w:val="18"/>
              </w:rPr>
              <w:t>Type: DateTime</w:t>
            </w:r>
          </w:p>
          <w:p w14:paraId="0554C037" w14:textId="77777777" w:rsidR="00D32788" w:rsidRPr="00B940D8" w:rsidRDefault="00D32788" w:rsidP="00D32788">
            <w:pPr>
              <w:spacing w:after="0"/>
              <w:rPr>
                <w:rFonts w:ascii="Arial" w:hAnsi="Arial" w:cs="Arial"/>
                <w:sz w:val="18"/>
                <w:szCs w:val="18"/>
              </w:rPr>
            </w:pPr>
            <w:r w:rsidRPr="00B940D8">
              <w:rPr>
                <w:rFonts w:ascii="Arial" w:hAnsi="Arial" w:cs="Arial"/>
                <w:sz w:val="18"/>
                <w:szCs w:val="18"/>
              </w:rPr>
              <w:t>multiplicity: 1</w:t>
            </w:r>
          </w:p>
          <w:p w14:paraId="1F5EAED6" w14:textId="77777777" w:rsidR="00D32788" w:rsidRPr="00B940D8" w:rsidRDefault="00D32788" w:rsidP="00D32788">
            <w:pPr>
              <w:spacing w:after="0"/>
              <w:rPr>
                <w:rFonts w:ascii="Arial" w:hAnsi="Arial" w:cs="Arial"/>
                <w:sz w:val="18"/>
                <w:szCs w:val="18"/>
              </w:rPr>
            </w:pPr>
            <w:r w:rsidRPr="00B940D8">
              <w:rPr>
                <w:rFonts w:ascii="Arial" w:hAnsi="Arial" w:cs="Arial"/>
                <w:sz w:val="18"/>
                <w:szCs w:val="18"/>
              </w:rPr>
              <w:t>isOrdered: N/A</w:t>
            </w:r>
          </w:p>
          <w:p w14:paraId="0E660BB5" w14:textId="77777777" w:rsidR="00D32788" w:rsidRPr="00B940D8" w:rsidRDefault="00D32788" w:rsidP="00D32788">
            <w:pPr>
              <w:spacing w:after="0"/>
              <w:rPr>
                <w:rFonts w:ascii="Arial" w:hAnsi="Arial" w:cs="Arial"/>
                <w:sz w:val="18"/>
                <w:szCs w:val="18"/>
              </w:rPr>
            </w:pPr>
            <w:r w:rsidRPr="00B940D8">
              <w:rPr>
                <w:rFonts w:ascii="Arial" w:hAnsi="Arial" w:cs="Arial"/>
                <w:sz w:val="18"/>
                <w:szCs w:val="18"/>
              </w:rPr>
              <w:t>isUnique: N/A</w:t>
            </w:r>
          </w:p>
          <w:p w14:paraId="7BDBC890" w14:textId="77777777" w:rsidR="00D32788" w:rsidRPr="00B940D8" w:rsidRDefault="00D32788" w:rsidP="00D32788">
            <w:pPr>
              <w:spacing w:after="0"/>
              <w:rPr>
                <w:rFonts w:ascii="Arial" w:hAnsi="Arial" w:cs="Arial"/>
                <w:sz w:val="18"/>
                <w:szCs w:val="18"/>
              </w:rPr>
            </w:pPr>
            <w:r w:rsidRPr="00B940D8">
              <w:rPr>
                <w:rFonts w:ascii="Arial" w:hAnsi="Arial" w:cs="Arial"/>
                <w:sz w:val="18"/>
                <w:szCs w:val="18"/>
              </w:rPr>
              <w:t>defaultValue: None</w:t>
            </w:r>
          </w:p>
          <w:p w14:paraId="5C79AAEB" w14:textId="39AA23CA" w:rsidR="00D32788" w:rsidRPr="0061649B" w:rsidRDefault="00D32788" w:rsidP="00D32788">
            <w:pPr>
              <w:pStyle w:val="TAL"/>
            </w:pPr>
            <w:r w:rsidRPr="00B940D8">
              <w:rPr>
                <w:rFonts w:cs="Arial"/>
                <w:szCs w:val="18"/>
              </w:rPr>
              <w:t>isNullable: False</w:t>
            </w:r>
          </w:p>
        </w:tc>
      </w:tr>
      <w:tr w:rsidR="00D32788" w:rsidRPr="00B26339" w14:paraId="2AE65650" w14:textId="77777777" w:rsidTr="00BE43F1">
        <w:trPr>
          <w:gridBefore w:val="1"/>
          <w:gridAfter w:val="1"/>
          <w:wBefore w:w="32" w:type="dxa"/>
          <w:wAfter w:w="9" w:type="dxa"/>
          <w:cantSplit/>
          <w:jc w:val="center"/>
        </w:trPr>
        <w:tc>
          <w:tcPr>
            <w:tcW w:w="2621" w:type="dxa"/>
          </w:tcPr>
          <w:p w14:paraId="2F3EFF35" w14:textId="5EE5E477" w:rsidR="00D32788" w:rsidRPr="0061649B" w:rsidRDefault="00D32788" w:rsidP="00D32788">
            <w:pPr>
              <w:pStyle w:val="TAL"/>
              <w:rPr>
                <w:rFonts w:cs="Arial"/>
                <w:szCs w:val="18"/>
              </w:rPr>
            </w:pPr>
            <w:ins w:id="2768" w:author="CR0481" w:date="2024-10-30T16:13:00Z">
              <w:r w:rsidRPr="00AE71A0">
                <w:rPr>
                  <w:rFonts w:ascii="Courier New" w:hAnsi="Courier New" w:cs="Courier New"/>
                  <w:lang w:val="de-DE" w:eastAsia="zh-CN"/>
                </w:rPr>
                <w:t>fileContent</w:t>
              </w:r>
            </w:ins>
            <w:del w:id="2769" w:author="CR0481" w:date="2024-10-30T16:13:00Z">
              <w:r w:rsidRPr="00B940D8" w:rsidDel="00AE71A0">
                <w:rPr>
                  <w:rFonts w:cs="Arial"/>
                  <w:szCs w:val="18"/>
                </w:rPr>
                <w:delText>fileContent</w:delText>
              </w:r>
            </w:del>
          </w:p>
        </w:tc>
        <w:tc>
          <w:tcPr>
            <w:tcW w:w="5245" w:type="dxa"/>
          </w:tcPr>
          <w:p w14:paraId="5D1F82E5" w14:textId="77777777" w:rsidR="00D32788" w:rsidRPr="00B940D8" w:rsidRDefault="00D32788" w:rsidP="00D32788">
            <w:pPr>
              <w:pStyle w:val="TAL"/>
            </w:pPr>
            <w:r w:rsidRPr="00B940D8">
              <w:t>File content.</w:t>
            </w:r>
          </w:p>
          <w:p w14:paraId="1CED8374" w14:textId="77777777" w:rsidR="00D32788" w:rsidRPr="00B940D8" w:rsidRDefault="00D32788" w:rsidP="00D32788">
            <w:pPr>
              <w:pStyle w:val="TAL"/>
              <w:rPr>
                <w:szCs w:val="18"/>
              </w:rPr>
            </w:pPr>
          </w:p>
          <w:p w14:paraId="1ED16AF3" w14:textId="5ED8C112" w:rsidR="00D32788" w:rsidRPr="0061649B" w:rsidRDefault="00D32788" w:rsidP="00D32788">
            <w:pPr>
              <w:pStyle w:val="TAL"/>
              <w:rPr>
                <w:rFonts w:cs="Arial"/>
                <w:szCs w:val="18"/>
              </w:rPr>
            </w:pPr>
            <w:r w:rsidRPr="00B940D8">
              <w:rPr>
                <w:szCs w:val="18"/>
              </w:rPr>
              <w:t>allowedValues: N/A</w:t>
            </w:r>
          </w:p>
        </w:tc>
        <w:tc>
          <w:tcPr>
            <w:tcW w:w="1984" w:type="dxa"/>
          </w:tcPr>
          <w:p w14:paraId="3E5DA714" w14:textId="77777777" w:rsidR="00D32788" w:rsidRPr="00B940D8" w:rsidRDefault="00D32788" w:rsidP="00D32788">
            <w:pPr>
              <w:spacing w:after="0"/>
              <w:rPr>
                <w:rFonts w:ascii="Arial" w:hAnsi="Arial" w:cs="Arial"/>
                <w:sz w:val="18"/>
                <w:szCs w:val="18"/>
              </w:rPr>
            </w:pPr>
            <w:r w:rsidRPr="00B940D8">
              <w:rPr>
                <w:rFonts w:ascii="Arial" w:hAnsi="Arial" w:cs="Arial"/>
                <w:sz w:val="18"/>
                <w:szCs w:val="18"/>
              </w:rPr>
              <w:t>Type: String</w:t>
            </w:r>
          </w:p>
          <w:p w14:paraId="29DF920B" w14:textId="77777777" w:rsidR="00D32788" w:rsidRPr="00B940D8" w:rsidRDefault="00D32788" w:rsidP="00D32788">
            <w:pPr>
              <w:spacing w:after="0"/>
              <w:rPr>
                <w:rFonts w:ascii="Arial" w:hAnsi="Arial" w:cs="Arial"/>
                <w:sz w:val="18"/>
                <w:szCs w:val="18"/>
              </w:rPr>
            </w:pPr>
            <w:r w:rsidRPr="00B940D8">
              <w:rPr>
                <w:rFonts w:ascii="Arial" w:hAnsi="Arial" w:cs="Arial"/>
                <w:sz w:val="18"/>
                <w:szCs w:val="18"/>
              </w:rPr>
              <w:t>multiplicity: 1</w:t>
            </w:r>
          </w:p>
          <w:p w14:paraId="00F2796E" w14:textId="77777777" w:rsidR="00D32788" w:rsidRPr="00B940D8" w:rsidRDefault="00D32788" w:rsidP="00D32788">
            <w:pPr>
              <w:spacing w:after="0"/>
              <w:rPr>
                <w:rFonts w:ascii="Arial" w:hAnsi="Arial" w:cs="Arial"/>
                <w:sz w:val="18"/>
                <w:szCs w:val="18"/>
              </w:rPr>
            </w:pPr>
            <w:r w:rsidRPr="00B940D8">
              <w:rPr>
                <w:rFonts w:ascii="Arial" w:hAnsi="Arial" w:cs="Arial"/>
                <w:sz w:val="18"/>
                <w:szCs w:val="18"/>
              </w:rPr>
              <w:t>isOrdered: N/A</w:t>
            </w:r>
          </w:p>
          <w:p w14:paraId="712924BC" w14:textId="77777777" w:rsidR="00D32788" w:rsidRPr="00B940D8" w:rsidRDefault="00D32788" w:rsidP="00D32788">
            <w:pPr>
              <w:spacing w:after="0"/>
              <w:rPr>
                <w:rFonts w:ascii="Arial" w:hAnsi="Arial" w:cs="Arial"/>
                <w:sz w:val="18"/>
                <w:szCs w:val="18"/>
              </w:rPr>
            </w:pPr>
            <w:r w:rsidRPr="00B940D8">
              <w:rPr>
                <w:rFonts w:ascii="Arial" w:hAnsi="Arial" w:cs="Arial"/>
                <w:sz w:val="18"/>
                <w:szCs w:val="18"/>
              </w:rPr>
              <w:t>isUnique: N/A</w:t>
            </w:r>
          </w:p>
          <w:p w14:paraId="52732DD8" w14:textId="77777777" w:rsidR="00D32788" w:rsidRPr="00B940D8" w:rsidRDefault="00D32788" w:rsidP="00D32788">
            <w:pPr>
              <w:spacing w:after="0"/>
              <w:rPr>
                <w:rFonts w:ascii="Arial" w:hAnsi="Arial" w:cs="Arial"/>
                <w:sz w:val="18"/>
                <w:szCs w:val="18"/>
              </w:rPr>
            </w:pPr>
            <w:r w:rsidRPr="00B940D8">
              <w:rPr>
                <w:rFonts w:ascii="Arial" w:hAnsi="Arial" w:cs="Arial"/>
                <w:sz w:val="18"/>
                <w:szCs w:val="18"/>
              </w:rPr>
              <w:t>defaultValue: None</w:t>
            </w:r>
          </w:p>
          <w:p w14:paraId="6300A5D2" w14:textId="27B28BEA" w:rsidR="00D32788" w:rsidRPr="0061649B" w:rsidRDefault="00D32788" w:rsidP="00D32788">
            <w:pPr>
              <w:pStyle w:val="TAL"/>
            </w:pPr>
            <w:r w:rsidRPr="00B940D8">
              <w:rPr>
                <w:rFonts w:cs="Arial"/>
                <w:szCs w:val="18"/>
              </w:rPr>
              <w:t>isNullable: False</w:t>
            </w:r>
          </w:p>
        </w:tc>
      </w:tr>
      <w:tr w:rsidR="00D32788" w:rsidRPr="00B26339" w14:paraId="78CAC219" w14:textId="77777777" w:rsidTr="00BE43F1">
        <w:trPr>
          <w:gridBefore w:val="1"/>
          <w:gridAfter w:val="1"/>
          <w:wBefore w:w="32" w:type="dxa"/>
          <w:wAfter w:w="9" w:type="dxa"/>
          <w:cantSplit/>
          <w:jc w:val="center"/>
        </w:trPr>
        <w:tc>
          <w:tcPr>
            <w:tcW w:w="2621" w:type="dxa"/>
          </w:tcPr>
          <w:p w14:paraId="6189F98D" w14:textId="47732EC6" w:rsidR="00D32788" w:rsidRPr="0061649B" w:rsidRDefault="00D32788" w:rsidP="00D32788">
            <w:pPr>
              <w:pStyle w:val="TAL"/>
              <w:rPr>
                <w:rFonts w:cs="Arial"/>
                <w:szCs w:val="18"/>
              </w:rPr>
            </w:pPr>
            <w:ins w:id="2770" w:author="CR0481" w:date="2024-10-30T16:13:00Z">
              <w:r w:rsidRPr="00337C09">
                <w:rPr>
                  <w:rFonts w:ascii="Courier New" w:hAnsi="Courier New" w:cs="Courier New"/>
                  <w:szCs w:val="18"/>
                  <w:lang w:val="de-DE"/>
                </w:rPr>
                <w:lastRenderedPageBreak/>
                <w:t>jobMonitor</w:t>
              </w:r>
            </w:ins>
            <w:del w:id="2771" w:author="CR0481" w:date="2024-10-30T16:13:00Z">
              <w:r w:rsidRPr="00B940D8" w:rsidDel="00337C09">
                <w:rPr>
                  <w:rFonts w:cs="Arial"/>
                  <w:lang w:eastAsia="de-DE"/>
                </w:rPr>
                <w:delText>jobMonitor</w:delText>
              </w:r>
            </w:del>
          </w:p>
        </w:tc>
        <w:tc>
          <w:tcPr>
            <w:tcW w:w="5245" w:type="dxa"/>
          </w:tcPr>
          <w:p w14:paraId="3DB726A0" w14:textId="77777777" w:rsidR="00D32788" w:rsidRPr="00B940D8" w:rsidRDefault="00D32788" w:rsidP="00D32788">
            <w:pPr>
              <w:pStyle w:val="TAL"/>
              <w:rPr>
                <w:rFonts w:cs="Arial"/>
                <w:szCs w:val="18"/>
              </w:rPr>
            </w:pPr>
            <w:r w:rsidRPr="00B940D8">
              <w:rPr>
                <w:rFonts w:cs="Arial"/>
                <w:szCs w:val="18"/>
              </w:rPr>
              <w:t xml:space="preserve">Provides monitoring for the file download job. The data type of this attribute is the </w:t>
            </w:r>
            <w:ins w:id="2772" w:author="CR0481" w:date="2024-10-30T16:13:00Z">
              <w:r w:rsidRPr="000F0896">
                <w:rPr>
                  <w:rFonts w:ascii="Courier New" w:hAnsi="Courier New" w:cs="Courier New"/>
                  <w:szCs w:val="18"/>
                </w:rPr>
                <w:t>ProcessMonitor</w:t>
              </w:r>
            </w:ins>
            <w:del w:id="2773" w:author="CR0481" w:date="2024-10-30T16:13:00Z">
              <w:r w:rsidRPr="00B940D8" w:rsidDel="000F0896">
                <w:rPr>
                  <w:rFonts w:cs="Arial"/>
                  <w:szCs w:val="18"/>
                </w:rPr>
                <w:delText>"ProcessMonitor"</w:delText>
              </w:r>
            </w:del>
            <w:r w:rsidRPr="00B940D8">
              <w:rPr>
                <w:rFonts w:cs="Arial"/>
                <w:szCs w:val="18"/>
              </w:rPr>
              <w:t xml:space="preserve"> as defined in clause </w:t>
            </w:r>
            <w:r w:rsidRPr="00B940D8">
              <w:t>4.3.43</w:t>
            </w:r>
            <w:r w:rsidRPr="00B940D8">
              <w:rPr>
                <w:rFonts w:cs="Arial"/>
                <w:szCs w:val="18"/>
              </w:rPr>
              <w:t xml:space="preserve"> with the specialisations defined in clause </w:t>
            </w:r>
            <w:r w:rsidRPr="00B940D8">
              <w:t>4.3.</w:t>
            </w:r>
            <w:r w:rsidRPr="007D4B4B">
              <w:t>46</w:t>
            </w:r>
            <w:r w:rsidRPr="00B940D8">
              <w:t>.1.</w:t>
            </w:r>
          </w:p>
          <w:p w14:paraId="3651ADE1" w14:textId="77777777" w:rsidR="00D32788" w:rsidRPr="00B940D8" w:rsidRDefault="00D32788" w:rsidP="00D32788">
            <w:pPr>
              <w:pStyle w:val="TAL"/>
              <w:rPr>
                <w:rFonts w:cs="Arial"/>
                <w:szCs w:val="18"/>
                <w:lang w:eastAsia="zh-CN"/>
              </w:rPr>
            </w:pPr>
          </w:p>
          <w:p w14:paraId="053782CC" w14:textId="76885DD6" w:rsidR="00D32788" w:rsidRPr="0061649B" w:rsidRDefault="00D32788" w:rsidP="00D32788">
            <w:pPr>
              <w:pStyle w:val="TAL"/>
              <w:rPr>
                <w:rFonts w:cs="Arial"/>
                <w:szCs w:val="18"/>
              </w:rPr>
            </w:pPr>
            <w:r w:rsidRPr="00B940D8">
              <w:rPr>
                <w:rFonts w:cs="Arial"/>
                <w:szCs w:val="18"/>
                <w:lang w:eastAsia="zh-CN"/>
              </w:rPr>
              <w:t>allowedValues: N/A</w:t>
            </w:r>
          </w:p>
        </w:tc>
        <w:tc>
          <w:tcPr>
            <w:tcW w:w="1984" w:type="dxa"/>
          </w:tcPr>
          <w:p w14:paraId="4B492DAA" w14:textId="77777777" w:rsidR="00D32788" w:rsidRPr="00B940D8" w:rsidRDefault="00D32788" w:rsidP="00D32788">
            <w:pPr>
              <w:spacing w:after="0"/>
              <w:rPr>
                <w:rFonts w:ascii="Arial" w:hAnsi="Arial" w:cs="Arial"/>
                <w:sz w:val="18"/>
                <w:szCs w:val="18"/>
              </w:rPr>
            </w:pPr>
            <w:r w:rsidRPr="00B940D8">
              <w:rPr>
                <w:rFonts w:ascii="Arial" w:hAnsi="Arial" w:cs="Arial"/>
                <w:sz w:val="18"/>
                <w:szCs w:val="18"/>
              </w:rPr>
              <w:t xml:space="preserve">Type: </w:t>
            </w:r>
            <w:r w:rsidRPr="007D4B4B">
              <w:rPr>
                <w:rFonts w:ascii="Arial" w:hAnsi="Arial" w:cs="Arial"/>
                <w:sz w:val="18"/>
                <w:szCs w:val="18"/>
              </w:rPr>
              <w:t>Process</w:t>
            </w:r>
            <w:r w:rsidRPr="00B940D8">
              <w:rPr>
                <w:rFonts w:ascii="Arial" w:hAnsi="Arial" w:cs="Arial"/>
                <w:sz w:val="18"/>
                <w:szCs w:val="18"/>
              </w:rPr>
              <w:t>Monitor</w:t>
            </w:r>
          </w:p>
          <w:p w14:paraId="5169AE05" w14:textId="77777777" w:rsidR="00D32788" w:rsidRPr="00B940D8" w:rsidRDefault="00D32788" w:rsidP="00D32788">
            <w:pPr>
              <w:spacing w:after="0"/>
              <w:rPr>
                <w:rFonts w:ascii="Arial" w:hAnsi="Arial" w:cs="Arial"/>
                <w:sz w:val="18"/>
                <w:szCs w:val="18"/>
              </w:rPr>
            </w:pPr>
            <w:r w:rsidRPr="00B940D8">
              <w:rPr>
                <w:rFonts w:ascii="Arial" w:hAnsi="Arial" w:cs="Arial"/>
                <w:sz w:val="18"/>
                <w:szCs w:val="18"/>
              </w:rPr>
              <w:t>multiplicity: 1</w:t>
            </w:r>
          </w:p>
          <w:p w14:paraId="5E45D8CC" w14:textId="77777777" w:rsidR="00D32788" w:rsidRPr="00B940D8" w:rsidRDefault="00D32788" w:rsidP="00D32788">
            <w:pPr>
              <w:spacing w:after="0"/>
              <w:rPr>
                <w:rFonts w:ascii="Arial" w:hAnsi="Arial" w:cs="Arial"/>
                <w:sz w:val="18"/>
                <w:szCs w:val="18"/>
              </w:rPr>
            </w:pPr>
            <w:r w:rsidRPr="00B940D8">
              <w:rPr>
                <w:rFonts w:ascii="Arial" w:hAnsi="Arial" w:cs="Arial"/>
                <w:sz w:val="18"/>
                <w:szCs w:val="18"/>
              </w:rPr>
              <w:t>isOrdered: N/A</w:t>
            </w:r>
          </w:p>
          <w:p w14:paraId="389AE1ED" w14:textId="77777777" w:rsidR="00D32788" w:rsidRPr="00B940D8" w:rsidRDefault="00D32788" w:rsidP="00D32788">
            <w:pPr>
              <w:spacing w:after="0"/>
              <w:rPr>
                <w:rFonts w:ascii="Arial" w:hAnsi="Arial" w:cs="Arial"/>
                <w:sz w:val="18"/>
                <w:szCs w:val="18"/>
              </w:rPr>
            </w:pPr>
            <w:r w:rsidRPr="00B940D8">
              <w:rPr>
                <w:rFonts w:ascii="Arial" w:hAnsi="Arial" w:cs="Arial"/>
                <w:sz w:val="18"/>
                <w:szCs w:val="18"/>
              </w:rPr>
              <w:t>isUnique: N/A</w:t>
            </w:r>
          </w:p>
          <w:p w14:paraId="28DA1671" w14:textId="77777777" w:rsidR="00D32788" w:rsidRPr="00B940D8" w:rsidRDefault="00D32788" w:rsidP="00D32788">
            <w:pPr>
              <w:spacing w:after="0"/>
              <w:rPr>
                <w:rFonts w:ascii="Arial" w:hAnsi="Arial" w:cs="Arial"/>
                <w:sz w:val="18"/>
                <w:szCs w:val="18"/>
              </w:rPr>
            </w:pPr>
            <w:r w:rsidRPr="00B940D8">
              <w:rPr>
                <w:rFonts w:ascii="Arial" w:hAnsi="Arial" w:cs="Arial"/>
                <w:sz w:val="18"/>
                <w:szCs w:val="18"/>
              </w:rPr>
              <w:t>defaultValue: None</w:t>
            </w:r>
          </w:p>
          <w:p w14:paraId="3DA18727" w14:textId="519BC29E" w:rsidR="00D32788" w:rsidRPr="0061649B" w:rsidRDefault="00D32788" w:rsidP="00D32788">
            <w:pPr>
              <w:pStyle w:val="TAL"/>
            </w:pPr>
            <w:r w:rsidRPr="00B940D8">
              <w:rPr>
                <w:rFonts w:cs="Arial"/>
                <w:szCs w:val="18"/>
              </w:rPr>
              <w:t>isNullable: False</w:t>
            </w:r>
          </w:p>
        </w:tc>
      </w:tr>
      <w:tr w:rsidR="00D32788" w:rsidRPr="00B26339" w14:paraId="15C876B5" w14:textId="77777777" w:rsidTr="00BE43F1">
        <w:trPr>
          <w:gridBefore w:val="1"/>
          <w:gridAfter w:val="1"/>
          <w:wBefore w:w="32" w:type="dxa"/>
          <w:wAfter w:w="9" w:type="dxa"/>
          <w:cantSplit/>
          <w:jc w:val="center"/>
        </w:trPr>
        <w:tc>
          <w:tcPr>
            <w:tcW w:w="2621" w:type="dxa"/>
          </w:tcPr>
          <w:p w14:paraId="2B9F23FF" w14:textId="3568761F" w:rsidR="00D32788" w:rsidRPr="0061649B" w:rsidRDefault="00D32788" w:rsidP="00D32788">
            <w:pPr>
              <w:pStyle w:val="TAL"/>
              <w:rPr>
                <w:rFonts w:cs="Arial"/>
                <w:szCs w:val="18"/>
              </w:rPr>
            </w:pPr>
            <w:ins w:id="2774" w:author="CR0481" w:date="2024-10-30T16:13:00Z">
              <w:r w:rsidRPr="00AE71A0">
                <w:rPr>
                  <w:rFonts w:ascii="Courier New" w:hAnsi="Courier New" w:cs="Courier New"/>
                  <w:szCs w:val="18"/>
                  <w:lang w:val="de-DE"/>
                </w:rPr>
                <w:t>cancelJob</w:t>
              </w:r>
            </w:ins>
            <w:del w:id="2775" w:author="CR0481" w:date="2024-10-30T16:13:00Z">
              <w:r w:rsidRPr="00B940D8" w:rsidDel="00337C09">
                <w:rPr>
                  <w:rFonts w:cs="Arial"/>
                  <w:lang w:eastAsia="de-DE"/>
                </w:rPr>
                <w:delText>cancelJob</w:delText>
              </w:r>
            </w:del>
          </w:p>
        </w:tc>
        <w:tc>
          <w:tcPr>
            <w:tcW w:w="5245" w:type="dxa"/>
          </w:tcPr>
          <w:p w14:paraId="223776CF" w14:textId="77777777" w:rsidR="00D32788" w:rsidRPr="00B940D8" w:rsidRDefault="00D32788" w:rsidP="00D32788">
            <w:pPr>
              <w:pStyle w:val="TAL"/>
              <w:rPr>
                <w:lang w:eastAsia="zh-CN"/>
              </w:rPr>
            </w:pPr>
            <w:r w:rsidRPr="00B940D8">
              <w:rPr>
                <w:lang w:eastAsia="zh-CN"/>
              </w:rPr>
              <w:t xml:space="preserve">Setting this attribute to "TRUE" cancels the file download job. As specified in the definition of </w:t>
            </w:r>
            <w:ins w:id="2776" w:author="CR0481" w:date="2024-10-30T16:13:00Z">
              <w:r w:rsidRPr="000F0896">
                <w:rPr>
                  <w:rFonts w:ascii="Courier New" w:hAnsi="Courier New" w:cs="Courier New"/>
                  <w:szCs w:val="18"/>
                </w:rPr>
                <w:t>ProcessMonitor</w:t>
              </w:r>
            </w:ins>
            <w:del w:id="2777" w:author="CR0481" w:date="2024-10-30T16:13:00Z">
              <w:r w:rsidRPr="00B940D8" w:rsidDel="000F0896">
                <w:rPr>
                  <w:lang w:eastAsia="zh-CN"/>
                </w:rPr>
                <w:delText>"ProcessMonitor"</w:delText>
              </w:r>
            </w:del>
            <w:r w:rsidRPr="00B940D8">
              <w:rPr>
                <w:lang w:eastAsia="zh-CN"/>
              </w:rPr>
              <w:t>, cancellation is possible in the "NOT_STARTED" and "RUNNING" state. Setting the attribute to "FALSE" has no observable result.</w:t>
            </w:r>
          </w:p>
          <w:p w14:paraId="44D5A06A" w14:textId="77777777" w:rsidR="00D32788" w:rsidRPr="00B940D8" w:rsidRDefault="00D32788" w:rsidP="00D32788">
            <w:pPr>
              <w:pStyle w:val="TAL"/>
              <w:rPr>
                <w:lang w:eastAsia="zh-CN"/>
              </w:rPr>
            </w:pPr>
          </w:p>
          <w:p w14:paraId="1334BFE9" w14:textId="5277EBB5" w:rsidR="00D32788" w:rsidRPr="0061649B" w:rsidRDefault="00D32788" w:rsidP="00D32788">
            <w:pPr>
              <w:pStyle w:val="TAL"/>
              <w:rPr>
                <w:rFonts w:cs="Arial"/>
                <w:szCs w:val="18"/>
              </w:rPr>
            </w:pPr>
            <w:r w:rsidRPr="00B940D8">
              <w:rPr>
                <w:lang w:eastAsia="zh-CN"/>
              </w:rPr>
              <w:t>allowedValues: TRUE, FALSE</w:t>
            </w:r>
          </w:p>
        </w:tc>
        <w:tc>
          <w:tcPr>
            <w:tcW w:w="1984" w:type="dxa"/>
          </w:tcPr>
          <w:p w14:paraId="05680F58" w14:textId="77777777" w:rsidR="00D32788" w:rsidRPr="00B940D8" w:rsidRDefault="00D32788" w:rsidP="00D32788">
            <w:pPr>
              <w:spacing w:after="0"/>
              <w:rPr>
                <w:rFonts w:ascii="Arial" w:hAnsi="Arial" w:cs="Arial"/>
                <w:sz w:val="18"/>
                <w:szCs w:val="18"/>
              </w:rPr>
            </w:pPr>
            <w:r w:rsidRPr="00B940D8">
              <w:rPr>
                <w:rFonts w:ascii="Arial" w:hAnsi="Arial" w:cs="Arial"/>
                <w:sz w:val="18"/>
                <w:szCs w:val="18"/>
              </w:rPr>
              <w:t xml:space="preserve">Type: </w:t>
            </w:r>
            <w:r>
              <w:rPr>
                <w:rFonts w:ascii="Arial" w:hAnsi="Arial" w:cs="Arial"/>
                <w:sz w:val="18"/>
                <w:szCs w:val="18"/>
              </w:rPr>
              <w:t>Boolean</w:t>
            </w:r>
          </w:p>
          <w:p w14:paraId="04214AE9" w14:textId="77777777" w:rsidR="00D32788" w:rsidRPr="00B940D8" w:rsidRDefault="00D32788" w:rsidP="00D32788">
            <w:pPr>
              <w:spacing w:after="0"/>
              <w:rPr>
                <w:rFonts w:ascii="Arial" w:hAnsi="Arial" w:cs="Arial"/>
                <w:sz w:val="18"/>
                <w:szCs w:val="18"/>
              </w:rPr>
            </w:pPr>
            <w:r w:rsidRPr="00B940D8">
              <w:rPr>
                <w:rFonts w:ascii="Arial" w:hAnsi="Arial" w:cs="Arial"/>
                <w:sz w:val="18"/>
                <w:szCs w:val="18"/>
              </w:rPr>
              <w:t>multiplicity: 0..1</w:t>
            </w:r>
          </w:p>
          <w:p w14:paraId="0C437901" w14:textId="77777777" w:rsidR="00D32788" w:rsidRPr="00B940D8" w:rsidRDefault="00D32788" w:rsidP="00D32788">
            <w:pPr>
              <w:spacing w:after="0"/>
              <w:rPr>
                <w:rFonts w:ascii="Arial" w:hAnsi="Arial" w:cs="Arial"/>
                <w:sz w:val="18"/>
                <w:szCs w:val="18"/>
              </w:rPr>
            </w:pPr>
            <w:r w:rsidRPr="00B940D8">
              <w:rPr>
                <w:rFonts w:ascii="Arial" w:hAnsi="Arial" w:cs="Arial"/>
                <w:sz w:val="18"/>
                <w:szCs w:val="18"/>
              </w:rPr>
              <w:t>isOrdered: N/A</w:t>
            </w:r>
          </w:p>
          <w:p w14:paraId="1385E339" w14:textId="77777777" w:rsidR="00D32788" w:rsidRPr="00B940D8" w:rsidRDefault="00D32788" w:rsidP="00D32788">
            <w:pPr>
              <w:spacing w:after="0"/>
              <w:rPr>
                <w:rFonts w:ascii="Arial" w:hAnsi="Arial" w:cs="Arial"/>
                <w:sz w:val="18"/>
                <w:szCs w:val="18"/>
              </w:rPr>
            </w:pPr>
            <w:r w:rsidRPr="00B940D8">
              <w:rPr>
                <w:rFonts w:ascii="Arial" w:hAnsi="Arial" w:cs="Arial"/>
                <w:sz w:val="18"/>
                <w:szCs w:val="18"/>
              </w:rPr>
              <w:t>isUnique: N/A</w:t>
            </w:r>
          </w:p>
          <w:p w14:paraId="126ABC9B" w14:textId="77777777" w:rsidR="00D32788" w:rsidRPr="00B940D8" w:rsidRDefault="00D32788" w:rsidP="00D32788">
            <w:pPr>
              <w:spacing w:after="0"/>
              <w:rPr>
                <w:rFonts w:ascii="Arial" w:hAnsi="Arial" w:cs="Arial"/>
                <w:sz w:val="18"/>
                <w:szCs w:val="18"/>
              </w:rPr>
            </w:pPr>
            <w:r w:rsidRPr="00B940D8">
              <w:rPr>
                <w:rFonts w:ascii="Arial" w:hAnsi="Arial" w:cs="Arial"/>
                <w:sz w:val="18"/>
                <w:szCs w:val="18"/>
              </w:rPr>
              <w:t>defaultValue: FALSE</w:t>
            </w:r>
          </w:p>
          <w:p w14:paraId="69B3120D" w14:textId="23D230F2" w:rsidR="00D32788" w:rsidRPr="0061649B" w:rsidRDefault="00D32788" w:rsidP="00D32788">
            <w:pPr>
              <w:pStyle w:val="TAL"/>
            </w:pPr>
            <w:r w:rsidRPr="00B940D8">
              <w:rPr>
                <w:rFonts w:cs="Arial"/>
                <w:szCs w:val="18"/>
              </w:rPr>
              <w:t>isNullable: False</w:t>
            </w:r>
          </w:p>
        </w:tc>
      </w:tr>
      <w:tr w:rsidR="00D32788" w:rsidRPr="00B26339" w14:paraId="6A9AA8D4" w14:textId="77777777" w:rsidTr="00BE43F1">
        <w:trPr>
          <w:gridBefore w:val="1"/>
          <w:gridAfter w:val="1"/>
          <w:wBefore w:w="32" w:type="dxa"/>
          <w:wAfter w:w="9" w:type="dxa"/>
          <w:cantSplit/>
          <w:jc w:val="center"/>
        </w:trPr>
        <w:tc>
          <w:tcPr>
            <w:tcW w:w="2621" w:type="dxa"/>
          </w:tcPr>
          <w:p w14:paraId="281ABA3E" w14:textId="600F8197" w:rsidR="00D32788" w:rsidRPr="0061649B" w:rsidRDefault="00D32788" w:rsidP="00D32788">
            <w:pPr>
              <w:pStyle w:val="TAL"/>
              <w:rPr>
                <w:rFonts w:cs="Arial"/>
                <w:szCs w:val="18"/>
              </w:rPr>
            </w:pPr>
            <w:ins w:id="2778" w:author="CR0481" w:date="2024-10-30T16:13:00Z">
              <w:r w:rsidRPr="00A224A5">
                <w:rPr>
                  <w:rFonts w:ascii="Courier New" w:hAnsi="Courier New" w:cs="Courier New"/>
                </w:rPr>
                <w:t>heartbeatNtfPerio</w:t>
              </w:r>
            </w:ins>
            <w:del w:id="2779" w:author="CR0481" w:date="2024-10-30T16:13:00Z">
              <w:r w:rsidRPr="00B940D8" w:rsidDel="003B294B">
                <w:rPr>
                  <w:rFonts w:cs="Arial"/>
                  <w:lang w:eastAsia="de-DE"/>
                </w:rPr>
                <w:delText>FileDownloadJob.jobMonitor.resultStateInfo</w:delText>
              </w:r>
            </w:del>
          </w:p>
        </w:tc>
        <w:tc>
          <w:tcPr>
            <w:tcW w:w="5245" w:type="dxa"/>
          </w:tcPr>
          <w:p w14:paraId="5BB21541" w14:textId="77777777" w:rsidR="00D32788" w:rsidRPr="00B940D8" w:rsidRDefault="00D32788" w:rsidP="00D32788">
            <w:pPr>
              <w:pStyle w:val="TAL"/>
              <w:rPr>
                <w:lang w:eastAsia="de-DE"/>
              </w:rPr>
            </w:pPr>
            <w:r w:rsidRPr="00B940D8">
              <w:rPr>
                <w:lang w:eastAsia="de-DE"/>
              </w:rPr>
              <w:t xml:space="preserve">Provides the following specialisation for the </w:t>
            </w:r>
            <w:ins w:id="2780" w:author="CR0481" w:date="2024-10-30T16:13:00Z">
              <w:r w:rsidRPr="004B758C">
                <w:rPr>
                  <w:rFonts w:ascii="Courier New" w:hAnsi="Courier New" w:cs="Courier New"/>
                  <w:szCs w:val="18"/>
                  <w:u w:val="single"/>
                  <w:lang w:val="fr-FR"/>
                </w:rPr>
                <w:t>resultStateInfo</w:t>
              </w:r>
              <w:r>
                <w:rPr>
                  <w:rFonts w:ascii="Courier New" w:hAnsi="Courier New" w:cs="Courier New"/>
                  <w:szCs w:val="18"/>
                  <w:u w:val="single"/>
                  <w:lang w:val="fr-FR"/>
                </w:rPr>
                <w:t xml:space="preserve"> </w:t>
              </w:r>
            </w:ins>
            <w:del w:id="2781" w:author="CR0481" w:date="2024-10-30T16:13:00Z">
              <w:r w:rsidRPr="00B940D8" w:rsidDel="004B758C">
                <w:rPr>
                  <w:lang w:eastAsia="de-DE"/>
                </w:rPr>
                <w:delText xml:space="preserve">"resultStateInfo" </w:delText>
              </w:r>
            </w:del>
            <w:r w:rsidRPr="00B940D8">
              <w:rPr>
                <w:lang w:eastAsia="de-DE"/>
              </w:rPr>
              <w:t xml:space="preserve">attribute of the </w:t>
            </w:r>
            <w:ins w:id="2782" w:author="CR0481" w:date="2024-10-30T16:13:00Z">
              <w:r w:rsidRPr="000F0896">
                <w:rPr>
                  <w:rFonts w:ascii="Courier New" w:hAnsi="Courier New" w:cs="Courier New"/>
                  <w:szCs w:val="18"/>
                </w:rPr>
                <w:t>ProcessMonitor</w:t>
              </w:r>
              <w:r w:rsidRPr="00B940D8" w:rsidDel="000F0896">
                <w:rPr>
                  <w:lang w:eastAsia="de-DE"/>
                </w:rPr>
                <w:t xml:space="preserve"> </w:t>
              </w:r>
            </w:ins>
            <w:del w:id="2783" w:author="CR0481" w:date="2024-10-30T16:13:00Z">
              <w:r w:rsidRPr="00B940D8" w:rsidDel="000F0896">
                <w:rPr>
                  <w:lang w:eastAsia="de-DE"/>
                </w:rPr>
                <w:delText xml:space="preserve">"ProcessMonitor" </w:delText>
              </w:r>
            </w:del>
            <w:r w:rsidRPr="00B940D8">
              <w:rPr>
                <w:lang w:eastAsia="de-DE"/>
              </w:rPr>
              <w:t xml:space="preserve">data type for the </w:t>
            </w:r>
            <w:ins w:id="2784" w:author="CR0481" w:date="2024-10-30T16:13:00Z">
              <w:r w:rsidRPr="000A15E1">
                <w:rPr>
                  <w:rFonts w:ascii="Courier New" w:hAnsi="Courier New" w:cs="Courier New"/>
                </w:rPr>
                <w:t>FileDownloadJob</w:t>
              </w:r>
            </w:ins>
            <w:del w:id="2785" w:author="CR0481" w:date="2024-10-30T16:13:00Z">
              <w:r w:rsidRPr="00B940D8" w:rsidDel="00DD07CF">
                <w:rPr>
                  <w:lang w:eastAsia="de-DE"/>
                </w:rPr>
                <w:delText>"FileDownloadJob"</w:delText>
              </w:r>
            </w:del>
            <w:r w:rsidRPr="00B940D8">
              <w:rPr>
                <w:lang w:eastAsia="de-DE"/>
              </w:rPr>
              <w:t>.</w:t>
            </w:r>
          </w:p>
          <w:p w14:paraId="59E63920" w14:textId="77777777" w:rsidR="00D32788" w:rsidRPr="00B940D8" w:rsidRDefault="00D32788" w:rsidP="00D32788">
            <w:pPr>
              <w:pStyle w:val="TAL"/>
              <w:rPr>
                <w:lang w:eastAsia="de-DE"/>
              </w:rPr>
            </w:pPr>
          </w:p>
          <w:p w14:paraId="702A6AA5" w14:textId="77777777" w:rsidR="00D32788" w:rsidRPr="00B940D8" w:rsidRDefault="00D32788" w:rsidP="00D32788">
            <w:pPr>
              <w:pStyle w:val="TAL"/>
              <w:rPr>
                <w:lang w:eastAsia="de-DE"/>
              </w:rPr>
            </w:pPr>
            <w:r w:rsidRPr="00B940D8">
              <w:rPr>
                <w:lang w:eastAsia="de-DE"/>
              </w:rPr>
              <w:t xml:space="preserve">In the event the file download fails, and the </w:t>
            </w:r>
            <w:ins w:id="2786" w:author="CR0481" w:date="2024-10-30T16:13:00Z">
              <w:r w:rsidRPr="000037C2">
                <w:rPr>
                  <w:rFonts w:ascii="Courier New" w:hAnsi="Courier New" w:cs="Courier New"/>
                  <w:szCs w:val="18"/>
                  <w:u w:val="single"/>
                  <w:lang w:val="fr-FR"/>
                </w:rPr>
                <w:t>status</w:t>
              </w:r>
            </w:ins>
            <w:del w:id="2787" w:author="CR0481" w:date="2024-10-30T16:13:00Z">
              <w:r w:rsidRPr="00B940D8" w:rsidDel="000037C2">
                <w:rPr>
                  <w:lang w:eastAsia="de-DE"/>
                </w:rPr>
                <w:delText>"status"</w:delText>
              </w:r>
            </w:del>
            <w:r w:rsidRPr="00B940D8">
              <w:rPr>
                <w:lang w:eastAsia="de-DE"/>
              </w:rPr>
              <w:t xml:space="preserve"> is equal to "FAILED", it provides the reason for the failure.</w:t>
            </w:r>
          </w:p>
          <w:p w14:paraId="264A3CF8" w14:textId="77777777" w:rsidR="00D32788" w:rsidRPr="00B940D8" w:rsidRDefault="00D32788" w:rsidP="00D32788">
            <w:pPr>
              <w:pStyle w:val="TAL"/>
              <w:rPr>
                <w:lang w:eastAsia="de-DE"/>
              </w:rPr>
            </w:pPr>
          </w:p>
          <w:p w14:paraId="0911C7D8" w14:textId="77777777" w:rsidR="00D32788" w:rsidRPr="00B940D8" w:rsidRDefault="00D32788" w:rsidP="00D32788">
            <w:pPr>
              <w:pStyle w:val="TAL"/>
              <w:rPr>
                <w:szCs w:val="18"/>
              </w:rPr>
            </w:pPr>
            <w:r w:rsidRPr="00B940D8">
              <w:rPr>
                <w:lang w:eastAsia="de-DE"/>
              </w:rPr>
              <w:t xml:space="preserve">allowedValues for </w:t>
            </w:r>
            <w:ins w:id="2788" w:author="CR0481" w:date="2024-10-30T16:13:00Z">
              <w:r w:rsidRPr="000037C2">
                <w:rPr>
                  <w:rFonts w:ascii="Courier New" w:hAnsi="Courier New" w:cs="Courier New"/>
                  <w:szCs w:val="18"/>
                  <w:u w:val="single"/>
                  <w:lang w:val="fr-FR"/>
                </w:rPr>
                <w:t>status</w:t>
              </w:r>
              <w:r w:rsidRPr="00B940D8" w:rsidDel="000037C2">
                <w:rPr>
                  <w:lang w:eastAsia="de-DE"/>
                </w:rPr>
                <w:t xml:space="preserve"> </w:t>
              </w:r>
            </w:ins>
            <w:del w:id="2789" w:author="CR0481" w:date="2024-10-30T16:13:00Z">
              <w:r w:rsidRPr="00B940D8" w:rsidDel="000037C2">
                <w:rPr>
                  <w:lang w:eastAsia="de-DE"/>
                </w:rPr>
                <w:delText xml:space="preserve">"status" </w:delText>
              </w:r>
            </w:del>
            <w:r w:rsidRPr="00B940D8">
              <w:rPr>
                <w:lang w:eastAsia="de-DE"/>
              </w:rPr>
              <w:t>= "FAILED":</w:t>
            </w:r>
          </w:p>
          <w:p w14:paraId="0A2C6378" w14:textId="77777777" w:rsidR="00D32788" w:rsidRPr="00B940D8" w:rsidRDefault="00D32788" w:rsidP="00D32788">
            <w:pPr>
              <w:pStyle w:val="TAL"/>
              <w:rPr>
                <w:szCs w:val="18"/>
              </w:rPr>
            </w:pPr>
            <w:r w:rsidRPr="00B940D8">
              <w:rPr>
                <w:szCs w:val="18"/>
              </w:rPr>
              <w:t xml:space="preserve"> - NULL</w:t>
            </w:r>
          </w:p>
          <w:p w14:paraId="63F09655" w14:textId="77777777" w:rsidR="00D32788" w:rsidRPr="00B940D8" w:rsidRDefault="00D32788" w:rsidP="00D32788">
            <w:pPr>
              <w:pStyle w:val="TAL"/>
              <w:rPr>
                <w:szCs w:val="18"/>
              </w:rPr>
            </w:pPr>
            <w:r w:rsidRPr="00B940D8">
              <w:rPr>
                <w:szCs w:val="18"/>
              </w:rPr>
              <w:t xml:space="preserve"> - UNKNOWN</w:t>
            </w:r>
          </w:p>
          <w:p w14:paraId="1FC42D5F" w14:textId="77777777" w:rsidR="00D32788" w:rsidRPr="00B940D8" w:rsidRDefault="00D32788" w:rsidP="00D32788">
            <w:pPr>
              <w:pStyle w:val="TAL"/>
              <w:rPr>
                <w:szCs w:val="18"/>
              </w:rPr>
            </w:pPr>
            <w:r w:rsidRPr="00B940D8">
              <w:rPr>
                <w:szCs w:val="18"/>
              </w:rPr>
              <w:t xml:space="preserve"> - NO_STORAGE</w:t>
            </w:r>
          </w:p>
          <w:p w14:paraId="440D5DF8" w14:textId="77777777" w:rsidR="00D32788" w:rsidRPr="00B940D8" w:rsidRDefault="00D32788" w:rsidP="00D32788">
            <w:pPr>
              <w:pStyle w:val="TAL"/>
              <w:rPr>
                <w:szCs w:val="18"/>
              </w:rPr>
            </w:pPr>
            <w:r w:rsidRPr="00B940D8">
              <w:rPr>
                <w:szCs w:val="18"/>
              </w:rPr>
              <w:t xml:space="preserve"> - LOW_MEMORY</w:t>
            </w:r>
          </w:p>
          <w:p w14:paraId="4FDABF5F" w14:textId="77777777" w:rsidR="00D32788" w:rsidRPr="00B940D8" w:rsidRDefault="00D32788" w:rsidP="00D32788">
            <w:pPr>
              <w:pStyle w:val="TAL"/>
              <w:rPr>
                <w:szCs w:val="18"/>
              </w:rPr>
            </w:pPr>
            <w:r w:rsidRPr="00B940D8">
              <w:rPr>
                <w:szCs w:val="18"/>
              </w:rPr>
              <w:t xml:space="preserve"> - NO_CONNECTION_TO_REMOTE_SERVER</w:t>
            </w:r>
          </w:p>
          <w:p w14:paraId="15EC75E8" w14:textId="77777777" w:rsidR="00D32788" w:rsidRPr="00B940D8" w:rsidRDefault="00D32788" w:rsidP="00D32788">
            <w:pPr>
              <w:pStyle w:val="TAL"/>
              <w:rPr>
                <w:szCs w:val="18"/>
              </w:rPr>
            </w:pPr>
            <w:r w:rsidRPr="00B940D8">
              <w:rPr>
                <w:szCs w:val="18"/>
              </w:rPr>
              <w:t xml:space="preserve"> - FILE_NOT_AVAILABLE</w:t>
            </w:r>
          </w:p>
          <w:p w14:paraId="2B740951" w14:textId="77777777" w:rsidR="00D32788" w:rsidRPr="00B940D8" w:rsidRDefault="00D32788" w:rsidP="00D32788">
            <w:pPr>
              <w:pStyle w:val="TAL"/>
              <w:rPr>
                <w:szCs w:val="18"/>
              </w:rPr>
            </w:pPr>
            <w:r w:rsidRPr="00B940D8">
              <w:rPr>
                <w:szCs w:val="18"/>
              </w:rPr>
              <w:t xml:space="preserve"> - DNS_CANNOT_BE_RESOLVED</w:t>
            </w:r>
            <w:r w:rsidRPr="00B940D8">
              <w:rPr>
                <w:szCs w:val="18"/>
              </w:rPr>
              <w:br/>
              <w:t xml:space="preserve"> - </w:t>
            </w:r>
            <w:r w:rsidRPr="00B940D8">
              <w:t>TIMER_EXPIRED</w:t>
            </w:r>
          </w:p>
          <w:p w14:paraId="1D963F92" w14:textId="77777777" w:rsidR="00D32788" w:rsidRPr="00B940D8" w:rsidRDefault="00D32788" w:rsidP="00D32788">
            <w:pPr>
              <w:pStyle w:val="TAL"/>
              <w:rPr>
                <w:szCs w:val="18"/>
              </w:rPr>
            </w:pPr>
            <w:r w:rsidRPr="00B940D8">
              <w:rPr>
                <w:szCs w:val="18"/>
              </w:rPr>
              <w:t xml:space="preserve"> - OTHER</w:t>
            </w:r>
          </w:p>
          <w:p w14:paraId="28118108" w14:textId="77777777" w:rsidR="00D32788" w:rsidRPr="00B940D8" w:rsidRDefault="00D32788" w:rsidP="00D32788">
            <w:pPr>
              <w:pStyle w:val="TAL"/>
              <w:rPr>
                <w:szCs w:val="18"/>
              </w:rPr>
            </w:pPr>
          </w:p>
          <w:p w14:paraId="2467B53E" w14:textId="428FE433" w:rsidR="00D32788" w:rsidRPr="0061649B" w:rsidRDefault="00D32788" w:rsidP="00D32788">
            <w:pPr>
              <w:pStyle w:val="TAL"/>
              <w:rPr>
                <w:rFonts w:cs="Arial"/>
                <w:szCs w:val="18"/>
              </w:rPr>
            </w:pPr>
            <w:r w:rsidRPr="00B940D8">
              <w:rPr>
                <w:szCs w:val="18"/>
              </w:rPr>
              <w:t>The allowed values for "FINISHED" or "CANCELLED" are vendor specific.</w:t>
            </w:r>
          </w:p>
        </w:tc>
        <w:tc>
          <w:tcPr>
            <w:tcW w:w="1984" w:type="dxa"/>
          </w:tcPr>
          <w:p w14:paraId="188B7AEF" w14:textId="77777777" w:rsidR="00D32788" w:rsidRPr="00B940D8" w:rsidRDefault="00D32788" w:rsidP="00D32788">
            <w:pPr>
              <w:spacing w:after="0"/>
              <w:rPr>
                <w:rFonts w:ascii="Arial" w:hAnsi="Arial" w:cs="Arial"/>
                <w:sz w:val="18"/>
                <w:szCs w:val="18"/>
              </w:rPr>
            </w:pPr>
            <w:r w:rsidRPr="00B940D8">
              <w:rPr>
                <w:rFonts w:ascii="Arial" w:hAnsi="Arial" w:cs="Arial"/>
                <w:sz w:val="18"/>
                <w:szCs w:val="18"/>
              </w:rPr>
              <w:t>Type: String</w:t>
            </w:r>
          </w:p>
          <w:p w14:paraId="39F7D554" w14:textId="77777777" w:rsidR="00D32788" w:rsidRPr="00B940D8" w:rsidRDefault="00D32788" w:rsidP="00D32788">
            <w:pPr>
              <w:spacing w:after="0"/>
              <w:rPr>
                <w:rFonts w:ascii="Arial" w:hAnsi="Arial" w:cs="Arial"/>
                <w:sz w:val="18"/>
                <w:szCs w:val="18"/>
              </w:rPr>
            </w:pPr>
            <w:r w:rsidRPr="00B940D8">
              <w:rPr>
                <w:rFonts w:ascii="Arial" w:hAnsi="Arial" w:cs="Arial"/>
                <w:sz w:val="18"/>
                <w:szCs w:val="18"/>
              </w:rPr>
              <w:t>multiplicity: 0..1</w:t>
            </w:r>
          </w:p>
          <w:p w14:paraId="73BFBB53" w14:textId="77777777" w:rsidR="00D32788" w:rsidRPr="00B940D8" w:rsidRDefault="00D32788" w:rsidP="00D32788">
            <w:pPr>
              <w:spacing w:after="0"/>
              <w:rPr>
                <w:rFonts w:ascii="Arial" w:hAnsi="Arial" w:cs="Arial"/>
                <w:sz w:val="18"/>
                <w:szCs w:val="18"/>
              </w:rPr>
            </w:pPr>
            <w:r w:rsidRPr="00B940D8">
              <w:rPr>
                <w:rFonts w:ascii="Arial" w:hAnsi="Arial" w:cs="Arial"/>
                <w:sz w:val="18"/>
                <w:szCs w:val="18"/>
              </w:rPr>
              <w:t>isOrdered: N/A</w:t>
            </w:r>
          </w:p>
          <w:p w14:paraId="1D8247C1" w14:textId="77777777" w:rsidR="00D32788" w:rsidRPr="00B940D8" w:rsidRDefault="00D32788" w:rsidP="00D32788">
            <w:pPr>
              <w:spacing w:after="0"/>
              <w:rPr>
                <w:rFonts w:ascii="Arial" w:hAnsi="Arial" w:cs="Arial"/>
                <w:sz w:val="18"/>
                <w:szCs w:val="18"/>
              </w:rPr>
            </w:pPr>
            <w:r w:rsidRPr="00B940D8">
              <w:rPr>
                <w:rFonts w:ascii="Arial" w:hAnsi="Arial" w:cs="Arial"/>
                <w:sz w:val="18"/>
                <w:szCs w:val="18"/>
              </w:rPr>
              <w:t>isUnique: N/A</w:t>
            </w:r>
          </w:p>
          <w:p w14:paraId="2A078078" w14:textId="77777777" w:rsidR="00D32788" w:rsidRPr="00B940D8" w:rsidRDefault="00D32788" w:rsidP="00D32788">
            <w:pPr>
              <w:spacing w:after="0"/>
              <w:rPr>
                <w:rFonts w:ascii="Arial" w:hAnsi="Arial" w:cs="Arial"/>
                <w:sz w:val="18"/>
                <w:szCs w:val="18"/>
              </w:rPr>
            </w:pPr>
            <w:r w:rsidRPr="00B940D8">
              <w:rPr>
                <w:rFonts w:ascii="Arial" w:hAnsi="Arial" w:cs="Arial"/>
                <w:sz w:val="18"/>
                <w:szCs w:val="18"/>
              </w:rPr>
              <w:t>defaultValue: None</w:t>
            </w:r>
          </w:p>
          <w:p w14:paraId="39A0D867" w14:textId="7CD84EC3" w:rsidR="00D32788" w:rsidRPr="0061649B" w:rsidRDefault="00D32788" w:rsidP="00D32788">
            <w:pPr>
              <w:pStyle w:val="TAL"/>
            </w:pPr>
            <w:r w:rsidRPr="00B940D8">
              <w:rPr>
                <w:rFonts w:cs="Arial"/>
                <w:szCs w:val="18"/>
              </w:rPr>
              <w:t>isNullable: False</w:t>
            </w:r>
          </w:p>
        </w:tc>
      </w:tr>
      <w:tr w:rsidR="00D32788" w:rsidRPr="00B26339" w14:paraId="2C9E42C5" w14:textId="77777777" w:rsidTr="00BE43F1">
        <w:trPr>
          <w:gridBefore w:val="1"/>
          <w:gridAfter w:val="1"/>
          <w:wBefore w:w="32" w:type="dxa"/>
          <w:wAfter w:w="9" w:type="dxa"/>
          <w:cantSplit/>
          <w:jc w:val="center"/>
        </w:trPr>
        <w:tc>
          <w:tcPr>
            <w:tcW w:w="2621" w:type="dxa"/>
          </w:tcPr>
          <w:p w14:paraId="506D9087" w14:textId="2518C3D6" w:rsidR="00D32788" w:rsidRPr="0061649B" w:rsidRDefault="00D32788" w:rsidP="00D32788">
            <w:pPr>
              <w:pStyle w:val="TAL"/>
              <w:rPr>
                <w:rFonts w:cs="Arial"/>
                <w:szCs w:val="18"/>
                <w:lang w:eastAsia="zh-CN"/>
              </w:rPr>
            </w:pPr>
            <w:ins w:id="2790" w:author="CR0481" w:date="2024-10-30T16:13:00Z">
              <w:r w:rsidRPr="00A224A5">
                <w:rPr>
                  <w:rFonts w:ascii="Courier New" w:hAnsi="Courier New" w:cs="Courier New"/>
                </w:rPr>
                <w:t>heartbeatNtfPerio</w:t>
              </w:r>
              <w:r>
                <w:rPr>
                  <w:rFonts w:ascii="Courier New" w:hAnsi="Courier New" w:cs="Courier New"/>
                </w:rPr>
                <w:t>d</w:t>
              </w:r>
            </w:ins>
            <w:del w:id="2791" w:author="CR0481" w:date="2024-10-30T16:13:00Z">
              <w:r w:rsidRPr="0061649B" w:rsidDel="003B294B">
                <w:rPr>
                  <w:rFonts w:cs="Arial"/>
                  <w:szCs w:val="18"/>
                </w:rPr>
                <w:delText>heartbeatNtfPeriod</w:delText>
              </w:r>
            </w:del>
          </w:p>
        </w:tc>
        <w:tc>
          <w:tcPr>
            <w:tcW w:w="5245" w:type="dxa"/>
          </w:tcPr>
          <w:p w14:paraId="050D415F" w14:textId="77777777" w:rsidR="00D32788" w:rsidRPr="0061649B" w:rsidRDefault="00D32788" w:rsidP="00D32788">
            <w:pPr>
              <w:pStyle w:val="TAL"/>
              <w:rPr>
                <w:noProof/>
                <w:szCs w:val="18"/>
              </w:rPr>
            </w:pPr>
            <w:r w:rsidRPr="0061649B">
              <w:rPr>
                <w:rFonts w:cs="Arial"/>
                <w:szCs w:val="18"/>
              </w:rPr>
              <w:t xml:space="preserve">Periodicity of the </w:t>
            </w:r>
            <w:r w:rsidRPr="0061649B">
              <w:rPr>
                <w:noProof/>
                <w:szCs w:val="18"/>
              </w:rPr>
              <w:t xml:space="preserve">heartbeat notification emission. </w:t>
            </w:r>
            <w:r w:rsidRPr="0061649B">
              <w:rPr>
                <w:rFonts w:cs="Arial"/>
                <w:szCs w:val="18"/>
              </w:rPr>
              <w:t xml:space="preserve">The value of zero has the special meaning of stopping the </w:t>
            </w:r>
            <w:r w:rsidRPr="0061649B">
              <w:rPr>
                <w:noProof/>
                <w:szCs w:val="18"/>
              </w:rPr>
              <w:t>heartbeat notification emission.</w:t>
            </w:r>
          </w:p>
          <w:p w14:paraId="68919E4B" w14:textId="77777777" w:rsidR="00D32788" w:rsidRPr="0061649B" w:rsidRDefault="00D32788" w:rsidP="00D32788">
            <w:pPr>
              <w:pStyle w:val="TAL"/>
              <w:rPr>
                <w:rFonts w:cs="Arial"/>
                <w:szCs w:val="18"/>
              </w:rPr>
            </w:pPr>
          </w:p>
          <w:p w14:paraId="357299B5" w14:textId="77777777" w:rsidR="00D32788" w:rsidRPr="0061649B" w:rsidRDefault="00D32788" w:rsidP="00D32788">
            <w:pPr>
              <w:pStyle w:val="TAL"/>
              <w:rPr>
                <w:rFonts w:cs="Arial"/>
                <w:szCs w:val="18"/>
              </w:rPr>
            </w:pPr>
            <w:r w:rsidRPr="0061649B">
              <w:rPr>
                <w:rFonts w:cs="Arial"/>
                <w:szCs w:val="18"/>
              </w:rPr>
              <w:t>Unit is in seconds.</w:t>
            </w:r>
          </w:p>
          <w:p w14:paraId="087F9544" w14:textId="77777777" w:rsidR="00D32788" w:rsidRPr="0061649B" w:rsidRDefault="00D32788" w:rsidP="00D32788">
            <w:pPr>
              <w:pStyle w:val="TAL"/>
              <w:rPr>
                <w:rFonts w:cs="Arial"/>
                <w:szCs w:val="18"/>
              </w:rPr>
            </w:pPr>
          </w:p>
          <w:p w14:paraId="407E3B3D" w14:textId="218E0362" w:rsidR="00D32788" w:rsidRPr="0061649B" w:rsidRDefault="00D32788" w:rsidP="00D32788">
            <w:pPr>
              <w:pStyle w:val="TAL"/>
              <w:rPr>
                <w:szCs w:val="18"/>
              </w:rPr>
            </w:pPr>
            <w:r w:rsidRPr="0061649B">
              <w:rPr>
                <w:rFonts w:cs="Arial"/>
                <w:szCs w:val="18"/>
              </w:rPr>
              <w:t>AllowedValues: non-negative integers</w:t>
            </w:r>
          </w:p>
        </w:tc>
        <w:tc>
          <w:tcPr>
            <w:tcW w:w="1984" w:type="dxa"/>
          </w:tcPr>
          <w:p w14:paraId="74E1A69D" w14:textId="77777777" w:rsidR="00D32788" w:rsidRPr="0061649B" w:rsidRDefault="00D32788" w:rsidP="00D32788">
            <w:pPr>
              <w:pStyle w:val="TAL"/>
            </w:pPr>
            <w:r w:rsidRPr="0061649B">
              <w:t xml:space="preserve">type: </w:t>
            </w:r>
            <w:r>
              <w:t>Boolean</w:t>
            </w:r>
          </w:p>
          <w:p w14:paraId="0FC1C0A3" w14:textId="77777777" w:rsidR="00D32788" w:rsidRPr="0061649B" w:rsidRDefault="00D32788" w:rsidP="00D32788">
            <w:pPr>
              <w:pStyle w:val="TAL"/>
            </w:pPr>
            <w:r w:rsidRPr="0061649B">
              <w:t>multiplicity: 1</w:t>
            </w:r>
          </w:p>
          <w:p w14:paraId="1707DA66" w14:textId="77777777" w:rsidR="00D32788" w:rsidRPr="0061649B" w:rsidRDefault="00D32788" w:rsidP="00D32788">
            <w:pPr>
              <w:pStyle w:val="TAL"/>
            </w:pPr>
            <w:r w:rsidRPr="0061649B">
              <w:t>isOrdered: N/A</w:t>
            </w:r>
          </w:p>
          <w:p w14:paraId="235242D7" w14:textId="77777777" w:rsidR="00D32788" w:rsidRPr="0061649B" w:rsidRDefault="00D32788" w:rsidP="00D32788">
            <w:pPr>
              <w:pStyle w:val="TAL"/>
            </w:pPr>
            <w:r w:rsidRPr="0061649B">
              <w:t>isUnique: N/A</w:t>
            </w:r>
          </w:p>
          <w:p w14:paraId="25DAE608" w14:textId="77777777" w:rsidR="00D32788" w:rsidRPr="0061649B" w:rsidRDefault="00D32788" w:rsidP="00D32788">
            <w:pPr>
              <w:pStyle w:val="TAL"/>
            </w:pPr>
            <w:r w:rsidRPr="0061649B">
              <w:t>defaultValue: 0</w:t>
            </w:r>
          </w:p>
          <w:p w14:paraId="78A9FEBB" w14:textId="59B79606" w:rsidR="00D32788" w:rsidRPr="0061649B" w:rsidRDefault="00D32788" w:rsidP="00D32788">
            <w:pPr>
              <w:pStyle w:val="TAL"/>
            </w:pPr>
            <w:r w:rsidRPr="0061649B">
              <w:t>isNullable: False</w:t>
            </w:r>
          </w:p>
        </w:tc>
      </w:tr>
      <w:tr w:rsidR="00D32788" w:rsidRPr="00B26339" w14:paraId="45CFD33B" w14:textId="77777777" w:rsidTr="00BE43F1">
        <w:trPr>
          <w:gridBefore w:val="1"/>
          <w:gridAfter w:val="1"/>
          <w:wBefore w:w="32" w:type="dxa"/>
          <w:wAfter w:w="9" w:type="dxa"/>
          <w:cantSplit/>
          <w:jc w:val="center"/>
        </w:trPr>
        <w:tc>
          <w:tcPr>
            <w:tcW w:w="2621" w:type="dxa"/>
          </w:tcPr>
          <w:p w14:paraId="4E745CB4" w14:textId="606900BA" w:rsidR="00D32788" w:rsidRPr="0061649B" w:rsidRDefault="00D32788" w:rsidP="00D32788">
            <w:pPr>
              <w:pStyle w:val="TAL"/>
              <w:rPr>
                <w:rFonts w:cs="Arial"/>
                <w:szCs w:val="18"/>
                <w:lang w:eastAsia="zh-CN"/>
              </w:rPr>
            </w:pPr>
            <w:ins w:id="2792" w:author="CR0481" w:date="2024-10-30T16:13:00Z">
              <w:r w:rsidRPr="002005EB">
                <w:rPr>
                  <w:rFonts w:ascii="Courier New" w:hAnsi="Courier New" w:cs="Courier New"/>
                </w:rPr>
                <w:t>triggerHeartbeatNtf</w:t>
              </w:r>
            </w:ins>
            <w:del w:id="2793" w:author="CR0481" w:date="2024-10-30T16:13:00Z">
              <w:r w:rsidRPr="0061649B" w:rsidDel="0036761B">
                <w:rPr>
                  <w:rFonts w:cs="Arial"/>
                  <w:szCs w:val="18"/>
                </w:rPr>
                <w:delText>triggerHeartbeatNtf</w:delText>
              </w:r>
            </w:del>
          </w:p>
        </w:tc>
        <w:tc>
          <w:tcPr>
            <w:tcW w:w="5245" w:type="dxa"/>
          </w:tcPr>
          <w:p w14:paraId="3C4D3D20" w14:textId="77777777" w:rsidR="00D32788" w:rsidRPr="0061649B" w:rsidRDefault="00D32788" w:rsidP="00D32788">
            <w:pPr>
              <w:pStyle w:val="TAL"/>
              <w:rPr>
                <w:rFonts w:cs="Courier New"/>
                <w:szCs w:val="18"/>
              </w:rPr>
            </w:pPr>
            <w:r w:rsidRPr="0061649B">
              <w:rPr>
                <w:rFonts w:cs="Arial"/>
                <w:szCs w:val="18"/>
              </w:rPr>
              <w:t xml:space="preserve">Setting this attribute to TRUE triggers an immediate additional </w:t>
            </w:r>
            <w:r w:rsidRPr="0061649B">
              <w:rPr>
                <w:noProof/>
                <w:szCs w:val="18"/>
              </w:rPr>
              <w:t>heartbeat notification emission</w:t>
            </w:r>
            <w:r w:rsidRPr="0061649B">
              <w:rPr>
                <w:rFonts w:cs="Courier New"/>
                <w:szCs w:val="18"/>
              </w:rPr>
              <w:t xml:space="preserve">. </w:t>
            </w:r>
            <w:r w:rsidRPr="0061649B">
              <w:rPr>
                <w:szCs w:val="18"/>
              </w:rPr>
              <w:t>Setting the value to FALSE has no observable result.</w:t>
            </w:r>
          </w:p>
          <w:p w14:paraId="7A2ED880" w14:textId="77777777" w:rsidR="00D32788" w:rsidRPr="0061649B" w:rsidRDefault="00D32788" w:rsidP="00D32788">
            <w:pPr>
              <w:pStyle w:val="TAL"/>
              <w:rPr>
                <w:rFonts w:cs="Arial"/>
                <w:szCs w:val="18"/>
              </w:rPr>
            </w:pPr>
          </w:p>
          <w:p w14:paraId="7234AB92" w14:textId="77777777" w:rsidR="00D32788" w:rsidRPr="0061649B" w:rsidRDefault="00D32788" w:rsidP="00D32788">
            <w:pPr>
              <w:pStyle w:val="TAL"/>
              <w:rPr>
                <w:rFonts w:cs="Arial"/>
                <w:szCs w:val="18"/>
              </w:rPr>
            </w:pPr>
            <w:r w:rsidRPr="0061649B">
              <w:rPr>
                <w:rFonts w:cs="Arial"/>
                <w:szCs w:val="18"/>
              </w:rPr>
              <w:t xml:space="preserve">The periodicity of </w:t>
            </w:r>
            <w:r w:rsidRPr="0061649B">
              <w:rPr>
                <w:rFonts w:ascii="Courier New" w:hAnsi="Courier New" w:cs="Courier New"/>
                <w:szCs w:val="18"/>
              </w:rPr>
              <w:t>notifyHeartbeat</w:t>
            </w:r>
            <w:r w:rsidRPr="0061649B">
              <w:rPr>
                <w:rFonts w:cs="Arial"/>
                <w:szCs w:val="18"/>
              </w:rPr>
              <w:t xml:space="preserve"> emission is not changed.</w:t>
            </w:r>
          </w:p>
          <w:p w14:paraId="69A6F0A7" w14:textId="77777777" w:rsidR="00D32788" w:rsidRPr="0061649B" w:rsidRDefault="00D32788" w:rsidP="00D32788">
            <w:pPr>
              <w:pStyle w:val="TAL"/>
              <w:rPr>
                <w:rFonts w:cs="Arial"/>
                <w:szCs w:val="18"/>
              </w:rPr>
            </w:pPr>
          </w:p>
          <w:p w14:paraId="0EFE9A2C" w14:textId="446B372C" w:rsidR="00D32788" w:rsidRPr="0061649B" w:rsidRDefault="00D32788" w:rsidP="00D32788">
            <w:pPr>
              <w:pStyle w:val="TAL"/>
              <w:rPr>
                <w:szCs w:val="18"/>
              </w:rPr>
            </w:pPr>
            <w:r w:rsidRPr="0061649B">
              <w:rPr>
                <w:rFonts w:cs="Arial"/>
                <w:szCs w:val="18"/>
              </w:rPr>
              <w:t>AllowedValues: TRUE, FALSE</w:t>
            </w:r>
          </w:p>
        </w:tc>
        <w:tc>
          <w:tcPr>
            <w:tcW w:w="1984" w:type="dxa"/>
          </w:tcPr>
          <w:p w14:paraId="39FFEC87" w14:textId="77777777" w:rsidR="00D32788" w:rsidRPr="0061649B" w:rsidRDefault="00D32788" w:rsidP="00D32788">
            <w:pPr>
              <w:pStyle w:val="TAL"/>
            </w:pPr>
            <w:r w:rsidRPr="0061649B">
              <w:t>type: ENUM</w:t>
            </w:r>
          </w:p>
          <w:p w14:paraId="2A21C6C5" w14:textId="77777777" w:rsidR="00D32788" w:rsidRPr="0061649B" w:rsidRDefault="00D32788" w:rsidP="00D32788">
            <w:pPr>
              <w:pStyle w:val="TAL"/>
            </w:pPr>
            <w:r w:rsidRPr="0061649B">
              <w:t>multiplicity: 1</w:t>
            </w:r>
          </w:p>
          <w:p w14:paraId="6CD3313B" w14:textId="77777777" w:rsidR="00D32788" w:rsidRPr="0061649B" w:rsidRDefault="00D32788" w:rsidP="00D32788">
            <w:pPr>
              <w:pStyle w:val="TAL"/>
            </w:pPr>
            <w:r w:rsidRPr="0061649B">
              <w:t>isOrdered: N/A</w:t>
            </w:r>
          </w:p>
          <w:p w14:paraId="7D149114" w14:textId="77777777" w:rsidR="00D32788" w:rsidRPr="0061649B" w:rsidRDefault="00D32788" w:rsidP="00D32788">
            <w:pPr>
              <w:pStyle w:val="TAL"/>
            </w:pPr>
            <w:r w:rsidRPr="0061649B">
              <w:t>isUnique: N/A</w:t>
            </w:r>
          </w:p>
          <w:p w14:paraId="190E94CB" w14:textId="77777777" w:rsidR="00D32788" w:rsidRPr="0061649B" w:rsidRDefault="00D32788" w:rsidP="00D32788">
            <w:pPr>
              <w:pStyle w:val="TAL"/>
            </w:pPr>
            <w:r w:rsidRPr="0061649B">
              <w:t xml:space="preserve">defaultValue: FALSE </w:t>
            </w:r>
          </w:p>
          <w:p w14:paraId="32035B3C" w14:textId="5F6EF235" w:rsidR="00D32788" w:rsidRPr="0061649B" w:rsidRDefault="00D32788" w:rsidP="00D32788">
            <w:pPr>
              <w:pStyle w:val="TAL"/>
            </w:pPr>
            <w:r w:rsidRPr="0061649B">
              <w:t>isNullable: False</w:t>
            </w:r>
          </w:p>
        </w:tc>
      </w:tr>
      <w:tr w:rsidR="00D32788" w:rsidRPr="00B26339" w14:paraId="29CD4FA5" w14:textId="77777777" w:rsidTr="00BE43F1">
        <w:trPr>
          <w:gridBefore w:val="1"/>
          <w:gridAfter w:val="1"/>
          <w:wBefore w:w="32" w:type="dxa"/>
          <w:wAfter w:w="9" w:type="dxa"/>
          <w:cantSplit/>
          <w:jc w:val="center"/>
        </w:trPr>
        <w:tc>
          <w:tcPr>
            <w:tcW w:w="2621" w:type="dxa"/>
          </w:tcPr>
          <w:p w14:paraId="50E74E62" w14:textId="6D2FC3C2" w:rsidR="00D32788" w:rsidRPr="0061649B" w:rsidRDefault="00D32788" w:rsidP="00D32788">
            <w:pPr>
              <w:pStyle w:val="TAL"/>
              <w:rPr>
                <w:rFonts w:cs="Arial"/>
                <w:szCs w:val="18"/>
                <w:lang w:eastAsia="zh-CN"/>
              </w:rPr>
            </w:pPr>
            <w:ins w:id="2794" w:author="CR0481" w:date="2024-10-30T16:13:00Z">
              <w:r w:rsidRPr="0036761B">
                <w:rPr>
                  <w:rFonts w:ascii="Courier New" w:hAnsi="Courier New" w:cs="Courier New"/>
                  <w:noProof/>
                  <w:szCs w:val="18"/>
                </w:rPr>
                <w:t>notificationRecipientAddress</w:t>
              </w:r>
            </w:ins>
            <w:del w:id="2795" w:author="CR0481" w:date="2024-10-30T16:13:00Z">
              <w:r w:rsidRPr="0061649B" w:rsidDel="0036761B">
                <w:rPr>
                  <w:rFonts w:cs="Arial"/>
                  <w:szCs w:val="18"/>
                </w:rPr>
                <w:delText>notificationRecipientAddress</w:delText>
              </w:r>
            </w:del>
          </w:p>
        </w:tc>
        <w:tc>
          <w:tcPr>
            <w:tcW w:w="5245" w:type="dxa"/>
          </w:tcPr>
          <w:p w14:paraId="30900109" w14:textId="77777777" w:rsidR="00D32788" w:rsidRPr="0061649B" w:rsidRDefault="00D32788" w:rsidP="00D32788">
            <w:pPr>
              <w:pStyle w:val="TAL"/>
              <w:rPr>
                <w:rFonts w:cs="Arial"/>
                <w:szCs w:val="18"/>
              </w:rPr>
            </w:pPr>
            <w:r w:rsidRPr="0061649B">
              <w:rPr>
                <w:rFonts w:cs="Arial"/>
                <w:szCs w:val="18"/>
              </w:rPr>
              <w:t>Address of the notification recipient.</w:t>
            </w:r>
          </w:p>
          <w:p w14:paraId="1F847211" w14:textId="77777777" w:rsidR="00D32788" w:rsidRPr="0061649B" w:rsidRDefault="00D32788" w:rsidP="00D32788">
            <w:pPr>
              <w:pStyle w:val="TAL"/>
              <w:rPr>
                <w:rFonts w:cs="Arial"/>
                <w:szCs w:val="18"/>
              </w:rPr>
            </w:pPr>
          </w:p>
          <w:p w14:paraId="7E014A33" w14:textId="3718A7B4" w:rsidR="00D32788" w:rsidRPr="0061649B" w:rsidRDefault="00D32788" w:rsidP="00D32788">
            <w:pPr>
              <w:pStyle w:val="TAL"/>
              <w:rPr>
                <w:szCs w:val="18"/>
              </w:rPr>
            </w:pPr>
            <w:r w:rsidRPr="0061649B">
              <w:rPr>
                <w:rFonts w:cs="Arial"/>
                <w:szCs w:val="18"/>
              </w:rPr>
              <w:t>allowedValues: N/A</w:t>
            </w:r>
          </w:p>
        </w:tc>
        <w:tc>
          <w:tcPr>
            <w:tcW w:w="1984" w:type="dxa"/>
          </w:tcPr>
          <w:p w14:paraId="70E44AD6" w14:textId="77777777" w:rsidR="00D32788" w:rsidRPr="0061649B" w:rsidRDefault="00D32788" w:rsidP="00D32788">
            <w:pPr>
              <w:pStyle w:val="TAL"/>
            </w:pPr>
            <w:r w:rsidRPr="0061649B">
              <w:t xml:space="preserve">type: String </w:t>
            </w:r>
          </w:p>
          <w:p w14:paraId="0117DE98" w14:textId="77777777" w:rsidR="00D32788" w:rsidRPr="0061649B" w:rsidRDefault="00D32788" w:rsidP="00D32788">
            <w:pPr>
              <w:pStyle w:val="TAL"/>
            </w:pPr>
            <w:r w:rsidRPr="0061649B">
              <w:t>multiplicity: 1</w:t>
            </w:r>
          </w:p>
          <w:p w14:paraId="0BC32199" w14:textId="77777777" w:rsidR="00D32788" w:rsidRPr="0061649B" w:rsidRDefault="00D32788" w:rsidP="00D32788">
            <w:pPr>
              <w:pStyle w:val="TAL"/>
            </w:pPr>
            <w:r w:rsidRPr="0061649B">
              <w:t>isOrdered: N/A</w:t>
            </w:r>
          </w:p>
          <w:p w14:paraId="57EC9CC9" w14:textId="77777777" w:rsidR="00D32788" w:rsidRPr="0061649B" w:rsidRDefault="00D32788" w:rsidP="00D32788">
            <w:pPr>
              <w:pStyle w:val="TAL"/>
            </w:pPr>
            <w:r w:rsidRPr="0061649B">
              <w:t>isUnique: N/A</w:t>
            </w:r>
          </w:p>
          <w:p w14:paraId="2B47A4D3" w14:textId="77777777" w:rsidR="00D32788" w:rsidRPr="0061649B" w:rsidRDefault="00D32788" w:rsidP="00D32788">
            <w:pPr>
              <w:pStyle w:val="TAL"/>
            </w:pPr>
            <w:r w:rsidRPr="0061649B">
              <w:t xml:space="preserve">defaultValue: None </w:t>
            </w:r>
          </w:p>
          <w:p w14:paraId="2A4B6779" w14:textId="768AEDB1" w:rsidR="00D32788" w:rsidRPr="0061649B" w:rsidRDefault="00D32788" w:rsidP="00D32788">
            <w:pPr>
              <w:pStyle w:val="TAL"/>
            </w:pPr>
            <w:r w:rsidRPr="0061649B">
              <w:t>isNullable: False</w:t>
            </w:r>
          </w:p>
        </w:tc>
      </w:tr>
      <w:tr w:rsidR="00D32788" w:rsidRPr="00B26339" w14:paraId="0D9E8BF0" w14:textId="77777777" w:rsidTr="00BE43F1">
        <w:trPr>
          <w:gridBefore w:val="1"/>
          <w:gridAfter w:val="1"/>
          <w:wBefore w:w="32" w:type="dxa"/>
          <w:wAfter w:w="9" w:type="dxa"/>
          <w:cantSplit/>
          <w:jc w:val="center"/>
        </w:trPr>
        <w:tc>
          <w:tcPr>
            <w:tcW w:w="2621" w:type="dxa"/>
          </w:tcPr>
          <w:p w14:paraId="447539BE" w14:textId="4E3060D1" w:rsidR="00D32788" w:rsidRPr="0061649B" w:rsidRDefault="00D32788" w:rsidP="00D32788">
            <w:pPr>
              <w:pStyle w:val="TAL"/>
              <w:rPr>
                <w:rFonts w:cs="Arial"/>
                <w:szCs w:val="18"/>
                <w:lang w:eastAsia="zh-CN"/>
              </w:rPr>
            </w:pPr>
            <w:ins w:id="2796" w:author="CR0481" w:date="2024-10-30T16:13:00Z">
              <w:r w:rsidRPr="0036761B">
                <w:rPr>
                  <w:rFonts w:ascii="Courier New" w:hAnsi="Courier New" w:cs="Courier New"/>
                  <w:noProof/>
                  <w:szCs w:val="18"/>
                </w:rPr>
                <w:lastRenderedPageBreak/>
                <w:t>notificationTypes</w:t>
              </w:r>
            </w:ins>
            <w:del w:id="2797" w:author="CR0481" w:date="2024-10-30T16:13:00Z">
              <w:r w:rsidRPr="0061649B" w:rsidDel="00FB7CD7">
                <w:rPr>
                  <w:rFonts w:cs="Arial"/>
                  <w:szCs w:val="18"/>
                </w:rPr>
                <w:delText>notificationTypes</w:delText>
              </w:r>
            </w:del>
          </w:p>
        </w:tc>
        <w:tc>
          <w:tcPr>
            <w:tcW w:w="5245" w:type="dxa"/>
          </w:tcPr>
          <w:p w14:paraId="42ACD8CC" w14:textId="77777777" w:rsidR="00D32788" w:rsidRPr="0061649B" w:rsidRDefault="00D32788" w:rsidP="00D32788">
            <w:pPr>
              <w:pStyle w:val="TAL"/>
              <w:rPr>
                <w:rFonts w:cs="Arial"/>
                <w:szCs w:val="18"/>
              </w:rPr>
            </w:pPr>
            <w:r w:rsidRPr="009D5964">
              <w:rPr>
                <w:rFonts w:cs="Arial"/>
                <w:szCs w:val="18"/>
              </w:rPr>
              <w:t>List of notification types.</w:t>
            </w:r>
          </w:p>
          <w:p w14:paraId="7C05F34E" w14:textId="77777777" w:rsidR="00D32788" w:rsidRPr="0061649B" w:rsidRDefault="00D32788" w:rsidP="00D32788">
            <w:pPr>
              <w:pStyle w:val="TAL"/>
              <w:rPr>
                <w:rFonts w:cs="Arial"/>
                <w:szCs w:val="18"/>
              </w:rPr>
            </w:pPr>
          </w:p>
          <w:p w14:paraId="0B53F871" w14:textId="77777777" w:rsidR="00D32788" w:rsidRPr="0061649B" w:rsidRDefault="00D32788" w:rsidP="00D32788">
            <w:pPr>
              <w:pStyle w:val="TAL"/>
              <w:rPr>
                <w:rFonts w:cs="Arial"/>
                <w:szCs w:val="18"/>
              </w:rPr>
            </w:pPr>
            <w:r w:rsidRPr="0061649B">
              <w:rPr>
                <w:rFonts w:cs="Arial"/>
                <w:szCs w:val="18"/>
              </w:rPr>
              <w:t>Below is a list of notificationType values that are defined in 3GPP specifications.. Other notificationTypes defined by SDOs or enterprises may also be supported.</w:t>
            </w:r>
          </w:p>
          <w:p w14:paraId="2F6EB954" w14:textId="77777777" w:rsidR="00D32788" w:rsidRPr="0061649B" w:rsidRDefault="00D32788" w:rsidP="00D32788">
            <w:pPr>
              <w:pStyle w:val="TAL"/>
              <w:rPr>
                <w:rFonts w:cs="Arial"/>
                <w:szCs w:val="18"/>
              </w:rPr>
            </w:pPr>
          </w:p>
          <w:p w14:paraId="45C8A0C9" w14:textId="77777777" w:rsidR="00D32788" w:rsidRPr="0061649B" w:rsidRDefault="00D32788" w:rsidP="00D32788">
            <w:pPr>
              <w:pStyle w:val="TAL"/>
              <w:rPr>
                <w:szCs w:val="18"/>
              </w:rPr>
            </w:pPr>
            <w:r>
              <w:rPr>
                <w:szCs w:val="18"/>
              </w:rPr>
              <w:t>allowedValues</w:t>
            </w:r>
            <w:r w:rsidRPr="0061649B">
              <w:rPr>
                <w:szCs w:val="18"/>
              </w:rPr>
              <w:t xml:space="preserve">: </w:t>
            </w:r>
          </w:p>
          <w:p w14:paraId="3CCD0D9F" w14:textId="77777777" w:rsidR="00D32788" w:rsidRPr="0061649B" w:rsidRDefault="00D32788" w:rsidP="00D32788">
            <w:pPr>
              <w:pStyle w:val="TAL"/>
              <w:rPr>
                <w:szCs w:val="18"/>
              </w:rPr>
            </w:pPr>
            <w:r w:rsidRPr="0061649B">
              <w:rPr>
                <w:szCs w:val="18"/>
              </w:rPr>
              <w:t>- NOTIFY</w:t>
            </w:r>
            <w:r>
              <w:rPr>
                <w:szCs w:val="18"/>
              </w:rPr>
              <w:t>_</w:t>
            </w:r>
            <w:r w:rsidRPr="0061649B">
              <w:rPr>
                <w:szCs w:val="18"/>
              </w:rPr>
              <w:t>MOI</w:t>
            </w:r>
            <w:r>
              <w:rPr>
                <w:szCs w:val="18"/>
              </w:rPr>
              <w:t>_</w:t>
            </w:r>
            <w:r w:rsidRPr="0061649B">
              <w:rPr>
                <w:szCs w:val="18"/>
              </w:rPr>
              <w:t>CREATION</w:t>
            </w:r>
          </w:p>
          <w:p w14:paraId="219054FF" w14:textId="77777777" w:rsidR="00D32788" w:rsidRPr="0061649B" w:rsidRDefault="00D32788" w:rsidP="00D32788">
            <w:pPr>
              <w:pStyle w:val="TAL"/>
              <w:rPr>
                <w:szCs w:val="18"/>
              </w:rPr>
            </w:pPr>
            <w:r w:rsidRPr="0061649B">
              <w:rPr>
                <w:szCs w:val="18"/>
              </w:rPr>
              <w:t>- NOTIFY</w:t>
            </w:r>
            <w:r>
              <w:rPr>
                <w:szCs w:val="18"/>
              </w:rPr>
              <w:t>_</w:t>
            </w:r>
            <w:r w:rsidRPr="0061649B">
              <w:rPr>
                <w:szCs w:val="18"/>
              </w:rPr>
              <w:t>MOI</w:t>
            </w:r>
            <w:r>
              <w:rPr>
                <w:szCs w:val="18"/>
              </w:rPr>
              <w:t>_</w:t>
            </w:r>
            <w:r w:rsidRPr="0061649B">
              <w:rPr>
                <w:szCs w:val="18"/>
              </w:rPr>
              <w:t>DELETION</w:t>
            </w:r>
          </w:p>
          <w:p w14:paraId="39197202" w14:textId="77777777" w:rsidR="00D32788" w:rsidRPr="0061649B" w:rsidRDefault="00D32788" w:rsidP="00D32788">
            <w:pPr>
              <w:pStyle w:val="TAL"/>
              <w:rPr>
                <w:szCs w:val="18"/>
              </w:rPr>
            </w:pPr>
            <w:r w:rsidRPr="0061649B">
              <w:rPr>
                <w:szCs w:val="18"/>
              </w:rPr>
              <w:t>- NOTIFY</w:t>
            </w:r>
            <w:r>
              <w:rPr>
                <w:szCs w:val="18"/>
              </w:rPr>
              <w:t>_</w:t>
            </w:r>
            <w:r w:rsidRPr="0061649B">
              <w:rPr>
                <w:szCs w:val="18"/>
              </w:rPr>
              <w:t>MOI</w:t>
            </w:r>
            <w:r>
              <w:rPr>
                <w:szCs w:val="18"/>
              </w:rPr>
              <w:t>_</w:t>
            </w:r>
            <w:r w:rsidRPr="0061649B">
              <w:rPr>
                <w:szCs w:val="18"/>
              </w:rPr>
              <w:t>ATTRIBUTE</w:t>
            </w:r>
            <w:r>
              <w:rPr>
                <w:szCs w:val="18"/>
              </w:rPr>
              <w:t>_</w:t>
            </w:r>
            <w:r w:rsidRPr="0061649B">
              <w:rPr>
                <w:szCs w:val="18"/>
              </w:rPr>
              <w:t>VALUE</w:t>
            </w:r>
            <w:r>
              <w:rPr>
                <w:szCs w:val="18"/>
              </w:rPr>
              <w:t>_</w:t>
            </w:r>
            <w:r w:rsidRPr="0061649B">
              <w:rPr>
                <w:szCs w:val="18"/>
              </w:rPr>
              <w:t>CHANGES</w:t>
            </w:r>
          </w:p>
          <w:p w14:paraId="2037997C" w14:textId="77777777" w:rsidR="00D32788" w:rsidRPr="0061649B" w:rsidRDefault="00D32788" w:rsidP="00D32788">
            <w:pPr>
              <w:pStyle w:val="TAL"/>
              <w:rPr>
                <w:szCs w:val="18"/>
              </w:rPr>
            </w:pPr>
            <w:r w:rsidRPr="0061649B">
              <w:rPr>
                <w:szCs w:val="18"/>
              </w:rPr>
              <w:t>- NOTIFY</w:t>
            </w:r>
            <w:r>
              <w:rPr>
                <w:szCs w:val="18"/>
              </w:rPr>
              <w:t>_</w:t>
            </w:r>
            <w:r w:rsidRPr="0061649B">
              <w:rPr>
                <w:szCs w:val="18"/>
              </w:rPr>
              <w:t>MOI</w:t>
            </w:r>
            <w:r>
              <w:rPr>
                <w:szCs w:val="18"/>
              </w:rPr>
              <w:t>_</w:t>
            </w:r>
            <w:r w:rsidRPr="0061649B">
              <w:rPr>
                <w:szCs w:val="18"/>
              </w:rPr>
              <w:t>CHANGES</w:t>
            </w:r>
          </w:p>
          <w:p w14:paraId="1007ECF6" w14:textId="77777777" w:rsidR="00D32788" w:rsidRPr="0061649B" w:rsidRDefault="00D32788" w:rsidP="00D32788">
            <w:pPr>
              <w:pStyle w:val="TAL"/>
              <w:rPr>
                <w:szCs w:val="18"/>
              </w:rPr>
            </w:pPr>
            <w:r w:rsidRPr="0061649B">
              <w:rPr>
                <w:szCs w:val="18"/>
              </w:rPr>
              <w:t>- NOTIFY</w:t>
            </w:r>
            <w:r>
              <w:rPr>
                <w:szCs w:val="18"/>
              </w:rPr>
              <w:t>_</w:t>
            </w:r>
            <w:r w:rsidRPr="0061649B">
              <w:rPr>
                <w:szCs w:val="18"/>
              </w:rPr>
              <w:t>EVENT</w:t>
            </w:r>
          </w:p>
          <w:p w14:paraId="1B1A54B7" w14:textId="77777777" w:rsidR="00D32788" w:rsidRPr="0061649B" w:rsidRDefault="00D32788" w:rsidP="00D32788">
            <w:pPr>
              <w:pStyle w:val="TAL"/>
              <w:rPr>
                <w:szCs w:val="18"/>
              </w:rPr>
            </w:pPr>
            <w:r w:rsidRPr="0061649B">
              <w:rPr>
                <w:szCs w:val="18"/>
              </w:rPr>
              <w:t>- NOTIFY</w:t>
            </w:r>
            <w:r>
              <w:rPr>
                <w:szCs w:val="18"/>
              </w:rPr>
              <w:t>_</w:t>
            </w:r>
            <w:r w:rsidRPr="0061649B">
              <w:rPr>
                <w:szCs w:val="18"/>
              </w:rPr>
              <w:t>NEW</w:t>
            </w:r>
            <w:r>
              <w:rPr>
                <w:szCs w:val="18"/>
              </w:rPr>
              <w:t>_</w:t>
            </w:r>
            <w:r w:rsidRPr="0061649B">
              <w:rPr>
                <w:szCs w:val="18"/>
              </w:rPr>
              <w:t>ALARM</w:t>
            </w:r>
          </w:p>
          <w:p w14:paraId="5C309E8F" w14:textId="77777777" w:rsidR="00D32788" w:rsidRPr="0061649B" w:rsidRDefault="00D32788" w:rsidP="00D32788">
            <w:pPr>
              <w:pStyle w:val="TAL"/>
              <w:rPr>
                <w:szCs w:val="18"/>
              </w:rPr>
            </w:pPr>
            <w:r w:rsidRPr="0061649B">
              <w:rPr>
                <w:szCs w:val="18"/>
              </w:rPr>
              <w:t>- NOTIFY</w:t>
            </w:r>
            <w:r>
              <w:rPr>
                <w:szCs w:val="18"/>
              </w:rPr>
              <w:t>_</w:t>
            </w:r>
            <w:r w:rsidRPr="0061649B">
              <w:rPr>
                <w:szCs w:val="18"/>
              </w:rPr>
              <w:t>CHANGED</w:t>
            </w:r>
            <w:r>
              <w:rPr>
                <w:szCs w:val="18"/>
              </w:rPr>
              <w:t>_</w:t>
            </w:r>
            <w:r w:rsidRPr="0061649B">
              <w:rPr>
                <w:szCs w:val="18"/>
              </w:rPr>
              <w:t>ALARM</w:t>
            </w:r>
          </w:p>
          <w:p w14:paraId="503FC8FD" w14:textId="77777777" w:rsidR="00D32788" w:rsidRPr="0061649B" w:rsidRDefault="00D32788" w:rsidP="00D32788">
            <w:pPr>
              <w:pStyle w:val="TAL"/>
              <w:rPr>
                <w:szCs w:val="18"/>
              </w:rPr>
            </w:pPr>
            <w:r w:rsidRPr="0061649B">
              <w:rPr>
                <w:szCs w:val="18"/>
              </w:rPr>
              <w:t>- NOTIFY</w:t>
            </w:r>
            <w:r>
              <w:rPr>
                <w:szCs w:val="18"/>
              </w:rPr>
              <w:t>_</w:t>
            </w:r>
            <w:r w:rsidRPr="0061649B">
              <w:rPr>
                <w:szCs w:val="18"/>
              </w:rPr>
              <w:t>ACKSTATE</w:t>
            </w:r>
            <w:r>
              <w:rPr>
                <w:szCs w:val="18"/>
              </w:rPr>
              <w:t>_</w:t>
            </w:r>
            <w:r w:rsidRPr="0061649B">
              <w:rPr>
                <w:szCs w:val="18"/>
              </w:rPr>
              <w:t>CHANGED</w:t>
            </w:r>
          </w:p>
          <w:p w14:paraId="3A0E611C" w14:textId="77777777" w:rsidR="00D32788" w:rsidRPr="0061649B" w:rsidRDefault="00D32788" w:rsidP="00D32788">
            <w:pPr>
              <w:pStyle w:val="TAL"/>
              <w:rPr>
                <w:szCs w:val="18"/>
              </w:rPr>
            </w:pPr>
            <w:r w:rsidRPr="0061649B">
              <w:rPr>
                <w:szCs w:val="18"/>
              </w:rPr>
              <w:t>- NOTIFY</w:t>
            </w:r>
            <w:r>
              <w:rPr>
                <w:szCs w:val="18"/>
              </w:rPr>
              <w:t>_</w:t>
            </w:r>
            <w:r w:rsidRPr="0061649B">
              <w:rPr>
                <w:szCs w:val="18"/>
              </w:rPr>
              <w:t>COMMENTS</w:t>
            </w:r>
          </w:p>
          <w:p w14:paraId="54B048C9" w14:textId="77777777" w:rsidR="00D32788" w:rsidRPr="0061649B" w:rsidRDefault="00D32788" w:rsidP="00D32788">
            <w:pPr>
              <w:pStyle w:val="TAL"/>
              <w:rPr>
                <w:szCs w:val="18"/>
              </w:rPr>
            </w:pPr>
            <w:r w:rsidRPr="0061649B">
              <w:rPr>
                <w:szCs w:val="18"/>
              </w:rPr>
              <w:t>- NOTIFY</w:t>
            </w:r>
            <w:r>
              <w:rPr>
                <w:szCs w:val="18"/>
              </w:rPr>
              <w:t>_</w:t>
            </w:r>
            <w:r w:rsidRPr="0061649B">
              <w:rPr>
                <w:szCs w:val="18"/>
              </w:rPr>
              <w:t>CORRELATED</w:t>
            </w:r>
            <w:r>
              <w:rPr>
                <w:szCs w:val="18"/>
              </w:rPr>
              <w:t>_</w:t>
            </w:r>
            <w:r w:rsidRPr="0061649B">
              <w:rPr>
                <w:szCs w:val="18"/>
              </w:rPr>
              <w:t>NOTIFICATION</w:t>
            </w:r>
            <w:r>
              <w:rPr>
                <w:szCs w:val="18"/>
              </w:rPr>
              <w:t>_</w:t>
            </w:r>
            <w:r w:rsidRPr="0061649B">
              <w:rPr>
                <w:szCs w:val="18"/>
              </w:rPr>
              <w:t>CHANGED</w:t>
            </w:r>
          </w:p>
          <w:p w14:paraId="09E52A27" w14:textId="77777777" w:rsidR="00D32788" w:rsidRPr="0061649B" w:rsidRDefault="00D32788" w:rsidP="00D32788">
            <w:pPr>
              <w:pStyle w:val="TAL"/>
              <w:rPr>
                <w:szCs w:val="18"/>
              </w:rPr>
            </w:pPr>
            <w:r w:rsidRPr="0061649B">
              <w:rPr>
                <w:szCs w:val="18"/>
              </w:rPr>
              <w:t>- NOTIFY</w:t>
            </w:r>
            <w:r>
              <w:rPr>
                <w:szCs w:val="18"/>
              </w:rPr>
              <w:t>_</w:t>
            </w:r>
            <w:r w:rsidRPr="0061649B">
              <w:rPr>
                <w:szCs w:val="18"/>
              </w:rPr>
              <w:t>CHANGED</w:t>
            </w:r>
            <w:r>
              <w:rPr>
                <w:szCs w:val="18"/>
              </w:rPr>
              <w:t>_</w:t>
            </w:r>
            <w:r w:rsidRPr="0061649B">
              <w:rPr>
                <w:szCs w:val="18"/>
              </w:rPr>
              <w:t>ALARM</w:t>
            </w:r>
            <w:r>
              <w:rPr>
                <w:szCs w:val="18"/>
              </w:rPr>
              <w:t>_</w:t>
            </w:r>
            <w:r w:rsidRPr="0061649B">
              <w:rPr>
                <w:szCs w:val="18"/>
              </w:rPr>
              <w:t>GENERAL</w:t>
            </w:r>
          </w:p>
          <w:p w14:paraId="378ED98F" w14:textId="77777777" w:rsidR="00D32788" w:rsidRPr="0061649B" w:rsidRDefault="00D32788" w:rsidP="00D32788">
            <w:pPr>
              <w:pStyle w:val="TAL"/>
              <w:rPr>
                <w:szCs w:val="18"/>
              </w:rPr>
            </w:pPr>
            <w:r w:rsidRPr="0061649B">
              <w:rPr>
                <w:szCs w:val="18"/>
              </w:rPr>
              <w:t>- NOTIFY</w:t>
            </w:r>
            <w:r>
              <w:rPr>
                <w:szCs w:val="18"/>
              </w:rPr>
              <w:t>_</w:t>
            </w:r>
            <w:r w:rsidRPr="0061649B">
              <w:rPr>
                <w:szCs w:val="18"/>
              </w:rPr>
              <w:t>CLEARED</w:t>
            </w:r>
            <w:r>
              <w:rPr>
                <w:szCs w:val="18"/>
              </w:rPr>
              <w:t>_</w:t>
            </w:r>
            <w:r w:rsidRPr="0061649B">
              <w:rPr>
                <w:szCs w:val="18"/>
              </w:rPr>
              <w:t>ALARM</w:t>
            </w:r>
          </w:p>
          <w:p w14:paraId="7E3D100C" w14:textId="77777777" w:rsidR="00D32788" w:rsidRPr="0061649B" w:rsidRDefault="00D32788" w:rsidP="00D32788">
            <w:pPr>
              <w:pStyle w:val="TAL"/>
              <w:rPr>
                <w:szCs w:val="18"/>
              </w:rPr>
            </w:pPr>
            <w:r w:rsidRPr="0061649B">
              <w:rPr>
                <w:szCs w:val="18"/>
              </w:rPr>
              <w:t>- NOTIFY</w:t>
            </w:r>
            <w:r>
              <w:rPr>
                <w:szCs w:val="18"/>
              </w:rPr>
              <w:t>_</w:t>
            </w:r>
            <w:r w:rsidRPr="0061649B">
              <w:rPr>
                <w:szCs w:val="18"/>
              </w:rPr>
              <w:t>ALARMLIST</w:t>
            </w:r>
            <w:r>
              <w:rPr>
                <w:szCs w:val="18"/>
              </w:rPr>
              <w:t>_</w:t>
            </w:r>
            <w:r w:rsidRPr="0061649B">
              <w:rPr>
                <w:szCs w:val="18"/>
              </w:rPr>
              <w:t>REBUILT</w:t>
            </w:r>
          </w:p>
          <w:p w14:paraId="079D990B" w14:textId="77777777" w:rsidR="00D32788" w:rsidRPr="0061649B" w:rsidRDefault="00D32788" w:rsidP="00D32788">
            <w:pPr>
              <w:pStyle w:val="TAL"/>
              <w:rPr>
                <w:szCs w:val="18"/>
              </w:rPr>
            </w:pPr>
            <w:r w:rsidRPr="0061649B">
              <w:rPr>
                <w:szCs w:val="18"/>
              </w:rPr>
              <w:t>- NOTIFY</w:t>
            </w:r>
            <w:r>
              <w:rPr>
                <w:szCs w:val="18"/>
              </w:rPr>
              <w:t>_</w:t>
            </w:r>
            <w:r w:rsidRPr="0061649B">
              <w:rPr>
                <w:szCs w:val="18"/>
              </w:rPr>
              <w:t>POTENTIAL</w:t>
            </w:r>
            <w:r>
              <w:rPr>
                <w:szCs w:val="18"/>
              </w:rPr>
              <w:t>_</w:t>
            </w:r>
            <w:r w:rsidRPr="0061649B">
              <w:rPr>
                <w:szCs w:val="18"/>
              </w:rPr>
              <w:t>FAULTY</w:t>
            </w:r>
            <w:r>
              <w:rPr>
                <w:szCs w:val="18"/>
              </w:rPr>
              <w:t>_</w:t>
            </w:r>
            <w:r w:rsidRPr="0061649B">
              <w:rPr>
                <w:szCs w:val="18"/>
              </w:rPr>
              <w:t>ALARMLIST</w:t>
            </w:r>
          </w:p>
          <w:p w14:paraId="4404F810" w14:textId="77777777" w:rsidR="00D32788" w:rsidRPr="0061649B" w:rsidRDefault="00D32788" w:rsidP="00D32788">
            <w:pPr>
              <w:pStyle w:val="TAL"/>
              <w:rPr>
                <w:szCs w:val="18"/>
              </w:rPr>
            </w:pPr>
            <w:r w:rsidRPr="0061649B">
              <w:rPr>
                <w:szCs w:val="18"/>
              </w:rPr>
              <w:t>- NOTIFY</w:t>
            </w:r>
            <w:r>
              <w:rPr>
                <w:szCs w:val="18"/>
              </w:rPr>
              <w:t>_</w:t>
            </w:r>
            <w:r w:rsidRPr="0061649B">
              <w:rPr>
                <w:szCs w:val="18"/>
              </w:rPr>
              <w:t>FILEREADY</w:t>
            </w:r>
          </w:p>
          <w:p w14:paraId="0DAD5914" w14:textId="77777777" w:rsidR="00D32788" w:rsidRPr="0061649B" w:rsidRDefault="00D32788" w:rsidP="00D32788">
            <w:pPr>
              <w:pStyle w:val="TAL"/>
              <w:rPr>
                <w:szCs w:val="18"/>
              </w:rPr>
            </w:pPr>
            <w:r w:rsidRPr="0061649B">
              <w:rPr>
                <w:szCs w:val="18"/>
              </w:rPr>
              <w:t>- NOTIFY</w:t>
            </w:r>
            <w:r>
              <w:rPr>
                <w:szCs w:val="18"/>
              </w:rPr>
              <w:t>_</w:t>
            </w:r>
            <w:r w:rsidRPr="0061649B">
              <w:rPr>
                <w:szCs w:val="18"/>
              </w:rPr>
              <w:t>FILE</w:t>
            </w:r>
            <w:r>
              <w:rPr>
                <w:szCs w:val="18"/>
              </w:rPr>
              <w:t>_</w:t>
            </w:r>
            <w:r w:rsidRPr="0061649B">
              <w:rPr>
                <w:szCs w:val="18"/>
              </w:rPr>
              <w:t>PREPARATION</w:t>
            </w:r>
            <w:r>
              <w:rPr>
                <w:szCs w:val="18"/>
              </w:rPr>
              <w:t>_</w:t>
            </w:r>
            <w:r w:rsidRPr="0061649B">
              <w:rPr>
                <w:szCs w:val="18"/>
              </w:rPr>
              <w:t>ERROR</w:t>
            </w:r>
          </w:p>
          <w:p w14:paraId="5B0FEED6" w14:textId="4E3F10E2" w:rsidR="00D32788" w:rsidRPr="0061649B" w:rsidRDefault="00D32788" w:rsidP="00D32788">
            <w:pPr>
              <w:pStyle w:val="TAL"/>
              <w:rPr>
                <w:szCs w:val="18"/>
              </w:rPr>
            </w:pPr>
            <w:r w:rsidRPr="0061649B">
              <w:rPr>
                <w:szCs w:val="18"/>
              </w:rPr>
              <w:t>- NOTIFY</w:t>
            </w:r>
            <w:r>
              <w:rPr>
                <w:szCs w:val="18"/>
              </w:rPr>
              <w:t>_</w:t>
            </w:r>
            <w:r w:rsidRPr="0061649B">
              <w:rPr>
                <w:szCs w:val="18"/>
              </w:rPr>
              <w:t>THRESHOLD</w:t>
            </w:r>
            <w:r>
              <w:rPr>
                <w:szCs w:val="18"/>
              </w:rPr>
              <w:t>_</w:t>
            </w:r>
            <w:r w:rsidRPr="0061649B">
              <w:rPr>
                <w:szCs w:val="18"/>
              </w:rPr>
              <w:t>CROSSING</w:t>
            </w:r>
          </w:p>
        </w:tc>
        <w:tc>
          <w:tcPr>
            <w:tcW w:w="1984" w:type="dxa"/>
          </w:tcPr>
          <w:p w14:paraId="58595DB7" w14:textId="77777777" w:rsidR="00D32788" w:rsidRPr="0061649B" w:rsidRDefault="00D32788" w:rsidP="00D32788">
            <w:pPr>
              <w:pStyle w:val="TAL"/>
            </w:pPr>
            <w:r w:rsidRPr="0061649B">
              <w:t>type: ENUM</w:t>
            </w:r>
          </w:p>
          <w:p w14:paraId="776D0B0C" w14:textId="77777777" w:rsidR="00D32788" w:rsidRPr="0061649B" w:rsidRDefault="00D32788" w:rsidP="00D32788">
            <w:pPr>
              <w:pStyle w:val="TAL"/>
            </w:pPr>
            <w:r w:rsidRPr="0061649B">
              <w:t>multiplicity: *</w:t>
            </w:r>
          </w:p>
          <w:p w14:paraId="2D4DB5D5" w14:textId="77777777" w:rsidR="00D32788" w:rsidRPr="0061649B" w:rsidRDefault="00D32788" w:rsidP="00D32788">
            <w:pPr>
              <w:pStyle w:val="TAL"/>
            </w:pPr>
            <w:r w:rsidRPr="0061649B">
              <w:t>isOrdered: False</w:t>
            </w:r>
          </w:p>
          <w:p w14:paraId="19458A91" w14:textId="77777777" w:rsidR="00D32788" w:rsidRPr="0061649B" w:rsidRDefault="00D32788" w:rsidP="00D32788">
            <w:pPr>
              <w:pStyle w:val="TAL"/>
            </w:pPr>
            <w:r w:rsidRPr="0061649B">
              <w:t>isUnique: True</w:t>
            </w:r>
          </w:p>
          <w:p w14:paraId="1BE19C84" w14:textId="77777777" w:rsidR="00D32788" w:rsidRPr="0061649B" w:rsidRDefault="00D32788" w:rsidP="00D32788">
            <w:pPr>
              <w:pStyle w:val="TAL"/>
            </w:pPr>
            <w:r w:rsidRPr="0061649B">
              <w:t>defaultValue: None</w:t>
            </w:r>
          </w:p>
          <w:p w14:paraId="02DDAF66" w14:textId="393E4480" w:rsidR="00D32788" w:rsidRPr="0061649B" w:rsidRDefault="00D32788" w:rsidP="00D32788">
            <w:pPr>
              <w:pStyle w:val="TAL"/>
            </w:pPr>
            <w:r w:rsidRPr="0061649B">
              <w:t>isNullable: False</w:t>
            </w:r>
          </w:p>
        </w:tc>
      </w:tr>
      <w:tr w:rsidR="00D32788" w:rsidRPr="00B26339" w14:paraId="629C3210" w14:textId="77777777" w:rsidTr="00BE43F1">
        <w:trPr>
          <w:gridBefore w:val="1"/>
          <w:gridAfter w:val="1"/>
          <w:wBefore w:w="32" w:type="dxa"/>
          <w:wAfter w:w="9" w:type="dxa"/>
          <w:cantSplit/>
          <w:jc w:val="center"/>
        </w:trPr>
        <w:tc>
          <w:tcPr>
            <w:tcW w:w="2621" w:type="dxa"/>
          </w:tcPr>
          <w:p w14:paraId="166B2C4A" w14:textId="5E8835D1" w:rsidR="00D32788" w:rsidRPr="0061649B" w:rsidRDefault="00D32788" w:rsidP="00D32788">
            <w:pPr>
              <w:pStyle w:val="TAL"/>
              <w:rPr>
                <w:rFonts w:cs="Arial"/>
                <w:szCs w:val="18"/>
                <w:lang w:eastAsia="zh-CN"/>
              </w:rPr>
            </w:pPr>
            <w:ins w:id="2798" w:author="CR0481" w:date="2024-10-30T16:13:00Z">
              <w:r w:rsidRPr="0036761B">
                <w:rPr>
                  <w:rFonts w:ascii="Courier New" w:hAnsi="Courier New" w:cs="Courier New"/>
                  <w:noProof/>
                  <w:szCs w:val="18"/>
                </w:rPr>
                <w:t>notificationFilter</w:t>
              </w:r>
            </w:ins>
            <w:del w:id="2799" w:author="CR0481" w:date="2024-10-30T16:13:00Z">
              <w:r w:rsidRPr="0061649B" w:rsidDel="00BD2B10">
                <w:rPr>
                  <w:rFonts w:cs="Arial"/>
                  <w:szCs w:val="18"/>
                </w:rPr>
                <w:delText>notificationFilter</w:delText>
              </w:r>
            </w:del>
          </w:p>
        </w:tc>
        <w:tc>
          <w:tcPr>
            <w:tcW w:w="5245" w:type="dxa"/>
          </w:tcPr>
          <w:p w14:paraId="5E762CAC" w14:textId="77777777" w:rsidR="00D32788" w:rsidRPr="0061649B" w:rsidRDefault="00D32788" w:rsidP="00D32788">
            <w:pPr>
              <w:pStyle w:val="TAL"/>
              <w:rPr>
                <w:rFonts w:cs="Arial"/>
                <w:szCs w:val="18"/>
              </w:rPr>
            </w:pPr>
            <w:r w:rsidRPr="0061649B">
              <w:rPr>
                <w:rFonts w:cs="Arial"/>
                <w:szCs w:val="18"/>
              </w:rPr>
              <w:t xml:space="preserve">Filter to be applied to candidate notifications identified by the </w:t>
            </w:r>
            <w:r w:rsidRPr="0061649B">
              <w:rPr>
                <w:rFonts w:ascii="Courier New" w:hAnsi="Courier New" w:cs="Courier New"/>
                <w:szCs w:val="18"/>
              </w:rPr>
              <w:t>notificationTypes</w:t>
            </w:r>
            <w:r w:rsidRPr="0061649B">
              <w:rPr>
                <w:rFonts w:cs="Arial"/>
                <w:szCs w:val="18"/>
              </w:rPr>
              <w:t xml:space="preserve"> attribute. Only notifications that pass the filter criteria are forwarded to the notification recipient. All other notifications are discarded.</w:t>
            </w:r>
          </w:p>
          <w:p w14:paraId="769CA589" w14:textId="77777777" w:rsidR="00D32788" w:rsidRPr="0061649B" w:rsidRDefault="00D32788" w:rsidP="00D32788">
            <w:pPr>
              <w:pStyle w:val="TAL"/>
              <w:rPr>
                <w:rFonts w:cs="Arial"/>
                <w:szCs w:val="18"/>
              </w:rPr>
            </w:pPr>
            <w:r w:rsidRPr="0061649B">
              <w:rPr>
                <w:rFonts w:cs="Arial"/>
                <w:szCs w:val="18"/>
              </w:rPr>
              <w:t>The filter can be applied to any field of a notification.</w:t>
            </w:r>
          </w:p>
          <w:p w14:paraId="72877DEA" w14:textId="77777777" w:rsidR="00D32788" w:rsidRPr="0061649B" w:rsidRDefault="00D32788" w:rsidP="00D32788">
            <w:pPr>
              <w:pStyle w:val="TAL"/>
              <w:rPr>
                <w:rFonts w:cs="Arial"/>
                <w:szCs w:val="18"/>
              </w:rPr>
            </w:pPr>
          </w:p>
          <w:p w14:paraId="625658A6" w14:textId="52F671AB" w:rsidR="00D32788" w:rsidRPr="0061649B" w:rsidRDefault="00D32788" w:rsidP="00D32788">
            <w:pPr>
              <w:spacing w:after="0"/>
            </w:pPr>
            <w:r w:rsidRPr="0061649B">
              <w:rPr>
                <w:rFonts w:ascii="Arial" w:hAnsi="Arial" w:cs="Arial"/>
                <w:sz w:val="18"/>
                <w:szCs w:val="18"/>
              </w:rPr>
              <w:t>allowedValues: N/A</w:t>
            </w:r>
          </w:p>
        </w:tc>
        <w:tc>
          <w:tcPr>
            <w:tcW w:w="1984" w:type="dxa"/>
          </w:tcPr>
          <w:p w14:paraId="1286179C" w14:textId="77777777" w:rsidR="00D32788" w:rsidRPr="0061649B" w:rsidRDefault="00D32788" w:rsidP="00D32788">
            <w:pPr>
              <w:pStyle w:val="TAL"/>
            </w:pPr>
            <w:r w:rsidRPr="0061649B">
              <w:t xml:space="preserve">type: String </w:t>
            </w:r>
          </w:p>
          <w:p w14:paraId="3D44816E" w14:textId="77777777" w:rsidR="00D32788" w:rsidRPr="0061649B" w:rsidRDefault="00D32788" w:rsidP="00D32788">
            <w:pPr>
              <w:pStyle w:val="TAL"/>
            </w:pPr>
            <w:r w:rsidRPr="0061649B">
              <w:t>multiplicity: 0..1</w:t>
            </w:r>
          </w:p>
          <w:p w14:paraId="082636ED" w14:textId="77777777" w:rsidR="00D32788" w:rsidRPr="0061649B" w:rsidRDefault="00D32788" w:rsidP="00D32788">
            <w:pPr>
              <w:pStyle w:val="TAL"/>
            </w:pPr>
            <w:r w:rsidRPr="0061649B">
              <w:t>isOrdered: N/A</w:t>
            </w:r>
          </w:p>
          <w:p w14:paraId="3D15CD08" w14:textId="77777777" w:rsidR="00D32788" w:rsidRPr="0061649B" w:rsidRDefault="00D32788" w:rsidP="00D32788">
            <w:pPr>
              <w:pStyle w:val="TAL"/>
            </w:pPr>
            <w:r w:rsidRPr="0061649B">
              <w:t>isUnique: N/A</w:t>
            </w:r>
          </w:p>
          <w:p w14:paraId="086788D2" w14:textId="77777777" w:rsidR="00D32788" w:rsidRPr="0061649B" w:rsidRDefault="00D32788" w:rsidP="00D32788">
            <w:pPr>
              <w:pStyle w:val="TAL"/>
            </w:pPr>
            <w:r w:rsidRPr="0061649B">
              <w:t xml:space="preserve">defaultValue: None </w:t>
            </w:r>
          </w:p>
          <w:p w14:paraId="2F1563A3" w14:textId="06F89CC3" w:rsidR="00D32788" w:rsidRPr="0061649B" w:rsidRDefault="00D32788" w:rsidP="00D32788">
            <w:pPr>
              <w:pStyle w:val="TAL"/>
            </w:pPr>
            <w:r w:rsidRPr="0061649B">
              <w:t>isNullable: False</w:t>
            </w:r>
          </w:p>
        </w:tc>
      </w:tr>
      <w:tr w:rsidR="00D32788" w:rsidRPr="00B26339" w14:paraId="4E28D71A" w14:textId="77777777" w:rsidTr="00BE43F1">
        <w:trPr>
          <w:gridBefore w:val="1"/>
          <w:gridAfter w:val="1"/>
          <w:wBefore w:w="32" w:type="dxa"/>
          <w:wAfter w:w="9" w:type="dxa"/>
          <w:cantSplit/>
          <w:jc w:val="center"/>
        </w:trPr>
        <w:tc>
          <w:tcPr>
            <w:tcW w:w="2621" w:type="dxa"/>
          </w:tcPr>
          <w:p w14:paraId="285C20C1" w14:textId="1855E8A6" w:rsidR="00D32788" w:rsidRPr="0061649B" w:rsidRDefault="00D32788" w:rsidP="00D32788">
            <w:pPr>
              <w:pStyle w:val="TAL"/>
              <w:rPr>
                <w:rFonts w:cs="Arial"/>
                <w:szCs w:val="18"/>
              </w:rPr>
            </w:pPr>
            <w:ins w:id="2800" w:author="CR0481" w:date="2024-10-30T16:13:00Z">
              <w:r w:rsidRPr="00C140BB">
                <w:rPr>
                  <w:rFonts w:ascii="Courier New" w:hAnsi="Courier New" w:cs="Courier New"/>
                  <w:noProof/>
                </w:rPr>
                <w:t>notification</w:t>
              </w:r>
              <w:r>
                <w:rPr>
                  <w:rFonts w:ascii="Courier New" w:hAnsi="Courier New" w:cs="Courier New"/>
                  <w:noProof/>
                </w:rPr>
                <w:t>Protocols</w:t>
              </w:r>
            </w:ins>
            <w:del w:id="2801" w:author="CR0481" w:date="2024-10-30T16:13:00Z">
              <w:r w:rsidRPr="008B7904" w:rsidDel="00AE3578">
                <w:rPr>
                  <w:rFonts w:cs="Arial"/>
                  <w:szCs w:val="18"/>
                </w:rPr>
                <w:delText>notificationProtocols</w:delText>
              </w:r>
            </w:del>
          </w:p>
        </w:tc>
        <w:tc>
          <w:tcPr>
            <w:tcW w:w="5245" w:type="dxa"/>
          </w:tcPr>
          <w:p w14:paraId="32CAD6C3" w14:textId="77777777" w:rsidR="00D32788" w:rsidRDefault="00D32788" w:rsidP="00D32788">
            <w:pPr>
              <w:keepNext/>
              <w:keepLines/>
              <w:spacing w:after="0"/>
              <w:rPr>
                <w:rFonts w:ascii="Arial" w:hAnsi="Arial"/>
                <w:sz w:val="18"/>
                <w:szCs w:val="18"/>
                <w:lang w:eastAsia="zh-CN"/>
              </w:rPr>
            </w:pPr>
            <w:r w:rsidRPr="008B7904">
              <w:rPr>
                <w:rFonts w:ascii="Arial" w:hAnsi="Arial"/>
                <w:sz w:val="18"/>
                <w:szCs w:val="18"/>
                <w:lang w:eastAsia="zh-CN"/>
              </w:rPr>
              <w:t xml:space="preserve">List of protocols supported for notifications. </w:t>
            </w:r>
          </w:p>
          <w:p w14:paraId="2A9DC1FF" w14:textId="77777777" w:rsidR="00D32788" w:rsidRPr="008B7904" w:rsidRDefault="00D32788" w:rsidP="00D32788">
            <w:pPr>
              <w:keepNext/>
              <w:keepLines/>
              <w:spacing w:after="0"/>
              <w:rPr>
                <w:rFonts w:ascii="Arial" w:hAnsi="Arial"/>
                <w:sz w:val="18"/>
                <w:szCs w:val="18"/>
                <w:lang w:eastAsia="zh-CN"/>
              </w:rPr>
            </w:pPr>
            <w:r w:rsidRPr="008B7904">
              <w:rPr>
                <w:rFonts w:ascii="Arial" w:hAnsi="Arial"/>
                <w:noProof/>
                <w:sz w:val="18"/>
              </w:rPr>
              <w:t>TS 28.532 [27]</w:t>
            </w:r>
            <w:r>
              <w:rPr>
                <w:rFonts w:ascii="Arial" w:hAnsi="Arial"/>
                <w:noProof/>
                <w:sz w:val="18"/>
              </w:rPr>
              <w:t xml:space="preserve"> defines options </w:t>
            </w:r>
          </w:p>
          <w:p w14:paraId="01280E3C" w14:textId="77777777" w:rsidR="00D32788" w:rsidRPr="008B7904" w:rsidRDefault="00D32788" w:rsidP="00D32788">
            <w:pPr>
              <w:keepNext/>
              <w:keepLines/>
              <w:spacing w:after="0"/>
              <w:rPr>
                <w:rFonts w:ascii="Arial" w:hAnsi="Arial"/>
                <w:sz w:val="18"/>
                <w:szCs w:val="18"/>
                <w:lang w:eastAsia="zh-CN"/>
              </w:rPr>
            </w:pPr>
            <w:r>
              <w:rPr>
                <w:rFonts w:ascii="Arial" w:hAnsi="Arial"/>
                <w:noProof/>
                <w:sz w:val="18"/>
              </w:rPr>
              <w:t>R</w:t>
            </w:r>
            <w:r w:rsidRPr="008B7904">
              <w:rPr>
                <w:rFonts w:ascii="Arial" w:hAnsi="Arial"/>
                <w:noProof/>
                <w:sz w:val="18"/>
              </w:rPr>
              <w:t>estful HTTP</w:t>
            </w:r>
            <w:r>
              <w:rPr>
                <w:rFonts w:ascii="Arial" w:hAnsi="Arial"/>
                <w:noProof/>
                <w:sz w:val="18"/>
              </w:rPr>
              <w:t xml:space="preserve"> and </w:t>
            </w:r>
            <w:r w:rsidRPr="008B7904">
              <w:rPr>
                <w:rFonts w:ascii="Arial" w:hAnsi="Arial"/>
                <w:noProof/>
                <w:sz w:val="18"/>
              </w:rPr>
              <w:t xml:space="preserve"> </w:t>
            </w:r>
            <w:r>
              <w:rPr>
                <w:rFonts w:ascii="Arial" w:hAnsi="Arial"/>
                <w:noProof/>
                <w:sz w:val="18"/>
              </w:rPr>
              <w:t>R</w:t>
            </w:r>
            <w:r w:rsidRPr="008B7904">
              <w:rPr>
                <w:rFonts w:ascii="Arial" w:hAnsi="Arial"/>
                <w:noProof/>
                <w:sz w:val="18"/>
              </w:rPr>
              <w:t xml:space="preserve">estful HTTP aligned with VES </w:t>
            </w:r>
          </w:p>
          <w:p w14:paraId="78B6C8EB" w14:textId="77777777" w:rsidR="00D32788" w:rsidRPr="008B7904" w:rsidRDefault="00D32788" w:rsidP="00D32788">
            <w:pPr>
              <w:keepNext/>
              <w:keepLines/>
              <w:spacing w:after="0"/>
              <w:rPr>
                <w:rFonts w:ascii="Arial" w:hAnsi="Arial" w:cs="Arial"/>
                <w:sz w:val="18"/>
                <w:szCs w:val="18"/>
              </w:rPr>
            </w:pPr>
            <w:r w:rsidRPr="008B7904">
              <w:rPr>
                <w:rFonts w:ascii="Arial" w:hAnsi="Arial" w:cs="Arial"/>
                <w:sz w:val="18"/>
                <w:szCs w:val="18"/>
              </w:rPr>
              <w:t>Other values defined by SDOs or enterprises may also be supported.</w:t>
            </w:r>
          </w:p>
          <w:p w14:paraId="1746D743" w14:textId="77777777" w:rsidR="00D32788" w:rsidRPr="008B7904" w:rsidRDefault="00D32788" w:rsidP="00D32788">
            <w:pPr>
              <w:keepNext/>
              <w:keepLines/>
              <w:spacing w:after="0"/>
              <w:rPr>
                <w:rFonts w:ascii="Arial" w:hAnsi="Arial"/>
                <w:sz w:val="18"/>
                <w:szCs w:val="18"/>
              </w:rPr>
            </w:pPr>
          </w:p>
          <w:p w14:paraId="13BCD5F9" w14:textId="77777777" w:rsidR="00D32788" w:rsidRPr="008B7904" w:rsidRDefault="00D32788" w:rsidP="00D32788">
            <w:pPr>
              <w:keepNext/>
              <w:keepLines/>
              <w:spacing w:after="0"/>
              <w:rPr>
                <w:rFonts w:ascii="Arial" w:hAnsi="Arial"/>
                <w:sz w:val="18"/>
                <w:szCs w:val="18"/>
              </w:rPr>
            </w:pPr>
            <w:r>
              <w:rPr>
                <w:rFonts w:ascii="Arial" w:hAnsi="Arial"/>
                <w:sz w:val="18"/>
                <w:szCs w:val="18"/>
              </w:rPr>
              <w:t>allowedValues</w:t>
            </w:r>
            <w:r w:rsidRPr="008B7904">
              <w:rPr>
                <w:rFonts w:ascii="Arial" w:hAnsi="Arial"/>
                <w:sz w:val="18"/>
                <w:szCs w:val="18"/>
              </w:rPr>
              <w:t xml:space="preserve">: </w:t>
            </w:r>
          </w:p>
          <w:p w14:paraId="4E696083" w14:textId="77777777" w:rsidR="00D32788" w:rsidRPr="008B7904" w:rsidRDefault="00D32788" w:rsidP="00D32788">
            <w:pPr>
              <w:keepNext/>
              <w:keepLines/>
              <w:spacing w:after="0"/>
              <w:rPr>
                <w:rFonts w:ascii="Arial" w:hAnsi="Arial"/>
                <w:sz w:val="18"/>
                <w:szCs w:val="18"/>
              </w:rPr>
            </w:pPr>
            <w:r w:rsidRPr="008B7904">
              <w:rPr>
                <w:rFonts w:ascii="Arial" w:hAnsi="Arial"/>
                <w:sz w:val="18"/>
                <w:szCs w:val="18"/>
              </w:rPr>
              <w:t>- HTTP</w:t>
            </w:r>
          </w:p>
          <w:p w14:paraId="3BA85E20" w14:textId="77777777" w:rsidR="00D32788" w:rsidRPr="008B7904" w:rsidRDefault="00D32788" w:rsidP="00D32788">
            <w:pPr>
              <w:keepNext/>
              <w:keepLines/>
              <w:spacing w:after="0"/>
              <w:rPr>
                <w:rFonts w:ascii="Arial" w:hAnsi="Arial"/>
                <w:sz w:val="18"/>
                <w:szCs w:val="18"/>
              </w:rPr>
            </w:pPr>
            <w:r w:rsidRPr="008B7904">
              <w:rPr>
                <w:rFonts w:ascii="Arial" w:hAnsi="Arial"/>
                <w:sz w:val="18"/>
                <w:szCs w:val="18"/>
              </w:rPr>
              <w:t>- HTTP_VES_E</w:t>
            </w:r>
            <w:r>
              <w:rPr>
                <w:rFonts w:ascii="Arial" w:hAnsi="Arial"/>
                <w:sz w:val="18"/>
                <w:szCs w:val="18"/>
              </w:rPr>
              <w:t>NCAPS</w:t>
            </w:r>
          </w:p>
          <w:p w14:paraId="7161571D" w14:textId="77777777" w:rsidR="00D32788" w:rsidRPr="0061649B" w:rsidRDefault="00D32788" w:rsidP="00D32788">
            <w:pPr>
              <w:pStyle w:val="TAL"/>
              <w:rPr>
                <w:rFonts w:cs="Arial"/>
                <w:szCs w:val="18"/>
              </w:rPr>
            </w:pPr>
          </w:p>
        </w:tc>
        <w:tc>
          <w:tcPr>
            <w:tcW w:w="1984" w:type="dxa"/>
          </w:tcPr>
          <w:p w14:paraId="577D704E" w14:textId="77777777" w:rsidR="00D32788" w:rsidRPr="008B7904" w:rsidRDefault="00D32788" w:rsidP="00D32788">
            <w:pPr>
              <w:keepNext/>
              <w:keepLines/>
              <w:spacing w:after="0"/>
              <w:rPr>
                <w:rFonts w:ascii="Arial" w:hAnsi="Arial"/>
                <w:sz w:val="18"/>
              </w:rPr>
            </w:pPr>
            <w:r w:rsidRPr="008B7904">
              <w:rPr>
                <w:rFonts w:ascii="Arial" w:hAnsi="Arial"/>
                <w:sz w:val="18"/>
              </w:rPr>
              <w:t>type: ENUM</w:t>
            </w:r>
          </w:p>
          <w:p w14:paraId="024A3C0D" w14:textId="77777777" w:rsidR="00D32788" w:rsidRPr="008B7904" w:rsidRDefault="00D32788" w:rsidP="00D32788">
            <w:pPr>
              <w:keepNext/>
              <w:keepLines/>
              <w:spacing w:after="0"/>
              <w:rPr>
                <w:rFonts w:ascii="Arial" w:hAnsi="Arial"/>
                <w:sz w:val="18"/>
              </w:rPr>
            </w:pPr>
            <w:r w:rsidRPr="008B7904">
              <w:rPr>
                <w:rFonts w:ascii="Arial" w:hAnsi="Arial"/>
                <w:sz w:val="18"/>
              </w:rPr>
              <w:t>multiplicity: 1..*</w:t>
            </w:r>
          </w:p>
          <w:p w14:paraId="74EE7EC9" w14:textId="77777777" w:rsidR="00D32788" w:rsidRPr="008B7904" w:rsidRDefault="00D32788" w:rsidP="00D32788">
            <w:pPr>
              <w:keepNext/>
              <w:keepLines/>
              <w:spacing w:after="0"/>
              <w:rPr>
                <w:rFonts w:ascii="Arial" w:hAnsi="Arial"/>
                <w:sz w:val="18"/>
              </w:rPr>
            </w:pPr>
            <w:r w:rsidRPr="008B7904">
              <w:rPr>
                <w:rFonts w:ascii="Arial" w:hAnsi="Arial"/>
                <w:sz w:val="18"/>
              </w:rPr>
              <w:t>isOrdered: False</w:t>
            </w:r>
          </w:p>
          <w:p w14:paraId="7C82CA79" w14:textId="77777777" w:rsidR="00D32788" w:rsidRPr="008B7904" w:rsidRDefault="00D32788" w:rsidP="00D32788">
            <w:pPr>
              <w:keepNext/>
              <w:keepLines/>
              <w:spacing w:after="0"/>
              <w:rPr>
                <w:rFonts w:ascii="Arial" w:hAnsi="Arial"/>
                <w:sz w:val="18"/>
              </w:rPr>
            </w:pPr>
            <w:r w:rsidRPr="008B7904">
              <w:rPr>
                <w:rFonts w:ascii="Arial" w:hAnsi="Arial"/>
                <w:sz w:val="18"/>
              </w:rPr>
              <w:t>isUnique: True</w:t>
            </w:r>
          </w:p>
          <w:p w14:paraId="409E72A0" w14:textId="77777777" w:rsidR="00D32788" w:rsidRPr="008B7904" w:rsidRDefault="00D32788" w:rsidP="00D32788">
            <w:pPr>
              <w:keepNext/>
              <w:keepLines/>
              <w:spacing w:after="0"/>
              <w:rPr>
                <w:rFonts w:ascii="Arial" w:hAnsi="Arial"/>
                <w:sz w:val="18"/>
              </w:rPr>
            </w:pPr>
            <w:r w:rsidRPr="008B7904">
              <w:rPr>
                <w:rFonts w:ascii="Arial" w:hAnsi="Arial"/>
                <w:sz w:val="18"/>
              </w:rPr>
              <w:t>defaultValue: None</w:t>
            </w:r>
          </w:p>
          <w:p w14:paraId="3E57ECEB" w14:textId="19A048E8" w:rsidR="00D32788" w:rsidRPr="0061649B" w:rsidRDefault="00D32788" w:rsidP="00D32788">
            <w:pPr>
              <w:pStyle w:val="TAL"/>
            </w:pPr>
            <w:r w:rsidRPr="008B7904">
              <w:t>isNullable: False</w:t>
            </w:r>
          </w:p>
        </w:tc>
      </w:tr>
      <w:tr w:rsidR="00D32788" w:rsidRPr="00B26339" w14:paraId="584A20B8" w14:textId="77777777" w:rsidTr="00BE43F1">
        <w:trPr>
          <w:gridBefore w:val="1"/>
          <w:gridAfter w:val="1"/>
          <w:wBefore w:w="32" w:type="dxa"/>
          <w:wAfter w:w="9" w:type="dxa"/>
          <w:cantSplit/>
          <w:jc w:val="center"/>
        </w:trPr>
        <w:tc>
          <w:tcPr>
            <w:tcW w:w="2621" w:type="dxa"/>
          </w:tcPr>
          <w:p w14:paraId="1D398574" w14:textId="34D5F2D8" w:rsidR="00D32788" w:rsidRPr="0061649B" w:rsidRDefault="00D32788" w:rsidP="00D32788">
            <w:pPr>
              <w:pStyle w:val="TAL"/>
              <w:rPr>
                <w:rFonts w:cs="Arial"/>
                <w:szCs w:val="18"/>
                <w:lang w:eastAsia="zh-CN"/>
              </w:rPr>
            </w:pPr>
            <w:ins w:id="2802" w:author="CR0481" w:date="2024-10-30T16:13:00Z">
              <w:r w:rsidRPr="0036761B">
                <w:rPr>
                  <w:rFonts w:ascii="Courier New" w:hAnsi="Courier New" w:cs="Courier New"/>
                  <w:noProof/>
                  <w:szCs w:val="18"/>
                </w:rPr>
                <w:t>scope</w:t>
              </w:r>
            </w:ins>
            <w:del w:id="2803" w:author="CR0481" w:date="2024-10-30T16:13:00Z">
              <w:r w:rsidRPr="0061649B" w:rsidDel="00FB7CD7">
                <w:rPr>
                  <w:rFonts w:cs="Arial"/>
                  <w:szCs w:val="18"/>
                </w:rPr>
                <w:delText>scope</w:delText>
              </w:r>
            </w:del>
          </w:p>
        </w:tc>
        <w:tc>
          <w:tcPr>
            <w:tcW w:w="5245" w:type="dxa"/>
          </w:tcPr>
          <w:p w14:paraId="2F301A3A" w14:textId="77777777" w:rsidR="00D32788" w:rsidRPr="0061649B" w:rsidRDefault="00D32788" w:rsidP="00D32788">
            <w:pPr>
              <w:pStyle w:val="TAL"/>
              <w:rPr>
                <w:rFonts w:cs="Arial"/>
                <w:szCs w:val="18"/>
              </w:rPr>
            </w:pPr>
            <w:r w:rsidRPr="0061649B">
              <w:rPr>
                <w:szCs w:val="18"/>
              </w:rPr>
              <w:t xml:space="preserve">Scopes </w:t>
            </w:r>
            <w:r>
              <w:rPr>
                <w:rFonts w:cs="Arial"/>
                <w:szCs w:val="18"/>
              </w:rPr>
              <w:t>(selects) data nodes in an object tree.</w:t>
            </w:r>
          </w:p>
          <w:p w14:paraId="636ADF03" w14:textId="77777777" w:rsidR="00D32788" w:rsidRPr="0061649B" w:rsidRDefault="00D32788" w:rsidP="00D32788">
            <w:pPr>
              <w:pStyle w:val="TAL"/>
              <w:rPr>
                <w:rFonts w:cs="Arial"/>
                <w:szCs w:val="18"/>
              </w:rPr>
            </w:pPr>
          </w:p>
          <w:p w14:paraId="7313FF16" w14:textId="15FA5BEC" w:rsidR="00D32788" w:rsidRPr="0061649B" w:rsidRDefault="00D32788" w:rsidP="00D32788">
            <w:pPr>
              <w:spacing w:after="0"/>
            </w:pPr>
            <w:r w:rsidRPr="0061649B">
              <w:rPr>
                <w:rFonts w:ascii="Arial" w:hAnsi="Arial" w:cs="Arial"/>
                <w:sz w:val="18"/>
                <w:szCs w:val="18"/>
              </w:rPr>
              <w:t>allowedValues: N/A</w:t>
            </w:r>
          </w:p>
        </w:tc>
        <w:tc>
          <w:tcPr>
            <w:tcW w:w="1984" w:type="dxa"/>
          </w:tcPr>
          <w:p w14:paraId="18F43340" w14:textId="77777777" w:rsidR="00D32788" w:rsidRPr="0061649B" w:rsidRDefault="00D32788" w:rsidP="00D32788">
            <w:pPr>
              <w:pStyle w:val="TAL"/>
            </w:pPr>
            <w:r w:rsidRPr="0061649B">
              <w:t>type: Scope</w:t>
            </w:r>
          </w:p>
          <w:p w14:paraId="6B5EDBB0" w14:textId="77777777" w:rsidR="00D32788" w:rsidRPr="0061649B" w:rsidRDefault="00D32788" w:rsidP="00D32788">
            <w:pPr>
              <w:pStyle w:val="TAL"/>
            </w:pPr>
            <w:r w:rsidRPr="0061649B">
              <w:t>multiplicity: 0..1</w:t>
            </w:r>
          </w:p>
          <w:p w14:paraId="311EED0B" w14:textId="77777777" w:rsidR="00D32788" w:rsidRPr="0061649B" w:rsidRDefault="00D32788" w:rsidP="00D32788">
            <w:pPr>
              <w:pStyle w:val="TAL"/>
            </w:pPr>
            <w:r w:rsidRPr="0061649B">
              <w:t>isOrdered: N/A</w:t>
            </w:r>
          </w:p>
          <w:p w14:paraId="0A788D73" w14:textId="77777777" w:rsidR="00D32788" w:rsidRPr="0061649B" w:rsidRDefault="00D32788" w:rsidP="00D32788">
            <w:pPr>
              <w:pStyle w:val="TAL"/>
            </w:pPr>
            <w:r w:rsidRPr="0061649B">
              <w:t>isUnique: N/A</w:t>
            </w:r>
          </w:p>
          <w:p w14:paraId="4DD72F12" w14:textId="77777777" w:rsidR="00D32788" w:rsidRPr="0061649B" w:rsidRDefault="00D32788" w:rsidP="00D32788">
            <w:pPr>
              <w:pStyle w:val="TAL"/>
            </w:pPr>
            <w:r w:rsidRPr="0061649B">
              <w:t xml:space="preserve">defaultValue: None </w:t>
            </w:r>
          </w:p>
          <w:p w14:paraId="051A2D57" w14:textId="5335AB84" w:rsidR="00D32788" w:rsidRPr="0061649B" w:rsidRDefault="00D32788" w:rsidP="00D32788">
            <w:pPr>
              <w:pStyle w:val="TAL"/>
            </w:pPr>
            <w:r w:rsidRPr="0061649B">
              <w:t>isNullable: False</w:t>
            </w:r>
          </w:p>
        </w:tc>
      </w:tr>
      <w:tr w:rsidR="00D32788" w:rsidRPr="00B26339" w14:paraId="4FC02C15" w14:textId="77777777" w:rsidTr="00BE43F1">
        <w:trPr>
          <w:gridBefore w:val="1"/>
          <w:gridAfter w:val="1"/>
          <w:wBefore w:w="32" w:type="dxa"/>
          <w:wAfter w:w="9" w:type="dxa"/>
          <w:cantSplit/>
          <w:jc w:val="center"/>
        </w:trPr>
        <w:tc>
          <w:tcPr>
            <w:tcW w:w="2621" w:type="dxa"/>
          </w:tcPr>
          <w:p w14:paraId="2ED622F0" w14:textId="58874F52" w:rsidR="00D32788" w:rsidRPr="0061649B" w:rsidRDefault="00D32788" w:rsidP="00D32788">
            <w:pPr>
              <w:pStyle w:val="TAL"/>
              <w:rPr>
                <w:rFonts w:cs="Arial"/>
                <w:szCs w:val="18"/>
                <w:lang w:eastAsia="zh-CN"/>
              </w:rPr>
            </w:pPr>
            <w:ins w:id="2804" w:author="CR0481" w:date="2024-10-30T16:13:00Z">
              <w:r w:rsidRPr="00234626">
                <w:rPr>
                  <w:rFonts w:ascii="Courier New" w:hAnsi="Courier New" w:cs="Courier New"/>
                </w:rPr>
                <w:lastRenderedPageBreak/>
                <w:t>scopeType</w:t>
              </w:r>
            </w:ins>
            <w:del w:id="2805" w:author="CR0481" w:date="2024-10-30T16:13:00Z">
              <w:r w:rsidRPr="0061649B" w:rsidDel="00FB7CD7">
                <w:rPr>
                  <w:rFonts w:cs="Arial"/>
                  <w:szCs w:val="18"/>
                  <w:lang w:eastAsia="zh-CN"/>
                </w:rPr>
                <w:delText>scopeType</w:delText>
              </w:r>
            </w:del>
          </w:p>
        </w:tc>
        <w:tc>
          <w:tcPr>
            <w:tcW w:w="5245" w:type="dxa"/>
          </w:tcPr>
          <w:p w14:paraId="08A3BDAC" w14:textId="77777777" w:rsidR="00D32788" w:rsidRPr="0061649B" w:rsidRDefault="00D32788" w:rsidP="00D32788">
            <w:pPr>
              <w:pStyle w:val="TAL"/>
              <w:rPr>
                <w:szCs w:val="18"/>
              </w:rPr>
            </w:pPr>
            <w:r w:rsidRPr="0061649B">
              <w:rPr>
                <w:szCs w:val="18"/>
              </w:rPr>
              <w:t xml:space="preserve">If the optional </w:t>
            </w:r>
            <w:r w:rsidRPr="0061649B">
              <w:rPr>
                <w:rFonts w:ascii="Courier New" w:hAnsi="Courier New" w:cs="Courier New"/>
                <w:szCs w:val="18"/>
              </w:rPr>
              <w:t>scopeLevel</w:t>
            </w:r>
            <w:r w:rsidRPr="0061649B">
              <w:rPr>
                <w:szCs w:val="18"/>
              </w:rPr>
              <w:t xml:space="preserve"> attribute is not supported or absent, allowed values of </w:t>
            </w:r>
            <w:r w:rsidRPr="0061649B">
              <w:rPr>
                <w:rFonts w:ascii="Courier New" w:hAnsi="Courier New" w:cs="Courier New"/>
                <w:szCs w:val="18"/>
              </w:rPr>
              <w:t>scopeType</w:t>
            </w:r>
            <w:r w:rsidRPr="0061649B">
              <w:rPr>
                <w:szCs w:val="18"/>
              </w:rPr>
              <w:t xml:space="preserve"> are BASE_ONLY and BASE_ALL.</w:t>
            </w:r>
          </w:p>
          <w:p w14:paraId="0CB014A7" w14:textId="77777777" w:rsidR="00D32788" w:rsidRPr="0061649B" w:rsidRDefault="00D32788" w:rsidP="00D32788">
            <w:pPr>
              <w:pStyle w:val="TAL"/>
              <w:rPr>
                <w:szCs w:val="18"/>
              </w:rPr>
            </w:pPr>
          </w:p>
          <w:p w14:paraId="5A1501BD" w14:textId="77777777" w:rsidR="00D32788" w:rsidRPr="0061649B" w:rsidRDefault="00D32788" w:rsidP="00D32788">
            <w:pPr>
              <w:pStyle w:val="TAL"/>
              <w:rPr>
                <w:szCs w:val="18"/>
              </w:rPr>
            </w:pPr>
            <w:r w:rsidRPr="0061649B">
              <w:rPr>
                <w:szCs w:val="18"/>
              </w:rPr>
              <w:t>The value BASE_ONLY indicates only the base object is selected.</w:t>
            </w:r>
          </w:p>
          <w:p w14:paraId="72F09CE7" w14:textId="77777777" w:rsidR="00D32788" w:rsidRPr="0061649B" w:rsidRDefault="00D32788" w:rsidP="00D32788">
            <w:pPr>
              <w:pStyle w:val="TAL"/>
              <w:rPr>
                <w:szCs w:val="18"/>
              </w:rPr>
            </w:pPr>
          </w:p>
          <w:p w14:paraId="13C043AE" w14:textId="77777777" w:rsidR="00D32788" w:rsidRPr="0061649B" w:rsidRDefault="00D32788" w:rsidP="00D32788">
            <w:pPr>
              <w:pStyle w:val="TAL"/>
              <w:rPr>
                <w:szCs w:val="18"/>
              </w:rPr>
            </w:pPr>
            <w:r w:rsidRPr="0061649B">
              <w:rPr>
                <w:szCs w:val="18"/>
              </w:rPr>
              <w:t>The value BASE_ALL indicates the base object and all of its subordinate objects (incl. the leaf objects) are selected.</w:t>
            </w:r>
          </w:p>
          <w:p w14:paraId="51F12421" w14:textId="77777777" w:rsidR="00D32788" w:rsidRPr="0061649B" w:rsidRDefault="00D32788" w:rsidP="00D32788">
            <w:pPr>
              <w:pStyle w:val="TAL"/>
              <w:rPr>
                <w:szCs w:val="18"/>
              </w:rPr>
            </w:pPr>
          </w:p>
          <w:p w14:paraId="2B03EF7D" w14:textId="77777777" w:rsidR="00D32788" w:rsidRPr="0061649B" w:rsidRDefault="00D32788" w:rsidP="00D32788">
            <w:pPr>
              <w:pStyle w:val="TAL"/>
              <w:rPr>
                <w:szCs w:val="18"/>
              </w:rPr>
            </w:pPr>
            <w:r w:rsidRPr="0061649B">
              <w:rPr>
                <w:szCs w:val="18"/>
              </w:rPr>
              <w:t xml:space="preserve">If the </w:t>
            </w:r>
            <w:r w:rsidRPr="0061649B">
              <w:rPr>
                <w:rFonts w:ascii="Courier New" w:hAnsi="Courier New" w:cs="Courier New"/>
                <w:szCs w:val="18"/>
              </w:rPr>
              <w:t>scopeLevel</w:t>
            </w:r>
            <w:r w:rsidRPr="0061649B">
              <w:rPr>
                <w:szCs w:val="18"/>
              </w:rPr>
              <w:t xml:space="preserve"> attribute is supported and present, allowed values of </w:t>
            </w:r>
            <w:r w:rsidRPr="0061649B">
              <w:rPr>
                <w:rFonts w:ascii="Courier New" w:hAnsi="Courier New" w:cs="Courier New"/>
                <w:szCs w:val="18"/>
              </w:rPr>
              <w:t>scopeType</w:t>
            </w:r>
            <w:r w:rsidRPr="0061649B">
              <w:rPr>
                <w:szCs w:val="18"/>
              </w:rPr>
              <w:t xml:space="preserve"> are BASE_NTH_LEVEL and </w:t>
            </w:r>
            <w:r w:rsidRPr="0061649B">
              <w:rPr>
                <w:rFonts w:cs="Courier New"/>
                <w:szCs w:val="18"/>
              </w:rPr>
              <w:t>BASE_SUBTREE</w:t>
            </w:r>
            <w:r w:rsidRPr="0061649B">
              <w:rPr>
                <w:szCs w:val="18"/>
              </w:rPr>
              <w:t>.</w:t>
            </w:r>
          </w:p>
          <w:p w14:paraId="51075EA8" w14:textId="77777777" w:rsidR="00D32788" w:rsidRPr="0061649B" w:rsidRDefault="00D32788" w:rsidP="00D32788">
            <w:pPr>
              <w:pStyle w:val="TAL"/>
              <w:rPr>
                <w:szCs w:val="18"/>
              </w:rPr>
            </w:pPr>
          </w:p>
          <w:p w14:paraId="22C7417A" w14:textId="77777777" w:rsidR="00D32788" w:rsidRPr="0061649B" w:rsidRDefault="00D32788" w:rsidP="00D32788">
            <w:pPr>
              <w:pStyle w:val="TAL"/>
              <w:rPr>
                <w:szCs w:val="18"/>
              </w:rPr>
            </w:pPr>
            <w:r w:rsidRPr="0061649B">
              <w:rPr>
                <w:szCs w:val="18"/>
              </w:rPr>
              <w:t xml:space="preserve">The value BASE_NTH_LEVEL indicates all objects on the level, which is specified by the </w:t>
            </w:r>
            <w:r w:rsidRPr="0061649B">
              <w:rPr>
                <w:rFonts w:ascii="Courier New" w:hAnsi="Courier New" w:cs="Courier New"/>
                <w:szCs w:val="18"/>
              </w:rPr>
              <w:t>scopeLevel</w:t>
            </w:r>
            <w:r w:rsidRPr="0061649B">
              <w:rPr>
                <w:szCs w:val="18"/>
              </w:rPr>
              <w:t xml:space="preserve"> attribute, below the base object are selected. The base object is at </w:t>
            </w:r>
            <w:r w:rsidRPr="0061649B">
              <w:rPr>
                <w:rFonts w:ascii="Courier New" w:hAnsi="Courier New" w:cs="Courier New"/>
                <w:szCs w:val="18"/>
              </w:rPr>
              <w:t>scopeLevel</w:t>
            </w:r>
            <w:r w:rsidRPr="0061649B">
              <w:rPr>
                <w:szCs w:val="18"/>
              </w:rPr>
              <w:t xml:space="preserve"> zero.</w:t>
            </w:r>
          </w:p>
          <w:p w14:paraId="5127B51E" w14:textId="77777777" w:rsidR="00D32788" w:rsidRPr="0061649B" w:rsidRDefault="00D32788" w:rsidP="00D32788">
            <w:pPr>
              <w:pStyle w:val="TAL"/>
              <w:rPr>
                <w:szCs w:val="18"/>
              </w:rPr>
            </w:pPr>
          </w:p>
          <w:p w14:paraId="7B5C2AE5" w14:textId="77777777" w:rsidR="00D32788" w:rsidRPr="0061649B" w:rsidRDefault="00D32788" w:rsidP="00D32788">
            <w:pPr>
              <w:pStyle w:val="TAL"/>
              <w:rPr>
                <w:rFonts w:cs="Arial"/>
                <w:szCs w:val="18"/>
              </w:rPr>
            </w:pPr>
            <w:r w:rsidRPr="0061649B">
              <w:rPr>
                <w:szCs w:val="18"/>
              </w:rPr>
              <w:t xml:space="preserve">The value </w:t>
            </w:r>
            <w:r w:rsidRPr="0061649B">
              <w:rPr>
                <w:rFonts w:cs="Courier New"/>
                <w:szCs w:val="18"/>
              </w:rPr>
              <w:t>BASE_SUBTREE</w:t>
            </w:r>
            <w:r w:rsidRPr="0061649B">
              <w:rPr>
                <w:szCs w:val="18"/>
              </w:rPr>
              <w:t xml:space="preserve"> indicates the base object and all subordinate objects down to and including the objects on the level, which is specified by the </w:t>
            </w:r>
            <w:r w:rsidRPr="0061649B">
              <w:rPr>
                <w:rFonts w:ascii="Courier New" w:hAnsi="Courier New" w:cs="Courier New"/>
                <w:szCs w:val="18"/>
              </w:rPr>
              <w:t>scopeLevel</w:t>
            </w:r>
            <w:r w:rsidRPr="0061649B">
              <w:rPr>
                <w:szCs w:val="18"/>
              </w:rPr>
              <w:t xml:space="preserve"> attribute, are selected. The base object is at </w:t>
            </w:r>
            <w:r w:rsidRPr="0061649B">
              <w:rPr>
                <w:rFonts w:ascii="Courier New" w:hAnsi="Courier New" w:cs="Courier New"/>
                <w:szCs w:val="18"/>
              </w:rPr>
              <w:t>scopeLevel</w:t>
            </w:r>
            <w:r w:rsidRPr="0061649B">
              <w:rPr>
                <w:szCs w:val="18"/>
              </w:rPr>
              <w:t xml:space="preserve"> zero.</w:t>
            </w:r>
          </w:p>
          <w:p w14:paraId="19E67BB8" w14:textId="77777777" w:rsidR="00D32788" w:rsidRPr="0061649B" w:rsidRDefault="00D32788" w:rsidP="00D32788">
            <w:pPr>
              <w:pStyle w:val="TAL"/>
              <w:rPr>
                <w:rFonts w:cs="Arial"/>
                <w:szCs w:val="18"/>
              </w:rPr>
            </w:pPr>
          </w:p>
          <w:p w14:paraId="7F884C47" w14:textId="3A25044E" w:rsidR="00D32788" w:rsidRPr="0061649B" w:rsidRDefault="00D32788" w:rsidP="00D32788">
            <w:pPr>
              <w:spacing w:after="0"/>
            </w:pPr>
            <w:r w:rsidRPr="0061649B">
              <w:rPr>
                <w:rFonts w:ascii="Arial" w:hAnsi="Arial" w:cs="Arial"/>
                <w:sz w:val="18"/>
                <w:szCs w:val="18"/>
              </w:rPr>
              <w:t>allowedValues: N/A</w:t>
            </w:r>
          </w:p>
        </w:tc>
        <w:tc>
          <w:tcPr>
            <w:tcW w:w="1984" w:type="dxa"/>
          </w:tcPr>
          <w:p w14:paraId="0F276E64" w14:textId="77777777" w:rsidR="00D32788" w:rsidRPr="0061649B" w:rsidRDefault="00D32788" w:rsidP="00D32788">
            <w:pPr>
              <w:pStyle w:val="TAL"/>
            </w:pPr>
            <w:r w:rsidRPr="0061649B">
              <w:t>type: ENUM</w:t>
            </w:r>
          </w:p>
          <w:p w14:paraId="76C2BEC1" w14:textId="77777777" w:rsidR="00D32788" w:rsidRPr="0061649B" w:rsidRDefault="00D32788" w:rsidP="00D32788">
            <w:pPr>
              <w:pStyle w:val="TAL"/>
            </w:pPr>
            <w:r w:rsidRPr="0061649B">
              <w:t>multiplicity: 1</w:t>
            </w:r>
          </w:p>
          <w:p w14:paraId="281CD672" w14:textId="77777777" w:rsidR="00D32788" w:rsidRPr="0061649B" w:rsidRDefault="00D32788" w:rsidP="00D32788">
            <w:pPr>
              <w:pStyle w:val="TAL"/>
            </w:pPr>
            <w:r w:rsidRPr="0061649B">
              <w:t>isOrdered: N/A</w:t>
            </w:r>
          </w:p>
          <w:p w14:paraId="755B8F47" w14:textId="77777777" w:rsidR="00D32788" w:rsidRPr="0061649B" w:rsidRDefault="00D32788" w:rsidP="00D32788">
            <w:pPr>
              <w:pStyle w:val="TAL"/>
            </w:pPr>
            <w:r w:rsidRPr="0061649B">
              <w:t>isUnique: N/A</w:t>
            </w:r>
          </w:p>
          <w:p w14:paraId="54949C04" w14:textId="77777777" w:rsidR="00D32788" w:rsidRPr="0061649B" w:rsidRDefault="00D32788" w:rsidP="00D32788">
            <w:pPr>
              <w:pStyle w:val="TAL"/>
            </w:pPr>
            <w:r w:rsidRPr="0061649B">
              <w:t xml:space="preserve">defaultValue: None </w:t>
            </w:r>
          </w:p>
          <w:p w14:paraId="605FA169" w14:textId="64321DCB" w:rsidR="00D32788" w:rsidRPr="0061649B" w:rsidRDefault="00D32788" w:rsidP="00D32788">
            <w:pPr>
              <w:pStyle w:val="TAL"/>
            </w:pPr>
            <w:r w:rsidRPr="0061649B">
              <w:t>isNullable: False</w:t>
            </w:r>
          </w:p>
        </w:tc>
      </w:tr>
      <w:tr w:rsidR="00D32788" w:rsidRPr="00B26339" w14:paraId="679FAF0E" w14:textId="77777777" w:rsidTr="00BE43F1">
        <w:trPr>
          <w:gridBefore w:val="1"/>
          <w:gridAfter w:val="1"/>
          <w:wBefore w:w="32" w:type="dxa"/>
          <w:wAfter w:w="9" w:type="dxa"/>
          <w:cantSplit/>
          <w:jc w:val="center"/>
        </w:trPr>
        <w:tc>
          <w:tcPr>
            <w:tcW w:w="2621" w:type="dxa"/>
          </w:tcPr>
          <w:p w14:paraId="1A6813E6" w14:textId="34BE37F3" w:rsidR="00D32788" w:rsidRPr="0061649B" w:rsidRDefault="00D32788" w:rsidP="00D32788">
            <w:pPr>
              <w:pStyle w:val="TAL"/>
              <w:rPr>
                <w:rFonts w:cs="Arial"/>
                <w:szCs w:val="18"/>
                <w:lang w:eastAsia="zh-CN"/>
              </w:rPr>
            </w:pPr>
            <w:ins w:id="2806" w:author="CR0481" w:date="2024-10-30T16:13:00Z">
              <w:r w:rsidRPr="00FB7CD7">
                <w:rPr>
                  <w:rFonts w:ascii="Courier New" w:hAnsi="Courier New" w:cs="Courier New"/>
                  <w:szCs w:val="18"/>
                </w:rPr>
                <w:t>scopeLevel</w:t>
              </w:r>
            </w:ins>
            <w:del w:id="2807" w:author="CR0481" w:date="2024-10-30T16:13:00Z">
              <w:r w:rsidRPr="0061649B" w:rsidDel="00FB7CD7">
                <w:rPr>
                  <w:rFonts w:cs="Arial"/>
                  <w:szCs w:val="18"/>
                  <w:lang w:eastAsia="zh-CN"/>
                </w:rPr>
                <w:delText>scopeLevel</w:delText>
              </w:r>
            </w:del>
          </w:p>
        </w:tc>
        <w:tc>
          <w:tcPr>
            <w:tcW w:w="5245" w:type="dxa"/>
          </w:tcPr>
          <w:p w14:paraId="2A29146C" w14:textId="77777777" w:rsidR="00D32788" w:rsidRPr="0061649B" w:rsidRDefault="00D32788" w:rsidP="00D32788">
            <w:pPr>
              <w:pStyle w:val="TAL"/>
              <w:rPr>
                <w:rFonts w:cs="Arial"/>
                <w:szCs w:val="18"/>
              </w:rPr>
            </w:pPr>
            <w:r w:rsidRPr="0061649B">
              <w:rPr>
                <w:szCs w:val="18"/>
              </w:rPr>
              <w:t xml:space="preserve">See definition of </w:t>
            </w:r>
            <w:r w:rsidRPr="0061649B">
              <w:rPr>
                <w:rFonts w:ascii="Courier New" w:hAnsi="Courier New" w:cs="Courier New"/>
                <w:szCs w:val="18"/>
              </w:rPr>
              <w:t>scopeType</w:t>
            </w:r>
            <w:r w:rsidRPr="0061649B">
              <w:rPr>
                <w:szCs w:val="18"/>
              </w:rPr>
              <w:t xml:space="preserve"> attribute.</w:t>
            </w:r>
          </w:p>
          <w:p w14:paraId="05013135" w14:textId="77777777" w:rsidR="00D32788" w:rsidRPr="0061649B" w:rsidRDefault="00D32788" w:rsidP="00D32788">
            <w:pPr>
              <w:pStyle w:val="TAL"/>
              <w:rPr>
                <w:rFonts w:cs="Arial"/>
                <w:szCs w:val="18"/>
              </w:rPr>
            </w:pPr>
          </w:p>
          <w:p w14:paraId="2DC1070C" w14:textId="19C95F30" w:rsidR="00D32788" w:rsidRPr="0061649B" w:rsidRDefault="00D32788" w:rsidP="00D32788">
            <w:pPr>
              <w:spacing w:after="0"/>
            </w:pPr>
            <w:r w:rsidRPr="0061649B">
              <w:rPr>
                <w:rFonts w:ascii="Arial" w:hAnsi="Arial" w:cs="Arial"/>
                <w:sz w:val="18"/>
                <w:szCs w:val="18"/>
              </w:rPr>
              <w:t>allowedValues: N/A</w:t>
            </w:r>
          </w:p>
        </w:tc>
        <w:tc>
          <w:tcPr>
            <w:tcW w:w="1984" w:type="dxa"/>
          </w:tcPr>
          <w:p w14:paraId="326787C3" w14:textId="77777777" w:rsidR="00D32788" w:rsidRPr="0061649B" w:rsidRDefault="00D32788" w:rsidP="00D32788">
            <w:pPr>
              <w:pStyle w:val="TAL"/>
            </w:pPr>
            <w:r w:rsidRPr="0061649B">
              <w:t>type: Integer</w:t>
            </w:r>
          </w:p>
          <w:p w14:paraId="48D00208" w14:textId="77777777" w:rsidR="00D32788" w:rsidRPr="0061649B" w:rsidRDefault="00D32788" w:rsidP="00D32788">
            <w:pPr>
              <w:pStyle w:val="TAL"/>
            </w:pPr>
            <w:r w:rsidRPr="0061649B">
              <w:t>multiplicity: 1</w:t>
            </w:r>
          </w:p>
          <w:p w14:paraId="6EEABD9A" w14:textId="77777777" w:rsidR="00D32788" w:rsidRPr="0061649B" w:rsidRDefault="00D32788" w:rsidP="00D32788">
            <w:pPr>
              <w:pStyle w:val="TAL"/>
            </w:pPr>
            <w:r w:rsidRPr="0061649B">
              <w:t>isOrdered: N/A</w:t>
            </w:r>
          </w:p>
          <w:p w14:paraId="3E78AED6" w14:textId="77777777" w:rsidR="00D32788" w:rsidRPr="0061649B" w:rsidRDefault="00D32788" w:rsidP="00D32788">
            <w:pPr>
              <w:pStyle w:val="TAL"/>
            </w:pPr>
            <w:r w:rsidRPr="0061649B">
              <w:t>isUnique: N/A</w:t>
            </w:r>
          </w:p>
          <w:p w14:paraId="36D8252E" w14:textId="77777777" w:rsidR="00D32788" w:rsidRPr="0061649B" w:rsidRDefault="00D32788" w:rsidP="00D32788">
            <w:pPr>
              <w:pStyle w:val="TAL"/>
            </w:pPr>
            <w:r w:rsidRPr="0061649B">
              <w:t xml:space="preserve">defaultValue: None </w:t>
            </w:r>
          </w:p>
          <w:p w14:paraId="1A41C142" w14:textId="1D171C98" w:rsidR="00D32788" w:rsidRPr="0061649B" w:rsidRDefault="00D32788" w:rsidP="00D32788">
            <w:pPr>
              <w:pStyle w:val="TAL"/>
            </w:pPr>
            <w:r w:rsidRPr="0061649B">
              <w:t>isNullable: False</w:t>
            </w:r>
          </w:p>
        </w:tc>
      </w:tr>
      <w:tr w:rsidR="00D32788" w:rsidRPr="0061649B" w14:paraId="556DE440" w14:textId="77777777" w:rsidTr="00BE43F1">
        <w:trPr>
          <w:gridAfter w:val="1"/>
          <w:wAfter w:w="9" w:type="dxa"/>
          <w:cantSplit/>
          <w:jc w:val="center"/>
        </w:trPr>
        <w:tc>
          <w:tcPr>
            <w:tcW w:w="2653" w:type="dxa"/>
            <w:gridSpan w:val="2"/>
          </w:tcPr>
          <w:p w14:paraId="5068FD28" w14:textId="0AC0553F" w:rsidR="00D32788" w:rsidRPr="0061649B" w:rsidRDefault="00D32788" w:rsidP="00D32788">
            <w:pPr>
              <w:pStyle w:val="TAL"/>
              <w:rPr>
                <w:rFonts w:cs="Arial"/>
                <w:szCs w:val="18"/>
                <w:lang w:eastAsia="zh-CN"/>
              </w:rPr>
            </w:pPr>
            <w:ins w:id="2808" w:author="CR0481" w:date="2024-10-30T16:13:00Z">
              <w:r w:rsidRPr="00FB7CD7">
                <w:rPr>
                  <w:rFonts w:ascii="Courier New" w:hAnsi="Courier New" w:cs="Courier New"/>
                  <w:szCs w:val="18"/>
                </w:rPr>
                <w:t>dataNodeSelector</w:t>
              </w:r>
            </w:ins>
            <w:del w:id="2809" w:author="CR0481" w:date="2024-10-30T16:13:00Z">
              <w:r w:rsidDel="00FB7CD7">
                <w:rPr>
                  <w:rFonts w:cs="Arial"/>
                  <w:szCs w:val="18"/>
                  <w:lang w:eastAsia="zh-CN"/>
                </w:rPr>
                <w:delText>dataNodeSelector</w:delText>
              </w:r>
            </w:del>
          </w:p>
        </w:tc>
        <w:tc>
          <w:tcPr>
            <w:tcW w:w="5245" w:type="dxa"/>
          </w:tcPr>
          <w:p w14:paraId="178F0375" w14:textId="77777777" w:rsidR="00D32788" w:rsidRDefault="00D32788" w:rsidP="00D32788">
            <w:pPr>
              <w:pStyle w:val="TAL"/>
              <w:rPr>
                <w:szCs w:val="18"/>
              </w:rPr>
            </w:pPr>
            <w:r w:rsidRPr="009E69FD">
              <w:rPr>
                <w:szCs w:val="18"/>
              </w:rPr>
              <w:t xml:space="preserve">The </w:t>
            </w:r>
            <w:ins w:id="2810" w:author="CR0481" w:date="2024-10-30T16:13:00Z">
              <w:r w:rsidRPr="00234626">
                <w:rPr>
                  <w:rFonts w:ascii="Courier New" w:hAnsi="Courier New" w:cs="Courier New"/>
                </w:rPr>
                <w:t>dataNodeSelector</w:t>
              </w:r>
              <w:r w:rsidRPr="009E69FD" w:rsidDel="00234626">
                <w:rPr>
                  <w:szCs w:val="18"/>
                </w:rPr>
                <w:t xml:space="preserve"> </w:t>
              </w:r>
            </w:ins>
            <w:del w:id="2811" w:author="CR0481" w:date="2024-10-30T16:13:00Z">
              <w:r w:rsidRPr="009E69FD" w:rsidDel="00234626">
                <w:rPr>
                  <w:szCs w:val="18"/>
                </w:rPr>
                <w:delText>"</w:delText>
              </w:r>
              <w:r w:rsidDel="00234626">
                <w:rPr>
                  <w:szCs w:val="18"/>
                </w:rPr>
                <w:delText>dataN</w:delText>
              </w:r>
              <w:r w:rsidRPr="009E69FD" w:rsidDel="00234626">
                <w:rPr>
                  <w:szCs w:val="18"/>
                </w:rPr>
                <w:delText xml:space="preserve">odeSelector" </w:delText>
              </w:r>
            </w:del>
            <w:r w:rsidRPr="009E69FD">
              <w:rPr>
                <w:szCs w:val="18"/>
              </w:rPr>
              <w:t xml:space="preserve">attribute allows to select </w:t>
            </w:r>
            <w:r>
              <w:rPr>
                <w:szCs w:val="18"/>
              </w:rPr>
              <w:t xml:space="preserve">one or more </w:t>
            </w:r>
            <w:r w:rsidRPr="009E69FD">
              <w:rPr>
                <w:szCs w:val="18"/>
              </w:rPr>
              <w:t>managed object instance</w:t>
            </w:r>
            <w:r>
              <w:rPr>
                <w:szCs w:val="18"/>
              </w:rPr>
              <w:t>s</w:t>
            </w:r>
            <w:r w:rsidRPr="009E69FD">
              <w:rPr>
                <w:szCs w:val="18"/>
              </w:rPr>
              <w:t>, attribute</w:t>
            </w:r>
            <w:r>
              <w:rPr>
                <w:szCs w:val="18"/>
              </w:rPr>
              <w:t>s</w:t>
            </w:r>
            <w:r w:rsidRPr="009E69FD">
              <w:rPr>
                <w:szCs w:val="18"/>
              </w:rPr>
              <w:t>, attribute field</w:t>
            </w:r>
            <w:r>
              <w:rPr>
                <w:szCs w:val="18"/>
              </w:rPr>
              <w:t>s</w:t>
            </w:r>
            <w:r w:rsidRPr="009E69FD">
              <w:rPr>
                <w:szCs w:val="18"/>
              </w:rPr>
              <w:t xml:space="preserve"> or attribute element</w:t>
            </w:r>
            <w:r>
              <w:rPr>
                <w:szCs w:val="18"/>
              </w:rPr>
              <w:t>s</w:t>
            </w:r>
            <w:r w:rsidRPr="009E69FD">
              <w:rPr>
                <w:szCs w:val="18"/>
              </w:rPr>
              <w:t>. Its value contains a solution set specific expression for selecting</w:t>
            </w:r>
            <w:r>
              <w:rPr>
                <w:szCs w:val="18"/>
              </w:rPr>
              <w:t xml:space="preserve"> the </w:t>
            </w:r>
            <w:r w:rsidRPr="009E69FD">
              <w:rPr>
                <w:szCs w:val="18"/>
              </w:rPr>
              <w:t>nodes.</w:t>
            </w:r>
          </w:p>
          <w:p w14:paraId="64846735" w14:textId="77777777" w:rsidR="00D32788" w:rsidRPr="0061649B" w:rsidRDefault="00D32788" w:rsidP="00D32788">
            <w:pPr>
              <w:pStyle w:val="TAL"/>
              <w:rPr>
                <w:rFonts w:cs="Arial"/>
                <w:szCs w:val="18"/>
              </w:rPr>
            </w:pPr>
          </w:p>
          <w:p w14:paraId="0999E78F" w14:textId="467855F0" w:rsidR="00D32788" w:rsidRPr="0061649B" w:rsidRDefault="00D32788" w:rsidP="00D32788">
            <w:pPr>
              <w:pStyle w:val="TAL"/>
              <w:rPr>
                <w:szCs w:val="18"/>
              </w:rPr>
            </w:pPr>
            <w:r w:rsidRPr="0061649B">
              <w:rPr>
                <w:rFonts w:cs="Arial"/>
                <w:szCs w:val="18"/>
              </w:rPr>
              <w:t>allowedValues: N/A</w:t>
            </w:r>
          </w:p>
        </w:tc>
        <w:tc>
          <w:tcPr>
            <w:tcW w:w="1984" w:type="dxa"/>
          </w:tcPr>
          <w:p w14:paraId="50F48940" w14:textId="77777777" w:rsidR="00D32788" w:rsidRPr="0061649B" w:rsidRDefault="00D32788" w:rsidP="00D32788">
            <w:pPr>
              <w:pStyle w:val="TAL"/>
            </w:pPr>
            <w:r w:rsidRPr="0061649B">
              <w:t xml:space="preserve">type: </w:t>
            </w:r>
            <w:r>
              <w:t>String</w:t>
            </w:r>
          </w:p>
          <w:p w14:paraId="5042303E" w14:textId="77777777" w:rsidR="00D32788" w:rsidRPr="0061649B" w:rsidRDefault="00D32788" w:rsidP="00D32788">
            <w:pPr>
              <w:pStyle w:val="TAL"/>
            </w:pPr>
            <w:r w:rsidRPr="0061649B">
              <w:t>multiplicity: 1</w:t>
            </w:r>
          </w:p>
          <w:p w14:paraId="1641AC1E" w14:textId="77777777" w:rsidR="00D32788" w:rsidRPr="0061649B" w:rsidRDefault="00D32788" w:rsidP="00D32788">
            <w:pPr>
              <w:pStyle w:val="TAL"/>
            </w:pPr>
            <w:r w:rsidRPr="0061649B">
              <w:t>isOrdered: N/A</w:t>
            </w:r>
          </w:p>
          <w:p w14:paraId="7074BC75" w14:textId="77777777" w:rsidR="00D32788" w:rsidRPr="0061649B" w:rsidRDefault="00D32788" w:rsidP="00D32788">
            <w:pPr>
              <w:pStyle w:val="TAL"/>
            </w:pPr>
            <w:r w:rsidRPr="0061649B">
              <w:t>isUnique: N/A</w:t>
            </w:r>
          </w:p>
          <w:p w14:paraId="496ED23C" w14:textId="77777777" w:rsidR="00D32788" w:rsidRPr="0061649B" w:rsidRDefault="00D32788" w:rsidP="00D32788">
            <w:pPr>
              <w:pStyle w:val="TAL"/>
            </w:pPr>
            <w:r w:rsidRPr="0061649B">
              <w:t xml:space="preserve">defaultValue: None </w:t>
            </w:r>
          </w:p>
          <w:p w14:paraId="46696C55" w14:textId="3B8419D8" w:rsidR="00D32788" w:rsidRPr="0061649B" w:rsidRDefault="00D32788" w:rsidP="00D32788">
            <w:pPr>
              <w:pStyle w:val="TAL"/>
            </w:pPr>
            <w:r w:rsidRPr="0061649B">
              <w:t>isNullable: False</w:t>
            </w:r>
          </w:p>
        </w:tc>
      </w:tr>
      <w:tr w:rsidR="00D32788" w:rsidRPr="00B26339" w14:paraId="5EE6B60B" w14:textId="77777777" w:rsidTr="00BE43F1">
        <w:trPr>
          <w:gridBefore w:val="1"/>
          <w:gridAfter w:val="1"/>
          <w:wBefore w:w="32" w:type="dxa"/>
          <w:wAfter w:w="9" w:type="dxa"/>
          <w:cantSplit/>
          <w:jc w:val="center"/>
        </w:trPr>
        <w:tc>
          <w:tcPr>
            <w:tcW w:w="2621" w:type="dxa"/>
          </w:tcPr>
          <w:p w14:paraId="740BA11F" w14:textId="186A483A" w:rsidR="00D32788" w:rsidRPr="0061649B" w:rsidRDefault="00D32788" w:rsidP="00D32788">
            <w:pPr>
              <w:pStyle w:val="TAL"/>
              <w:rPr>
                <w:rFonts w:cs="Arial"/>
                <w:szCs w:val="18"/>
              </w:rPr>
            </w:pPr>
            <w:ins w:id="2812" w:author="CR0481" w:date="2024-10-30T16:13:00Z">
              <w:r w:rsidRPr="0061649B">
                <w:rPr>
                  <w:rFonts w:ascii="Courier New" w:hAnsi="Courier New" w:cs="Courier New"/>
                  <w:szCs w:val="18"/>
                </w:rPr>
                <w:t>farEndEntity</w:t>
              </w:r>
            </w:ins>
            <w:del w:id="2813" w:author="CR0481" w:date="2024-10-30T16:13:00Z">
              <w:r w:rsidRPr="0061649B" w:rsidDel="00BD2B10">
                <w:rPr>
                  <w:rFonts w:cs="Arial"/>
                  <w:szCs w:val="18"/>
                  <w:lang w:eastAsia="zh-CN"/>
                </w:rPr>
                <w:delText>far</w:delText>
              </w:r>
              <w:r w:rsidRPr="0061649B" w:rsidDel="00BD2B10">
                <w:rPr>
                  <w:rFonts w:cs="Arial"/>
                  <w:szCs w:val="18"/>
                </w:rPr>
                <w:delText>End</w:delText>
              </w:r>
              <w:r w:rsidRPr="0061649B" w:rsidDel="00BD2B10">
                <w:rPr>
                  <w:rFonts w:cs="Arial"/>
                  <w:szCs w:val="18"/>
                  <w:lang w:eastAsia="zh-CN"/>
                </w:rPr>
                <w:delText>Entity</w:delText>
              </w:r>
            </w:del>
          </w:p>
        </w:tc>
        <w:tc>
          <w:tcPr>
            <w:tcW w:w="5245" w:type="dxa"/>
          </w:tcPr>
          <w:p w14:paraId="7D44DB65" w14:textId="77777777" w:rsidR="00D32788" w:rsidRPr="0061649B" w:rsidRDefault="00D32788" w:rsidP="00D32788">
            <w:pPr>
              <w:pStyle w:val="TAL"/>
              <w:rPr>
                <w:rFonts w:cs="Arial"/>
                <w:szCs w:val="18"/>
              </w:rPr>
            </w:pPr>
            <w:r w:rsidRPr="0061649B">
              <w:rPr>
                <w:rFonts w:cs="Arial"/>
                <w:szCs w:val="18"/>
              </w:rPr>
              <w:t>The value of this attribute shall be the Distinguished Name of the far end network entity to which the reference point is related.</w:t>
            </w:r>
          </w:p>
          <w:p w14:paraId="55A19EA3" w14:textId="77777777" w:rsidR="00D32788" w:rsidRPr="0061649B" w:rsidDel="007325FB" w:rsidRDefault="00D32788" w:rsidP="00D32788">
            <w:pPr>
              <w:spacing w:after="0"/>
              <w:rPr>
                <w:del w:id="2814" w:author="CR0481" w:date="2024-10-30T16:13:00Z"/>
                <w:rFonts w:ascii="Arial" w:hAnsi="Arial" w:cs="Arial"/>
                <w:sz w:val="18"/>
                <w:szCs w:val="18"/>
              </w:rPr>
            </w:pPr>
            <w:del w:id="2815" w:author="CR0481" w:date="2024-10-30T16:13:00Z">
              <w:r w:rsidRPr="007325FB" w:rsidDel="007325FB">
                <w:rPr>
                  <w:rFonts w:ascii="Arial" w:hAnsi="Arial" w:cs="Arial"/>
                  <w:sz w:val="18"/>
                  <w:szCs w:val="18"/>
                </w:rPr>
                <w:delText xml:space="preserve">As an example, with </w:delText>
              </w:r>
              <w:r w:rsidRPr="007325FB" w:rsidDel="007325FB">
                <w:rPr>
                  <w:rFonts w:ascii="Courier New" w:hAnsi="Courier New" w:cs="Courier New"/>
                  <w:sz w:val="18"/>
                  <w:szCs w:val="18"/>
                </w:rPr>
                <w:delText>EP_Iucs</w:delText>
              </w:r>
              <w:r w:rsidRPr="007325FB" w:rsidDel="007325FB">
                <w:rPr>
                  <w:rFonts w:ascii="Arial" w:hAnsi="Arial" w:cs="Arial"/>
                  <w:sz w:val="18"/>
                  <w:szCs w:val="18"/>
                </w:rPr>
                <w:delText xml:space="preserve">, if the instance of </w:delText>
              </w:r>
              <w:r w:rsidRPr="007325FB" w:rsidDel="007325FB">
                <w:rPr>
                  <w:rFonts w:ascii="Courier New" w:hAnsi="Courier New" w:cs="Courier New"/>
                  <w:sz w:val="18"/>
                  <w:szCs w:val="18"/>
                </w:rPr>
                <w:delText>EP_Iucs</w:delText>
              </w:r>
              <w:r w:rsidRPr="007325FB" w:rsidDel="007325FB">
                <w:rPr>
                  <w:rFonts w:ascii="Arial" w:hAnsi="Arial" w:cs="Arial"/>
                  <w:sz w:val="18"/>
                  <w:szCs w:val="18"/>
                </w:rPr>
                <w:delText xml:space="preserve"> is contained by one </w:delText>
              </w:r>
              <w:r w:rsidRPr="007325FB" w:rsidDel="007325FB">
                <w:rPr>
                  <w:rFonts w:ascii="Courier New" w:hAnsi="Courier New" w:cs="Courier New"/>
                  <w:sz w:val="18"/>
                  <w:szCs w:val="18"/>
                </w:rPr>
                <w:delText>RncFunction</w:delText>
              </w:r>
              <w:r w:rsidRPr="007325FB" w:rsidDel="007325FB">
                <w:rPr>
                  <w:rFonts w:ascii="Arial" w:hAnsi="Arial" w:cs="Arial"/>
                  <w:sz w:val="18"/>
                  <w:szCs w:val="18"/>
                </w:rPr>
                <w:delText xml:space="preserve"> instance, the </w:delText>
              </w:r>
              <w:r w:rsidRPr="007325FB" w:rsidDel="007325FB">
                <w:rPr>
                  <w:rFonts w:ascii="Courier New" w:hAnsi="Courier New" w:cs="Courier New"/>
                  <w:sz w:val="18"/>
                  <w:szCs w:val="18"/>
                </w:rPr>
                <w:delText>farEndEntity</w:delText>
              </w:r>
              <w:r w:rsidRPr="007325FB" w:rsidDel="007325FB">
                <w:rPr>
                  <w:rFonts w:ascii="Arial" w:hAnsi="Arial" w:cs="Arial"/>
                  <w:sz w:val="18"/>
                  <w:szCs w:val="18"/>
                </w:rPr>
                <w:delText xml:space="preserve"> is the Distinguished Name of the </w:delText>
              </w:r>
              <w:r w:rsidRPr="007325FB" w:rsidDel="007325FB">
                <w:rPr>
                  <w:rFonts w:ascii="Courier New" w:hAnsi="Courier New" w:cs="Courier New"/>
                  <w:sz w:val="18"/>
                  <w:szCs w:val="18"/>
                </w:rPr>
                <w:delText>MscServerFunction</w:delText>
              </w:r>
              <w:r w:rsidRPr="007325FB" w:rsidDel="007325FB">
                <w:rPr>
                  <w:rFonts w:ascii="Arial" w:hAnsi="Arial" w:cs="Arial"/>
                  <w:sz w:val="18"/>
                  <w:szCs w:val="18"/>
                </w:rPr>
                <w:delText xml:space="preserve"> instance to which this Iucs reference point is related.</w:delText>
              </w:r>
              <w:r w:rsidRPr="0061649B" w:rsidDel="007325FB">
                <w:rPr>
                  <w:rFonts w:ascii="Arial" w:hAnsi="Arial" w:cs="Arial"/>
                  <w:sz w:val="18"/>
                  <w:szCs w:val="18"/>
                </w:rPr>
                <w:delText xml:space="preserve"> </w:delText>
              </w:r>
            </w:del>
          </w:p>
          <w:p w14:paraId="344FB140" w14:textId="77777777" w:rsidR="00D32788" w:rsidRPr="0061649B" w:rsidRDefault="00D32788" w:rsidP="00D32788">
            <w:pPr>
              <w:spacing w:after="0"/>
              <w:rPr>
                <w:rFonts w:ascii="Arial" w:hAnsi="Arial" w:cs="Arial"/>
                <w:sz w:val="18"/>
                <w:szCs w:val="18"/>
              </w:rPr>
            </w:pPr>
          </w:p>
          <w:p w14:paraId="4119ACE5" w14:textId="704FBC83" w:rsidR="00D32788" w:rsidRPr="0061649B" w:rsidRDefault="00D32788" w:rsidP="00D32788">
            <w:pPr>
              <w:spacing w:after="0"/>
              <w:rPr>
                <w:lang w:eastAsia="zh-CN"/>
              </w:rPr>
            </w:pPr>
            <w:r w:rsidRPr="0061649B">
              <w:rPr>
                <w:rFonts w:ascii="Arial" w:hAnsi="Arial" w:cs="Arial"/>
                <w:sz w:val="18"/>
                <w:szCs w:val="18"/>
              </w:rPr>
              <w:t>allowedValues: N/A</w:t>
            </w:r>
          </w:p>
        </w:tc>
        <w:tc>
          <w:tcPr>
            <w:tcW w:w="1984" w:type="dxa"/>
          </w:tcPr>
          <w:p w14:paraId="1E2A184E" w14:textId="77777777" w:rsidR="00D32788" w:rsidRPr="0061649B" w:rsidRDefault="00D32788" w:rsidP="00D32788">
            <w:pPr>
              <w:pStyle w:val="TAL"/>
            </w:pPr>
            <w:r w:rsidRPr="0061649B">
              <w:t>type: DN</w:t>
            </w:r>
          </w:p>
          <w:p w14:paraId="4FF335A9" w14:textId="77777777" w:rsidR="00D32788" w:rsidRPr="0061649B" w:rsidRDefault="00D32788" w:rsidP="00D32788">
            <w:pPr>
              <w:pStyle w:val="TAL"/>
            </w:pPr>
            <w:r w:rsidRPr="0061649B">
              <w:t>multiplicity: 0..1</w:t>
            </w:r>
          </w:p>
          <w:p w14:paraId="405E7F9E" w14:textId="77777777" w:rsidR="00D32788" w:rsidRPr="0061649B" w:rsidRDefault="00D32788" w:rsidP="00D32788">
            <w:pPr>
              <w:pStyle w:val="TAL"/>
            </w:pPr>
            <w:r w:rsidRPr="0061649B">
              <w:t>isOrdered: N/A</w:t>
            </w:r>
          </w:p>
          <w:p w14:paraId="0452A778" w14:textId="77777777" w:rsidR="00D32788" w:rsidRPr="00B940D8" w:rsidRDefault="00D32788" w:rsidP="00D32788">
            <w:pPr>
              <w:pStyle w:val="TAL"/>
            </w:pPr>
            <w:r w:rsidRPr="00B940D8">
              <w:t>isUnique: N/A</w:t>
            </w:r>
          </w:p>
          <w:p w14:paraId="71EF5C9D" w14:textId="77777777" w:rsidR="00D32788" w:rsidRPr="00B940D8" w:rsidRDefault="00D32788" w:rsidP="00D32788">
            <w:pPr>
              <w:pStyle w:val="TAL"/>
            </w:pPr>
            <w:r w:rsidRPr="00B940D8">
              <w:t xml:space="preserve">defaultValue: None </w:t>
            </w:r>
          </w:p>
          <w:p w14:paraId="4E70F7FE" w14:textId="06C0F1D1" w:rsidR="00D32788" w:rsidRPr="0061649B" w:rsidRDefault="00D32788" w:rsidP="00D32788">
            <w:pPr>
              <w:pStyle w:val="TAL"/>
            </w:pPr>
            <w:r w:rsidRPr="0061649B">
              <w:t>isNullable: False</w:t>
            </w:r>
          </w:p>
        </w:tc>
      </w:tr>
      <w:tr w:rsidR="00D32788" w:rsidRPr="00B26339" w14:paraId="4284513F" w14:textId="77777777" w:rsidTr="00BE43F1">
        <w:trPr>
          <w:gridBefore w:val="1"/>
          <w:gridAfter w:val="1"/>
          <w:wBefore w:w="32" w:type="dxa"/>
          <w:wAfter w:w="9" w:type="dxa"/>
          <w:cantSplit/>
          <w:jc w:val="center"/>
        </w:trPr>
        <w:tc>
          <w:tcPr>
            <w:tcW w:w="2621" w:type="dxa"/>
          </w:tcPr>
          <w:p w14:paraId="53E2BDFA" w14:textId="1330B4D9" w:rsidR="00D32788" w:rsidRPr="0061649B" w:rsidRDefault="00D32788" w:rsidP="00D32788">
            <w:pPr>
              <w:pStyle w:val="TAL"/>
              <w:rPr>
                <w:rFonts w:cs="Arial"/>
                <w:szCs w:val="18"/>
                <w:lang w:eastAsia="de-DE"/>
              </w:rPr>
            </w:pPr>
            <w:ins w:id="2816" w:author="CR0481" w:date="2024-10-30T16:13:00Z">
              <w:r w:rsidRPr="00FD53E6">
                <w:rPr>
                  <w:rFonts w:ascii="Courier New" w:hAnsi="Courier New" w:cs="Courier New"/>
                  <w:szCs w:val="18"/>
                </w:rPr>
                <w:t>linkType</w:t>
              </w:r>
            </w:ins>
            <w:del w:id="2817" w:author="CR0481" w:date="2024-10-30T16:13:00Z">
              <w:r w:rsidRPr="0061649B" w:rsidDel="0048470E">
                <w:rPr>
                  <w:rFonts w:cs="Arial"/>
                  <w:szCs w:val="18"/>
                </w:rPr>
                <w:delText>linkType</w:delText>
              </w:r>
            </w:del>
          </w:p>
        </w:tc>
        <w:tc>
          <w:tcPr>
            <w:tcW w:w="5245" w:type="dxa"/>
          </w:tcPr>
          <w:p w14:paraId="05E8727E" w14:textId="77777777" w:rsidR="00D32788" w:rsidRPr="0061649B" w:rsidRDefault="00D32788" w:rsidP="00D32788">
            <w:pPr>
              <w:pStyle w:val="TAL"/>
              <w:rPr>
                <w:szCs w:val="18"/>
              </w:rPr>
            </w:pPr>
            <w:r w:rsidRPr="0061649B">
              <w:rPr>
                <w:szCs w:val="18"/>
              </w:rPr>
              <w:t>This attribute defines the type of the</w:t>
            </w:r>
            <w:ins w:id="2818" w:author="CR0481" w:date="2024-10-30T16:13:00Z">
              <w:r>
                <w:rPr>
                  <w:rFonts w:ascii="Courier" w:hAnsi="Courier"/>
                  <w:bCs/>
                </w:rPr>
                <w:t xml:space="preserve"> Link</w:t>
              </w:r>
            </w:ins>
            <w:del w:id="2819" w:author="CR0481" w:date="2024-10-30T16:13:00Z">
              <w:r w:rsidRPr="0061649B" w:rsidDel="00234626">
                <w:rPr>
                  <w:szCs w:val="18"/>
                </w:rPr>
                <w:delText xml:space="preserve"> link</w:delText>
              </w:r>
            </w:del>
            <w:r w:rsidRPr="0061649B">
              <w:rPr>
                <w:szCs w:val="18"/>
              </w:rPr>
              <w:t xml:space="preserve">. </w:t>
            </w:r>
          </w:p>
          <w:p w14:paraId="417CF941" w14:textId="77777777" w:rsidR="00D32788" w:rsidRPr="0061649B" w:rsidRDefault="00D32788" w:rsidP="00D32788">
            <w:pPr>
              <w:pStyle w:val="TAL"/>
              <w:rPr>
                <w:szCs w:val="18"/>
              </w:rPr>
            </w:pPr>
          </w:p>
          <w:p w14:paraId="2B2DE7C5" w14:textId="72731644" w:rsidR="00D32788" w:rsidRPr="0061649B" w:rsidRDefault="00D32788" w:rsidP="00D32788">
            <w:pPr>
              <w:pStyle w:val="TAL"/>
            </w:pPr>
            <w:r w:rsidRPr="0061649B">
              <w:rPr>
                <w:rFonts w:cs="Arial"/>
                <w:szCs w:val="18"/>
              </w:rPr>
              <w:t>allowedValues:</w:t>
            </w:r>
            <w:r w:rsidRPr="0061649B">
              <w:rPr>
                <w:szCs w:val="18"/>
              </w:rPr>
              <w:t xml:space="preserve"> Signalling, Bearer, OAM&amp;P, Other or multiple combinations of this type.</w:t>
            </w:r>
          </w:p>
        </w:tc>
        <w:tc>
          <w:tcPr>
            <w:tcW w:w="1984" w:type="dxa"/>
          </w:tcPr>
          <w:p w14:paraId="1EEF27B5" w14:textId="77777777" w:rsidR="00D32788" w:rsidRPr="0061649B" w:rsidRDefault="00D32788" w:rsidP="00D32788">
            <w:pPr>
              <w:pStyle w:val="TAL"/>
            </w:pPr>
            <w:r w:rsidRPr="0061649B">
              <w:t>type: String</w:t>
            </w:r>
          </w:p>
          <w:p w14:paraId="57D3044C" w14:textId="77777777" w:rsidR="00D32788" w:rsidRPr="0061649B" w:rsidRDefault="00D32788" w:rsidP="00D32788">
            <w:pPr>
              <w:pStyle w:val="TAL"/>
            </w:pPr>
            <w:r w:rsidRPr="0061649B">
              <w:t>multiplicity: 0..*</w:t>
            </w:r>
          </w:p>
          <w:p w14:paraId="5558C4A1" w14:textId="77777777" w:rsidR="00D32788" w:rsidRPr="0061649B" w:rsidRDefault="00D32788" w:rsidP="00D32788">
            <w:pPr>
              <w:pStyle w:val="TAL"/>
            </w:pPr>
            <w:r w:rsidRPr="0061649B">
              <w:t>isOrdered: False</w:t>
            </w:r>
          </w:p>
          <w:p w14:paraId="497C3957" w14:textId="77777777" w:rsidR="00D32788" w:rsidRPr="0061649B" w:rsidRDefault="00D32788" w:rsidP="00D32788">
            <w:pPr>
              <w:pStyle w:val="TAL"/>
            </w:pPr>
            <w:r w:rsidRPr="0061649B">
              <w:t>isUnique: True</w:t>
            </w:r>
          </w:p>
          <w:p w14:paraId="3DB0AB2D" w14:textId="77777777" w:rsidR="00D32788" w:rsidRPr="0061649B" w:rsidRDefault="00D32788" w:rsidP="00D32788">
            <w:pPr>
              <w:pStyle w:val="TAL"/>
            </w:pPr>
            <w:r w:rsidRPr="0061649B">
              <w:t xml:space="preserve">defaultValue: None </w:t>
            </w:r>
          </w:p>
          <w:p w14:paraId="17841E1F" w14:textId="3DA3BEC1" w:rsidR="00D32788" w:rsidRPr="0061649B" w:rsidRDefault="00D32788" w:rsidP="00D32788">
            <w:pPr>
              <w:pStyle w:val="TAL"/>
            </w:pPr>
            <w:r w:rsidRPr="0061649B">
              <w:t>isNullable: False</w:t>
            </w:r>
          </w:p>
        </w:tc>
      </w:tr>
      <w:tr w:rsidR="00D32788" w:rsidRPr="00B26339" w14:paraId="7D34FF59" w14:textId="77777777" w:rsidTr="00BE43F1">
        <w:trPr>
          <w:gridBefore w:val="1"/>
          <w:gridAfter w:val="1"/>
          <w:wBefore w:w="32" w:type="dxa"/>
          <w:wAfter w:w="9" w:type="dxa"/>
          <w:cantSplit/>
          <w:jc w:val="center"/>
        </w:trPr>
        <w:tc>
          <w:tcPr>
            <w:tcW w:w="2621" w:type="dxa"/>
          </w:tcPr>
          <w:p w14:paraId="692DC164" w14:textId="38359885" w:rsidR="00D32788" w:rsidRPr="0061649B" w:rsidRDefault="00D32788" w:rsidP="00D32788">
            <w:pPr>
              <w:pStyle w:val="TAL"/>
              <w:rPr>
                <w:rFonts w:cs="Arial"/>
                <w:szCs w:val="18"/>
                <w:lang w:eastAsia="de-DE"/>
              </w:rPr>
            </w:pPr>
            <w:ins w:id="2820" w:author="CR0481" w:date="2024-10-30T16:13:00Z">
              <w:r w:rsidRPr="007874D6">
                <w:rPr>
                  <w:rFonts w:ascii="Courier New" w:hAnsi="Courier New" w:cs="Courier New"/>
                  <w:szCs w:val="18"/>
                  <w:lang w:eastAsia="zh-CN"/>
                </w:rPr>
                <w:t>locationName</w:t>
              </w:r>
            </w:ins>
            <w:del w:id="2821" w:author="CR0481" w:date="2024-10-30T16:13:00Z">
              <w:r w:rsidRPr="0061649B" w:rsidDel="00BD2B10">
                <w:rPr>
                  <w:rFonts w:cs="Arial"/>
                  <w:szCs w:val="18"/>
                  <w:lang w:eastAsia="de-DE"/>
                </w:rPr>
                <w:delText>locationName</w:delText>
              </w:r>
            </w:del>
          </w:p>
        </w:tc>
        <w:tc>
          <w:tcPr>
            <w:tcW w:w="5245" w:type="dxa"/>
          </w:tcPr>
          <w:p w14:paraId="6D262527" w14:textId="77777777" w:rsidR="00D32788" w:rsidRPr="0061649B" w:rsidRDefault="00D32788" w:rsidP="00D32788">
            <w:pPr>
              <w:spacing w:after="0"/>
              <w:rPr>
                <w:rFonts w:ascii="Arial" w:hAnsi="Arial" w:cs="Arial"/>
                <w:sz w:val="18"/>
                <w:szCs w:val="18"/>
              </w:rPr>
            </w:pPr>
            <w:r w:rsidRPr="0061649B">
              <w:rPr>
                <w:rFonts w:ascii="Arial" w:hAnsi="Arial" w:cs="Arial"/>
                <w:sz w:val="18"/>
                <w:szCs w:val="18"/>
              </w:rPr>
              <w:t xml:space="preserve">The physical location of this entity (e.g. an address). </w:t>
            </w:r>
          </w:p>
          <w:p w14:paraId="6B6C31FE" w14:textId="77777777" w:rsidR="00D32788" w:rsidRPr="0061649B" w:rsidRDefault="00D32788" w:rsidP="00D32788">
            <w:pPr>
              <w:spacing w:after="0"/>
              <w:rPr>
                <w:rFonts w:ascii="Arial" w:hAnsi="Arial" w:cs="Arial"/>
                <w:sz w:val="18"/>
                <w:szCs w:val="18"/>
              </w:rPr>
            </w:pPr>
          </w:p>
          <w:p w14:paraId="6B5D8C63" w14:textId="30C6BB9C" w:rsidR="00D32788" w:rsidRPr="0061649B" w:rsidRDefault="00D32788" w:rsidP="00D32788">
            <w:pPr>
              <w:spacing w:after="0"/>
            </w:pPr>
            <w:r w:rsidRPr="0061649B">
              <w:rPr>
                <w:rFonts w:ascii="Arial" w:hAnsi="Arial" w:cs="Arial"/>
                <w:sz w:val="18"/>
                <w:szCs w:val="18"/>
              </w:rPr>
              <w:t>allowedValues: N/A</w:t>
            </w:r>
          </w:p>
        </w:tc>
        <w:tc>
          <w:tcPr>
            <w:tcW w:w="1984" w:type="dxa"/>
          </w:tcPr>
          <w:p w14:paraId="5F316CF4" w14:textId="77777777" w:rsidR="00D32788" w:rsidRPr="0061649B" w:rsidRDefault="00D32788" w:rsidP="00D32788">
            <w:pPr>
              <w:pStyle w:val="TAL"/>
            </w:pPr>
            <w:r w:rsidRPr="0061649B">
              <w:t>type: String</w:t>
            </w:r>
          </w:p>
          <w:p w14:paraId="062DAD3A" w14:textId="77777777" w:rsidR="00D32788" w:rsidRPr="0061649B" w:rsidRDefault="00D32788" w:rsidP="00D32788">
            <w:pPr>
              <w:pStyle w:val="TAL"/>
            </w:pPr>
            <w:r w:rsidRPr="0061649B">
              <w:t>multiplicity: 0..1</w:t>
            </w:r>
          </w:p>
          <w:p w14:paraId="215B42B8" w14:textId="77777777" w:rsidR="00D32788" w:rsidRPr="0061649B" w:rsidRDefault="00D32788" w:rsidP="00D32788">
            <w:pPr>
              <w:pStyle w:val="TAL"/>
            </w:pPr>
            <w:r w:rsidRPr="0061649B">
              <w:t>isOrdered: N/A</w:t>
            </w:r>
          </w:p>
          <w:p w14:paraId="451B4C9C" w14:textId="77777777" w:rsidR="00D32788" w:rsidRPr="00B940D8" w:rsidRDefault="00D32788" w:rsidP="00D32788">
            <w:pPr>
              <w:pStyle w:val="TAL"/>
            </w:pPr>
            <w:r w:rsidRPr="00B940D8">
              <w:t>isUnique: N/A</w:t>
            </w:r>
          </w:p>
          <w:p w14:paraId="4356C640" w14:textId="77777777" w:rsidR="00D32788" w:rsidRPr="00B940D8" w:rsidRDefault="00D32788" w:rsidP="00D32788">
            <w:pPr>
              <w:pStyle w:val="TAL"/>
            </w:pPr>
            <w:r w:rsidRPr="00B940D8">
              <w:t xml:space="preserve">defaultValue: None </w:t>
            </w:r>
          </w:p>
          <w:p w14:paraId="2D1AEE4E" w14:textId="73006D53" w:rsidR="00D32788" w:rsidRPr="0061649B" w:rsidRDefault="00D32788" w:rsidP="00D32788">
            <w:pPr>
              <w:pStyle w:val="TAL"/>
            </w:pPr>
            <w:r w:rsidRPr="0061649B">
              <w:t>isNullable: False</w:t>
            </w:r>
          </w:p>
        </w:tc>
      </w:tr>
      <w:tr w:rsidR="00D32788" w:rsidRPr="00B26339" w14:paraId="3B8B6B8A" w14:textId="77777777" w:rsidTr="00BE43F1">
        <w:trPr>
          <w:gridBefore w:val="1"/>
          <w:gridAfter w:val="1"/>
          <w:wBefore w:w="32" w:type="dxa"/>
          <w:wAfter w:w="9" w:type="dxa"/>
          <w:cantSplit/>
          <w:jc w:val="center"/>
        </w:trPr>
        <w:tc>
          <w:tcPr>
            <w:tcW w:w="2621" w:type="dxa"/>
          </w:tcPr>
          <w:p w14:paraId="7534F170" w14:textId="24BEC829" w:rsidR="00D32788" w:rsidRPr="0061649B" w:rsidRDefault="00D32788" w:rsidP="00D32788">
            <w:pPr>
              <w:pStyle w:val="TAL"/>
              <w:rPr>
                <w:rFonts w:cs="Arial"/>
                <w:szCs w:val="18"/>
                <w:lang w:eastAsia="de-DE"/>
              </w:rPr>
            </w:pPr>
            <w:ins w:id="2822" w:author="CR0481" w:date="2024-10-30T16:13:00Z">
              <w:r w:rsidRPr="00FD53E6">
                <w:rPr>
                  <w:rFonts w:ascii="Courier New" w:hAnsi="Courier New" w:cs="Courier New"/>
                  <w:szCs w:val="18"/>
                </w:rPr>
                <w:t>monitorGranularityPeriod</w:t>
              </w:r>
            </w:ins>
            <w:del w:id="2823" w:author="CR0481" w:date="2024-10-30T16:13:00Z">
              <w:r w:rsidRPr="0061649B" w:rsidDel="00BD2B10">
                <w:rPr>
                  <w:rFonts w:cs="Arial"/>
                  <w:szCs w:val="18"/>
                </w:rPr>
                <w:delText>monitorGranularityPeriod</w:delText>
              </w:r>
            </w:del>
          </w:p>
        </w:tc>
        <w:tc>
          <w:tcPr>
            <w:tcW w:w="5245" w:type="dxa"/>
          </w:tcPr>
          <w:p w14:paraId="2BA6E975" w14:textId="77777777" w:rsidR="00D32788" w:rsidRPr="0061649B" w:rsidRDefault="00D32788" w:rsidP="00D32788">
            <w:pPr>
              <w:pStyle w:val="TAL"/>
              <w:rPr>
                <w:szCs w:val="18"/>
              </w:rPr>
            </w:pPr>
            <w:r w:rsidRPr="0061649B">
              <w:rPr>
                <w:szCs w:val="18"/>
              </w:rPr>
              <w:t xml:space="preserve">Granularity period used to monitor </w:t>
            </w:r>
            <w:r>
              <w:rPr>
                <w:szCs w:val="18"/>
              </w:rPr>
              <w:t>performance metrics</w:t>
            </w:r>
            <w:r w:rsidRPr="0061649B">
              <w:rPr>
                <w:szCs w:val="18"/>
              </w:rPr>
              <w:t xml:space="preserve"> for threshold crossings. The period is defined in seconds.</w:t>
            </w:r>
          </w:p>
          <w:p w14:paraId="3D56F36A" w14:textId="77777777" w:rsidR="00D32788" w:rsidRPr="0061649B" w:rsidRDefault="00D32788" w:rsidP="00D32788">
            <w:pPr>
              <w:pStyle w:val="TAL"/>
              <w:rPr>
                <w:szCs w:val="18"/>
              </w:rPr>
            </w:pPr>
          </w:p>
          <w:p w14:paraId="4BC4EF0A" w14:textId="77777777" w:rsidR="00D32788" w:rsidRPr="0061649B" w:rsidRDefault="00D32788" w:rsidP="00D32788">
            <w:pPr>
              <w:pStyle w:val="TAL"/>
              <w:rPr>
                <w:szCs w:val="18"/>
              </w:rPr>
            </w:pPr>
          </w:p>
          <w:p w14:paraId="5D13420D" w14:textId="77777777" w:rsidR="00D32788" w:rsidRPr="0061649B" w:rsidRDefault="00D32788" w:rsidP="00D32788">
            <w:pPr>
              <w:pStyle w:val="TAL"/>
              <w:rPr>
                <w:szCs w:val="18"/>
              </w:rPr>
            </w:pPr>
            <w:r w:rsidRPr="0061649B">
              <w:rPr>
                <w:szCs w:val="18"/>
              </w:rPr>
              <w:t>See Note 5</w:t>
            </w:r>
          </w:p>
          <w:p w14:paraId="46D9CA62" w14:textId="77777777" w:rsidR="00D32788" w:rsidRPr="0061649B" w:rsidRDefault="00D32788" w:rsidP="00D32788">
            <w:pPr>
              <w:pStyle w:val="TAL"/>
              <w:rPr>
                <w:szCs w:val="18"/>
              </w:rPr>
            </w:pPr>
          </w:p>
          <w:p w14:paraId="5B31C038" w14:textId="2C35ED64" w:rsidR="00D32788" w:rsidRPr="0061649B" w:rsidRDefault="00D32788" w:rsidP="00D32788">
            <w:pPr>
              <w:spacing w:after="0"/>
              <w:rPr>
                <w:sz w:val="18"/>
                <w:szCs w:val="18"/>
              </w:rPr>
            </w:pPr>
            <w:r w:rsidRPr="001626FD">
              <w:rPr>
                <w:rFonts w:ascii="Arial" w:hAnsi="Arial"/>
                <w:sz w:val="18"/>
                <w:szCs w:val="18"/>
              </w:rPr>
              <w:t>allowedValues:  a multiple of a supported GP of the associated performance metrics</w:t>
            </w:r>
          </w:p>
        </w:tc>
        <w:tc>
          <w:tcPr>
            <w:tcW w:w="1984" w:type="dxa"/>
          </w:tcPr>
          <w:p w14:paraId="6C7296C0" w14:textId="77777777" w:rsidR="00D32788" w:rsidRPr="0061649B" w:rsidRDefault="00D32788" w:rsidP="00D32788">
            <w:pPr>
              <w:pStyle w:val="TAL"/>
            </w:pPr>
            <w:r w:rsidRPr="0061649B">
              <w:t>type: Integer</w:t>
            </w:r>
          </w:p>
          <w:p w14:paraId="030E4215" w14:textId="77777777" w:rsidR="00D32788" w:rsidRPr="0061649B" w:rsidRDefault="00D32788" w:rsidP="00D32788">
            <w:pPr>
              <w:pStyle w:val="TAL"/>
            </w:pPr>
            <w:r w:rsidRPr="0061649B">
              <w:t>multiplicity: 1</w:t>
            </w:r>
          </w:p>
          <w:p w14:paraId="5509DCB2" w14:textId="77777777" w:rsidR="00D32788" w:rsidRPr="0061649B" w:rsidRDefault="00D32788" w:rsidP="00D32788">
            <w:pPr>
              <w:pStyle w:val="TAL"/>
            </w:pPr>
            <w:r w:rsidRPr="0061649B">
              <w:t>isOrdered: N/A</w:t>
            </w:r>
          </w:p>
          <w:p w14:paraId="766473ED" w14:textId="77777777" w:rsidR="00D32788" w:rsidRPr="0061649B" w:rsidRDefault="00D32788" w:rsidP="00D32788">
            <w:pPr>
              <w:pStyle w:val="TAL"/>
            </w:pPr>
            <w:r w:rsidRPr="0061649B">
              <w:t xml:space="preserve">isUnique: </w:t>
            </w:r>
            <w:r w:rsidRPr="0076579F">
              <w:t>N/A</w:t>
            </w:r>
          </w:p>
          <w:p w14:paraId="06C04516" w14:textId="77777777" w:rsidR="00D32788" w:rsidRPr="0061649B" w:rsidRDefault="00D32788" w:rsidP="00D32788">
            <w:pPr>
              <w:pStyle w:val="TAL"/>
            </w:pPr>
            <w:r w:rsidRPr="0061649B">
              <w:t xml:space="preserve">defaultValue: None </w:t>
            </w:r>
          </w:p>
          <w:p w14:paraId="1CE941BB" w14:textId="19270562" w:rsidR="00D32788" w:rsidRPr="0061649B" w:rsidRDefault="00D32788" w:rsidP="00D32788">
            <w:pPr>
              <w:pStyle w:val="TAL"/>
            </w:pPr>
            <w:r w:rsidRPr="0061649B">
              <w:t>isNullable: False</w:t>
            </w:r>
          </w:p>
        </w:tc>
      </w:tr>
      <w:tr w:rsidR="00D32788" w:rsidRPr="00B26339" w14:paraId="5635216B" w14:textId="77777777" w:rsidTr="00BE43F1">
        <w:trPr>
          <w:gridBefore w:val="1"/>
          <w:gridAfter w:val="1"/>
          <w:wBefore w:w="32" w:type="dxa"/>
          <w:wAfter w:w="9" w:type="dxa"/>
          <w:cantSplit/>
          <w:jc w:val="center"/>
        </w:trPr>
        <w:tc>
          <w:tcPr>
            <w:tcW w:w="2621" w:type="dxa"/>
          </w:tcPr>
          <w:p w14:paraId="6EA96758" w14:textId="4D7BDB46" w:rsidR="00D32788" w:rsidRPr="0061649B" w:rsidRDefault="00D32788" w:rsidP="00D32788">
            <w:pPr>
              <w:pStyle w:val="TAL"/>
              <w:rPr>
                <w:rFonts w:cs="Arial"/>
                <w:szCs w:val="18"/>
              </w:rPr>
            </w:pPr>
            <w:ins w:id="2824" w:author="CR0481" w:date="2024-10-30T16:13:00Z">
              <w:r w:rsidRPr="00963959">
                <w:rPr>
                  <w:rFonts w:ascii="Courier New" w:hAnsi="Courier New" w:cs="Courier New"/>
                  <w:color w:val="000000"/>
                </w:rPr>
                <w:lastRenderedPageBreak/>
                <w:t>reportingPeriods</w:t>
              </w:r>
            </w:ins>
            <w:del w:id="2825" w:author="CR0481" w:date="2024-10-30T16:13:00Z">
              <w:r w:rsidDel="00963959">
                <w:rPr>
                  <w:rFonts w:cs="Arial"/>
                  <w:szCs w:val="18"/>
                </w:rPr>
                <w:delText>reporting</w:delText>
              </w:r>
              <w:r w:rsidRPr="0061649B" w:rsidDel="00963959">
                <w:rPr>
                  <w:rFonts w:cs="Arial"/>
                  <w:szCs w:val="18"/>
                </w:rPr>
                <w:delText>Periods</w:delText>
              </w:r>
            </w:del>
            <w:r>
              <w:rPr>
                <w:rFonts w:cs="Arial"/>
                <w:szCs w:val="18"/>
              </w:rPr>
              <w:br/>
            </w:r>
            <w:r>
              <w:rPr>
                <w:rFonts w:cs="Arial"/>
                <w:szCs w:val="18"/>
              </w:rPr>
              <w:br/>
            </w:r>
          </w:p>
        </w:tc>
        <w:tc>
          <w:tcPr>
            <w:tcW w:w="5245" w:type="dxa"/>
          </w:tcPr>
          <w:p w14:paraId="16DC860F" w14:textId="77777777" w:rsidR="00D32788" w:rsidRPr="0061649B" w:rsidRDefault="00D32788" w:rsidP="00D32788">
            <w:pPr>
              <w:pStyle w:val="TAL"/>
              <w:rPr>
                <w:szCs w:val="18"/>
              </w:rPr>
            </w:pPr>
            <w:r>
              <w:rPr>
                <w:szCs w:val="18"/>
              </w:rPr>
              <w:t xml:space="preserve">Reporting </w:t>
            </w:r>
            <w:r w:rsidRPr="0061649B">
              <w:rPr>
                <w:szCs w:val="18"/>
              </w:rPr>
              <w:t>periods supported for the</w:t>
            </w:r>
            <w:r>
              <w:rPr>
                <w:szCs w:val="18"/>
              </w:rPr>
              <w:t xml:space="preserve"> </w:t>
            </w:r>
            <w:r w:rsidRPr="0061649B">
              <w:rPr>
                <w:szCs w:val="18"/>
              </w:rPr>
              <w:t xml:space="preserve">associated </w:t>
            </w:r>
            <w:r>
              <w:rPr>
                <w:szCs w:val="18"/>
              </w:rPr>
              <w:t xml:space="preserve">performance metrics. </w:t>
            </w:r>
            <w:r w:rsidRPr="0061649B">
              <w:rPr>
                <w:szCs w:val="18"/>
              </w:rPr>
              <w:t>The period is defined in seconds.</w:t>
            </w:r>
          </w:p>
          <w:p w14:paraId="250FA5F2" w14:textId="77777777" w:rsidR="00D32788" w:rsidRPr="0061649B" w:rsidRDefault="00D32788" w:rsidP="00D32788">
            <w:pPr>
              <w:pStyle w:val="TAL"/>
              <w:rPr>
                <w:szCs w:val="18"/>
              </w:rPr>
            </w:pPr>
          </w:p>
          <w:p w14:paraId="73AA376C" w14:textId="645E0D1A" w:rsidR="00D32788" w:rsidRPr="0061649B" w:rsidRDefault="00D32788" w:rsidP="00D32788">
            <w:pPr>
              <w:pStyle w:val="TAL"/>
              <w:rPr>
                <w:szCs w:val="18"/>
              </w:rPr>
            </w:pPr>
            <w:r w:rsidRPr="0061649B">
              <w:rPr>
                <w:szCs w:val="18"/>
              </w:rPr>
              <w:t>allowedValues: Integer with a minimum value of 1</w:t>
            </w:r>
          </w:p>
        </w:tc>
        <w:tc>
          <w:tcPr>
            <w:tcW w:w="1984" w:type="dxa"/>
          </w:tcPr>
          <w:p w14:paraId="618485D0" w14:textId="77777777" w:rsidR="00D32788" w:rsidRPr="0061649B" w:rsidRDefault="00D32788" w:rsidP="00D32788">
            <w:pPr>
              <w:pStyle w:val="TAL"/>
            </w:pPr>
            <w:r w:rsidRPr="0061649B">
              <w:t>type: Integer</w:t>
            </w:r>
          </w:p>
          <w:p w14:paraId="340E68E9" w14:textId="77777777" w:rsidR="00D32788" w:rsidRPr="0061649B" w:rsidRDefault="00D32788" w:rsidP="00D32788">
            <w:pPr>
              <w:pStyle w:val="TAL"/>
            </w:pPr>
            <w:r w:rsidRPr="0061649B">
              <w:t>multiplicity: *</w:t>
            </w:r>
          </w:p>
          <w:p w14:paraId="27DB7F26" w14:textId="77777777" w:rsidR="00D32788" w:rsidRPr="0061649B" w:rsidRDefault="00D32788" w:rsidP="00D32788">
            <w:pPr>
              <w:pStyle w:val="TAL"/>
            </w:pPr>
            <w:r w:rsidRPr="0061649B">
              <w:t>isOrdered: False</w:t>
            </w:r>
          </w:p>
          <w:p w14:paraId="2AA999BE" w14:textId="77777777" w:rsidR="00D32788" w:rsidRPr="0061649B" w:rsidRDefault="00D32788" w:rsidP="00D32788">
            <w:pPr>
              <w:pStyle w:val="TAL"/>
            </w:pPr>
            <w:r w:rsidRPr="0061649B">
              <w:t>isUnique: True</w:t>
            </w:r>
          </w:p>
          <w:p w14:paraId="477BC5B2" w14:textId="77777777" w:rsidR="00D32788" w:rsidRPr="0061649B" w:rsidRDefault="00D32788" w:rsidP="00D32788">
            <w:pPr>
              <w:pStyle w:val="TAL"/>
            </w:pPr>
            <w:r w:rsidRPr="0061649B">
              <w:t>defaultValue: None</w:t>
            </w:r>
          </w:p>
          <w:p w14:paraId="6B206E52" w14:textId="725C15ED" w:rsidR="00D32788" w:rsidRPr="0061649B" w:rsidRDefault="00D32788" w:rsidP="00D32788">
            <w:pPr>
              <w:pStyle w:val="TAL"/>
            </w:pPr>
            <w:r w:rsidRPr="0061649B">
              <w:t>isNullable: False</w:t>
            </w:r>
          </w:p>
        </w:tc>
      </w:tr>
      <w:tr w:rsidR="00D32788" w:rsidRPr="00B26339" w14:paraId="22966788" w14:textId="77777777" w:rsidTr="00BE43F1">
        <w:trPr>
          <w:gridBefore w:val="1"/>
          <w:gridAfter w:val="1"/>
          <w:wBefore w:w="32" w:type="dxa"/>
          <w:wAfter w:w="9" w:type="dxa"/>
          <w:cantSplit/>
          <w:jc w:val="center"/>
        </w:trPr>
        <w:tc>
          <w:tcPr>
            <w:tcW w:w="2621" w:type="dxa"/>
          </w:tcPr>
          <w:p w14:paraId="4F4FF9C9" w14:textId="1FF58E88" w:rsidR="00D32788" w:rsidRPr="0061649B" w:rsidRDefault="00D32788" w:rsidP="00D32788">
            <w:pPr>
              <w:pStyle w:val="TAL"/>
              <w:rPr>
                <w:rFonts w:cs="Arial"/>
                <w:szCs w:val="18"/>
              </w:rPr>
            </w:pPr>
            <w:ins w:id="2826" w:author="CR0481" w:date="2024-10-30T16:13:00Z">
              <w:r w:rsidRPr="00FD53E6">
                <w:rPr>
                  <w:rFonts w:ascii="Courier New" w:hAnsi="Courier New" w:cs="Courier New"/>
                  <w:szCs w:val="18"/>
                </w:rPr>
                <w:t>thresholdInfoList</w:t>
              </w:r>
            </w:ins>
            <w:del w:id="2827" w:author="CR0481" w:date="2024-10-30T16:13:00Z">
              <w:r w:rsidRPr="0061649B" w:rsidDel="00BD2B10">
                <w:rPr>
                  <w:rFonts w:cs="Arial"/>
                  <w:color w:val="000000"/>
                  <w:szCs w:val="18"/>
                </w:rPr>
                <w:delText>thresholdInfoList</w:delText>
              </w:r>
            </w:del>
          </w:p>
        </w:tc>
        <w:tc>
          <w:tcPr>
            <w:tcW w:w="5245" w:type="dxa"/>
          </w:tcPr>
          <w:p w14:paraId="4A2E6DC9" w14:textId="36AD2528" w:rsidR="00D32788" w:rsidRPr="0061649B" w:rsidRDefault="00D32788" w:rsidP="00D32788">
            <w:pPr>
              <w:pStyle w:val="TAL"/>
              <w:rPr>
                <w:szCs w:val="18"/>
              </w:rPr>
            </w:pPr>
            <w:r w:rsidRPr="0061649B">
              <w:rPr>
                <w:color w:val="000000"/>
                <w:szCs w:val="18"/>
              </w:rPr>
              <w:t>List of threshold infos.</w:t>
            </w:r>
          </w:p>
        </w:tc>
        <w:tc>
          <w:tcPr>
            <w:tcW w:w="1984" w:type="dxa"/>
          </w:tcPr>
          <w:p w14:paraId="19DC37F9" w14:textId="77777777" w:rsidR="00D32788" w:rsidRPr="0061649B" w:rsidRDefault="00D32788" w:rsidP="00D32788">
            <w:pPr>
              <w:pStyle w:val="TAL"/>
            </w:pPr>
            <w:r w:rsidRPr="0061649B">
              <w:t>type: ThresholdInfo</w:t>
            </w:r>
          </w:p>
          <w:p w14:paraId="305BFD83" w14:textId="77777777" w:rsidR="00D32788" w:rsidRPr="0061649B" w:rsidRDefault="00D32788" w:rsidP="00D32788">
            <w:pPr>
              <w:pStyle w:val="TAL"/>
            </w:pPr>
            <w:r w:rsidRPr="0061649B">
              <w:t>multiplicity: 1..*</w:t>
            </w:r>
          </w:p>
          <w:p w14:paraId="54194AF4" w14:textId="77777777" w:rsidR="00D32788" w:rsidRPr="0061649B" w:rsidRDefault="00D32788" w:rsidP="00D32788">
            <w:pPr>
              <w:pStyle w:val="TAL"/>
            </w:pPr>
            <w:r w:rsidRPr="0061649B">
              <w:t>isOrdered: False</w:t>
            </w:r>
          </w:p>
          <w:p w14:paraId="695D4D9A" w14:textId="77777777" w:rsidR="00D32788" w:rsidRPr="00B940D8" w:rsidRDefault="00D32788" w:rsidP="00D32788">
            <w:pPr>
              <w:pStyle w:val="TAL"/>
            </w:pPr>
            <w:r w:rsidRPr="00B940D8">
              <w:t>isUnique: True</w:t>
            </w:r>
          </w:p>
          <w:p w14:paraId="3B76FA6B" w14:textId="77777777" w:rsidR="00D32788" w:rsidRPr="00B940D8" w:rsidRDefault="00D32788" w:rsidP="00D32788">
            <w:pPr>
              <w:pStyle w:val="TAL"/>
            </w:pPr>
            <w:r w:rsidRPr="00B940D8">
              <w:t>defaultValue: None</w:t>
            </w:r>
          </w:p>
          <w:p w14:paraId="0BD5C294" w14:textId="5E719CCE" w:rsidR="00D32788" w:rsidRPr="0061649B" w:rsidRDefault="00D32788" w:rsidP="00D32788">
            <w:pPr>
              <w:pStyle w:val="TAL"/>
            </w:pPr>
            <w:r w:rsidRPr="0061649B">
              <w:t>isNullable: False</w:t>
            </w:r>
          </w:p>
        </w:tc>
      </w:tr>
      <w:tr w:rsidR="00D32788" w:rsidRPr="00B26339" w14:paraId="48C16810" w14:textId="77777777" w:rsidTr="00BE43F1">
        <w:trPr>
          <w:gridBefore w:val="1"/>
          <w:gridAfter w:val="1"/>
          <w:wBefore w:w="32" w:type="dxa"/>
          <w:wAfter w:w="9" w:type="dxa"/>
          <w:cantSplit/>
          <w:jc w:val="center"/>
        </w:trPr>
        <w:tc>
          <w:tcPr>
            <w:tcW w:w="2621" w:type="dxa"/>
          </w:tcPr>
          <w:p w14:paraId="7F0E95FB" w14:textId="6791DAA6" w:rsidR="00D32788" w:rsidRPr="0061649B" w:rsidRDefault="00D32788" w:rsidP="00D32788">
            <w:pPr>
              <w:pStyle w:val="TAL"/>
              <w:rPr>
                <w:rFonts w:cs="Arial"/>
                <w:szCs w:val="18"/>
              </w:rPr>
            </w:pPr>
            <w:ins w:id="2828" w:author="CR0481" w:date="2024-10-30T16:13:00Z">
              <w:r w:rsidRPr="007F7A45">
                <w:rPr>
                  <w:rFonts w:ascii="Courier New" w:hAnsi="Courier New" w:cs="Courier New"/>
                  <w:szCs w:val="18"/>
                </w:rPr>
                <w:t>thresholdValue</w:t>
              </w:r>
            </w:ins>
            <w:del w:id="2829" w:author="CR0481" w:date="2024-10-30T16:13:00Z">
              <w:r w:rsidRPr="0061649B" w:rsidDel="007F7A45">
                <w:rPr>
                  <w:rFonts w:cs="Arial"/>
                  <w:color w:val="000000"/>
                  <w:szCs w:val="18"/>
                </w:rPr>
                <w:delText>thresholdValue</w:delText>
              </w:r>
            </w:del>
          </w:p>
        </w:tc>
        <w:tc>
          <w:tcPr>
            <w:tcW w:w="5245" w:type="dxa"/>
          </w:tcPr>
          <w:p w14:paraId="3A31B293" w14:textId="77777777" w:rsidR="00D32788" w:rsidRPr="0061649B" w:rsidRDefault="00D32788" w:rsidP="00D32788">
            <w:pPr>
              <w:pStyle w:val="TAL"/>
              <w:rPr>
                <w:rFonts w:eastAsia="Arial Unicode MS"/>
                <w:color w:val="000000"/>
                <w:szCs w:val="18"/>
                <w:lang w:eastAsia="zh-CN"/>
              </w:rPr>
            </w:pPr>
            <w:r w:rsidRPr="0061649B">
              <w:rPr>
                <w:rFonts w:eastAsia="Arial Unicode MS"/>
                <w:color w:val="000000"/>
                <w:szCs w:val="18"/>
                <w:lang w:eastAsia="zh-CN"/>
              </w:rPr>
              <w:t xml:space="preserve">Value against which the monitored performance metric is compared at a threshold level in case the </w:t>
            </w:r>
            <w:ins w:id="2830" w:author="CR0481" w:date="2024-10-30T16:13:00Z">
              <w:r>
                <w:rPr>
                  <w:rFonts w:ascii="Courier New" w:hAnsi="Courier New" w:cs="Courier New"/>
                  <w:szCs w:val="18"/>
                </w:rPr>
                <w:t>h</w:t>
              </w:r>
              <w:r w:rsidRPr="007F7A45">
                <w:rPr>
                  <w:rFonts w:ascii="Courier New" w:hAnsi="Courier New" w:cs="Courier New"/>
                  <w:szCs w:val="18"/>
                </w:rPr>
                <w:t>ysteresis</w:t>
              </w:r>
            </w:ins>
            <w:del w:id="2831" w:author="CR0481" w:date="2024-10-30T16:13:00Z">
              <w:r w:rsidRPr="0061649B" w:rsidDel="007F7A45">
                <w:rPr>
                  <w:rFonts w:eastAsia="Arial Unicode MS"/>
                  <w:color w:val="000000"/>
                  <w:szCs w:val="18"/>
                  <w:lang w:eastAsia="zh-CN"/>
                </w:rPr>
                <w:delText>hysteresis</w:delText>
              </w:r>
            </w:del>
            <w:r w:rsidRPr="0061649B">
              <w:rPr>
                <w:rFonts w:eastAsia="Arial Unicode MS"/>
                <w:color w:val="000000"/>
                <w:szCs w:val="18"/>
                <w:lang w:eastAsia="zh-CN"/>
              </w:rPr>
              <w:t xml:space="preserve"> is zero.</w:t>
            </w:r>
          </w:p>
          <w:p w14:paraId="1F9C8A58" w14:textId="77777777" w:rsidR="00D32788" w:rsidRPr="0061649B" w:rsidRDefault="00D32788" w:rsidP="00D32788">
            <w:pPr>
              <w:pStyle w:val="TAL"/>
              <w:rPr>
                <w:rFonts w:eastAsia="Arial Unicode MS"/>
                <w:color w:val="000000"/>
                <w:szCs w:val="18"/>
                <w:lang w:eastAsia="zh-CN"/>
              </w:rPr>
            </w:pPr>
          </w:p>
          <w:p w14:paraId="719796C6" w14:textId="53741CBF" w:rsidR="00D32788" w:rsidRPr="0061649B" w:rsidRDefault="00D32788" w:rsidP="00D32788">
            <w:pPr>
              <w:pStyle w:val="TAL"/>
              <w:rPr>
                <w:szCs w:val="18"/>
              </w:rPr>
            </w:pPr>
            <w:r w:rsidRPr="0061649B">
              <w:rPr>
                <w:rFonts w:cs="Arial"/>
                <w:szCs w:val="18"/>
              </w:rPr>
              <w:t>allowedValues: float or integer</w:t>
            </w:r>
          </w:p>
        </w:tc>
        <w:tc>
          <w:tcPr>
            <w:tcW w:w="1984" w:type="dxa"/>
          </w:tcPr>
          <w:p w14:paraId="458AA161" w14:textId="77777777" w:rsidR="00D32788" w:rsidRPr="0061649B" w:rsidRDefault="00D32788" w:rsidP="00D32788">
            <w:pPr>
              <w:pStyle w:val="TAL"/>
            </w:pPr>
            <w:r w:rsidRPr="0061649B">
              <w:t xml:space="preserve">type: </w:t>
            </w:r>
            <w:r>
              <w:t>Float or Integer</w:t>
            </w:r>
          </w:p>
          <w:p w14:paraId="725DD5E2" w14:textId="77777777" w:rsidR="00D32788" w:rsidRPr="0061649B" w:rsidRDefault="00D32788" w:rsidP="00D32788">
            <w:pPr>
              <w:pStyle w:val="TAL"/>
            </w:pPr>
            <w:r w:rsidRPr="0061649B">
              <w:t>multiplicity: 1</w:t>
            </w:r>
          </w:p>
          <w:p w14:paraId="14E34287" w14:textId="77777777" w:rsidR="00D32788" w:rsidRPr="0061649B" w:rsidRDefault="00D32788" w:rsidP="00D32788">
            <w:pPr>
              <w:pStyle w:val="TAL"/>
            </w:pPr>
            <w:r w:rsidRPr="0061649B">
              <w:t>isOrdered: NA</w:t>
            </w:r>
          </w:p>
          <w:p w14:paraId="6D7BFF98" w14:textId="77777777" w:rsidR="00D32788" w:rsidRPr="00B940D8" w:rsidRDefault="00D32788" w:rsidP="00D32788">
            <w:pPr>
              <w:pStyle w:val="TAL"/>
            </w:pPr>
            <w:r w:rsidRPr="00B940D8">
              <w:t>isUnique: NA</w:t>
            </w:r>
          </w:p>
          <w:p w14:paraId="49096028" w14:textId="77777777" w:rsidR="00D32788" w:rsidRPr="00B940D8" w:rsidRDefault="00D32788" w:rsidP="00D32788">
            <w:pPr>
              <w:pStyle w:val="TAL"/>
            </w:pPr>
            <w:r w:rsidRPr="00B940D8">
              <w:t>defaultValue: None</w:t>
            </w:r>
          </w:p>
          <w:p w14:paraId="26C4035A" w14:textId="07BAB4C7" w:rsidR="00D32788" w:rsidRPr="0061649B" w:rsidRDefault="00D32788" w:rsidP="00D32788">
            <w:pPr>
              <w:pStyle w:val="TAL"/>
            </w:pPr>
            <w:r w:rsidRPr="0061649B">
              <w:t>isNullable: False</w:t>
            </w:r>
          </w:p>
        </w:tc>
      </w:tr>
      <w:tr w:rsidR="00D32788" w:rsidRPr="00B26339" w14:paraId="46C82D5D" w14:textId="77777777" w:rsidTr="00BE43F1">
        <w:trPr>
          <w:gridBefore w:val="1"/>
          <w:gridAfter w:val="1"/>
          <w:wBefore w:w="32" w:type="dxa"/>
          <w:wAfter w:w="9" w:type="dxa"/>
          <w:cantSplit/>
          <w:jc w:val="center"/>
        </w:trPr>
        <w:tc>
          <w:tcPr>
            <w:tcW w:w="2621" w:type="dxa"/>
          </w:tcPr>
          <w:p w14:paraId="3EC21BE2" w14:textId="7E3A97B5" w:rsidR="00D32788" w:rsidRPr="0061649B" w:rsidRDefault="00D32788" w:rsidP="00D32788">
            <w:pPr>
              <w:pStyle w:val="TAL"/>
              <w:rPr>
                <w:rFonts w:cs="Arial"/>
                <w:szCs w:val="18"/>
              </w:rPr>
            </w:pPr>
            <w:ins w:id="2832" w:author="CR0481" w:date="2024-10-30T16:13:00Z">
              <w:r>
                <w:rPr>
                  <w:rFonts w:ascii="Courier New" w:hAnsi="Courier New" w:cs="Courier New"/>
                  <w:szCs w:val="18"/>
                </w:rPr>
                <w:t>h</w:t>
              </w:r>
              <w:r w:rsidRPr="007F7A45">
                <w:rPr>
                  <w:rFonts w:ascii="Courier New" w:hAnsi="Courier New" w:cs="Courier New"/>
                  <w:szCs w:val="18"/>
                </w:rPr>
                <w:t>ysteresis</w:t>
              </w:r>
            </w:ins>
            <w:del w:id="2833" w:author="CR0481" w:date="2024-10-30T16:13:00Z">
              <w:r w:rsidRPr="0061649B" w:rsidDel="00BD2B10">
                <w:rPr>
                  <w:rFonts w:cs="Arial"/>
                  <w:szCs w:val="18"/>
                </w:rPr>
                <w:delText>hysteresis</w:delText>
              </w:r>
            </w:del>
          </w:p>
        </w:tc>
        <w:tc>
          <w:tcPr>
            <w:tcW w:w="5245" w:type="dxa"/>
          </w:tcPr>
          <w:p w14:paraId="752AAB8B" w14:textId="77777777" w:rsidR="00D32788" w:rsidRPr="0061649B" w:rsidRDefault="00D32788" w:rsidP="00D32788">
            <w:pPr>
              <w:pStyle w:val="TAL"/>
              <w:rPr>
                <w:rFonts w:eastAsia="Arial Unicode MS"/>
                <w:color w:val="000000"/>
                <w:szCs w:val="18"/>
                <w:lang w:eastAsia="zh-CN"/>
              </w:rPr>
            </w:pPr>
            <w:r w:rsidRPr="0061649B">
              <w:rPr>
                <w:rFonts w:eastAsia="Arial Unicode MS"/>
                <w:color w:val="000000"/>
                <w:szCs w:val="18"/>
                <w:lang w:eastAsia="zh-CN"/>
              </w:rPr>
              <w:t xml:space="preserve">Hysteresis of a threshold. If this attribute is present the monitored performance metric is not compared against the threshold value as specified by the </w:t>
            </w:r>
            <w:r w:rsidRPr="0061649B">
              <w:rPr>
                <w:rFonts w:ascii="Courier New" w:eastAsia="Arial Unicode MS" w:hAnsi="Courier New" w:cs="Courier New"/>
                <w:color w:val="000000"/>
                <w:szCs w:val="18"/>
                <w:lang w:eastAsia="zh-CN"/>
              </w:rPr>
              <w:t>thresholdValue</w:t>
            </w:r>
            <w:r w:rsidRPr="0061649B">
              <w:rPr>
                <w:rFonts w:eastAsia="Arial Unicode MS"/>
                <w:color w:val="000000"/>
                <w:szCs w:val="18"/>
                <w:lang w:eastAsia="zh-CN"/>
              </w:rPr>
              <w:t xml:space="preserve"> attribute but against a high and low threshold value given by</w:t>
            </w:r>
          </w:p>
          <w:p w14:paraId="0103DD73" w14:textId="77777777" w:rsidR="00D32788" w:rsidRPr="0061649B" w:rsidRDefault="00D32788" w:rsidP="00D32788">
            <w:pPr>
              <w:pStyle w:val="TAL"/>
              <w:rPr>
                <w:rFonts w:eastAsia="Arial Unicode MS"/>
                <w:color w:val="000000"/>
                <w:szCs w:val="18"/>
                <w:lang w:eastAsia="zh-CN"/>
              </w:rPr>
            </w:pPr>
          </w:p>
          <w:p w14:paraId="0C533243" w14:textId="77777777" w:rsidR="00D32788" w:rsidRPr="0061649B" w:rsidRDefault="00D32788" w:rsidP="00D32788">
            <w:pPr>
              <w:pStyle w:val="TAL"/>
              <w:rPr>
                <w:rFonts w:eastAsia="Arial Unicode MS"/>
                <w:color w:val="000000"/>
                <w:szCs w:val="18"/>
                <w:lang w:eastAsia="zh-CN"/>
              </w:rPr>
            </w:pPr>
            <w:r w:rsidRPr="0061649B">
              <w:rPr>
                <w:rFonts w:eastAsia="Arial Unicode MS"/>
                <w:color w:val="000000"/>
                <w:szCs w:val="18"/>
                <w:lang w:eastAsia="zh-CN"/>
              </w:rPr>
              <w:t>highThresholdValue- = thresholdValue + hysteresis</w:t>
            </w:r>
          </w:p>
          <w:p w14:paraId="6EBBF1A1" w14:textId="77777777" w:rsidR="00D32788" w:rsidRPr="0061649B" w:rsidRDefault="00D32788" w:rsidP="00D32788">
            <w:pPr>
              <w:pStyle w:val="TAL"/>
              <w:rPr>
                <w:rFonts w:eastAsia="Arial Unicode MS"/>
                <w:color w:val="000000"/>
                <w:szCs w:val="18"/>
                <w:lang w:eastAsia="zh-CN"/>
              </w:rPr>
            </w:pPr>
            <w:r w:rsidRPr="0061649B">
              <w:rPr>
                <w:rFonts w:eastAsia="Arial Unicode MS"/>
                <w:color w:val="000000"/>
                <w:szCs w:val="18"/>
                <w:lang w:eastAsia="zh-CN"/>
              </w:rPr>
              <w:t>lowThresholdValue = thresholdValue - hysteresis</w:t>
            </w:r>
          </w:p>
          <w:p w14:paraId="3B31A928" w14:textId="77777777" w:rsidR="00D32788" w:rsidRPr="0061649B" w:rsidRDefault="00D32788" w:rsidP="00D32788">
            <w:pPr>
              <w:pStyle w:val="TAL"/>
              <w:rPr>
                <w:rFonts w:eastAsia="Arial Unicode MS"/>
                <w:color w:val="000000"/>
                <w:szCs w:val="18"/>
                <w:lang w:eastAsia="zh-CN"/>
              </w:rPr>
            </w:pPr>
          </w:p>
          <w:p w14:paraId="7B3348E8" w14:textId="77777777" w:rsidR="00D32788" w:rsidRPr="0061649B" w:rsidRDefault="00D32788" w:rsidP="00D32788">
            <w:pPr>
              <w:pStyle w:val="TAL"/>
              <w:rPr>
                <w:rFonts w:eastAsia="Arial Unicode MS"/>
                <w:color w:val="000000"/>
                <w:szCs w:val="18"/>
                <w:lang w:eastAsia="zh-CN"/>
              </w:rPr>
            </w:pPr>
            <w:r w:rsidRPr="0061649B">
              <w:rPr>
                <w:rFonts w:eastAsia="Arial Unicode MS"/>
                <w:color w:val="000000"/>
                <w:szCs w:val="18"/>
                <w:lang w:eastAsia="zh-CN"/>
              </w:rPr>
              <w:t>When going up, the threshold is triggered when the performance metric reaches or crosses the high threshold value. When going down, the threshold is triggered when the performance metric reaches or crosses the low threshold value.</w:t>
            </w:r>
          </w:p>
          <w:p w14:paraId="7980E344" w14:textId="77777777" w:rsidR="00D32788" w:rsidRPr="0061649B" w:rsidRDefault="00D32788" w:rsidP="00D32788">
            <w:pPr>
              <w:pStyle w:val="TAL"/>
              <w:rPr>
                <w:rFonts w:eastAsia="Arial Unicode MS"/>
                <w:color w:val="000000"/>
                <w:szCs w:val="18"/>
                <w:lang w:eastAsia="zh-CN"/>
              </w:rPr>
            </w:pPr>
          </w:p>
          <w:p w14:paraId="609B92A0" w14:textId="77777777" w:rsidR="00D32788" w:rsidRPr="0061649B" w:rsidRDefault="00D32788" w:rsidP="00D32788">
            <w:pPr>
              <w:pStyle w:val="TAL"/>
              <w:rPr>
                <w:rFonts w:eastAsia="Arial Unicode MS"/>
                <w:color w:val="000000"/>
                <w:szCs w:val="18"/>
                <w:lang w:eastAsia="zh-CN"/>
              </w:rPr>
            </w:pPr>
            <w:r w:rsidRPr="0061649B">
              <w:rPr>
                <w:rFonts w:eastAsia="Arial Unicode MS"/>
                <w:color w:val="000000"/>
                <w:szCs w:val="18"/>
                <w:lang w:eastAsia="zh-CN"/>
              </w:rPr>
              <w:t xml:space="preserve">A </w:t>
            </w:r>
            <w:ins w:id="2834" w:author="CR0481" w:date="2024-10-30T16:13:00Z">
              <w:r>
                <w:rPr>
                  <w:rFonts w:ascii="Courier New" w:hAnsi="Courier New" w:cs="Courier New"/>
                  <w:szCs w:val="18"/>
                </w:rPr>
                <w:t>h</w:t>
              </w:r>
              <w:r w:rsidRPr="007F7A45">
                <w:rPr>
                  <w:rFonts w:ascii="Courier New" w:hAnsi="Courier New" w:cs="Courier New"/>
                  <w:szCs w:val="18"/>
                </w:rPr>
                <w:t>ysteresis</w:t>
              </w:r>
            </w:ins>
            <w:del w:id="2835" w:author="CR0481" w:date="2024-10-30T16:13:00Z">
              <w:r w:rsidRPr="0061649B" w:rsidDel="007F7A45">
                <w:rPr>
                  <w:rFonts w:eastAsia="Arial Unicode MS"/>
                  <w:color w:val="000000"/>
                  <w:szCs w:val="18"/>
                  <w:lang w:eastAsia="zh-CN"/>
                </w:rPr>
                <w:delText>hysteresis</w:delText>
              </w:r>
            </w:del>
            <w:r w:rsidRPr="0061649B">
              <w:rPr>
                <w:rFonts w:eastAsia="Arial Unicode MS"/>
                <w:color w:val="000000"/>
                <w:szCs w:val="18"/>
                <w:lang w:eastAsia="zh-CN"/>
              </w:rPr>
              <w:t xml:space="preserve"> may be present only when the monitored performance metric is not of type counter that can go up only. If present for a performance metric of type counter, it shall be ignored.</w:t>
            </w:r>
          </w:p>
          <w:p w14:paraId="4B54E5C2" w14:textId="77777777" w:rsidR="00D32788" w:rsidRPr="0061649B" w:rsidRDefault="00D32788" w:rsidP="00D32788">
            <w:pPr>
              <w:pStyle w:val="TAL"/>
              <w:rPr>
                <w:rFonts w:eastAsia="Arial Unicode MS"/>
                <w:color w:val="000000"/>
                <w:szCs w:val="18"/>
                <w:lang w:eastAsia="zh-CN"/>
              </w:rPr>
            </w:pPr>
          </w:p>
          <w:p w14:paraId="0F182332" w14:textId="12FF10F5" w:rsidR="00D32788" w:rsidRPr="0061649B" w:rsidRDefault="00D32788" w:rsidP="00D32788">
            <w:pPr>
              <w:pStyle w:val="TAL"/>
              <w:rPr>
                <w:szCs w:val="18"/>
              </w:rPr>
            </w:pPr>
            <w:r w:rsidRPr="0061649B">
              <w:rPr>
                <w:rFonts w:cs="Arial"/>
                <w:szCs w:val="18"/>
              </w:rPr>
              <w:t>allowedValues: non-negative float or integer</w:t>
            </w:r>
          </w:p>
        </w:tc>
        <w:tc>
          <w:tcPr>
            <w:tcW w:w="1984" w:type="dxa"/>
          </w:tcPr>
          <w:p w14:paraId="79D41E82" w14:textId="77777777" w:rsidR="00D32788" w:rsidRPr="0061649B" w:rsidRDefault="00D32788" w:rsidP="00D32788">
            <w:pPr>
              <w:pStyle w:val="TAL"/>
            </w:pPr>
            <w:r w:rsidRPr="0061649B">
              <w:t xml:space="preserve">type: </w:t>
            </w:r>
            <w:r>
              <w:t>Float or Integer</w:t>
            </w:r>
          </w:p>
          <w:p w14:paraId="59A364B9" w14:textId="77777777" w:rsidR="00D32788" w:rsidRPr="0061649B" w:rsidRDefault="00D32788" w:rsidP="00D32788">
            <w:pPr>
              <w:pStyle w:val="TAL"/>
            </w:pPr>
            <w:r w:rsidRPr="0061649B">
              <w:t>multiplicity: 0..1</w:t>
            </w:r>
          </w:p>
          <w:p w14:paraId="6C5C0504" w14:textId="77777777" w:rsidR="00D32788" w:rsidRPr="0061649B" w:rsidRDefault="00D32788" w:rsidP="00D32788">
            <w:pPr>
              <w:pStyle w:val="TAL"/>
            </w:pPr>
            <w:r w:rsidRPr="0061649B">
              <w:t>isOrdered: NA</w:t>
            </w:r>
          </w:p>
          <w:p w14:paraId="2139554E" w14:textId="77777777" w:rsidR="00D32788" w:rsidRPr="00B940D8" w:rsidRDefault="00D32788" w:rsidP="00D32788">
            <w:pPr>
              <w:pStyle w:val="TAL"/>
            </w:pPr>
            <w:r w:rsidRPr="00B940D8">
              <w:t>isUnique: NA</w:t>
            </w:r>
          </w:p>
          <w:p w14:paraId="2F8A45B6" w14:textId="77777777" w:rsidR="00D32788" w:rsidRPr="00B940D8" w:rsidRDefault="00D32788" w:rsidP="00D32788">
            <w:pPr>
              <w:pStyle w:val="TAL"/>
            </w:pPr>
            <w:r w:rsidRPr="00B940D8">
              <w:t>defaultValue: None</w:t>
            </w:r>
          </w:p>
          <w:p w14:paraId="7E6A1583" w14:textId="66A12FAE" w:rsidR="00D32788" w:rsidRPr="0061649B" w:rsidRDefault="00D32788" w:rsidP="00D32788">
            <w:pPr>
              <w:pStyle w:val="TAL"/>
            </w:pPr>
            <w:r w:rsidRPr="0061649B">
              <w:t>isNullable: False</w:t>
            </w:r>
          </w:p>
        </w:tc>
      </w:tr>
      <w:tr w:rsidR="00D32788" w:rsidRPr="00B26339" w14:paraId="5E1F30F7" w14:textId="77777777" w:rsidTr="00BE43F1">
        <w:trPr>
          <w:gridBefore w:val="1"/>
          <w:gridAfter w:val="1"/>
          <w:wBefore w:w="32" w:type="dxa"/>
          <w:wAfter w:w="9" w:type="dxa"/>
          <w:cantSplit/>
          <w:jc w:val="center"/>
        </w:trPr>
        <w:tc>
          <w:tcPr>
            <w:tcW w:w="2621" w:type="dxa"/>
          </w:tcPr>
          <w:p w14:paraId="08811C7C" w14:textId="68A6D618" w:rsidR="00D32788" w:rsidRPr="0061649B" w:rsidRDefault="00D32788" w:rsidP="00D32788">
            <w:pPr>
              <w:pStyle w:val="TAL"/>
              <w:rPr>
                <w:rFonts w:cs="Arial"/>
                <w:szCs w:val="18"/>
              </w:rPr>
            </w:pPr>
            <w:ins w:id="2836" w:author="CR0481" w:date="2024-10-30T16:13:00Z">
              <w:r w:rsidRPr="007F7A45">
                <w:rPr>
                  <w:rFonts w:ascii="Courier New" w:hAnsi="Courier New" w:cs="Courier New"/>
                  <w:szCs w:val="18"/>
                </w:rPr>
                <w:t>thresholdDirection</w:t>
              </w:r>
            </w:ins>
            <w:del w:id="2837" w:author="CR0481" w:date="2024-10-30T16:13:00Z">
              <w:r w:rsidRPr="0061649B" w:rsidDel="007F7A45">
                <w:rPr>
                  <w:rFonts w:cs="Arial"/>
                  <w:color w:val="000000"/>
                  <w:szCs w:val="18"/>
                </w:rPr>
                <w:delText>thresholdDirection</w:delText>
              </w:r>
            </w:del>
          </w:p>
        </w:tc>
        <w:tc>
          <w:tcPr>
            <w:tcW w:w="5245" w:type="dxa"/>
          </w:tcPr>
          <w:p w14:paraId="65118C71" w14:textId="77777777" w:rsidR="00D32788" w:rsidRPr="0061649B" w:rsidRDefault="00D32788" w:rsidP="00D32788">
            <w:pPr>
              <w:pStyle w:val="TAL"/>
              <w:rPr>
                <w:color w:val="000000"/>
                <w:szCs w:val="18"/>
              </w:rPr>
            </w:pPr>
            <w:r w:rsidRPr="0061649B">
              <w:rPr>
                <w:color w:val="000000"/>
                <w:szCs w:val="18"/>
              </w:rPr>
              <w:t>Direction of a threshold indicating the direction for which a threshold crossing triggers a threshold.</w:t>
            </w:r>
          </w:p>
          <w:p w14:paraId="6D45C269" w14:textId="77777777" w:rsidR="00D32788" w:rsidRPr="0061649B" w:rsidRDefault="00D32788" w:rsidP="00D32788">
            <w:pPr>
              <w:pStyle w:val="TAL"/>
              <w:rPr>
                <w:color w:val="000000"/>
                <w:szCs w:val="18"/>
              </w:rPr>
            </w:pPr>
          </w:p>
          <w:p w14:paraId="28401D8C" w14:textId="77777777" w:rsidR="00D32788" w:rsidRPr="0061649B" w:rsidRDefault="00D32788" w:rsidP="00D32788">
            <w:pPr>
              <w:pStyle w:val="TAL"/>
              <w:rPr>
                <w:color w:val="000000"/>
                <w:szCs w:val="18"/>
              </w:rPr>
            </w:pPr>
            <w:r w:rsidRPr="0061649B">
              <w:rPr>
                <w:color w:val="000000"/>
                <w:szCs w:val="18"/>
              </w:rPr>
              <w:t>When the threshold direction is configured to "UP", the associated treshold is triggered only when the performance metric value is going up upon reaching or crossing the threshold value. The treshold is not triggered, when the performance metric is going down upon reaching or crossing the threshold value.</w:t>
            </w:r>
          </w:p>
          <w:p w14:paraId="3EBA50D0" w14:textId="77777777" w:rsidR="00D32788" w:rsidRPr="0061649B" w:rsidRDefault="00D32788" w:rsidP="00D32788">
            <w:pPr>
              <w:pStyle w:val="TAL"/>
              <w:rPr>
                <w:color w:val="000000"/>
                <w:szCs w:val="18"/>
              </w:rPr>
            </w:pPr>
          </w:p>
          <w:p w14:paraId="0CBB03F2" w14:textId="77777777" w:rsidR="00D32788" w:rsidRPr="0061649B" w:rsidRDefault="00D32788" w:rsidP="00D32788">
            <w:pPr>
              <w:pStyle w:val="TAL"/>
              <w:rPr>
                <w:color w:val="000000"/>
                <w:szCs w:val="18"/>
              </w:rPr>
            </w:pPr>
            <w:r w:rsidRPr="0061649B">
              <w:rPr>
                <w:color w:val="000000"/>
                <w:szCs w:val="18"/>
              </w:rPr>
              <w:t>Vice versa, when the threshold direction is configured to "DOWN", the associated treshold is triggered only when the performance metric is going down upon reaching or crossing the threshold value. The treshold is not triggered, when the performance metric is going up upon reaching or crossing the threshold value.</w:t>
            </w:r>
          </w:p>
          <w:p w14:paraId="7D932038" w14:textId="77777777" w:rsidR="00D32788" w:rsidRPr="0061649B" w:rsidRDefault="00D32788" w:rsidP="00D32788">
            <w:pPr>
              <w:pStyle w:val="TAL"/>
              <w:rPr>
                <w:color w:val="000000"/>
                <w:szCs w:val="18"/>
              </w:rPr>
            </w:pPr>
          </w:p>
          <w:p w14:paraId="10480539" w14:textId="77777777" w:rsidR="00D32788" w:rsidRPr="0061649B" w:rsidRDefault="00D32788" w:rsidP="00D32788">
            <w:pPr>
              <w:pStyle w:val="TAL"/>
              <w:rPr>
                <w:color w:val="000000"/>
                <w:szCs w:val="18"/>
              </w:rPr>
            </w:pPr>
            <w:r w:rsidRPr="0061649B">
              <w:rPr>
                <w:color w:val="000000"/>
                <w:szCs w:val="18"/>
              </w:rPr>
              <w:t>When the threshold direction is set to "UP_AND_DOWN" the treshold is active in both direcions.</w:t>
            </w:r>
          </w:p>
          <w:p w14:paraId="35FD1F5E" w14:textId="77777777" w:rsidR="00D32788" w:rsidRPr="0061649B" w:rsidRDefault="00D32788" w:rsidP="00D32788">
            <w:pPr>
              <w:pStyle w:val="TAL"/>
              <w:rPr>
                <w:color w:val="000000"/>
                <w:szCs w:val="18"/>
              </w:rPr>
            </w:pPr>
          </w:p>
          <w:p w14:paraId="4AA933D0" w14:textId="77777777" w:rsidR="00D32788" w:rsidRPr="0061649B" w:rsidRDefault="00D32788" w:rsidP="00D32788">
            <w:pPr>
              <w:pStyle w:val="TAL"/>
              <w:rPr>
                <w:color w:val="000000"/>
                <w:szCs w:val="18"/>
              </w:rPr>
            </w:pPr>
            <w:r w:rsidRPr="0061649B">
              <w:rPr>
                <w:color w:val="000000"/>
                <w:szCs w:val="18"/>
              </w:rPr>
              <w:t>In case a threshold with hysteresis is configured, the threshold direction attribute shall be set to "UP_AND_DOWN".</w:t>
            </w:r>
          </w:p>
          <w:p w14:paraId="58358429" w14:textId="77777777" w:rsidR="00D32788" w:rsidRPr="0061649B" w:rsidRDefault="00D32788" w:rsidP="00D32788">
            <w:pPr>
              <w:pStyle w:val="TAL"/>
              <w:rPr>
                <w:color w:val="000000"/>
                <w:szCs w:val="18"/>
              </w:rPr>
            </w:pPr>
          </w:p>
          <w:p w14:paraId="181BEB52" w14:textId="77777777" w:rsidR="00D32788" w:rsidRPr="0061649B" w:rsidRDefault="00D32788" w:rsidP="00D32788">
            <w:pPr>
              <w:pStyle w:val="TAL"/>
              <w:rPr>
                <w:color w:val="000000"/>
                <w:szCs w:val="18"/>
              </w:rPr>
            </w:pPr>
            <w:r w:rsidRPr="0061649B">
              <w:rPr>
                <w:color w:val="000000"/>
                <w:szCs w:val="18"/>
              </w:rPr>
              <w:t>allowedValues:</w:t>
            </w:r>
          </w:p>
          <w:p w14:paraId="021F54C7" w14:textId="77777777" w:rsidR="00D32788" w:rsidRPr="0061649B" w:rsidRDefault="00D32788" w:rsidP="00D32788">
            <w:pPr>
              <w:pStyle w:val="TAL"/>
              <w:rPr>
                <w:color w:val="000000"/>
                <w:szCs w:val="18"/>
              </w:rPr>
            </w:pPr>
            <w:r w:rsidRPr="0061649B">
              <w:rPr>
                <w:color w:val="000000"/>
                <w:szCs w:val="18"/>
              </w:rPr>
              <w:t>- UP</w:t>
            </w:r>
          </w:p>
          <w:p w14:paraId="0703FB50" w14:textId="77777777" w:rsidR="00D32788" w:rsidRPr="0061649B" w:rsidRDefault="00D32788" w:rsidP="00D32788">
            <w:pPr>
              <w:pStyle w:val="TAL"/>
              <w:rPr>
                <w:color w:val="000000"/>
                <w:szCs w:val="18"/>
              </w:rPr>
            </w:pPr>
            <w:r w:rsidRPr="0061649B">
              <w:rPr>
                <w:color w:val="000000"/>
                <w:szCs w:val="18"/>
              </w:rPr>
              <w:t>- DOWN</w:t>
            </w:r>
          </w:p>
          <w:p w14:paraId="50E95426" w14:textId="3ECCD533" w:rsidR="00D32788" w:rsidRPr="0061649B" w:rsidRDefault="00D32788" w:rsidP="00D32788">
            <w:pPr>
              <w:pStyle w:val="TAL"/>
              <w:rPr>
                <w:szCs w:val="18"/>
              </w:rPr>
            </w:pPr>
            <w:r w:rsidRPr="0061649B">
              <w:rPr>
                <w:color w:val="000000"/>
                <w:szCs w:val="18"/>
              </w:rPr>
              <w:t>- UP_AND_DOWN</w:t>
            </w:r>
          </w:p>
        </w:tc>
        <w:tc>
          <w:tcPr>
            <w:tcW w:w="1984" w:type="dxa"/>
          </w:tcPr>
          <w:p w14:paraId="712BF999" w14:textId="77777777" w:rsidR="00D32788" w:rsidRPr="0061649B" w:rsidRDefault="00D32788" w:rsidP="00D32788">
            <w:pPr>
              <w:pStyle w:val="TAL"/>
            </w:pPr>
            <w:r w:rsidRPr="0061649B">
              <w:t>type: ENUM</w:t>
            </w:r>
          </w:p>
          <w:p w14:paraId="3F13488F" w14:textId="77777777" w:rsidR="00D32788" w:rsidRPr="0061649B" w:rsidRDefault="00D32788" w:rsidP="00D32788">
            <w:pPr>
              <w:pStyle w:val="TAL"/>
            </w:pPr>
            <w:r w:rsidRPr="0061649B">
              <w:t>multiplicity: 1</w:t>
            </w:r>
          </w:p>
          <w:p w14:paraId="61D37807" w14:textId="77777777" w:rsidR="00D32788" w:rsidRPr="0061649B" w:rsidRDefault="00D32788" w:rsidP="00D32788">
            <w:pPr>
              <w:pStyle w:val="TAL"/>
            </w:pPr>
            <w:r w:rsidRPr="0061649B">
              <w:t>isOrdered: N/A</w:t>
            </w:r>
          </w:p>
          <w:p w14:paraId="08B09BD5" w14:textId="77777777" w:rsidR="00D32788" w:rsidRPr="00B940D8" w:rsidRDefault="00D32788" w:rsidP="00D32788">
            <w:pPr>
              <w:pStyle w:val="TAL"/>
            </w:pPr>
            <w:r w:rsidRPr="00B940D8">
              <w:t>isUnique: N/A</w:t>
            </w:r>
          </w:p>
          <w:p w14:paraId="7A56F472" w14:textId="77777777" w:rsidR="00D32788" w:rsidRPr="00B940D8" w:rsidRDefault="00D32788" w:rsidP="00D32788">
            <w:pPr>
              <w:pStyle w:val="TAL"/>
            </w:pPr>
            <w:r w:rsidRPr="00B940D8">
              <w:t>defaultValue: None</w:t>
            </w:r>
          </w:p>
          <w:p w14:paraId="37CD6818" w14:textId="74ECB0D9" w:rsidR="00D32788" w:rsidRPr="0061649B" w:rsidRDefault="00D32788" w:rsidP="00D32788">
            <w:pPr>
              <w:pStyle w:val="TAL"/>
            </w:pPr>
            <w:r w:rsidRPr="0061649B">
              <w:t>isNullable: False</w:t>
            </w:r>
          </w:p>
        </w:tc>
      </w:tr>
      <w:tr w:rsidR="00D32788" w:rsidRPr="00B26339" w14:paraId="52B03435" w14:textId="77777777" w:rsidTr="00BE43F1">
        <w:trPr>
          <w:gridBefore w:val="1"/>
          <w:gridAfter w:val="1"/>
          <w:wBefore w:w="32" w:type="dxa"/>
          <w:wAfter w:w="9" w:type="dxa"/>
          <w:cantSplit/>
          <w:jc w:val="center"/>
        </w:trPr>
        <w:tc>
          <w:tcPr>
            <w:tcW w:w="2621" w:type="dxa"/>
          </w:tcPr>
          <w:p w14:paraId="6DA6622C" w14:textId="15754A8A" w:rsidR="00D32788" w:rsidRPr="0061649B" w:rsidRDefault="00D32788" w:rsidP="00D32788">
            <w:pPr>
              <w:pStyle w:val="TAL"/>
              <w:rPr>
                <w:rFonts w:cs="Arial"/>
                <w:szCs w:val="18"/>
              </w:rPr>
            </w:pPr>
            <w:ins w:id="2838" w:author="CR0481" w:date="2024-10-30T16:13:00Z">
              <w:r w:rsidRPr="00FB0B5D">
                <w:rPr>
                  <w:rFonts w:ascii="Courier New" w:hAnsi="Courier New" w:cs="Courier New"/>
                  <w:szCs w:val="18"/>
                </w:rPr>
                <w:lastRenderedPageBreak/>
                <w:t>objectClass</w:t>
              </w:r>
            </w:ins>
            <w:del w:id="2839" w:author="CR0481" w:date="2024-10-30T16:13:00Z">
              <w:r w:rsidRPr="0061649B" w:rsidDel="00FB0B5D">
                <w:rPr>
                  <w:rFonts w:cs="Arial"/>
                  <w:szCs w:val="18"/>
                </w:rPr>
                <w:delText>objectClass</w:delText>
              </w:r>
            </w:del>
          </w:p>
        </w:tc>
        <w:tc>
          <w:tcPr>
            <w:tcW w:w="5245" w:type="dxa"/>
          </w:tcPr>
          <w:p w14:paraId="146306D1" w14:textId="77777777" w:rsidR="00D32788" w:rsidRPr="0061649B" w:rsidRDefault="00D32788" w:rsidP="00D32788">
            <w:pPr>
              <w:pStyle w:val="TAL"/>
              <w:rPr>
                <w:szCs w:val="18"/>
              </w:rPr>
            </w:pPr>
            <w:r w:rsidRPr="0061649B">
              <w:rPr>
                <w:szCs w:val="18"/>
              </w:rPr>
              <w:t>Class of a managed object instance.</w:t>
            </w:r>
          </w:p>
          <w:p w14:paraId="36093F2B" w14:textId="77777777" w:rsidR="00D32788" w:rsidRPr="0061649B" w:rsidRDefault="00D32788" w:rsidP="00D32788">
            <w:pPr>
              <w:pStyle w:val="TAL"/>
              <w:rPr>
                <w:szCs w:val="18"/>
              </w:rPr>
            </w:pPr>
          </w:p>
          <w:p w14:paraId="3959D715" w14:textId="1BC913CA" w:rsidR="00D32788" w:rsidRPr="0061649B" w:rsidRDefault="00D32788" w:rsidP="00D32788">
            <w:pPr>
              <w:pStyle w:val="TAL"/>
              <w:rPr>
                <w:szCs w:val="18"/>
              </w:rPr>
            </w:pPr>
            <w:r w:rsidRPr="0061649B">
              <w:rPr>
                <w:szCs w:val="18"/>
              </w:rPr>
              <w:t>allowedValues: N/A</w:t>
            </w:r>
          </w:p>
        </w:tc>
        <w:tc>
          <w:tcPr>
            <w:tcW w:w="1984" w:type="dxa"/>
          </w:tcPr>
          <w:p w14:paraId="4C35E472" w14:textId="77777777" w:rsidR="00D32788" w:rsidRPr="0061649B" w:rsidRDefault="00D32788" w:rsidP="00D32788">
            <w:pPr>
              <w:pStyle w:val="TAL"/>
            </w:pPr>
            <w:r w:rsidRPr="0061649B">
              <w:t>type: String</w:t>
            </w:r>
          </w:p>
          <w:p w14:paraId="4A89CBB8" w14:textId="77777777" w:rsidR="00D32788" w:rsidRPr="0061649B" w:rsidRDefault="00D32788" w:rsidP="00D32788">
            <w:pPr>
              <w:pStyle w:val="TAL"/>
            </w:pPr>
            <w:r w:rsidRPr="0061649B">
              <w:t>multiplicity: 1</w:t>
            </w:r>
          </w:p>
          <w:p w14:paraId="235937AC" w14:textId="77777777" w:rsidR="00D32788" w:rsidRPr="0061649B" w:rsidRDefault="00D32788" w:rsidP="00D32788">
            <w:pPr>
              <w:pStyle w:val="TAL"/>
            </w:pPr>
            <w:r w:rsidRPr="0061649B">
              <w:t>isOrdered: N/A</w:t>
            </w:r>
          </w:p>
          <w:p w14:paraId="30B9958E" w14:textId="77777777" w:rsidR="00D32788" w:rsidRPr="00B940D8" w:rsidRDefault="00D32788" w:rsidP="00D32788">
            <w:pPr>
              <w:pStyle w:val="TAL"/>
            </w:pPr>
            <w:r w:rsidRPr="00B940D8">
              <w:t>isUnique: N/A</w:t>
            </w:r>
          </w:p>
          <w:p w14:paraId="5AAB3AC8" w14:textId="77777777" w:rsidR="00D32788" w:rsidRPr="00B940D8" w:rsidRDefault="00D32788" w:rsidP="00D32788">
            <w:pPr>
              <w:pStyle w:val="TAL"/>
            </w:pPr>
            <w:r w:rsidRPr="00B940D8">
              <w:t>defaultValue: None</w:t>
            </w:r>
          </w:p>
          <w:p w14:paraId="4B5338A0" w14:textId="75FAEE75" w:rsidR="00D32788" w:rsidRPr="0061649B" w:rsidRDefault="00D32788" w:rsidP="00D32788">
            <w:pPr>
              <w:pStyle w:val="TAL"/>
            </w:pPr>
            <w:r w:rsidRPr="0061649B">
              <w:t>isNullable: False</w:t>
            </w:r>
          </w:p>
        </w:tc>
      </w:tr>
      <w:tr w:rsidR="00D32788" w:rsidRPr="00B26339" w14:paraId="38025B1C" w14:textId="77777777" w:rsidTr="00BE43F1">
        <w:trPr>
          <w:gridBefore w:val="1"/>
          <w:gridAfter w:val="1"/>
          <w:wBefore w:w="32" w:type="dxa"/>
          <w:wAfter w:w="9" w:type="dxa"/>
          <w:cantSplit/>
          <w:jc w:val="center"/>
        </w:trPr>
        <w:tc>
          <w:tcPr>
            <w:tcW w:w="2621" w:type="dxa"/>
          </w:tcPr>
          <w:p w14:paraId="4CCFBD2E" w14:textId="72D9BB1E" w:rsidR="00D32788" w:rsidRPr="0061649B" w:rsidRDefault="00D32788" w:rsidP="00D32788">
            <w:pPr>
              <w:pStyle w:val="TAL"/>
              <w:rPr>
                <w:rFonts w:cs="Arial"/>
                <w:szCs w:val="18"/>
              </w:rPr>
            </w:pPr>
            <w:ins w:id="2840" w:author="CR0481" w:date="2024-10-30T16:13:00Z">
              <w:r w:rsidRPr="00FB0B5D">
                <w:rPr>
                  <w:rFonts w:ascii="Courier New" w:hAnsi="Courier New" w:cs="Courier New"/>
                  <w:szCs w:val="18"/>
                </w:rPr>
                <w:t>objectInstance</w:t>
              </w:r>
            </w:ins>
            <w:del w:id="2841" w:author="CR0481" w:date="2024-10-30T16:13:00Z">
              <w:r w:rsidRPr="0061649B" w:rsidDel="00FB0B5D">
                <w:rPr>
                  <w:rFonts w:cs="Arial"/>
                  <w:szCs w:val="18"/>
                </w:rPr>
                <w:delText>objectInstance</w:delText>
              </w:r>
            </w:del>
          </w:p>
        </w:tc>
        <w:tc>
          <w:tcPr>
            <w:tcW w:w="5245" w:type="dxa"/>
          </w:tcPr>
          <w:p w14:paraId="7B4E417F" w14:textId="77777777" w:rsidR="00D32788" w:rsidRPr="0061649B" w:rsidRDefault="00D32788" w:rsidP="00D32788">
            <w:pPr>
              <w:pStyle w:val="TAL"/>
              <w:rPr>
                <w:szCs w:val="18"/>
              </w:rPr>
            </w:pPr>
            <w:r w:rsidRPr="0061649B">
              <w:rPr>
                <w:szCs w:val="18"/>
              </w:rPr>
              <w:t>Managed object instance identified by its DN.</w:t>
            </w:r>
          </w:p>
          <w:p w14:paraId="04339515" w14:textId="77777777" w:rsidR="00D32788" w:rsidRPr="0061649B" w:rsidRDefault="00D32788" w:rsidP="00D32788">
            <w:pPr>
              <w:pStyle w:val="TAL"/>
              <w:rPr>
                <w:szCs w:val="18"/>
              </w:rPr>
            </w:pPr>
          </w:p>
          <w:p w14:paraId="73D94D30" w14:textId="49EB087E" w:rsidR="00D32788" w:rsidRPr="0061649B" w:rsidRDefault="00D32788" w:rsidP="00D32788">
            <w:pPr>
              <w:pStyle w:val="TAL"/>
              <w:rPr>
                <w:szCs w:val="18"/>
              </w:rPr>
            </w:pPr>
            <w:r w:rsidRPr="0061649B">
              <w:rPr>
                <w:szCs w:val="18"/>
              </w:rPr>
              <w:t>allowedValues: N/A</w:t>
            </w:r>
          </w:p>
        </w:tc>
        <w:tc>
          <w:tcPr>
            <w:tcW w:w="1984" w:type="dxa"/>
          </w:tcPr>
          <w:p w14:paraId="2FED4615" w14:textId="77777777" w:rsidR="00D32788" w:rsidRPr="0061649B" w:rsidRDefault="00D32788" w:rsidP="00D32788">
            <w:pPr>
              <w:pStyle w:val="TAL"/>
            </w:pPr>
            <w:r w:rsidRPr="0061649B">
              <w:t>type: String</w:t>
            </w:r>
          </w:p>
          <w:p w14:paraId="3CA65D0F" w14:textId="77777777" w:rsidR="00D32788" w:rsidRPr="0061649B" w:rsidRDefault="00D32788" w:rsidP="00D32788">
            <w:pPr>
              <w:pStyle w:val="TAL"/>
            </w:pPr>
            <w:r w:rsidRPr="0061649B">
              <w:t>multiplicity: 1</w:t>
            </w:r>
          </w:p>
          <w:p w14:paraId="554CE296" w14:textId="77777777" w:rsidR="00D32788" w:rsidRPr="0061649B" w:rsidRDefault="00D32788" w:rsidP="00D32788">
            <w:pPr>
              <w:pStyle w:val="TAL"/>
            </w:pPr>
            <w:r w:rsidRPr="0061649B">
              <w:t>isOrdered: N/A</w:t>
            </w:r>
          </w:p>
          <w:p w14:paraId="019D820B" w14:textId="77777777" w:rsidR="00D32788" w:rsidRPr="00B940D8" w:rsidRDefault="00D32788" w:rsidP="00D32788">
            <w:pPr>
              <w:pStyle w:val="TAL"/>
            </w:pPr>
            <w:r w:rsidRPr="00B940D8">
              <w:t>isUnique: N/A</w:t>
            </w:r>
          </w:p>
          <w:p w14:paraId="1292828B" w14:textId="77777777" w:rsidR="00D32788" w:rsidRPr="00B940D8" w:rsidRDefault="00D32788" w:rsidP="00D32788">
            <w:pPr>
              <w:pStyle w:val="TAL"/>
            </w:pPr>
            <w:r w:rsidRPr="00B940D8">
              <w:t>defaultValue: None</w:t>
            </w:r>
          </w:p>
          <w:p w14:paraId="0EDC6459" w14:textId="19A6B7DC" w:rsidR="00D32788" w:rsidRPr="0061649B" w:rsidRDefault="00D32788" w:rsidP="00D32788">
            <w:pPr>
              <w:pStyle w:val="TAL"/>
            </w:pPr>
            <w:r w:rsidRPr="0061649B">
              <w:t>isNullable: False</w:t>
            </w:r>
          </w:p>
        </w:tc>
      </w:tr>
      <w:tr w:rsidR="00D32788" w:rsidRPr="00B26339" w14:paraId="43B15FD9" w14:textId="77777777" w:rsidTr="00BE43F1">
        <w:trPr>
          <w:gridBefore w:val="1"/>
          <w:gridAfter w:val="1"/>
          <w:wBefore w:w="32" w:type="dxa"/>
          <w:wAfter w:w="9" w:type="dxa"/>
          <w:cantSplit/>
          <w:jc w:val="center"/>
        </w:trPr>
        <w:tc>
          <w:tcPr>
            <w:tcW w:w="2621" w:type="dxa"/>
          </w:tcPr>
          <w:p w14:paraId="4D6E2487" w14:textId="0756134A" w:rsidR="00D32788" w:rsidRPr="0061649B" w:rsidRDefault="00D32788" w:rsidP="00D32788">
            <w:pPr>
              <w:pStyle w:val="TAL"/>
              <w:rPr>
                <w:rFonts w:cs="Arial"/>
                <w:szCs w:val="18"/>
              </w:rPr>
            </w:pPr>
            <w:ins w:id="2842" w:author="CR0481" w:date="2024-10-30T16:13:00Z">
              <w:r w:rsidRPr="00FB0B5D">
                <w:rPr>
                  <w:rFonts w:ascii="Courier New" w:hAnsi="Courier New" w:cs="Courier New"/>
                  <w:szCs w:val="18"/>
                </w:rPr>
                <w:t>objectInstance</w:t>
              </w:r>
              <w:r>
                <w:rPr>
                  <w:rFonts w:ascii="Courier New" w:hAnsi="Courier New" w:cs="Courier New"/>
                  <w:szCs w:val="18"/>
                </w:rPr>
                <w:t>s</w:t>
              </w:r>
            </w:ins>
            <w:del w:id="2843" w:author="CR0481" w:date="2024-10-30T16:13:00Z">
              <w:r w:rsidRPr="0061649B" w:rsidDel="00FB0B5D">
                <w:rPr>
                  <w:rFonts w:cs="Arial"/>
                  <w:szCs w:val="18"/>
                </w:rPr>
                <w:delText>objectInstances</w:delText>
              </w:r>
            </w:del>
          </w:p>
        </w:tc>
        <w:tc>
          <w:tcPr>
            <w:tcW w:w="5245" w:type="dxa"/>
          </w:tcPr>
          <w:p w14:paraId="78945E4A" w14:textId="77777777" w:rsidR="00D32788" w:rsidRPr="0061649B" w:rsidRDefault="00D32788" w:rsidP="00D32788">
            <w:pPr>
              <w:pStyle w:val="TAL"/>
              <w:rPr>
                <w:szCs w:val="18"/>
              </w:rPr>
            </w:pPr>
            <w:r w:rsidRPr="0061649B">
              <w:rPr>
                <w:szCs w:val="18"/>
              </w:rPr>
              <w:t>List of managed object instances. Each object instance is identified by its DN.</w:t>
            </w:r>
          </w:p>
          <w:p w14:paraId="6EF23F4B" w14:textId="77777777" w:rsidR="00D32788" w:rsidRPr="0061649B" w:rsidRDefault="00D32788" w:rsidP="00D32788">
            <w:pPr>
              <w:pStyle w:val="TAL"/>
              <w:rPr>
                <w:szCs w:val="18"/>
              </w:rPr>
            </w:pPr>
          </w:p>
          <w:p w14:paraId="68C2E468" w14:textId="5E7312F6" w:rsidR="00D32788" w:rsidRPr="0061649B" w:rsidDel="00B463AC" w:rsidRDefault="00D32788" w:rsidP="00D32788">
            <w:pPr>
              <w:pStyle w:val="TAL"/>
              <w:rPr>
                <w:szCs w:val="18"/>
              </w:rPr>
            </w:pPr>
            <w:r w:rsidRPr="0061649B">
              <w:rPr>
                <w:szCs w:val="18"/>
              </w:rPr>
              <w:t>allowedValues: N/A</w:t>
            </w:r>
          </w:p>
        </w:tc>
        <w:tc>
          <w:tcPr>
            <w:tcW w:w="1984" w:type="dxa"/>
          </w:tcPr>
          <w:p w14:paraId="687B59B7" w14:textId="77777777" w:rsidR="00D32788" w:rsidRPr="0061649B" w:rsidRDefault="00D32788" w:rsidP="00D32788">
            <w:pPr>
              <w:pStyle w:val="TAL"/>
            </w:pPr>
            <w:r w:rsidRPr="0061649B">
              <w:t>type: D</w:t>
            </w:r>
            <w:r>
              <w:t>N</w:t>
            </w:r>
          </w:p>
          <w:p w14:paraId="5F2DBB63" w14:textId="77777777" w:rsidR="00D32788" w:rsidRPr="0061649B" w:rsidRDefault="00D32788" w:rsidP="00D32788">
            <w:pPr>
              <w:pStyle w:val="TAL"/>
            </w:pPr>
            <w:r w:rsidRPr="0061649B">
              <w:t>multiplicity: *</w:t>
            </w:r>
          </w:p>
          <w:p w14:paraId="787AB31B" w14:textId="77777777" w:rsidR="00D32788" w:rsidRPr="0061649B" w:rsidRDefault="00D32788" w:rsidP="00D32788">
            <w:pPr>
              <w:pStyle w:val="TAL"/>
            </w:pPr>
            <w:r w:rsidRPr="0061649B">
              <w:t>isOrdered: False</w:t>
            </w:r>
          </w:p>
          <w:p w14:paraId="16361377" w14:textId="77777777" w:rsidR="00D32788" w:rsidRPr="00B940D8" w:rsidRDefault="00D32788" w:rsidP="00D32788">
            <w:pPr>
              <w:pStyle w:val="TAL"/>
            </w:pPr>
            <w:r w:rsidRPr="00B940D8">
              <w:t>isUnique: True</w:t>
            </w:r>
          </w:p>
          <w:p w14:paraId="33956B10" w14:textId="77777777" w:rsidR="00D32788" w:rsidRPr="00B940D8" w:rsidRDefault="00D32788" w:rsidP="00D32788">
            <w:pPr>
              <w:pStyle w:val="TAL"/>
            </w:pPr>
            <w:r w:rsidRPr="00B940D8">
              <w:t>defaultValue: None</w:t>
            </w:r>
          </w:p>
          <w:p w14:paraId="3D56BD85" w14:textId="06390C73" w:rsidR="00D32788" w:rsidRPr="0061649B" w:rsidRDefault="00D32788" w:rsidP="00D32788">
            <w:pPr>
              <w:pStyle w:val="TAL"/>
            </w:pPr>
            <w:r w:rsidRPr="0061649B">
              <w:t>isNullable: False</w:t>
            </w:r>
          </w:p>
        </w:tc>
      </w:tr>
      <w:tr w:rsidR="00D32788" w:rsidRPr="00B26339" w14:paraId="35A2C819" w14:textId="77777777" w:rsidTr="00BE43F1">
        <w:trPr>
          <w:gridBefore w:val="1"/>
          <w:gridAfter w:val="1"/>
          <w:wBefore w:w="32" w:type="dxa"/>
          <w:wAfter w:w="9" w:type="dxa"/>
          <w:jc w:val="center"/>
        </w:trPr>
        <w:tc>
          <w:tcPr>
            <w:tcW w:w="2621" w:type="dxa"/>
          </w:tcPr>
          <w:p w14:paraId="06B6DB15" w14:textId="59116590" w:rsidR="00D32788" w:rsidRPr="0061649B" w:rsidRDefault="00D32788" w:rsidP="00D32788">
            <w:pPr>
              <w:keepNext/>
              <w:keepLines/>
              <w:spacing w:after="0"/>
              <w:rPr>
                <w:rFonts w:ascii="Arial" w:eastAsia="SimSun" w:hAnsi="Arial" w:cs="Arial"/>
                <w:sz w:val="18"/>
                <w:szCs w:val="18"/>
              </w:rPr>
            </w:pPr>
            <w:ins w:id="2844" w:author="CR0481" w:date="2024-10-30T16:13:00Z">
              <w:r w:rsidRPr="004F5405">
                <w:rPr>
                  <w:rFonts w:ascii="Courier New" w:hAnsi="Courier New" w:cs="Courier New"/>
                  <w:sz w:val="18"/>
                  <w:szCs w:val="18"/>
                  <w:lang w:eastAsia="zh-CN"/>
                </w:rPr>
                <w:lastRenderedPageBreak/>
                <w:t>peeParametersList</w:t>
              </w:r>
            </w:ins>
            <w:del w:id="2845" w:author="CR0481" w:date="2024-10-30T16:13:00Z">
              <w:r w:rsidRPr="0061649B" w:rsidDel="00513FC1">
                <w:rPr>
                  <w:rFonts w:ascii="Arial" w:eastAsia="SimSun" w:hAnsi="Arial" w:cs="Arial"/>
                  <w:sz w:val="18"/>
                  <w:szCs w:val="18"/>
                </w:rPr>
                <w:delText>peeParametersList</w:delText>
              </w:r>
            </w:del>
          </w:p>
        </w:tc>
        <w:tc>
          <w:tcPr>
            <w:tcW w:w="5245" w:type="dxa"/>
          </w:tcPr>
          <w:p w14:paraId="35FF175F" w14:textId="77777777" w:rsidR="00D32788" w:rsidRPr="00B940D8" w:rsidRDefault="00D32788" w:rsidP="00D32788">
            <w:pPr>
              <w:keepNext/>
              <w:keepLines/>
              <w:spacing w:after="0"/>
              <w:rPr>
                <w:rFonts w:ascii="Arial" w:eastAsia="SimSun" w:hAnsi="Arial"/>
                <w:color w:val="000000"/>
                <w:sz w:val="18"/>
                <w:szCs w:val="18"/>
                <w:lang w:eastAsia="zh-CN"/>
              </w:rPr>
            </w:pPr>
            <w:r w:rsidRPr="00B940D8">
              <w:rPr>
                <w:rFonts w:ascii="Arial" w:eastAsia="SimSun" w:hAnsi="Arial" w:cs="Arial"/>
                <w:sz w:val="18"/>
                <w:szCs w:val="18"/>
                <w:lang w:eastAsia="zh-CN"/>
              </w:rPr>
              <w:t xml:space="preserve">This attribute contains the parameter list for the control and monitoring of power, energy and environmental parameters of </w:t>
            </w:r>
            <w:ins w:id="2846" w:author="CR0481" w:date="2024-10-30T16:13:00Z">
              <w:r>
                <w:rPr>
                  <w:rFonts w:ascii="Courier" w:hAnsi="Courier"/>
                  <w:noProof/>
                  <w:sz w:val="18"/>
                  <w:szCs w:val="18"/>
                </w:rPr>
                <w:t>M</w:t>
              </w:r>
            </w:ins>
            <w:del w:id="2847" w:author="CR0481" w:date="2024-10-30T16:13:00Z">
              <w:r w:rsidRPr="0061649B" w:rsidDel="00234626">
                <w:rPr>
                  <w:rFonts w:ascii="Courier" w:hAnsi="Courier"/>
                  <w:noProof/>
                  <w:sz w:val="18"/>
                  <w:szCs w:val="18"/>
                </w:rPr>
                <w:delText>M</w:delText>
              </w:r>
            </w:del>
            <w:r w:rsidRPr="0061649B">
              <w:rPr>
                <w:rFonts w:ascii="Courier" w:hAnsi="Courier"/>
                <w:noProof/>
                <w:sz w:val="18"/>
                <w:szCs w:val="18"/>
              </w:rPr>
              <w:t>anagedFunction</w:t>
            </w:r>
            <w:r w:rsidRPr="00B940D8">
              <w:rPr>
                <w:rFonts w:ascii="Arial" w:eastAsia="SimSun" w:hAnsi="Arial" w:cs="Arial"/>
                <w:sz w:val="18"/>
                <w:szCs w:val="18"/>
                <w:lang w:eastAsia="zh-CN"/>
              </w:rPr>
              <w:t xml:space="preserve"> instance(s). </w:t>
            </w:r>
            <w:r w:rsidRPr="00B940D8">
              <w:rPr>
                <w:rFonts w:ascii="Arial" w:eastAsia="SimSun" w:hAnsi="Arial"/>
                <w:color w:val="000000"/>
                <w:sz w:val="18"/>
                <w:szCs w:val="18"/>
              </w:rPr>
              <w:t>This list contains the following parameters</w:t>
            </w:r>
            <w:r w:rsidRPr="00B940D8">
              <w:rPr>
                <w:rFonts w:ascii="Arial" w:eastAsia="SimSun" w:hAnsi="Arial"/>
                <w:color w:val="000000"/>
                <w:sz w:val="18"/>
                <w:szCs w:val="18"/>
                <w:lang w:eastAsia="zh-CN"/>
              </w:rPr>
              <w:t>:</w:t>
            </w:r>
          </w:p>
          <w:p w14:paraId="16307759" w14:textId="77777777" w:rsidR="00D32788" w:rsidRPr="00B940D8" w:rsidRDefault="00D32788" w:rsidP="00D32788">
            <w:pPr>
              <w:keepNext/>
              <w:keepLines/>
              <w:spacing w:after="0"/>
              <w:rPr>
                <w:rFonts w:ascii="Arial" w:eastAsia="SimSun" w:hAnsi="Arial"/>
                <w:color w:val="000000"/>
                <w:sz w:val="18"/>
                <w:szCs w:val="18"/>
                <w:lang w:eastAsia="zh-CN"/>
              </w:rPr>
            </w:pPr>
          </w:p>
          <w:p w14:paraId="5C5F5105" w14:textId="77777777" w:rsidR="00D32788" w:rsidRPr="00B940D8" w:rsidRDefault="00D32788" w:rsidP="00D32788">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siteIdentification</w:t>
            </w:r>
          </w:p>
          <w:p w14:paraId="4FB415CA" w14:textId="77777777" w:rsidR="00D32788" w:rsidRPr="00B940D8" w:rsidRDefault="00D32788" w:rsidP="00D32788">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siteLatitude (optional)</w:t>
            </w:r>
          </w:p>
          <w:p w14:paraId="4AB4D294" w14:textId="77777777" w:rsidR="00D32788" w:rsidRPr="00B940D8" w:rsidRDefault="00D32788" w:rsidP="00D32788">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siteLongitude (optional)</w:t>
            </w:r>
          </w:p>
          <w:p w14:paraId="15FF5CB2" w14:textId="77777777" w:rsidR="00D32788" w:rsidRPr="00B940D8" w:rsidRDefault="00D32788" w:rsidP="00D32788">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siteAltitude (optional)</w:t>
            </w:r>
          </w:p>
          <w:p w14:paraId="0093E5D8" w14:textId="77777777" w:rsidR="00D32788" w:rsidRPr="00B940D8" w:rsidRDefault="00D32788" w:rsidP="00D32788">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 xml:space="preserve">siteDescription </w:t>
            </w:r>
          </w:p>
          <w:p w14:paraId="44E54664" w14:textId="77777777" w:rsidR="00D32788" w:rsidRPr="00B940D8" w:rsidRDefault="00D32788" w:rsidP="00D32788">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equipmentType</w:t>
            </w:r>
          </w:p>
          <w:p w14:paraId="2ACA49A4" w14:textId="77777777" w:rsidR="00D32788" w:rsidRPr="00B940D8" w:rsidRDefault="00D32788" w:rsidP="00D32788">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environmentType</w:t>
            </w:r>
          </w:p>
          <w:p w14:paraId="2D77D951" w14:textId="77777777" w:rsidR="00D32788" w:rsidRPr="00B940D8" w:rsidRDefault="00D32788" w:rsidP="00D32788">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 xml:space="preserve">powerInterface </w:t>
            </w:r>
          </w:p>
          <w:p w14:paraId="69D8CFDD" w14:textId="77777777" w:rsidR="00D32788" w:rsidRPr="00B940D8" w:rsidRDefault="00D32788" w:rsidP="00D32788">
            <w:pPr>
              <w:keepNext/>
              <w:keepLines/>
              <w:spacing w:after="0"/>
              <w:rPr>
                <w:rFonts w:ascii="Arial" w:eastAsia="SimSun" w:hAnsi="Arial" w:cs="Arial"/>
                <w:sz w:val="18"/>
                <w:szCs w:val="18"/>
                <w:lang w:eastAsia="zh-CN"/>
              </w:rPr>
            </w:pPr>
          </w:p>
          <w:p w14:paraId="3DAB5084" w14:textId="77777777" w:rsidR="00D32788" w:rsidRPr="00B940D8" w:rsidRDefault="00D32788" w:rsidP="00D32788">
            <w:pPr>
              <w:keepNext/>
              <w:keepLines/>
              <w:spacing w:after="0"/>
              <w:rPr>
                <w:rFonts w:ascii="Arial" w:eastAsia="SimSun" w:hAnsi="Arial" w:cs="Arial"/>
                <w:sz w:val="18"/>
                <w:szCs w:val="18"/>
                <w:lang w:eastAsia="zh-CN"/>
              </w:rPr>
            </w:pPr>
            <w:r w:rsidRPr="00B940D8">
              <w:rPr>
                <w:rFonts w:ascii="Courier New" w:eastAsia="SimSun" w:hAnsi="Courier New" w:cs="Courier New"/>
                <w:color w:val="000000"/>
                <w:sz w:val="18"/>
                <w:szCs w:val="18"/>
                <w:lang w:eastAsia="zh-CN"/>
              </w:rPr>
              <w:t>siteIdentification</w:t>
            </w:r>
            <w:r w:rsidRPr="00B940D8">
              <w:rPr>
                <w:rFonts w:ascii="Arial" w:eastAsia="SimSun" w:hAnsi="Arial" w:cs="Arial"/>
                <w:sz w:val="18"/>
                <w:szCs w:val="18"/>
                <w:lang w:eastAsia="zh-CN"/>
              </w:rPr>
              <w:t xml:space="preserve">: The identification of the site where the </w:t>
            </w:r>
            <w:ins w:id="2848" w:author="CR0481" w:date="2024-10-30T16:13:00Z">
              <w:r>
                <w:rPr>
                  <w:rFonts w:ascii="Courier" w:hAnsi="Courier"/>
                  <w:noProof/>
                </w:rPr>
                <w:t>ManagedFunction</w:t>
              </w:r>
            </w:ins>
            <w:del w:id="2849" w:author="CR0481" w:date="2024-10-30T16:13:00Z">
              <w:r w:rsidRPr="00B940D8" w:rsidDel="00234626">
                <w:rPr>
                  <w:rFonts w:ascii="Arial" w:eastAsia="SimSun" w:hAnsi="Arial" w:cs="Arial"/>
                  <w:sz w:val="18"/>
                  <w:szCs w:val="18"/>
                  <w:lang w:eastAsia="zh-CN"/>
                </w:rPr>
                <w:delText>ManagedFunction</w:delText>
              </w:r>
            </w:del>
            <w:r w:rsidRPr="00B940D8">
              <w:rPr>
                <w:rFonts w:ascii="Arial" w:eastAsia="SimSun" w:hAnsi="Arial" w:cs="Arial"/>
                <w:sz w:val="18"/>
                <w:szCs w:val="18"/>
                <w:lang w:eastAsia="zh-CN"/>
              </w:rPr>
              <w:t xml:space="preserve"> resides.</w:t>
            </w:r>
          </w:p>
          <w:p w14:paraId="703C9BC3" w14:textId="77777777" w:rsidR="00D32788" w:rsidRPr="00B940D8" w:rsidRDefault="00D32788" w:rsidP="00D32788">
            <w:pPr>
              <w:keepNext/>
              <w:keepLines/>
              <w:spacing w:after="0"/>
              <w:rPr>
                <w:rFonts w:ascii="Arial" w:eastAsia="SimSun" w:hAnsi="Arial"/>
                <w:bCs/>
                <w:sz w:val="18"/>
                <w:szCs w:val="18"/>
                <w:lang w:eastAsia="zh-CN"/>
              </w:rPr>
            </w:pPr>
          </w:p>
          <w:p w14:paraId="60307070" w14:textId="77777777" w:rsidR="00D32788" w:rsidRPr="0061649B" w:rsidRDefault="00D32788" w:rsidP="00D32788">
            <w:pPr>
              <w:spacing w:after="0"/>
              <w:rPr>
                <w:rFonts w:ascii="Arial" w:eastAsia="SimSun" w:hAnsi="Arial" w:cs="Arial"/>
                <w:sz w:val="18"/>
                <w:szCs w:val="18"/>
              </w:rPr>
            </w:pPr>
            <w:r w:rsidRPr="0061649B">
              <w:rPr>
                <w:rFonts w:ascii="Arial" w:eastAsia="SimSun" w:hAnsi="Arial" w:cs="Arial"/>
                <w:sz w:val="18"/>
                <w:szCs w:val="18"/>
              </w:rPr>
              <w:t>allowedValues: N/A</w:t>
            </w:r>
          </w:p>
          <w:p w14:paraId="3D566868" w14:textId="77777777" w:rsidR="00D32788" w:rsidRPr="00B940D8" w:rsidRDefault="00D32788" w:rsidP="00D32788">
            <w:pPr>
              <w:keepNext/>
              <w:keepLines/>
              <w:spacing w:after="0"/>
              <w:rPr>
                <w:rFonts w:ascii="Arial" w:eastAsia="SimSun" w:hAnsi="Arial"/>
                <w:bCs/>
                <w:sz w:val="18"/>
                <w:szCs w:val="18"/>
                <w:lang w:eastAsia="zh-CN"/>
              </w:rPr>
            </w:pPr>
          </w:p>
          <w:p w14:paraId="36F030F4" w14:textId="77777777" w:rsidR="00D32788" w:rsidRPr="00B940D8" w:rsidRDefault="00D32788" w:rsidP="00D32788">
            <w:pPr>
              <w:widowControl w:val="0"/>
              <w:autoSpaceDE w:val="0"/>
              <w:autoSpaceDN w:val="0"/>
              <w:adjustRightInd w:val="0"/>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siteLatitude</w:t>
            </w:r>
            <w:r w:rsidRPr="00B940D8">
              <w:rPr>
                <w:rFonts w:ascii="Arial" w:eastAsia="SimSun" w:hAnsi="Arial" w:cs="Arial"/>
                <w:sz w:val="18"/>
                <w:szCs w:val="18"/>
                <w:lang w:eastAsia="zh-CN"/>
              </w:rPr>
              <w:t xml:space="preserve">: The latitude of the site where the </w:t>
            </w:r>
            <w:ins w:id="2850" w:author="CR0481" w:date="2024-10-30T16:13:00Z">
              <w:r>
                <w:rPr>
                  <w:rFonts w:ascii="Courier" w:hAnsi="Courier"/>
                  <w:noProof/>
                </w:rPr>
                <w:t>ManagedFunction</w:t>
              </w:r>
            </w:ins>
            <w:del w:id="2851" w:author="CR0481" w:date="2024-10-30T16:13:00Z">
              <w:r w:rsidRPr="00B940D8" w:rsidDel="00234626">
                <w:rPr>
                  <w:rFonts w:ascii="Arial" w:eastAsia="SimSun" w:hAnsi="Arial" w:cs="Arial"/>
                  <w:sz w:val="18"/>
                  <w:szCs w:val="18"/>
                  <w:lang w:eastAsia="zh-CN"/>
                </w:rPr>
                <w:delText>ManagedFunction</w:delText>
              </w:r>
            </w:del>
            <w:r w:rsidRPr="00B940D8">
              <w:rPr>
                <w:rFonts w:ascii="Arial" w:eastAsia="SimSun" w:hAnsi="Arial" w:cs="Arial"/>
                <w:sz w:val="18"/>
                <w:szCs w:val="18"/>
                <w:lang w:eastAsia="zh-CN"/>
              </w:rPr>
              <w:t xml:space="preserve"> instance resides, based on World Geodetic System (1984 version) global reference frame (WGS 84). Positive values correspond to the northern hemisphere. This attribute is optional for </w:t>
            </w:r>
            <w:r w:rsidRPr="00B940D8">
              <w:rPr>
                <w:rFonts w:ascii="Courier New" w:eastAsia="SimSun" w:hAnsi="Courier New" w:cs="Courier New"/>
                <w:sz w:val="18"/>
                <w:szCs w:val="18"/>
                <w:lang w:eastAsia="zh-CN"/>
              </w:rPr>
              <w:t>BTSFunction</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RNCFunction</w:t>
            </w:r>
            <w:r w:rsidRPr="00B940D8">
              <w:rPr>
                <w:rFonts w:ascii="Arial" w:eastAsia="SimSun" w:hAnsi="Arial" w:cs="Arial"/>
                <w:sz w:val="18"/>
                <w:szCs w:val="18"/>
                <w:lang w:eastAsia="zh-CN"/>
              </w:rPr>
              <w:t xml:space="preserve"> , </w:t>
            </w:r>
            <w:r w:rsidRPr="00B940D8">
              <w:rPr>
                <w:rFonts w:ascii="Courier New" w:eastAsia="SimSun" w:hAnsi="Courier New" w:cs="Courier New"/>
                <w:sz w:val="18"/>
                <w:szCs w:val="18"/>
                <w:lang w:eastAsia="zh-CN"/>
              </w:rPr>
              <w:t>GNBDUFunction</w:t>
            </w:r>
            <w:r w:rsidRPr="0061649B">
              <w:rPr>
                <w:rFonts w:ascii="Courier New" w:hAnsi="Courier New"/>
                <w:lang w:eastAsia="zh-CN"/>
              </w:rPr>
              <w:t xml:space="preserve"> </w:t>
            </w:r>
            <w:r w:rsidRPr="00B940D8">
              <w:rPr>
                <w:rFonts w:ascii="Arial" w:eastAsia="SimSun" w:hAnsi="Arial" w:cs="Arial"/>
                <w:sz w:val="18"/>
                <w:szCs w:val="18"/>
                <w:lang w:eastAsia="zh-CN"/>
              </w:rPr>
              <w:t xml:space="preserve">and </w:t>
            </w:r>
            <w:r w:rsidRPr="00B940D8">
              <w:rPr>
                <w:rFonts w:ascii="Courier New" w:eastAsia="SimSun" w:hAnsi="Courier New" w:cs="Courier New"/>
                <w:sz w:val="18"/>
                <w:szCs w:val="18"/>
                <w:lang w:eastAsia="zh-CN"/>
              </w:rPr>
              <w:t xml:space="preserve">NRSectorCarrier </w:t>
            </w:r>
            <w:r w:rsidRPr="00B940D8">
              <w:rPr>
                <w:rFonts w:ascii="Arial" w:eastAsia="SimSun" w:hAnsi="Arial" w:cs="Arial"/>
                <w:sz w:val="18"/>
                <w:szCs w:val="18"/>
                <w:lang w:eastAsia="zh-CN"/>
              </w:rPr>
              <w:t>instance(s).</w:t>
            </w:r>
          </w:p>
          <w:p w14:paraId="3792CBF2" w14:textId="77777777" w:rsidR="00D32788" w:rsidRPr="00B940D8" w:rsidRDefault="00D32788" w:rsidP="00D32788">
            <w:pPr>
              <w:widowControl w:val="0"/>
              <w:autoSpaceDE w:val="0"/>
              <w:autoSpaceDN w:val="0"/>
              <w:adjustRightInd w:val="0"/>
              <w:spacing w:after="0"/>
              <w:rPr>
                <w:rFonts w:ascii="Arial" w:eastAsia="SimSun" w:hAnsi="Arial" w:cs="Arial"/>
                <w:sz w:val="18"/>
                <w:szCs w:val="18"/>
                <w:lang w:eastAsia="zh-CN"/>
              </w:rPr>
            </w:pPr>
          </w:p>
          <w:p w14:paraId="15A6CB73" w14:textId="77777777" w:rsidR="00D32788" w:rsidRPr="00B940D8" w:rsidRDefault="00D32788" w:rsidP="00D32788">
            <w:pPr>
              <w:widowControl w:val="0"/>
              <w:autoSpaceDE w:val="0"/>
              <w:autoSpaceDN w:val="0"/>
              <w:adjustRightInd w:val="0"/>
              <w:spacing w:after="0"/>
              <w:rPr>
                <w:rFonts w:ascii="Arial" w:eastAsia="SimSun" w:hAnsi="Arial" w:cs="Arial"/>
                <w:sz w:val="18"/>
                <w:szCs w:val="18"/>
                <w:lang w:eastAsia="zh-CN"/>
              </w:rPr>
            </w:pPr>
            <w:r w:rsidRPr="00B940D8">
              <w:rPr>
                <w:rFonts w:ascii="Arial" w:eastAsia="SimSun" w:hAnsi="Arial" w:cs="Arial"/>
                <w:sz w:val="18"/>
                <w:szCs w:val="18"/>
                <w:lang w:eastAsia="zh-CN"/>
              </w:rPr>
              <w:t>allowedValues: -90.0000 to +90.0000</w:t>
            </w:r>
          </w:p>
          <w:p w14:paraId="3AD7A7A9" w14:textId="77777777" w:rsidR="00D32788" w:rsidRPr="00B940D8" w:rsidRDefault="00D32788" w:rsidP="00D32788">
            <w:pPr>
              <w:widowControl w:val="0"/>
              <w:autoSpaceDE w:val="0"/>
              <w:autoSpaceDN w:val="0"/>
              <w:adjustRightInd w:val="0"/>
              <w:spacing w:after="0"/>
              <w:rPr>
                <w:rFonts w:ascii="Arial" w:eastAsia="SimSun" w:hAnsi="Arial" w:cs="Arial"/>
                <w:sz w:val="18"/>
                <w:szCs w:val="18"/>
                <w:lang w:eastAsia="zh-CN"/>
              </w:rPr>
            </w:pPr>
          </w:p>
          <w:p w14:paraId="7E47D0AA" w14:textId="77777777" w:rsidR="00D32788" w:rsidRPr="00B940D8" w:rsidRDefault="00D32788" w:rsidP="00D32788">
            <w:pPr>
              <w:widowControl w:val="0"/>
              <w:autoSpaceDE w:val="0"/>
              <w:autoSpaceDN w:val="0"/>
              <w:adjustRightInd w:val="0"/>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siteLongitude</w:t>
            </w:r>
            <w:r w:rsidRPr="00B940D8">
              <w:rPr>
                <w:rFonts w:ascii="Arial" w:eastAsia="SimSun" w:hAnsi="Arial" w:cs="Arial"/>
                <w:sz w:val="18"/>
                <w:szCs w:val="18"/>
                <w:lang w:eastAsia="zh-CN"/>
              </w:rPr>
              <w:t xml:space="preserve">: The longitude of the site where the </w:t>
            </w:r>
            <w:ins w:id="2852" w:author="CR0481" w:date="2024-10-30T16:13:00Z">
              <w:r>
                <w:rPr>
                  <w:rFonts w:ascii="Courier" w:hAnsi="Courier"/>
                  <w:noProof/>
                </w:rPr>
                <w:t>managedFunction</w:t>
              </w:r>
            </w:ins>
            <w:del w:id="2853" w:author="CR0481" w:date="2024-10-30T16:13:00Z">
              <w:r w:rsidRPr="00B940D8" w:rsidDel="00234626">
                <w:rPr>
                  <w:rFonts w:ascii="Arial" w:eastAsia="SimSun" w:hAnsi="Arial" w:cs="Arial"/>
                  <w:sz w:val="18"/>
                  <w:szCs w:val="18"/>
                  <w:lang w:eastAsia="zh-CN"/>
                </w:rPr>
                <w:delText xml:space="preserve">ManagedFunction </w:delText>
              </w:r>
            </w:del>
            <w:ins w:id="2854" w:author="CR0481" w:date="2024-10-30T16:13:00Z">
              <w:r w:rsidRPr="00B940D8">
                <w:rPr>
                  <w:rFonts w:ascii="Arial" w:eastAsia="SimSun" w:hAnsi="Arial" w:cs="Arial"/>
                  <w:sz w:val="18"/>
                  <w:szCs w:val="18"/>
                  <w:lang w:eastAsia="zh-CN"/>
                </w:rPr>
                <w:t xml:space="preserve"> </w:t>
              </w:r>
            </w:ins>
            <w:r w:rsidRPr="00B940D8">
              <w:rPr>
                <w:rFonts w:ascii="Arial" w:eastAsia="SimSun" w:hAnsi="Arial" w:cs="Arial"/>
                <w:sz w:val="18"/>
                <w:szCs w:val="18"/>
                <w:lang w:eastAsia="zh-CN"/>
              </w:rPr>
              <w:t xml:space="preserve">instance resides, based on World Geodetic System (1984 version) global reference frame (WGS 84). Positive values correspond to degrees east of 0 degrees longitude. This attribute is optional for </w:t>
            </w:r>
            <w:r w:rsidRPr="00B940D8">
              <w:rPr>
                <w:rFonts w:ascii="Courier New" w:eastAsia="SimSun" w:hAnsi="Courier New" w:cs="Courier New"/>
                <w:sz w:val="18"/>
                <w:szCs w:val="18"/>
                <w:lang w:eastAsia="zh-CN"/>
              </w:rPr>
              <w:t>BTSFunction</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RNCFunction</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GNBDUFunction</w:t>
            </w:r>
            <w:r w:rsidRPr="0061649B">
              <w:rPr>
                <w:rFonts w:ascii="Courier New" w:hAnsi="Courier New"/>
                <w:lang w:eastAsia="zh-CN"/>
              </w:rPr>
              <w:t xml:space="preserve"> </w:t>
            </w:r>
            <w:r w:rsidRPr="00B940D8">
              <w:rPr>
                <w:rFonts w:ascii="Arial" w:eastAsia="SimSun" w:hAnsi="Arial" w:cs="Arial"/>
                <w:sz w:val="18"/>
                <w:szCs w:val="18"/>
                <w:lang w:eastAsia="zh-CN"/>
              </w:rPr>
              <w:t xml:space="preserve">and </w:t>
            </w:r>
            <w:r w:rsidRPr="00B940D8">
              <w:rPr>
                <w:rFonts w:ascii="Courier New" w:eastAsia="SimSun" w:hAnsi="Courier New" w:cs="Courier New"/>
                <w:sz w:val="18"/>
                <w:szCs w:val="18"/>
                <w:lang w:eastAsia="zh-CN"/>
              </w:rPr>
              <w:t>NRSectorCarrier</w:t>
            </w:r>
            <w:r w:rsidRPr="00B940D8">
              <w:rPr>
                <w:rFonts w:ascii="Arial" w:eastAsia="SimSun" w:hAnsi="Arial" w:cs="Arial"/>
                <w:sz w:val="18"/>
                <w:szCs w:val="18"/>
                <w:lang w:eastAsia="zh-CN"/>
              </w:rPr>
              <w:t xml:space="preserve"> instance(s).</w:t>
            </w:r>
          </w:p>
          <w:p w14:paraId="241CF488" w14:textId="77777777" w:rsidR="00D32788" w:rsidRPr="00B940D8" w:rsidRDefault="00D32788" w:rsidP="00D32788">
            <w:pPr>
              <w:widowControl w:val="0"/>
              <w:autoSpaceDE w:val="0"/>
              <w:autoSpaceDN w:val="0"/>
              <w:adjustRightInd w:val="0"/>
              <w:spacing w:after="0"/>
              <w:rPr>
                <w:rFonts w:ascii="Arial" w:eastAsia="SimSun" w:hAnsi="Arial" w:cs="Arial"/>
                <w:sz w:val="18"/>
                <w:szCs w:val="18"/>
                <w:lang w:eastAsia="zh-CN"/>
              </w:rPr>
            </w:pPr>
          </w:p>
          <w:p w14:paraId="05DDD91B" w14:textId="77777777" w:rsidR="00D32788" w:rsidRPr="00B940D8" w:rsidRDefault="00D32788" w:rsidP="00D32788">
            <w:pPr>
              <w:keepNext/>
              <w:keepLines/>
              <w:spacing w:after="0"/>
              <w:rPr>
                <w:rFonts w:ascii="Arial" w:eastAsia="SimSun" w:hAnsi="Arial" w:cs="Arial"/>
                <w:sz w:val="18"/>
                <w:szCs w:val="18"/>
                <w:lang w:eastAsia="zh-CN"/>
              </w:rPr>
            </w:pPr>
            <w:r w:rsidRPr="00B940D8">
              <w:rPr>
                <w:rFonts w:ascii="Arial" w:eastAsia="SimSun" w:hAnsi="Arial" w:cs="Arial"/>
                <w:sz w:val="18"/>
                <w:szCs w:val="18"/>
                <w:lang w:eastAsia="zh-CN"/>
              </w:rPr>
              <w:t>allowedValues: -180.0000 to +180.0000</w:t>
            </w:r>
          </w:p>
          <w:p w14:paraId="2ADE902A" w14:textId="77777777" w:rsidR="00D32788" w:rsidRPr="00B940D8" w:rsidRDefault="00D32788" w:rsidP="00D32788">
            <w:pPr>
              <w:keepNext/>
              <w:keepLines/>
              <w:spacing w:after="0"/>
              <w:rPr>
                <w:rFonts w:ascii="Arial" w:eastAsia="SimSun" w:hAnsi="Arial"/>
                <w:bCs/>
                <w:sz w:val="18"/>
                <w:szCs w:val="18"/>
                <w:lang w:eastAsia="zh-CN"/>
              </w:rPr>
            </w:pPr>
          </w:p>
          <w:p w14:paraId="374D6D4E" w14:textId="77777777" w:rsidR="00D32788" w:rsidRPr="00B940D8" w:rsidRDefault="00D32788" w:rsidP="00D32788">
            <w:pPr>
              <w:keepNext/>
              <w:keepLines/>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siteAltitude</w:t>
            </w:r>
            <w:r w:rsidRPr="00B940D8">
              <w:rPr>
                <w:rFonts w:ascii="Arial" w:eastAsia="SimSun" w:hAnsi="Arial" w:cs="Arial"/>
                <w:sz w:val="18"/>
                <w:szCs w:val="18"/>
                <w:lang w:eastAsia="zh-CN"/>
              </w:rPr>
              <w:t xml:space="preserve">: The altitude of the site where the </w:t>
            </w:r>
            <w:ins w:id="2855" w:author="CR0481" w:date="2024-10-30T16:13:00Z">
              <w:r>
                <w:rPr>
                  <w:rFonts w:ascii="Courier" w:hAnsi="Courier"/>
                  <w:noProof/>
                </w:rPr>
                <w:t>ManagedFunction</w:t>
              </w:r>
            </w:ins>
            <w:del w:id="2856" w:author="CR0481" w:date="2024-10-30T16:13:00Z">
              <w:r w:rsidRPr="00B940D8" w:rsidDel="00234626">
                <w:rPr>
                  <w:rFonts w:ascii="Arial" w:eastAsia="SimSun" w:hAnsi="Arial" w:cs="Arial"/>
                  <w:sz w:val="18"/>
                  <w:szCs w:val="18"/>
                  <w:lang w:eastAsia="zh-CN"/>
                </w:rPr>
                <w:delText>ManagedFunction</w:delText>
              </w:r>
            </w:del>
            <w:r w:rsidRPr="00B940D8">
              <w:rPr>
                <w:rFonts w:ascii="Arial" w:eastAsia="SimSun" w:hAnsi="Arial" w:cs="Arial"/>
                <w:sz w:val="18"/>
                <w:szCs w:val="18"/>
                <w:lang w:eastAsia="zh-CN"/>
              </w:rPr>
              <w:t xml:space="preserve"> instance resides, in unit of meter. This attribute is optional for </w:t>
            </w:r>
            <w:r w:rsidRPr="00B940D8">
              <w:rPr>
                <w:rFonts w:ascii="Courier New" w:eastAsia="SimSun" w:hAnsi="Courier New" w:cs="Courier New"/>
                <w:sz w:val="18"/>
                <w:szCs w:val="18"/>
                <w:lang w:eastAsia="zh-CN"/>
              </w:rPr>
              <w:t>BTSFunction</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RNCFunction</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GNBDUFunction</w:t>
            </w:r>
            <w:r w:rsidRPr="0061649B">
              <w:rPr>
                <w:rFonts w:ascii="Courier New" w:hAnsi="Courier New"/>
                <w:lang w:eastAsia="zh-CN"/>
              </w:rPr>
              <w:t xml:space="preserve"> </w:t>
            </w:r>
            <w:r w:rsidRPr="00B940D8">
              <w:rPr>
                <w:rFonts w:ascii="Arial" w:eastAsia="SimSun" w:hAnsi="Arial" w:cs="Arial"/>
                <w:sz w:val="18"/>
                <w:szCs w:val="18"/>
                <w:lang w:eastAsia="zh-CN"/>
              </w:rPr>
              <w:t xml:space="preserve">and </w:t>
            </w:r>
            <w:r w:rsidRPr="00B940D8">
              <w:rPr>
                <w:rFonts w:ascii="Courier New" w:eastAsia="SimSun" w:hAnsi="Courier New" w:cs="Courier New"/>
                <w:sz w:val="18"/>
                <w:szCs w:val="18"/>
                <w:lang w:eastAsia="zh-CN"/>
              </w:rPr>
              <w:t>NRSectorCarrier</w:t>
            </w:r>
            <w:r w:rsidRPr="00B940D8">
              <w:rPr>
                <w:rFonts w:ascii="Arial" w:eastAsia="SimSun" w:hAnsi="Arial" w:cs="Arial"/>
                <w:sz w:val="18"/>
                <w:szCs w:val="18"/>
                <w:lang w:eastAsia="zh-CN"/>
              </w:rPr>
              <w:t xml:space="preserve"> instance(s).</w:t>
            </w:r>
          </w:p>
          <w:p w14:paraId="30671F34" w14:textId="77777777" w:rsidR="00D32788" w:rsidRPr="00B940D8" w:rsidRDefault="00D32788" w:rsidP="00D32788">
            <w:pPr>
              <w:keepNext/>
              <w:keepLines/>
              <w:spacing w:after="0"/>
              <w:rPr>
                <w:rFonts w:ascii="Arial" w:eastAsia="SimSun" w:hAnsi="Arial"/>
                <w:bCs/>
                <w:sz w:val="18"/>
                <w:szCs w:val="18"/>
                <w:lang w:eastAsia="zh-CN"/>
              </w:rPr>
            </w:pPr>
          </w:p>
          <w:p w14:paraId="7F24EDDF" w14:textId="77777777" w:rsidR="00D32788" w:rsidRPr="00B940D8" w:rsidRDefault="00D32788" w:rsidP="00D32788">
            <w:pPr>
              <w:widowControl w:val="0"/>
              <w:autoSpaceDE w:val="0"/>
              <w:autoSpaceDN w:val="0"/>
              <w:adjustRightInd w:val="0"/>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siteDescription</w:t>
            </w:r>
            <w:r w:rsidRPr="00B940D8">
              <w:rPr>
                <w:rFonts w:ascii="Arial" w:eastAsia="SimSun" w:hAnsi="Arial" w:cs="Arial"/>
                <w:sz w:val="18"/>
                <w:szCs w:val="18"/>
                <w:lang w:eastAsia="zh-CN"/>
              </w:rPr>
              <w:t>: An operator defined description of the site where the ManagedFunction instance resides.</w:t>
            </w:r>
          </w:p>
          <w:p w14:paraId="46C67800" w14:textId="77777777" w:rsidR="00D32788" w:rsidRPr="00B940D8" w:rsidRDefault="00D32788" w:rsidP="00D32788">
            <w:pPr>
              <w:widowControl w:val="0"/>
              <w:autoSpaceDE w:val="0"/>
              <w:autoSpaceDN w:val="0"/>
              <w:adjustRightInd w:val="0"/>
              <w:spacing w:after="0"/>
              <w:rPr>
                <w:rFonts w:ascii="Arial" w:eastAsia="SimSun" w:hAnsi="Arial" w:cs="Arial"/>
                <w:sz w:val="18"/>
                <w:szCs w:val="18"/>
                <w:lang w:eastAsia="zh-CN"/>
              </w:rPr>
            </w:pPr>
          </w:p>
          <w:p w14:paraId="46F678BB" w14:textId="77777777" w:rsidR="00D32788" w:rsidRPr="00B940D8" w:rsidRDefault="00D32788" w:rsidP="00D32788">
            <w:pPr>
              <w:keepNext/>
              <w:keepLines/>
              <w:spacing w:after="0"/>
              <w:rPr>
                <w:rFonts w:ascii="Arial" w:eastAsia="SimSun" w:hAnsi="Arial" w:cs="Arial"/>
                <w:bCs/>
                <w:sz w:val="18"/>
                <w:szCs w:val="18"/>
                <w:lang w:eastAsia="zh-CN"/>
              </w:rPr>
            </w:pPr>
            <w:r w:rsidRPr="00B940D8">
              <w:rPr>
                <w:rFonts w:ascii="Arial" w:eastAsia="SimSun" w:hAnsi="Arial" w:cs="Arial"/>
                <w:sz w:val="18"/>
                <w:szCs w:val="18"/>
                <w:lang w:eastAsia="zh-CN"/>
              </w:rPr>
              <w:t>allowedValues: N/A</w:t>
            </w:r>
            <w:r w:rsidRPr="00B940D8">
              <w:rPr>
                <w:rFonts w:ascii="Arial" w:eastAsia="SimSun" w:hAnsi="Arial" w:cs="Arial"/>
                <w:bCs/>
                <w:sz w:val="18"/>
                <w:szCs w:val="18"/>
                <w:lang w:eastAsia="zh-CN"/>
              </w:rPr>
              <w:t xml:space="preserve"> </w:t>
            </w:r>
          </w:p>
          <w:p w14:paraId="78828AE0" w14:textId="77777777" w:rsidR="00D32788" w:rsidRPr="00B940D8" w:rsidRDefault="00D32788" w:rsidP="00D32788">
            <w:pPr>
              <w:keepNext/>
              <w:keepLines/>
              <w:spacing w:after="0"/>
              <w:rPr>
                <w:rFonts w:ascii="Arial" w:eastAsia="SimSun" w:hAnsi="Arial" w:cs="Arial"/>
                <w:bCs/>
                <w:sz w:val="18"/>
                <w:szCs w:val="18"/>
                <w:lang w:eastAsia="zh-CN"/>
              </w:rPr>
            </w:pPr>
          </w:p>
          <w:p w14:paraId="4316B7A0" w14:textId="77777777" w:rsidR="00D32788" w:rsidRPr="00B940D8" w:rsidRDefault="00D32788" w:rsidP="00D32788">
            <w:pPr>
              <w:keepNext/>
              <w:keepLines/>
              <w:spacing w:after="0"/>
              <w:rPr>
                <w:rFonts w:ascii="Arial" w:eastAsia="SimSun" w:hAnsi="Arial" w:cs="Arial"/>
                <w:sz w:val="18"/>
                <w:szCs w:val="18"/>
                <w:lang w:eastAsia="zh-CN"/>
              </w:rPr>
            </w:pPr>
            <w:r w:rsidRPr="00B940D8">
              <w:rPr>
                <w:rFonts w:ascii="Arial" w:eastAsia="SimSun" w:hAnsi="Arial" w:cs="Arial"/>
                <w:bCs/>
                <w:sz w:val="18"/>
                <w:szCs w:val="18"/>
                <w:lang w:eastAsia="zh-CN"/>
              </w:rPr>
              <w:t xml:space="preserve">equipmentType: </w:t>
            </w:r>
            <w:r w:rsidRPr="00B940D8">
              <w:rPr>
                <w:rFonts w:ascii="Arial" w:eastAsia="SimSun" w:hAnsi="Arial" w:cs="Arial"/>
                <w:sz w:val="18"/>
                <w:szCs w:val="18"/>
                <w:lang w:eastAsia="zh-CN"/>
              </w:rPr>
              <w:t xml:space="preserve">The type of equipment where the </w:t>
            </w:r>
            <w:ins w:id="2857" w:author="CR0481" w:date="2024-10-30T16:13:00Z">
              <w:r>
                <w:rPr>
                  <w:rFonts w:ascii="Courier" w:hAnsi="Courier"/>
                  <w:noProof/>
                </w:rPr>
                <w:t>ManagedFunction</w:t>
              </w:r>
            </w:ins>
            <w:del w:id="2858" w:author="CR0481" w:date="2024-10-30T16:13:00Z">
              <w:r w:rsidRPr="00B940D8" w:rsidDel="00234626">
                <w:rPr>
                  <w:rFonts w:ascii="Arial" w:eastAsia="SimSun" w:hAnsi="Arial" w:cs="Arial"/>
                  <w:sz w:val="18"/>
                  <w:szCs w:val="18"/>
                  <w:lang w:eastAsia="zh-CN"/>
                </w:rPr>
                <w:delText>managedFunction</w:delText>
              </w:r>
            </w:del>
            <w:r w:rsidRPr="00B940D8">
              <w:rPr>
                <w:rFonts w:ascii="Arial" w:eastAsia="SimSun" w:hAnsi="Arial" w:cs="Arial"/>
                <w:sz w:val="18"/>
                <w:szCs w:val="18"/>
                <w:lang w:eastAsia="zh-CN"/>
              </w:rPr>
              <w:t xml:space="preserve"> instance resides. </w:t>
            </w:r>
          </w:p>
          <w:p w14:paraId="598F3F87" w14:textId="77777777" w:rsidR="00D32788" w:rsidRPr="00B940D8" w:rsidRDefault="00D32788" w:rsidP="00D32788">
            <w:pPr>
              <w:keepNext/>
              <w:keepLines/>
              <w:spacing w:after="0"/>
              <w:rPr>
                <w:rFonts w:ascii="Arial" w:eastAsia="SimSun" w:hAnsi="Arial" w:cs="Arial"/>
                <w:sz w:val="18"/>
                <w:szCs w:val="18"/>
                <w:lang w:eastAsia="zh-CN"/>
              </w:rPr>
            </w:pPr>
          </w:p>
          <w:p w14:paraId="6785060B" w14:textId="77777777" w:rsidR="00D32788" w:rsidRPr="00B940D8" w:rsidRDefault="00D32788" w:rsidP="00D32788">
            <w:pPr>
              <w:keepNext/>
              <w:keepLines/>
              <w:spacing w:after="0"/>
              <w:rPr>
                <w:rFonts w:ascii="Arial" w:eastAsia="SimSun" w:hAnsi="Arial" w:cs="Arial"/>
                <w:sz w:val="18"/>
                <w:szCs w:val="18"/>
                <w:lang w:eastAsia="zh-CN"/>
              </w:rPr>
            </w:pPr>
            <w:r w:rsidRPr="00B940D8">
              <w:rPr>
                <w:rFonts w:ascii="Arial" w:eastAsia="SimSun" w:hAnsi="Arial" w:cs="Arial"/>
                <w:sz w:val="18"/>
                <w:szCs w:val="18"/>
                <w:lang w:eastAsia="zh-CN"/>
              </w:rPr>
              <w:t>allowedValues: see clause 4.4.1 of ETSI ES 202 336-12 [18].</w:t>
            </w:r>
          </w:p>
          <w:p w14:paraId="7545B254" w14:textId="77777777" w:rsidR="00D32788" w:rsidRPr="00B940D8" w:rsidRDefault="00D32788" w:rsidP="00D32788">
            <w:pPr>
              <w:keepNext/>
              <w:keepLines/>
              <w:spacing w:after="0"/>
              <w:rPr>
                <w:rFonts w:ascii="Arial" w:eastAsia="SimSun" w:hAnsi="Arial"/>
                <w:bCs/>
                <w:sz w:val="18"/>
                <w:szCs w:val="18"/>
                <w:lang w:eastAsia="zh-CN"/>
              </w:rPr>
            </w:pPr>
          </w:p>
          <w:p w14:paraId="0DD734A8" w14:textId="77777777" w:rsidR="00D32788" w:rsidRPr="00B940D8" w:rsidRDefault="00D32788" w:rsidP="00D32788">
            <w:pPr>
              <w:keepNext/>
              <w:keepLines/>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environmentType</w:t>
            </w:r>
            <w:r w:rsidRPr="00B940D8">
              <w:rPr>
                <w:rFonts w:ascii="Arial" w:eastAsia="SimSun" w:hAnsi="Arial" w:cs="Arial"/>
                <w:sz w:val="18"/>
                <w:szCs w:val="18"/>
                <w:lang w:eastAsia="zh-CN"/>
              </w:rPr>
              <w:t xml:space="preserve">: The type of environment where the </w:t>
            </w:r>
            <w:ins w:id="2859" w:author="CR0481" w:date="2024-10-30T16:13:00Z">
              <w:r>
                <w:rPr>
                  <w:rFonts w:ascii="Courier" w:hAnsi="Courier"/>
                  <w:noProof/>
                </w:rPr>
                <w:t>ManagedFunction</w:t>
              </w:r>
            </w:ins>
            <w:del w:id="2860" w:author="CR0481" w:date="2024-10-30T16:13:00Z">
              <w:r w:rsidRPr="00B940D8" w:rsidDel="00234626">
                <w:rPr>
                  <w:rFonts w:ascii="Arial" w:eastAsia="SimSun" w:hAnsi="Arial" w:cs="Arial"/>
                  <w:sz w:val="18"/>
                  <w:szCs w:val="18"/>
                  <w:lang w:eastAsia="zh-CN"/>
                </w:rPr>
                <w:delText>managedFunction</w:delText>
              </w:r>
            </w:del>
            <w:r w:rsidRPr="00B940D8">
              <w:rPr>
                <w:rFonts w:ascii="Arial" w:eastAsia="SimSun" w:hAnsi="Arial" w:cs="Arial"/>
                <w:sz w:val="18"/>
                <w:szCs w:val="18"/>
                <w:lang w:eastAsia="zh-CN"/>
              </w:rPr>
              <w:t xml:space="preserve"> instance resides. </w:t>
            </w:r>
          </w:p>
          <w:p w14:paraId="140BD97D" w14:textId="77777777" w:rsidR="00D32788" w:rsidRPr="00B940D8" w:rsidRDefault="00D32788" w:rsidP="00D32788">
            <w:pPr>
              <w:keepNext/>
              <w:keepLines/>
              <w:spacing w:after="0"/>
              <w:rPr>
                <w:rFonts w:ascii="Arial" w:eastAsia="SimSun" w:hAnsi="Arial" w:cs="Arial"/>
                <w:sz w:val="18"/>
                <w:szCs w:val="18"/>
                <w:lang w:eastAsia="zh-CN"/>
              </w:rPr>
            </w:pPr>
          </w:p>
          <w:p w14:paraId="25A35CB0" w14:textId="77777777" w:rsidR="00D32788" w:rsidRPr="00B940D8" w:rsidRDefault="00D32788" w:rsidP="00D32788">
            <w:pPr>
              <w:keepNext/>
              <w:keepLines/>
              <w:spacing w:after="0"/>
              <w:rPr>
                <w:rFonts w:ascii="Arial" w:eastAsia="SimSun" w:hAnsi="Arial" w:cs="Arial"/>
                <w:sz w:val="18"/>
                <w:szCs w:val="18"/>
                <w:lang w:eastAsia="zh-CN"/>
              </w:rPr>
            </w:pPr>
            <w:r w:rsidRPr="00B940D8">
              <w:rPr>
                <w:rFonts w:ascii="Arial" w:eastAsia="SimSun" w:hAnsi="Arial" w:cs="Arial"/>
                <w:sz w:val="18"/>
                <w:szCs w:val="18"/>
                <w:lang w:eastAsia="zh-CN"/>
              </w:rPr>
              <w:t>allowedValues: see clause 4.4.1 of ETSI ES 202 336-12 [18].</w:t>
            </w:r>
          </w:p>
          <w:p w14:paraId="0727A255" w14:textId="77777777" w:rsidR="00D32788" w:rsidRPr="00B940D8" w:rsidRDefault="00D32788" w:rsidP="00D32788">
            <w:pPr>
              <w:keepNext/>
              <w:keepLines/>
              <w:spacing w:after="0"/>
              <w:rPr>
                <w:rFonts w:ascii="Arial" w:eastAsia="SimSun" w:hAnsi="Arial" w:cs="Arial"/>
                <w:sz w:val="18"/>
                <w:szCs w:val="18"/>
                <w:lang w:eastAsia="zh-CN"/>
              </w:rPr>
            </w:pPr>
          </w:p>
          <w:p w14:paraId="168B5AEB" w14:textId="77777777" w:rsidR="00D32788" w:rsidRPr="00B940D8" w:rsidRDefault="00D32788" w:rsidP="00D32788">
            <w:pPr>
              <w:keepNext/>
              <w:keepLines/>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lastRenderedPageBreak/>
              <w:t>powerInterface</w:t>
            </w:r>
            <w:r w:rsidRPr="00B940D8">
              <w:rPr>
                <w:rFonts w:ascii="Arial" w:eastAsia="SimSun" w:hAnsi="Arial" w:cs="Arial"/>
                <w:sz w:val="18"/>
                <w:szCs w:val="18"/>
                <w:lang w:eastAsia="zh-CN"/>
              </w:rPr>
              <w:t>: The type of power.</w:t>
            </w:r>
          </w:p>
          <w:p w14:paraId="7B2B9A25" w14:textId="77777777" w:rsidR="00D32788" w:rsidRPr="00B940D8" w:rsidRDefault="00D32788" w:rsidP="00D32788">
            <w:pPr>
              <w:keepNext/>
              <w:keepLines/>
              <w:spacing w:after="0"/>
              <w:rPr>
                <w:rFonts w:ascii="Arial" w:eastAsia="SimSun" w:hAnsi="Arial" w:cs="Arial"/>
                <w:sz w:val="18"/>
                <w:szCs w:val="18"/>
                <w:lang w:eastAsia="zh-CN"/>
              </w:rPr>
            </w:pPr>
          </w:p>
          <w:p w14:paraId="6C2781DD" w14:textId="52C58729" w:rsidR="00D32788" w:rsidRPr="0061649B" w:rsidRDefault="00D32788" w:rsidP="00D32788">
            <w:pPr>
              <w:spacing w:after="0"/>
              <w:rPr>
                <w:rFonts w:ascii="Arial" w:eastAsia="SimSun" w:hAnsi="Arial" w:cs="Arial"/>
                <w:sz w:val="18"/>
                <w:szCs w:val="18"/>
              </w:rPr>
            </w:pPr>
            <w:r w:rsidRPr="00B940D8">
              <w:rPr>
                <w:rFonts w:ascii="Arial" w:eastAsia="SimSun" w:hAnsi="Arial" w:cs="Arial"/>
                <w:sz w:val="18"/>
                <w:szCs w:val="18"/>
                <w:lang w:eastAsia="zh-CN"/>
              </w:rPr>
              <w:t>allowedValues: see clause 4.4.1 of ETSI ES 202 336-12 [18].</w:t>
            </w:r>
          </w:p>
        </w:tc>
        <w:tc>
          <w:tcPr>
            <w:tcW w:w="1984" w:type="dxa"/>
          </w:tcPr>
          <w:p w14:paraId="4CB64C48" w14:textId="77777777" w:rsidR="00D32788" w:rsidRPr="0061649B" w:rsidRDefault="00D32788" w:rsidP="00D32788">
            <w:pPr>
              <w:pStyle w:val="TAL"/>
              <w:rPr>
                <w:rFonts w:eastAsia="SimSun"/>
              </w:rPr>
            </w:pPr>
            <w:r w:rsidRPr="0061649B">
              <w:rPr>
                <w:rFonts w:eastAsia="SimSun"/>
              </w:rPr>
              <w:lastRenderedPageBreak/>
              <w:t>type: String</w:t>
            </w:r>
          </w:p>
          <w:p w14:paraId="08993582" w14:textId="77777777" w:rsidR="00D32788" w:rsidRPr="0061649B" w:rsidRDefault="00D32788" w:rsidP="00D32788">
            <w:pPr>
              <w:pStyle w:val="TAL"/>
              <w:rPr>
                <w:rFonts w:eastAsia="SimSun"/>
                <w:lang w:eastAsia="zh-CN"/>
              </w:rPr>
            </w:pPr>
            <w:r w:rsidRPr="0061649B">
              <w:rPr>
                <w:rFonts w:eastAsia="SimSun"/>
              </w:rPr>
              <w:t>multiplicity: 0..</w:t>
            </w:r>
            <w:r w:rsidRPr="0061649B">
              <w:rPr>
                <w:rFonts w:eastAsia="SimSun"/>
                <w:lang w:eastAsia="zh-CN"/>
              </w:rPr>
              <w:t>*</w:t>
            </w:r>
          </w:p>
          <w:p w14:paraId="78A67D69" w14:textId="77777777" w:rsidR="00D32788" w:rsidRPr="0061649B" w:rsidRDefault="00D32788" w:rsidP="00D32788">
            <w:pPr>
              <w:pStyle w:val="TAL"/>
              <w:rPr>
                <w:rFonts w:eastAsia="SimSun"/>
                <w:lang w:eastAsia="zh-CN"/>
              </w:rPr>
            </w:pPr>
            <w:r w:rsidRPr="0061649B">
              <w:rPr>
                <w:rFonts w:eastAsia="SimSun"/>
              </w:rPr>
              <w:t>isOrdered: False</w:t>
            </w:r>
          </w:p>
          <w:p w14:paraId="26262666" w14:textId="77777777" w:rsidR="00D32788" w:rsidRPr="00B940D8" w:rsidRDefault="00D32788" w:rsidP="00D32788">
            <w:pPr>
              <w:pStyle w:val="TAL"/>
              <w:rPr>
                <w:rFonts w:eastAsia="SimSun"/>
                <w:lang w:eastAsia="zh-CN"/>
              </w:rPr>
            </w:pPr>
            <w:r w:rsidRPr="00B940D8">
              <w:rPr>
                <w:rFonts w:eastAsia="SimSun"/>
              </w:rPr>
              <w:t xml:space="preserve">isUnique: </w:t>
            </w:r>
            <w:r w:rsidRPr="00B940D8">
              <w:rPr>
                <w:rFonts w:eastAsia="SimSun"/>
                <w:lang w:eastAsia="zh-CN"/>
              </w:rPr>
              <w:t>True</w:t>
            </w:r>
          </w:p>
          <w:p w14:paraId="209BD745" w14:textId="77777777" w:rsidR="00D32788" w:rsidRPr="00B940D8" w:rsidRDefault="00D32788" w:rsidP="00D32788">
            <w:pPr>
              <w:pStyle w:val="TAL"/>
              <w:rPr>
                <w:rFonts w:eastAsia="SimSun"/>
              </w:rPr>
            </w:pPr>
            <w:r w:rsidRPr="00B940D8">
              <w:rPr>
                <w:rFonts w:eastAsia="SimSun"/>
              </w:rPr>
              <w:t>defaultValue: None</w:t>
            </w:r>
          </w:p>
          <w:p w14:paraId="1FFC85B9" w14:textId="159E3F18" w:rsidR="00D32788" w:rsidRPr="0061649B" w:rsidRDefault="00D32788" w:rsidP="00D32788">
            <w:pPr>
              <w:pStyle w:val="TAL"/>
              <w:rPr>
                <w:rFonts w:eastAsia="SimSun"/>
              </w:rPr>
            </w:pPr>
            <w:r w:rsidRPr="00B940D8">
              <w:rPr>
                <w:rFonts w:eastAsia="SimSun"/>
              </w:rPr>
              <w:t xml:space="preserve">isNullable: </w:t>
            </w:r>
            <w:r w:rsidRPr="0076579F">
              <w:rPr>
                <w:rFonts w:eastAsia="SimSun"/>
              </w:rPr>
              <w:t>False</w:t>
            </w:r>
          </w:p>
        </w:tc>
      </w:tr>
      <w:tr w:rsidR="00D32788" w:rsidRPr="00B26339" w14:paraId="5B9E3169" w14:textId="77777777" w:rsidTr="00BE43F1">
        <w:trPr>
          <w:gridBefore w:val="1"/>
          <w:gridAfter w:val="1"/>
          <w:wBefore w:w="32" w:type="dxa"/>
          <w:wAfter w:w="9" w:type="dxa"/>
          <w:jc w:val="center"/>
        </w:trPr>
        <w:tc>
          <w:tcPr>
            <w:tcW w:w="2621" w:type="dxa"/>
          </w:tcPr>
          <w:p w14:paraId="40E34245" w14:textId="2E37B2BA" w:rsidR="00D32788" w:rsidRPr="0061649B" w:rsidRDefault="00D32788" w:rsidP="00D32788">
            <w:pPr>
              <w:pStyle w:val="TAL"/>
              <w:rPr>
                <w:rFonts w:cs="Arial"/>
                <w:szCs w:val="18"/>
              </w:rPr>
            </w:pPr>
            <w:ins w:id="2861" w:author="CR0481" w:date="2024-10-30T16:13:00Z">
              <w:r w:rsidRPr="004F5405">
                <w:rPr>
                  <w:rFonts w:ascii="Courier New" w:hAnsi="Courier New" w:cs="Courier New"/>
                  <w:szCs w:val="18"/>
                  <w:lang w:eastAsia="zh-CN"/>
                </w:rPr>
                <w:t>priorityLabel</w:t>
              </w:r>
            </w:ins>
            <w:del w:id="2862" w:author="CR0481" w:date="2024-10-30T16:13:00Z">
              <w:r w:rsidRPr="0061649B" w:rsidDel="00513FC1">
                <w:rPr>
                  <w:rFonts w:cs="Arial"/>
                  <w:szCs w:val="18"/>
                </w:rPr>
                <w:delText>priorityLabel</w:delText>
              </w:r>
            </w:del>
          </w:p>
        </w:tc>
        <w:tc>
          <w:tcPr>
            <w:tcW w:w="5245" w:type="dxa"/>
          </w:tcPr>
          <w:p w14:paraId="69722D13" w14:textId="3AB082BF" w:rsidR="00D32788" w:rsidRPr="0061649B" w:rsidRDefault="00D32788" w:rsidP="00D32788">
            <w:pPr>
              <w:pStyle w:val="TAL"/>
              <w:rPr>
                <w:rFonts w:cs="Arial"/>
                <w:szCs w:val="18"/>
                <w:lang w:eastAsia="zh-CN"/>
              </w:rPr>
            </w:pPr>
            <w:r w:rsidRPr="0061649B">
              <w:rPr>
                <w:rFonts w:cs="Arial"/>
                <w:szCs w:val="18"/>
                <w:lang w:eastAsia="zh-CN"/>
              </w:rPr>
              <w:t>This is a label that consumer would assign a value on a concrete instance of the managed object. The management system takes the value of this attribute into account. The effect of this attribute value to the subject managed entity is not standardized</w:t>
            </w:r>
          </w:p>
        </w:tc>
        <w:tc>
          <w:tcPr>
            <w:tcW w:w="1984" w:type="dxa"/>
          </w:tcPr>
          <w:p w14:paraId="053937E6" w14:textId="77777777" w:rsidR="00D32788" w:rsidRPr="0061649B" w:rsidRDefault="00D32788" w:rsidP="00D32788">
            <w:pPr>
              <w:pStyle w:val="TAL"/>
            </w:pPr>
            <w:r w:rsidRPr="0061649B">
              <w:t>type: Integer</w:t>
            </w:r>
          </w:p>
          <w:p w14:paraId="7F222C52" w14:textId="77777777" w:rsidR="00D32788" w:rsidRPr="0061649B" w:rsidRDefault="00D32788" w:rsidP="00D32788">
            <w:pPr>
              <w:pStyle w:val="TAL"/>
            </w:pPr>
            <w:r w:rsidRPr="0061649B">
              <w:t>multiplicity: 1</w:t>
            </w:r>
          </w:p>
          <w:p w14:paraId="5D0B47B7" w14:textId="77777777" w:rsidR="00D32788" w:rsidRPr="0061649B" w:rsidRDefault="00D32788" w:rsidP="00D32788">
            <w:pPr>
              <w:pStyle w:val="TAL"/>
            </w:pPr>
            <w:r w:rsidRPr="0061649B">
              <w:t>isOrdered: N/A</w:t>
            </w:r>
          </w:p>
          <w:p w14:paraId="14CB1020" w14:textId="77777777" w:rsidR="00D32788" w:rsidRPr="0061649B" w:rsidRDefault="00D32788" w:rsidP="00D32788">
            <w:pPr>
              <w:pStyle w:val="TAL"/>
            </w:pPr>
            <w:r w:rsidRPr="0061649B">
              <w:t>isUnique: N/A</w:t>
            </w:r>
          </w:p>
          <w:p w14:paraId="4D364A88" w14:textId="77777777" w:rsidR="00D32788" w:rsidRPr="0061649B" w:rsidRDefault="00D32788" w:rsidP="00D32788">
            <w:pPr>
              <w:pStyle w:val="TAL"/>
            </w:pPr>
            <w:r w:rsidRPr="0061649B">
              <w:t>defaultValue: None</w:t>
            </w:r>
          </w:p>
          <w:p w14:paraId="44FDE746" w14:textId="36D61202" w:rsidR="00D32788" w:rsidRPr="0061649B" w:rsidRDefault="00D32788" w:rsidP="00D32788">
            <w:pPr>
              <w:pStyle w:val="TAL"/>
            </w:pPr>
            <w:r w:rsidRPr="0061649B">
              <w:t>isNullable: False</w:t>
            </w:r>
          </w:p>
        </w:tc>
      </w:tr>
      <w:tr w:rsidR="00D32788" w:rsidRPr="00B26339" w14:paraId="44B494C0" w14:textId="77777777" w:rsidTr="00BE43F1">
        <w:trPr>
          <w:gridBefore w:val="1"/>
          <w:gridAfter w:val="1"/>
          <w:wBefore w:w="32" w:type="dxa"/>
          <w:wAfter w:w="9" w:type="dxa"/>
          <w:cantSplit/>
          <w:jc w:val="center"/>
        </w:trPr>
        <w:tc>
          <w:tcPr>
            <w:tcW w:w="2621" w:type="dxa"/>
          </w:tcPr>
          <w:p w14:paraId="5EDA5FD6" w14:textId="6747FABD" w:rsidR="00D32788" w:rsidRPr="0061649B" w:rsidRDefault="00D32788" w:rsidP="00D32788">
            <w:pPr>
              <w:pStyle w:val="TAL"/>
              <w:rPr>
                <w:rFonts w:cs="Arial"/>
                <w:szCs w:val="18"/>
                <w:lang w:eastAsia="zh-CN"/>
              </w:rPr>
            </w:pPr>
            <w:ins w:id="2863" w:author="CR0481" w:date="2024-10-30T16:13:00Z">
              <w:r w:rsidRPr="00FD53E6">
                <w:rPr>
                  <w:rFonts w:ascii="Courier New" w:hAnsi="Courier New" w:cs="Courier New"/>
                  <w:szCs w:val="18"/>
                </w:rPr>
                <w:t>protocolVersion</w:t>
              </w:r>
            </w:ins>
            <w:del w:id="2864" w:author="CR0481" w:date="2024-10-30T16:13:00Z">
              <w:r w:rsidRPr="0061649B" w:rsidDel="0048470E">
                <w:rPr>
                  <w:rFonts w:cs="Arial"/>
                  <w:szCs w:val="18"/>
                </w:rPr>
                <w:delText>protocolVersion</w:delText>
              </w:r>
            </w:del>
          </w:p>
        </w:tc>
        <w:tc>
          <w:tcPr>
            <w:tcW w:w="5245" w:type="dxa"/>
          </w:tcPr>
          <w:p w14:paraId="580856C8" w14:textId="77777777" w:rsidR="00D32788" w:rsidRPr="0061649B" w:rsidRDefault="00D32788" w:rsidP="00D32788">
            <w:pPr>
              <w:pStyle w:val="TAL"/>
              <w:rPr>
                <w:szCs w:val="18"/>
                <w:lang w:eastAsia="zh-CN"/>
              </w:rPr>
            </w:pPr>
            <w:r w:rsidRPr="0061649B">
              <w:rPr>
                <w:szCs w:val="18"/>
                <w:lang w:eastAsia="zh-CN"/>
              </w:rPr>
              <w:t>Versions(s) and additional descriptive information for the protocol(s) used for the associated communication link. Syntax and semantic is not specified.</w:t>
            </w:r>
          </w:p>
          <w:p w14:paraId="52F6185D" w14:textId="77777777" w:rsidR="00D32788" w:rsidRPr="0061649B" w:rsidRDefault="00D32788" w:rsidP="00D32788">
            <w:pPr>
              <w:pStyle w:val="TAL"/>
              <w:rPr>
                <w:szCs w:val="18"/>
                <w:lang w:eastAsia="zh-CN"/>
              </w:rPr>
            </w:pPr>
          </w:p>
          <w:p w14:paraId="28F4E215" w14:textId="46117C3B" w:rsidR="00D32788" w:rsidRPr="0061649B" w:rsidRDefault="00D32788" w:rsidP="00D32788">
            <w:pPr>
              <w:pStyle w:val="TAL"/>
              <w:rPr>
                <w:rFonts w:cs="Arial"/>
                <w:szCs w:val="18"/>
              </w:rPr>
            </w:pPr>
            <w:r w:rsidRPr="0061649B">
              <w:rPr>
                <w:rFonts w:cs="Arial"/>
                <w:szCs w:val="18"/>
              </w:rPr>
              <w:t>allowedValues: N/A</w:t>
            </w:r>
          </w:p>
        </w:tc>
        <w:tc>
          <w:tcPr>
            <w:tcW w:w="1984" w:type="dxa"/>
          </w:tcPr>
          <w:p w14:paraId="18D8AB60" w14:textId="77777777" w:rsidR="00D32788" w:rsidRPr="0061649B" w:rsidRDefault="00D32788" w:rsidP="00D32788">
            <w:pPr>
              <w:pStyle w:val="TAL"/>
            </w:pPr>
            <w:r w:rsidRPr="0061649B">
              <w:t>type: String</w:t>
            </w:r>
          </w:p>
          <w:p w14:paraId="4B333520" w14:textId="77777777" w:rsidR="00D32788" w:rsidRPr="0061649B" w:rsidRDefault="00D32788" w:rsidP="00D32788">
            <w:pPr>
              <w:pStyle w:val="TAL"/>
            </w:pPr>
            <w:r w:rsidRPr="0061649B">
              <w:t>multiplicity: *</w:t>
            </w:r>
          </w:p>
          <w:p w14:paraId="0689EFC2" w14:textId="77777777" w:rsidR="00D32788" w:rsidRPr="0061649B" w:rsidRDefault="00D32788" w:rsidP="00D32788">
            <w:pPr>
              <w:pStyle w:val="TAL"/>
            </w:pPr>
            <w:r w:rsidRPr="0061649B">
              <w:t>isOrdered: False</w:t>
            </w:r>
          </w:p>
          <w:p w14:paraId="74BFA4DD" w14:textId="77777777" w:rsidR="00D32788" w:rsidRPr="0061649B" w:rsidRDefault="00D32788" w:rsidP="00D32788">
            <w:pPr>
              <w:pStyle w:val="TAL"/>
            </w:pPr>
            <w:r w:rsidRPr="0061649B">
              <w:t>isUnique: True</w:t>
            </w:r>
          </w:p>
          <w:p w14:paraId="7724A5BF" w14:textId="77777777" w:rsidR="00D32788" w:rsidRPr="0061649B" w:rsidRDefault="00D32788" w:rsidP="00D32788">
            <w:pPr>
              <w:pStyle w:val="TAL"/>
            </w:pPr>
            <w:r w:rsidRPr="0061649B">
              <w:t>defaultValue: None</w:t>
            </w:r>
          </w:p>
          <w:p w14:paraId="5C625DC7" w14:textId="53F78D24" w:rsidR="00D32788" w:rsidRPr="0061649B" w:rsidRDefault="00D32788" w:rsidP="00D32788">
            <w:pPr>
              <w:pStyle w:val="TAL"/>
            </w:pPr>
            <w:r w:rsidRPr="0061649B">
              <w:t>isNullable: False</w:t>
            </w:r>
          </w:p>
        </w:tc>
      </w:tr>
      <w:tr w:rsidR="00D32788" w:rsidRPr="00B26339" w14:paraId="4763F0B7" w14:textId="77777777" w:rsidTr="00BE43F1">
        <w:trPr>
          <w:gridBefore w:val="1"/>
          <w:gridAfter w:val="1"/>
          <w:wBefore w:w="32" w:type="dxa"/>
          <w:wAfter w:w="9" w:type="dxa"/>
          <w:cantSplit/>
          <w:jc w:val="center"/>
        </w:trPr>
        <w:tc>
          <w:tcPr>
            <w:tcW w:w="2621" w:type="dxa"/>
          </w:tcPr>
          <w:p w14:paraId="5EBB7472" w14:textId="0BF96756" w:rsidR="00D32788" w:rsidRPr="0061649B" w:rsidRDefault="00D32788" w:rsidP="00D32788">
            <w:pPr>
              <w:pStyle w:val="TAL"/>
              <w:rPr>
                <w:rFonts w:cs="Arial"/>
                <w:szCs w:val="18"/>
                <w:lang w:eastAsia="de-DE"/>
              </w:rPr>
            </w:pPr>
            <w:ins w:id="2865" w:author="CR0481" w:date="2024-10-30T16:13:00Z">
              <w:r w:rsidRPr="00D04CB9">
                <w:rPr>
                  <w:rFonts w:ascii="Courier New" w:hAnsi="Courier New" w:cs="Courier New"/>
                  <w:szCs w:val="18"/>
                </w:rPr>
                <w:t>setOfMcc</w:t>
              </w:r>
            </w:ins>
            <w:del w:id="2866" w:author="CR0481" w:date="2024-10-30T16:13:00Z">
              <w:r w:rsidRPr="0061649B" w:rsidDel="00FB0B5D">
                <w:rPr>
                  <w:rFonts w:cs="Arial"/>
                  <w:szCs w:val="18"/>
                  <w:lang w:eastAsia="zh-CN"/>
                </w:rPr>
                <w:delText>setOfMcc</w:delText>
              </w:r>
            </w:del>
          </w:p>
        </w:tc>
        <w:tc>
          <w:tcPr>
            <w:tcW w:w="5245" w:type="dxa"/>
          </w:tcPr>
          <w:p w14:paraId="2163B835" w14:textId="77777777" w:rsidR="00D32788" w:rsidRPr="0061649B" w:rsidRDefault="00D32788" w:rsidP="00D32788">
            <w:pPr>
              <w:pStyle w:val="TAL"/>
              <w:rPr>
                <w:szCs w:val="18"/>
                <w:lang w:eastAsia="zh-CN"/>
              </w:rPr>
            </w:pPr>
            <w:r w:rsidRPr="0061649B">
              <w:rPr>
                <w:szCs w:val="18"/>
                <w:lang w:eastAsia="zh-CN"/>
              </w:rPr>
              <w:t xml:space="preserve">Set of Mobile Country Code (MCC). </w:t>
            </w:r>
            <w:r w:rsidRPr="0061649B">
              <w:rPr>
                <w:szCs w:val="18"/>
              </w:rPr>
              <w:t xml:space="preserve">The MCC </w:t>
            </w:r>
            <w:r w:rsidRPr="0061649B">
              <w:rPr>
                <w:szCs w:val="18"/>
                <w:lang w:eastAsia="zh-CN"/>
              </w:rPr>
              <w:t xml:space="preserve">uniquely </w:t>
            </w:r>
            <w:r w:rsidRPr="0061649B">
              <w:rPr>
                <w:szCs w:val="18"/>
              </w:rPr>
              <w:t>identifies the country of domicile of the mobile subscriber</w:t>
            </w:r>
            <w:r w:rsidRPr="0061649B">
              <w:rPr>
                <w:szCs w:val="18"/>
                <w:lang w:eastAsia="zh-CN"/>
              </w:rPr>
              <w:t>. M</w:t>
            </w:r>
            <w:r w:rsidRPr="0061649B">
              <w:rPr>
                <w:szCs w:val="18"/>
              </w:rPr>
              <w:t xml:space="preserve">CC </w:t>
            </w:r>
            <w:r w:rsidRPr="0061649B">
              <w:rPr>
                <w:szCs w:val="18"/>
                <w:lang w:eastAsia="zh-CN"/>
              </w:rPr>
              <w:t>is</w:t>
            </w:r>
            <w:r w:rsidRPr="0061649B">
              <w:rPr>
                <w:szCs w:val="18"/>
              </w:rPr>
              <w:t xml:space="preserve"> part of the </w:t>
            </w:r>
            <w:r w:rsidRPr="0061649B">
              <w:rPr>
                <w:szCs w:val="18"/>
                <w:lang w:eastAsia="zh-CN"/>
              </w:rPr>
              <w:t>IMSI (TS 23.003 [5])</w:t>
            </w:r>
          </w:p>
          <w:p w14:paraId="099E86A0" w14:textId="77777777" w:rsidR="00D32788" w:rsidRPr="0061649B" w:rsidRDefault="00D32788" w:rsidP="00D32788">
            <w:pPr>
              <w:pStyle w:val="TAL"/>
              <w:rPr>
                <w:szCs w:val="18"/>
                <w:lang w:eastAsia="zh-CN"/>
              </w:rPr>
            </w:pPr>
          </w:p>
          <w:p w14:paraId="219F5289" w14:textId="77777777" w:rsidR="00D32788" w:rsidRPr="0061649B" w:rsidRDefault="00D32788" w:rsidP="00D32788">
            <w:pPr>
              <w:pStyle w:val="TAL"/>
              <w:rPr>
                <w:szCs w:val="18"/>
                <w:lang w:eastAsia="zh-CN"/>
              </w:rPr>
            </w:pPr>
            <w:r w:rsidRPr="0061649B">
              <w:rPr>
                <w:szCs w:val="18"/>
                <w:lang w:eastAsia="zh-CN"/>
              </w:rPr>
              <w:t xml:space="preserve">This list contains all the MCC values in subordinate object instances to this </w:t>
            </w:r>
            <w:r w:rsidRPr="0061649B">
              <w:rPr>
                <w:rFonts w:ascii="Courier New" w:hAnsi="Courier New" w:cs="Courier New"/>
                <w:szCs w:val="18"/>
                <w:lang w:eastAsia="zh-CN"/>
              </w:rPr>
              <w:t>SubNetwork</w:t>
            </w:r>
            <w:r w:rsidRPr="0061649B">
              <w:rPr>
                <w:szCs w:val="18"/>
                <w:lang w:eastAsia="zh-CN"/>
              </w:rPr>
              <w:t xml:space="preserve"> instance.</w:t>
            </w:r>
          </w:p>
          <w:p w14:paraId="782E2443" w14:textId="77777777" w:rsidR="00D32788" w:rsidRPr="0061649B" w:rsidRDefault="00D32788" w:rsidP="00D32788">
            <w:pPr>
              <w:pStyle w:val="TAL"/>
              <w:rPr>
                <w:szCs w:val="18"/>
                <w:lang w:eastAsia="zh-CN"/>
              </w:rPr>
            </w:pPr>
          </w:p>
          <w:p w14:paraId="577CD9BF" w14:textId="1D321E05" w:rsidR="00D32788" w:rsidRPr="0061649B" w:rsidRDefault="00D32788" w:rsidP="00D32788">
            <w:pPr>
              <w:spacing w:after="0"/>
            </w:pPr>
            <w:r w:rsidRPr="0061649B">
              <w:rPr>
                <w:rFonts w:ascii="Arial" w:hAnsi="Arial" w:cs="Arial"/>
                <w:sz w:val="18"/>
                <w:szCs w:val="18"/>
              </w:rPr>
              <w:t xml:space="preserve">allowedValues: </w:t>
            </w:r>
            <w:r w:rsidRPr="0061649B">
              <w:rPr>
                <w:rFonts w:ascii="Arial" w:hAnsi="Arial" w:cs="Arial"/>
                <w:sz w:val="18"/>
                <w:szCs w:val="18"/>
                <w:lang w:eastAsia="zh-CN"/>
              </w:rPr>
              <w:t>See clause 2.3 of TS 23.003 [5] for MCC allocation principles.</w:t>
            </w:r>
          </w:p>
        </w:tc>
        <w:tc>
          <w:tcPr>
            <w:tcW w:w="1984" w:type="dxa"/>
          </w:tcPr>
          <w:p w14:paraId="3F8341C7" w14:textId="77777777" w:rsidR="00D32788" w:rsidRPr="0061649B" w:rsidRDefault="00D32788" w:rsidP="00D32788">
            <w:pPr>
              <w:pStyle w:val="TAL"/>
            </w:pPr>
            <w:r w:rsidRPr="0061649B">
              <w:t>type: Integer</w:t>
            </w:r>
          </w:p>
          <w:p w14:paraId="297F3AE6" w14:textId="77777777" w:rsidR="00D32788" w:rsidRPr="0061649B" w:rsidRDefault="00D32788" w:rsidP="00D32788">
            <w:pPr>
              <w:pStyle w:val="TAL"/>
            </w:pPr>
            <w:r w:rsidRPr="0061649B">
              <w:t>multiplicity: 1..*</w:t>
            </w:r>
          </w:p>
          <w:p w14:paraId="11034799" w14:textId="77777777" w:rsidR="00D32788" w:rsidRPr="0061649B" w:rsidRDefault="00D32788" w:rsidP="00D32788">
            <w:pPr>
              <w:pStyle w:val="TAL"/>
            </w:pPr>
            <w:r w:rsidRPr="0061649B">
              <w:t>isOrdered: False</w:t>
            </w:r>
          </w:p>
          <w:p w14:paraId="45DE7B58" w14:textId="77777777" w:rsidR="00D32788" w:rsidRPr="0061649B" w:rsidRDefault="00D32788" w:rsidP="00D32788">
            <w:pPr>
              <w:pStyle w:val="TAL"/>
            </w:pPr>
            <w:r w:rsidRPr="0061649B">
              <w:t>isUnique: True</w:t>
            </w:r>
          </w:p>
          <w:p w14:paraId="032EB2BE" w14:textId="77777777" w:rsidR="00D32788" w:rsidRPr="0061649B" w:rsidRDefault="00D32788" w:rsidP="00D32788">
            <w:pPr>
              <w:pStyle w:val="TAL"/>
            </w:pPr>
            <w:r w:rsidRPr="0061649B">
              <w:t>defaultValue: None</w:t>
            </w:r>
          </w:p>
          <w:p w14:paraId="6DC205C3" w14:textId="318BD959" w:rsidR="00D32788" w:rsidRPr="0061649B" w:rsidRDefault="00D32788" w:rsidP="00D32788">
            <w:pPr>
              <w:pStyle w:val="TAL"/>
            </w:pPr>
            <w:r w:rsidRPr="0061649B">
              <w:t>isNullable: False</w:t>
            </w:r>
          </w:p>
        </w:tc>
      </w:tr>
      <w:tr w:rsidR="00D32788" w:rsidRPr="00B26339" w14:paraId="655DE3B5" w14:textId="77777777" w:rsidTr="00BE43F1">
        <w:trPr>
          <w:gridBefore w:val="1"/>
          <w:gridAfter w:val="1"/>
          <w:wBefore w:w="32" w:type="dxa"/>
          <w:wAfter w:w="9" w:type="dxa"/>
          <w:cantSplit/>
          <w:jc w:val="center"/>
        </w:trPr>
        <w:tc>
          <w:tcPr>
            <w:tcW w:w="2621" w:type="dxa"/>
          </w:tcPr>
          <w:p w14:paraId="60168574" w14:textId="61F04638" w:rsidR="00D32788" w:rsidRPr="0061649B" w:rsidRDefault="00D32788" w:rsidP="00D32788">
            <w:pPr>
              <w:pStyle w:val="TAL"/>
              <w:rPr>
                <w:rFonts w:cs="Arial"/>
                <w:szCs w:val="18"/>
              </w:rPr>
            </w:pPr>
            <w:ins w:id="2867" w:author="CR0481" w:date="2024-10-30T16:13:00Z">
              <w:r w:rsidRPr="004F5405">
                <w:rPr>
                  <w:rFonts w:ascii="Courier New" w:hAnsi="Courier New" w:cs="Courier New"/>
                  <w:szCs w:val="18"/>
                  <w:lang w:eastAsia="zh-CN"/>
                </w:rPr>
                <w:t>swVersion</w:t>
              </w:r>
            </w:ins>
            <w:del w:id="2868" w:author="CR0481" w:date="2024-10-30T16:13:00Z">
              <w:r w:rsidRPr="0061649B" w:rsidDel="00513FC1">
                <w:rPr>
                  <w:rFonts w:cs="Arial"/>
                  <w:szCs w:val="18"/>
                </w:rPr>
                <w:delText>swVersion</w:delText>
              </w:r>
            </w:del>
          </w:p>
        </w:tc>
        <w:tc>
          <w:tcPr>
            <w:tcW w:w="5245" w:type="dxa"/>
          </w:tcPr>
          <w:p w14:paraId="211CE1A8" w14:textId="77777777" w:rsidR="00D32788" w:rsidRPr="0061649B" w:rsidRDefault="00D32788" w:rsidP="00D32788">
            <w:pPr>
              <w:pStyle w:val="TAL"/>
              <w:rPr>
                <w:szCs w:val="18"/>
              </w:rPr>
            </w:pPr>
            <w:r w:rsidRPr="0061649B">
              <w:rPr>
                <w:szCs w:val="18"/>
              </w:rPr>
              <w:t xml:space="preserve">The software version of the </w:t>
            </w:r>
            <w:r w:rsidRPr="0061649B">
              <w:rPr>
                <w:rFonts w:ascii="Courier New" w:hAnsi="Courier New" w:cs="Courier New"/>
                <w:szCs w:val="18"/>
              </w:rPr>
              <w:t>ManagementNode</w:t>
            </w:r>
            <w:r w:rsidRPr="0061649B">
              <w:rPr>
                <w:szCs w:val="18"/>
              </w:rPr>
              <w:t xml:space="preserve"> or </w:t>
            </w:r>
            <w:r w:rsidRPr="0061649B">
              <w:rPr>
                <w:rFonts w:ascii="Courier New" w:hAnsi="Courier New" w:cs="Courier New"/>
                <w:szCs w:val="18"/>
              </w:rPr>
              <w:t>ManagedElement</w:t>
            </w:r>
            <w:r w:rsidRPr="0061649B">
              <w:rPr>
                <w:szCs w:val="18"/>
              </w:rPr>
              <w:t xml:space="preserve"> (this is used for determining which version of the vendor specific information is valid for the </w:t>
            </w:r>
            <w:r w:rsidRPr="0061649B">
              <w:rPr>
                <w:rFonts w:ascii="Courier New" w:hAnsi="Courier New" w:cs="Courier New"/>
                <w:szCs w:val="18"/>
              </w:rPr>
              <w:t>ManagementNode</w:t>
            </w:r>
            <w:r w:rsidRPr="0061649B">
              <w:rPr>
                <w:szCs w:val="18"/>
              </w:rPr>
              <w:t xml:space="preserve"> or </w:t>
            </w:r>
            <w:r w:rsidRPr="0061649B">
              <w:rPr>
                <w:rFonts w:ascii="Courier New" w:hAnsi="Courier New" w:cs="Courier New"/>
                <w:szCs w:val="18"/>
              </w:rPr>
              <w:t>ManagedElement</w:t>
            </w:r>
            <w:r w:rsidRPr="0061649B">
              <w:rPr>
                <w:szCs w:val="18"/>
              </w:rPr>
              <w:t>).</w:t>
            </w:r>
          </w:p>
          <w:p w14:paraId="6C09A632" w14:textId="77777777" w:rsidR="00D32788" w:rsidRPr="0061649B" w:rsidRDefault="00D32788" w:rsidP="00D32788">
            <w:pPr>
              <w:pStyle w:val="TAL"/>
              <w:rPr>
                <w:szCs w:val="18"/>
              </w:rPr>
            </w:pPr>
          </w:p>
          <w:p w14:paraId="3ADAE429" w14:textId="4939C6E5" w:rsidR="00D32788" w:rsidRPr="0061649B" w:rsidRDefault="00D32788" w:rsidP="00D32788">
            <w:pPr>
              <w:spacing w:after="0"/>
            </w:pPr>
            <w:r w:rsidRPr="0061649B">
              <w:rPr>
                <w:rFonts w:ascii="Arial" w:hAnsi="Arial" w:cs="Arial"/>
                <w:sz w:val="18"/>
                <w:szCs w:val="18"/>
              </w:rPr>
              <w:t>allowedValues: N/A</w:t>
            </w:r>
          </w:p>
        </w:tc>
        <w:tc>
          <w:tcPr>
            <w:tcW w:w="1984" w:type="dxa"/>
          </w:tcPr>
          <w:p w14:paraId="5E2AF666" w14:textId="77777777" w:rsidR="00D32788" w:rsidRPr="0061649B" w:rsidRDefault="00D32788" w:rsidP="00D32788">
            <w:pPr>
              <w:pStyle w:val="TAL"/>
            </w:pPr>
            <w:r w:rsidRPr="0061649B">
              <w:t>type: String</w:t>
            </w:r>
          </w:p>
          <w:p w14:paraId="313B9E6B" w14:textId="77777777" w:rsidR="00D32788" w:rsidRPr="0061649B" w:rsidRDefault="00D32788" w:rsidP="00D32788">
            <w:pPr>
              <w:pStyle w:val="TAL"/>
            </w:pPr>
            <w:r w:rsidRPr="0061649B">
              <w:t>multiplicity: 0..1</w:t>
            </w:r>
          </w:p>
          <w:p w14:paraId="57392FE8" w14:textId="77777777" w:rsidR="00D32788" w:rsidRPr="0061649B" w:rsidRDefault="00D32788" w:rsidP="00D32788">
            <w:pPr>
              <w:pStyle w:val="TAL"/>
            </w:pPr>
            <w:r w:rsidRPr="0061649B">
              <w:t>isOrdered: N/A</w:t>
            </w:r>
          </w:p>
          <w:p w14:paraId="47EFCA99" w14:textId="77777777" w:rsidR="00D32788" w:rsidRPr="00B940D8" w:rsidRDefault="00D32788" w:rsidP="00D32788">
            <w:pPr>
              <w:pStyle w:val="TAL"/>
            </w:pPr>
            <w:r w:rsidRPr="00B940D8">
              <w:t>isUnique: N/A</w:t>
            </w:r>
          </w:p>
          <w:p w14:paraId="553C17F6" w14:textId="77777777" w:rsidR="00D32788" w:rsidRPr="00B940D8" w:rsidRDefault="00D32788" w:rsidP="00D32788">
            <w:pPr>
              <w:pStyle w:val="TAL"/>
            </w:pPr>
            <w:r w:rsidRPr="00B940D8">
              <w:t>defaultValue: None</w:t>
            </w:r>
          </w:p>
          <w:p w14:paraId="4FCC22BF" w14:textId="7D702409" w:rsidR="00D32788" w:rsidRPr="0061649B" w:rsidRDefault="00D32788" w:rsidP="00D32788">
            <w:pPr>
              <w:pStyle w:val="TAL"/>
            </w:pPr>
            <w:r w:rsidRPr="0061649B">
              <w:t>isNullable: False</w:t>
            </w:r>
          </w:p>
        </w:tc>
      </w:tr>
      <w:tr w:rsidR="00D32788" w:rsidRPr="00B26339" w14:paraId="0840EA89" w14:textId="77777777" w:rsidTr="00BE43F1">
        <w:trPr>
          <w:gridBefore w:val="1"/>
          <w:gridAfter w:val="1"/>
          <w:wBefore w:w="32" w:type="dxa"/>
          <w:wAfter w:w="9" w:type="dxa"/>
          <w:cantSplit/>
          <w:jc w:val="center"/>
        </w:trPr>
        <w:tc>
          <w:tcPr>
            <w:tcW w:w="2621" w:type="dxa"/>
          </w:tcPr>
          <w:p w14:paraId="5DF58D4A" w14:textId="34456B77" w:rsidR="00D32788" w:rsidRPr="0061649B" w:rsidRDefault="00D32788" w:rsidP="00D32788">
            <w:pPr>
              <w:pStyle w:val="TAL"/>
              <w:rPr>
                <w:rFonts w:cs="Arial"/>
                <w:szCs w:val="18"/>
              </w:rPr>
            </w:pPr>
            <w:ins w:id="2869" w:author="CR0481" w:date="2024-10-30T16:13:00Z">
              <w:r w:rsidRPr="00A94D0E">
                <w:rPr>
                  <w:rFonts w:ascii="Courier" w:hAnsi="Courier"/>
                  <w:szCs w:val="18"/>
                </w:rPr>
                <w:t>systemDN</w:t>
              </w:r>
            </w:ins>
            <w:del w:id="2870" w:author="CR0481" w:date="2024-10-30T16:13:00Z">
              <w:r w:rsidRPr="0061649B" w:rsidDel="00513FC1">
                <w:rPr>
                  <w:rFonts w:cs="Arial"/>
                  <w:szCs w:val="18"/>
                </w:rPr>
                <w:delText>systemDN</w:delText>
              </w:r>
            </w:del>
          </w:p>
        </w:tc>
        <w:tc>
          <w:tcPr>
            <w:tcW w:w="5245" w:type="dxa"/>
          </w:tcPr>
          <w:p w14:paraId="22CEB8CA" w14:textId="77777777" w:rsidR="00D32788" w:rsidRPr="0061649B" w:rsidRDefault="00D32788" w:rsidP="00D32788">
            <w:pPr>
              <w:pStyle w:val="TAL"/>
              <w:rPr>
                <w:szCs w:val="18"/>
              </w:rPr>
            </w:pPr>
            <w:r w:rsidRPr="0061649B">
              <w:rPr>
                <w:szCs w:val="18"/>
              </w:rPr>
              <w:t xml:space="preserve">Distinguished Name (DN) of a </w:t>
            </w:r>
            <w:r w:rsidRPr="0061649B">
              <w:rPr>
                <w:rFonts w:ascii="Courier New" w:hAnsi="Courier New" w:cs="Courier New"/>
                <w:szCs w:val="18"/>
              </w:rPr>
              <w:t>MnSAgent</w:t>
            </w:r>
            <w:r w:rsidRPr="0061649B">
              <w:rPr>
                <w:szCs w:val="18"/>
              </w:rPr>
              <w:t>.</w:t>
            </w:r>
          </w:p>
          <w:p w14:paraId="6F93EFCD" w14:textId="77777777" w:rsidR="00D32788" w:rsidRPr="0061649B" w:rsidRDefault="00D32788" w:rsidP="00D32788">
            <w:pPr>
              <w:pStyle w:val="TAL"/>
              <w:rPr>
                <w:szCs w:val="18"/>
              </w:rPr>
            </w:pPr>
          </w:p>
          <w:p w14:paraId="48632C3A" w14:textId="1963842F" w:rsidR="00D32788" w:rsidRPr="0061649B" w:rsidRDefault="00D32788" w:rsidP="00D32788">
            <w:pPr>
              <w:spacing w:after="0"/>
            </w:pPr>
            <w:r w:rsidRPr="0061649B">
              <w:rPr>
                <w:rFonts w:ascii="Arial" w:hAnsi="Arial" w:cs="Arial"/>
                <w:sz w:val="18"/>
                <w:szCs w:val="18"/>
              </w:rPr>
              <w:t>allowedValues: N/A</w:t>
            </w:r>
          </w:p>
        </w:tc>
        <w:tc>
          <w:tcPr>
            <w:tcW w:w="1984" w:type="dxa"/>
          </w:tcPr>
          <w:p w14:paraId="46B07383" w14:textId="77777777" w:rsidR="00D32788" w:rsidRPr="0061649B" w:rsidRDefault="00D32788" w:rsidP="00D32788">
            <w:pPr>
              <w:pStyle w:val="TAL"/>
            </w:pPr>
            <w:r w:rsidRPr="0061649B">
              <w:t>type: DN</w:t>
            </w:r>
          </w:p>
          <w:p w14:paraId="7A4C3397" w14:textId="77777777" w:rsidR="00D32788" w:rsidRPr="0061649B" w:rsidRDefault="00D32788" w:rsidP="00D32788">
            <w:pPr>
              <w:pStyle w:val="TAL"/>
            </w:pPr>
            <w:r w:rsidRPr="0061649B">
              <w:t>multiplicity: 0..1</w:t>
            </w:r>
          </w:p>
          <w:p w14:paraId="5864213D" w14:textId="77777777" w:rsidR="00D32788" w:rsidRPr="0061649B" w:rsidRDefault="00D32788" w:rsidP="00D32788">
            <w:pPr>
              <w:pStyle w:val="TAL"/>
            </w:pPr>
            <w:r w:rsidRPr="0061649B">
              <w:t>isOrdered: N/A</w:t>
            </w:r>
          </w:p>
          <w:p w14:paraId="145C04E5" w14:textId="77777777" w:rsidR="00D32788" w:rsidRPr="00B940D8" w:rsidRDefault="00D32788" w:rsidP="00D32788">
            <w:pPr>
              <w:pStyle w:val="TAL"/>
            </w:pPr>
            <w:r w:rsidRPr="00B940D8">
              <w:t>isUnique: N/A</w:t>
            </w:r>
          </w:p>
          <w:p w14:paraId="29346F9A" w14:textId="77777777" w:rsidR="00D32788" w:rsidRPr="00B940D8" w:rsidRDefault="00D32788" w:rsidP="00D32788">
            <w:pPr>
              <w:pStyle w:val="TAL"/>
            </w:pPr>
            <w:r w:rsidRPr="00B940D8">
              <w:t>defaultValue: None</w:t>
            </w:r>
          </w:p>
          <w:p w14:paraId="102F78FB" w14:textId="5BAA3971" w:rsidR="00D32788" w:rsidRPr="0061649B" w:rsidRDefault="00D32788" w:rsidP="00D32788">
            <w:pPr>
              <w:pStyle w:val="TAL"/>
            </w:pPr>
            <w:r w:rsidRPr="0061649B">
              <w:t>isNullable: False</w:t>
            </w:r>
          </w:p>
        </w:tc>
      </w:tr>
      <w:tr w:rsidR="00D32788" w:rsidRPr="00B26339" w14:paraId="58EAC7C2" w14:textId="77777777" w:rsidTr="00BE43F1">
        <w:trPr>
          <w:gridBefore w:val="1"/>
          <w:gridAfter w:val="1"/>
          <w:wBefore w:w="32" w:type="dxa"/>
          <w:wAfter w:w="9" w:type="dxa"/>
          <w:cantSplit/>
          <w:jc w:val="center"/>
        </w:trPr>
        <w:tc>
          <w:tcPr>
            <w:tcW w:w="2621" w:type="dxa"/>
          </w:tcPr>
          <w:p w14:paraId="3D7249D5" w14:textId="0C584669" w:rsidR="00D32788" w:rsidRPr="0061649B" w:rsidRDefault="00D32788" w:rsidP="00D32788">
            <w:pPr>
              <w:pStyle w:val="TAL"/>
              <w:rPr>
                <w:rFonts w:cs="Arial"/>
                <w:szCs w:val="18"/>
                <w:lang w:eastAsia="de-DE"/>
              </w:rPr>
            </w:pPr>
            <w:ins w:id="2871" w:author="CR0481" w:date="2024-10-30T16:13:00Z">
              <w:r w:rsidRPr="004F5405">
                <w:rPr>
                  <w:rFonts w:ascii="Courier New" w:hAnsi="Courier New" w:cs="Courier New"/>
                  <w:szCs w:val="18"/>
                  <w:lang w:eastAsia="zh-CN"/>
                </w:rPr>
                <w:t>userDefinedState</w:t>
              </w:r>
            </w:ins>
            <w:del w:id="2872" w:author="CR0481" w:date="2024-10-30T16:13:00Z">
              <w:r w:rsidRPr="0061649B" w:rsidDel="00513FC1">
                <w:rPr>
                  <w:rFonts w:cs="Arial"/>
                  <w:szCs w:val="18"/>
                </w:rPr>
                <w:delText>userDefinedState</w:delText>
              </w:r>
            </w:del>
          </w:p>
        </w:tc>
        <w:tc>
          <w:tcPr>
            <w:tcW w:w="5245" w:type="dxa"/>
          </w:tcPr>
          <w:p w14:paraId="42719FA2" w14:textId="77777777" w:rsidR="00D32788" w:rsidRPr="0061649B" w:rsidRDefault="00D32788" w:rsidP="00D32788">
            <w:pPr>
              <w:pStyle w:val="TAL"/>
              <w:rPr>
                <w:szCs w:val="18"/>
              </w:rPr>
            </w:pPr>
            <w:r w:rsidRPr="0061649B">
              <w:rPr>
                <w:szCs w:val="18"/>
              </w:rPr>
              <w:t>An operator defined state for operator specific usage.</w:t>
            </w:r>
          </w:p>
          <w:p w14:paraId="1C05EE42" w14:textId="77777777" w:rsidR="00D32788" w:rsidRPr="0061649B" w:rsidRDefault="00D32788" w:rsidP="00D32788">
            <w:pPr>
              <w:pStyle w:val="TAL"/>
              <w:rPr>
                <w:szCs w:val="18"/>
              </w:rPr>
            </w:pPr>
          </w:p>
          <w:p w14:paraId="624347E5" w14:textId="2A921CBD" w:rsidR="00D32788" w:rsidRPr="0061649B" w:rsidRDefault="00D32788" w:rsidP="00D32788">
            <w:pPr>
              <w:spacing w:after="0"/>
            </w:pPr>
            <w:r w:rsidRPr="0061649B">
              <w:rPr>
                <w:rFonts w:ascii="Arial" w:hAnsi="Arial" w:cs="Arial"/>
                <w:sz w:val="18"/>
                <w:szCs w:val="18"/>
              </w:rPr>
              <w:t>allowedValues: N/A</w:t>
            </w:r>
          </w:p>
        </w:tc>
        <w:tc>
          <w:tcPr>
            <w:tcW w:w="1984" w:type="dxa"/>
          </w:tcPr>
          <w:p w14:paraId="4265526E" w14:textId="77777777" w:rsidR="00D32788" w:rsidRPr="0061649B" w:rsidRDefault="00D32788" w:rsidP="00D32788">
            <w:pPr>
              <w:pStyle w:val="TAL"/>
            </w:pPr>
            <w:r w:rsidRPr="0061649B">
              <w:t>type: String</w:t>
            </w:r>
          </w:p>
          <w:p w14:paraId="441822A6" w14:textId="77777777" w:rsidR="00D32788" w:rsidRPr="0061649B" w:rsidRDefault="00D32788" w:rsidP="00D32788">
            <w:pPr>
              <w:pStyle w:val="TAL"/>
            </w:pPr>
            <w:r w:rsidRPr="0061649B">
              <w:t>multiplicity: 0..1</w:t>
            </w:r>
          </w:p>
          <w:p w14:paraId="6CF6083A" w14:textId="77777777" w:rsidR="00D32788" w:rsidRPr="0061649B" w:rsidRDefault="00D32788" w:rsidP="00D32788">
            <w:pPr>
              <w:pStyle w:val="TAL"/>
            </w:pPr>
            <w:r w:rsidRPr="0061649B">
              <w:t>isOrdered: N/A</w:t>
            </w:r>
          </w:p>
          <w:p w14:paraId="35A695AD" w14:textId="77777777" w:rsidR="00D32788" w:rsidRPr="00B940D8" w:rsidRDefault="00D32788" w:rsidP="00D32788">
            <w:pPr>
              <w:pStyle w:val="TAL"/>
            </w:pPr>
            <w:r w:rsidRPr="00B940D8">
              <w:t>isUnique: N/A</w:t>
            </w:r>
          </w:p>
          <w:p w14:paraId="52C8EA62" w14:textId="77777777" w:rsidR="00D32788" w:rsidRPr="00B940D8" w:rsidRDefault="00D32788" w:rsidP="00D32788">
            <w:pPr>
              <w:pStyle w:val="TAL"/>
            </w:pPr>
            <w:r w:rsidRPr="00B940D8">
              <w:t>defaultValue: None</w:t>
            </w:r>
          </w:p>
          <w:p w14:paraId="00D497F5" w14:textId="77777777" w:rsidR="00D32788" w:rsidRPr="0061649B" w:rsidRDefault="00D32788" w:rsidP="00D32788">
            <w:pPr>
              <w:pStyle w:val="TAL"/>
            </w:pPr>
            <w:r w:rsidRPr="0061649B">
              <w:t>isNullable: False</w:t>
            </w:r>
          </w:p>
          <w:p w14:paraId="20BB9FB6" w14:textId="77777777" w:rsidR="00D32788" w:rsidRPr="0061649B" w:rsidRDefault="00D32788" w:rsidP="00D32788">
            <w:pPr>
              <w:pStyle w:val="TAL"/>
            </w:pPr>
          </w:p>
        </w:tc>
      </w:tr>
      <w:tr w:rsidR="00D32788" w:rsidRPr="00B26339" w14:paraId="65852054" w14:textId="77777777" w:rsidTr="00BE43F1">
        <w:trPr>
          <w:gridBefore w:val="1"/>
          <w:gridAfter w:val="1"/>
          <w:wBefore w:w="32" w:type="dxa"/>
          <w:wAfter w:w="9" w:type="dxa"/>
          <w:cantSplit/>
          <w:jc w:val="center"/>
        </w:trPr>
        <w:tc>
          <w:tcPr>
            <w:tcW w:w="2621" w:type="dxa"/>
          </w:tcPr>
          <w:p w14:paraId="41FE319F" w14:textId="15E68957" w:rsidR="00D32788" w:rsidRPr="0061649B" w:rsidRDefault="00D32788" w:rsidP="00D32788">
            <w:pPr>
              <w:pStyle w:val="TAL"/>
              <w:rPr>
                <w:rFonts w:cs="Arial"/>
                <w:szCs w:val="18"/>
                <w:lang w:eastAsia="de-DE"/>
              </w:rPr>
            </w:pPr>
            <w:ins w:id="2873" w:author="CR0481" w:date="2024-10-30T16:13:00Z">
              <w:r w:rsidRPr="0048470E">
                <w:rPr>
                  <w:rFonts w:ascii="Courier New" w:hAnsi="Courier New" w:cs="Courier New"/>
                  <w:szCs w:val="18"/>
                </w:rPr>
                <w:t>userLabel</w:t>
              </w:r>
            </w:ins>
            <w:del w:id="2874" w:author="CR0481" w:date="2024-10-30T16:13:00Z">
              <w:r w:rsidRPr="0061649B" w:rsidDel="0048470E">
                <w:rPr>
                  <w:rFonts w:cs="Arial"/>
                  <w:szCs w:val="18"/>
                  <w:lang w:eastAsia="de-DE"/>
                </w:rPr>
                <w:delText>userLabel</w:delText>
              </w:r>
            </w:del>
          </w:p>
        </w:tc>
        <w:tc>
          <w:tcPr>
            <w:tcW w:w="5245" w:type="dxa"/>
          </w:tcPr>
          <w:p w14:paraId="653BC7A8" w14:textId="77777777" w:rsidR="00D32788" w:rsidRPr="0061649B" w:rsidRDefault="00D32788" w:rsidP="00D32788">
            <w:pPr>
              <w:pStyle w:val="TAL"/>
              <w:rPr>
                <w:szCs w:val="18"/>
              </w:rPr>
            </w:pPr>
            <w:r w:rsidRPr="0061649B">
              <w:rPr>
                <w:szCs w:val="18"/>
              </w:rPr>
              <w:t>A user-friendly (and user assignable) name of this object.</w:t>
            </w:r>
          </w:p>
          <w:p w14:paraId="41676128" w14:textId="77777777" w:rsidR="00D32788" w:rsidRPr="0061649B" w:rsidRDefault="00D32788" w:rsidP="00D32788">
            <w:pPr>
              <w:pStyle w:val="TAL"/>
              <w:rPr>
                <w:szCs w:val="18"/>
              </w:rPr>
            </w:pPr>
          </w:p>
          <w:p w14:paraId="2476C8C6" w14:textId="36070F4D" w:rsidR="00D32788" w:rsidRPr="0061649B" w:rsidRDefault="00D32788" w:rsidP="00D32788">
            <w:pPr>
              <w:spacing w:after="0"/>
            </w:pPr>
            <w:r w:rsidRPr="0061649B">
              <w:rPr>
                <w:rFonts w:ascii="Arial" w:hAnsi="Arial" w:cs="Arial"/>
                <w:sz w:val="18"/>
                <w:szCs w:val="18"/>
              </w:rPr>
              <w:t>allowedValues: N/A</w:t>
            </w:r>
          </w:p>
        </w:tc>
        <w:tc>
          <w:tcPr>
            <w:tcW w:w="1984" w:type="dxa"/>
          </w:tcPr>
          <w:p w14:paraId="64C4F651" w14:textId="77777777" w:rsidR="00D32788" w:rsidRPr="0061649B" w:rsidRDefault="00D32788" w:rsidP="00D32788">
            <w:pPr>
              <w:pStyle w:val="TAL"/>
            </w:pPr>
            <w:r w:rsidRPr="0061649B">
              <w:t>type: String</w:t>
            </w:r>
          </w:p>
          <w:p w14:paraId="732A7E07" w14:textId="77777777" w:rsidR="00D32788" w:rsidRPr="0061649B" w:rsidRDefault="00D32788" w:rsidP="00D32788">
            <w:pPr>
              <w:pStyle w:val="TAL"/>
            </w:pPr>
            <w:r w:rsidRPr="0061649B">
              <w:t>multiplicity: 0..1</w:t>
            </w:r>
          </w:p>
          <w:p w14:paraId="4031D55E" w14:textId="77777777" w:rsidR="00D32788" w:rsidRPr="0061649B" w:rsidRDefault="00D32788" w:rsidP="00D32788">
            <w:pPr>
              <w:pStyle w:val="TAL"/>
            </w:pPr>
            <w:r w:rsidRPr="0061649B">
              <w:t>isOrdered: N/A</w:t>
            </w:r>
          </w:p>
          <w:p w14:paraId="52D356AE" w14:textId="77777777" w:rsidR="00D32788" w:rsidRPr="00B940D8" w:rsidRDefault="00D32788" w:rsidP="00D32788">
            <w:pPr>
              <w:pStyle w:val="TAL"/>
            </w:pPr>
            <w:r w:rsidRPr="00B940D8">
              <w:t>isUnique: N/A</w:t>
            </w:r>
          </w:p>
          <w:p w14:paraId="10B141C2" w14:textId="77777777" w:rsidR="00D32788" w:rsidRPr="00B940D8" w:rsidRDefault="00D32788" w:rsidP="00D32788">
            <w:pPr>
              <w:pStyle w:val="TAL"/>
            </w:pPr>
            <w:r w:rsidRPr="00B940D8">
              <w:t>defaultValue: None</w:t>
            </w:r>
          </w:p>
          <w:p w14:paraId="1FAA5B81" w14:textId="7B345C35" w:rsidR="00D32788" w:rsidRPr="0061649B" w:rsidRDefault="00D32788" w:rsidP="00D32788">
            <w:pPr>
              <w:pStyle w:val="TAL"/>
            </w:pPr>
            <w:r w:rsidRPr="0061649B">
              <w:t>isNullable: False</w:t>
            </w:r>
          </w:p>
        </w:tc>
      </w:tr>
      <w:tr w:rsidR="00D32788" w:rsidRPr="00B26339" w14:paraId="2DF82D5E" w14:textId="77777777" w:rsidTr="00BE43F1">
        <w:trPr>
          <w:gridBefore w:val="1"/>
          <w:gridAfter w:val="1"/>
          <w:wBefore w:w="32" w:type="dxa"/>
          <w:wAfter w:w="9" w:type="dxa"/>
          <w:cantSplit/>
          <w:jc w:val="center"/>
        </w:trPr>
        <w:tc>
          <w:tcPr>
            <w:tcW w:w="2621" w:type="dxa"/>
          </w:tcPr>
          <w:p w14:paraId="3F3626C2" w14:textId="124F284C" w:rsidR="00D32788" w:rsidRPr="0061649B" w:rsidRDefault="00D32788" w:rsidP="00D32788">
            <w:pPr>
              <w:pStyle w:val="TAL"/>
              <w:rPr>
                <w:rFonts w:cs="Arial"/>
                <w:szCs w:val="18"/>
              </w:rPr>
            </w:pPr>
            <w:ins w:id="2875" w:author="CR0481" w:date="2024-10-30T16:13:00Z">
              <w:r w:rsidRPr="00A94D0E">
                <w:rPr>
                  <w:rFonts w:ascii="Courier New" w:hAnsi="Courier New" w:cs="Courier New"/>
                  <w:szCs w:val="18"/>
                  <w:lang w:eastAsia="zh-CN"/>
                </w:rPr>
                <w:t>vendorName</w:t>
              </w:r>
            </w:ins>
            <w:del w:id="2876" w:author="CR0481" w:date="2024-10-30T16:13:00Z">
              <w:r w:rsidRPr="0061649B" w:rsidDel="00513FC1">
                <w:rPr>
                  <w:rFonts w:cs="Arial"/>
                  <w:szCs w:val="18"/>
                </w:rPr>
                <w:delText>vendorName</w:delText>
              </w:r>
            </w:del>
          </w:p>
        </w:tc>
        <w:tc>
          <w:tcPr>
            <w:tcW w:w="5245" w:type="dxa"/>
          </w:tcPr>
          <w:p w14:paraId="2DDD8CB1" w14:textId="77777777" w:rsidR="00D32788" w:rsidRPr="0061649B" w:rsidRDefault="00D32788" w:rsidP="00D32788">
            <w:pPr>
              <w:pStyle w:val="TAL"/>
              <w:rPr>
                <w:szCs w:val="18"/>
              </w:rPr>
            </w:pPr>
            <w:r w:rsidRPr="0061649B">
              <w:rPr>
                <w:szCs w:val="18"/>
              </w:rPr>
              <w:t>The name of the vendor.</w:t>
            </w:r>
          </w:p>
          <w:p w14:paraId="276B3B52" w14:textId="77777777" w:rsidR="00D32788" w:rsidRPr="0061649B" w:rsidRDefault="00D32788" w:rsidP="00D32788">
            <w:pPr>
              <w:pStyle w:val="TAL"/>
              <w:rPr>
                <w:szCs w:val="18"/>
              </w:rPr>
            </w:pPr>
          </w:p>
          <w:p w14:paraId="68255201" w14:textId="57CF7B2D" w:rsidR="00D32788" w:rsidRPr="0061649B" w:rsidRDefault="00D32788" w:rsidP="00D32788">
            <w:pPr>
              <w:pStyle w:val="TAL"/>
              <w:rPr>
                <w:szCs w:val="18"/>
              </w:rPr>
            </w:pPr>
            <w:r w:rsidRPr="0061649B">
              <w:rPr>
                <w:rFonts w:cs="Arial"/>
                <w:szCs w:val="18"/>
              </w:rPr>
              <w:t>allowedValues: N/A</w:t>
            </w:r>
          </w:p>
        </w:tc>
        <w:tc>
          <w:tcPr>
            <w:tcW w:w="1984" w:type="dxa"/>
          </w:tcPr>
          <w:p w14:paraId="3E171282" w14:textId="77777777" w:rsidR="00D32788" w:rsidRPr="0061649B" w:rsidRDefault="00D32788" w:rsidP="00D32788">
            <w:pPr>
              <w:pStyle w:val="TAL"/>
            </w:pPr>
            <w:r w:rsidRPr="0061649B">
              <w:t>type: String</w:t>
            </w:r>
          </w:p>
          <w:p w14:paraId="162DD148" w14:textId="77777777" w:rsidR="00D32788" w:rsidRPr="0061649B" w:rsidRDefault="00D32788" w:rsidP="00D32788">
            <w:pPr>
              <w:pStyle w:val="TAL"/>
            </w:pPr>
            <w:r w:rsidRPr="0061649B">
              <w:t>multiplicity: 0..1</w:t>
            </w:r>
          </w:p>
          <w:p w14:paraId="76C278A4" w14:textId="77777777" w:rsidR="00D32788" w:rsidRPr="0061649B" w:rsidRDefault="00D32788" w:rsidP="00D32788">
            <w:pPr>
              <w:pStyle w:val="TAL"/>
            </w:pPr>
            <w:r w:rsidRPr="0061649B">
              <w:t>isOrdered: N/A</w:t>
            </w:r>
          </w:p>
          <w:p w14:paraId="1D9B2258" w14:textId="77777777" w:rsidR="00D32788" w:rsidRPr="00B940D8" w:rsidRDefault="00D32788" w:rsidP="00D32788">
            <w:pPr>
              <w:pStyle w:val="TAL"/>
            </w:pPr>
            <w:r w:rsidRPr="00B940D8">
              <w:t>isUnique: N/A</w:t>
            </w:r>
          </w:p>
          <w:p w14:paraId="638139B2" w14:textId="77777777" w:rsidR="00D32788" w:rsidRPr="00B940D8" w:rsidRDefault="00D32788" w:rsidP="00D32788">
            <w:pPr>
              <w:pStyle w:val="TAL"/>
            </w:pPr>
            <w:r w:rsidRPr="00B940D8">
              <w:t>defaultValue: None</w:t>
            </w:r>
          </w:p>
          <w:p w14:paraId="45677B76" w14:textId="6F8F568D" w:rsidR="00D32788" w:rsidRPr="0061649B" w:rsidRDefault="00D32788" w:rsidP="00D32788">
            <w:pPr>
              <w:pStyle w:val="TAL"/>
            </w:pPr>
            <w:r w:rsidRPr="0061649B">
              <w:t>isNullable: False</w:t>
            </w:r>
          </w:p>
        </w:tc>
      </w:tr>
      <w:tr w:rsidR="00D32788" w:rsidRPr="00B26339" w14:paraId="610B3BF8" w14:textId="77777777" w:rsidTr="00BE43F1">
        <w:trPr>
          <w:gridBefore w:val="1"/>
          <w:gridAfter w:val="1"/>
          <w:wBefore w:w="32" w:type="dxa"/>
          <w:wAfter w:w="9" w:type="dxa"/>
          <w:cantSplit/>
          <w:jc w:val="center"/>
        </w:trPr>
        <w:tc>
          <w:tcPr>
            <w:tcW w:w="2621" w:type="dxa"/>
          </w:tcPr>
          <w:p w14:paraId="24F13E46" w14:textId="17C2D4C4" w:rsidR="00D32788" w:rsidRPr="0061649B" w:rsidRDefault="00D32788" w:rsidP="00D32788">
            <w:pPr>
              <w:pStyle w:val="TAL"/>
              <w:rPr>
                <w:rFonts w:cs="Arial"/>
                <w:szCs w:val="18"/>
              </w:rPr>
            </w:pPr>
            <w:ins w:id="2877" w:author="CR0481" w:date="2024-10-30T16:13:00Z">
              <w:r w:rsidRPr="004F5405">
                <w:rPr>
                  <w:rFonts w:ascii="Courier New" w:hAnsi="Courier New" w:cs="Courier New"/>
                  <w:szCs w:val="18"/>
                  <w:lang w:eastAsia="zh-CN"/>
                </w:rPr>
                <w:lastRenderedPageBreak/>
                <w:t>vnfParametersList</w:t>
              </w:r>
            </w:ins>
            <w:del w:id="2878" w:author="CR0481" w:date="2024-10-30T16:13:00Z">
              <w:r w:rsidRPr="0061649B" w:rsidDel="00513FC1">
                <w:rPr>
                  <w:rFonts w:cs="Arial"/>
                  <w:szCs w:val="18"/>
                  <w:lang w:eastAsia="zh-CN"/>
                </w:rPr>
                <w:delText>vnfParametersList</w:delText>
              </w:r>
            </w:del>
          </w:p>
        </w:tc>
        <w:tc>
          <w:tcPr>
            <w:tcW w:w="5245" w:type="dxa"/>
          </w:tcPr>
          <w:p w14:paraId="64EAE81C" w14:textId="77777777" w:rsidR="00D32788" w:rsidRPr="00B940D8" w:rsidRDefault="00D32788" w:rsidP="00D32788">
            <w:pPr>
              <w:pStyle w:val="TAL"/>
              <w:rPr>
                <w:color w:val="000000"/>
                <w:szCs w:val="18"/>
                <w:lang w:eastAsia="zh-CN"/>
              </w:rPr>
            </w:pPr>
            <w:r w:rsidRPr="00B940D8">
              <w:rPr>
                <w:rFonts w:cs="Arial"/>
                <w:szCs w:val="18"/>
                <w:lang w:eastAsia="zh-CN"/>
              </w:rPr>
              <w:t xml:space="preserve">This attribute contains the parameter set of the VNF instance(s) corresponding to an NE. </w:t>
            </w:r>
            <w:r w:rsidRPr="00B940D8">
              <w:rPr>
                <w:color w:val="000000"/>
                <w:szCs w:val="18"/>
              </w:rPr>
              <w:t>Each entry in the list contains</w:t>
            </w:r>
            <w:r w:rsidRPr="00B940D8">
              <w:rPr>
                <w:color w:val="000000"/>
                <w:szCs w:val="18"/>
                <w:lang w:eastAsia="zh-CN"/>
              </w:rPr>
              <w:t>:</w:t>
            </w:r>
          </w:p>
          <w:p w14:paraId="22D770DC" w14:textId="77777777" w:rsidR="00D32788" w:rsidRPr="00B940D8" w:rsidRDefault="00D32788" w:rsidP="00D32788">
            <w:pPr>
              <w:pStyle w:val="B1"/>
              <w:rPr>
                <w:rFonts w:ascii="Courier New" w:eastAsia="SimSun" w:hAnsi="Courier New" w:cs="Courier New"/>
                <w:color w:val="000000"/>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t>vnfInstanceId</w:t>
            </w:r>
          </w:p>
          <w:p w14:paraId="3E1176F9" w14:textId="77777777" w:rsidR="00D32788" w:rsidRPr="00B940D8" w:rsidRDefault="00D32788" w:rsidP="00D32788">
            <w:pPr>
              <w:pStyle w:val="B1"/>
              <w:rPr>
                <w:rFonts w:ascii="Courier New" w:eastAsia="SimSun" w:hAnsi="Courier New" w:cs="Courier New"/>
                <w:color w:val="000000"/>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t xml:space="preserve">vnfdId </w:t>
            </w:r>
            <w:bookmarkStart w:id="2879" w:name="OLE_LINK22"/>
            <w:r w:rsidRPr="00B940D8">
              <w:rPr>
                <w:rFonts w:ascii="Courier New" w:eastAsia="SimSun" w:hAnsi="Courier New" w:cs="Courier New"/>
                <w:color w:val="000000"/>
                <w:sz w:val="18"/>
                <w:szCs w:val="18"/>
                <w:lang w:eastAsia="zh-CN"/>
              </w:rPr>
              <w:t>(optional)</w:t>
            </w:r>
            <w:bookmarkEnd w:id="2879"/>
          </w:p>
          <w:p w14:paraId="3F0DFA23" w14:textId="77777777" w:rsidR="00D32788" w:rsidRPr="00B940D8" w:rsidRDefault="00D32788" w:rsidP="00D32788">
            <w:pPr>
              <w:pStyle w:val="B1"/>
              <w:rPr>
                <w:rFonts w:ascii="Courier New" w:eastAsia="SimSun" w:hAnsi="Courier New" w:cs="Courier New"/>
                <w:color w:val="000000"/>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t xml:space="preserve">flavourId (optional) </w:t>
            </w:r>
          </w:p>
          <w:p w14:paraId="1641D5BA" w14:textId="77777777" w:rsidR="00D32788" w:rsidRPr="00B940D8" w:rsidRDefault="00D32788" w:rsidP="00D32788">
            <w:pPr>
              <w:pStyle w:val="B1"/>
              <w:rPr>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t>autoScalable (optional)</w:t>
            </w:r>
          </w:p>
          <w:p w14:paraId="76B0FF35" w14:textId="77777777" w:rsidR="00D32788" w:rsidRPr="00B940D8" w:rsidRDefault="00D32788" w:rsidP="00D32788">
            <w:pPr>
              <w:pStyle w:val="TAL"/>
              <w:rPr>
                <w:rFonts w:cs="Arial"/>
                <w:szCs w:val="18"/>
                <w:lang w:eastAsia="zh-CN"/>
              </w:rPr>
            </w:pPr>
          </w:p>
          <w:p w14:paraId="7F3B8EC2" w14:textId="77777777" w:rsidR="00D32788" w:rsidRPr="00B940D8" w:rsidRDefault="00D32788" w:rsidP="00D32788">
            <w:pPr>
              <w:pStyle w:val="TAL"/>
              <w:rPr>
                <w:bCs/>
                <w:szCs w:val="18"/>
                <w:lang w:eastAsia="zh-CN"/>
              </w:rPr>
            </w:pPr>
            <w:r w:rsidRPr="00B940D8">
              <w:rPr>
                <w:rFonts w:ascii="Courier New" w:hAnsi="Courier New" w:cs="Courier New"/>
                <w:szCs w:val="18"/>
                <w:lang w:eastAsia="zh-CN"/>
              </w:rPr>
              <w:t>vnfInstanceId</w:t>
            </w:r>
            <w:r w:rsidRPr="00B940D8">
              <w:rPr>
                <w:rFonts w:cs="Arial"/>
                <w:szCs w:val="18"/>
                <w:lang w:eastAsia="zh-CN"/>
              </w:rPr>
              <w:t>: VNF instance identifier (</w:t>
            </w:r>
            <w:ins w:id="2880" w:author="CR0481" w:date="2024-10-30T16:13:00Z">
              <w:r w:rsidRPr="00B940D8">
                <w:rPr>
                  <w:rFonts w:ascii="Courier New" w:eastAsia="SimSun" w:hAnsi="Courier New" w:cs="Courier New"/>
                  <w:color w:val="000000"/>
                  <w:szCs w:val="18"/>
                  <w:lang w:eastAsia="zh-CN"/>
                </w:rPr>
                <w:t>vnfInstanceId</w:t>
              </w:r>
            </w:ins>
            <w:del w:id="2881" w:author="CR0481" w:date="2024-10-30T16:13:00Z">
              <w:r w:rsidRPr="00B940D8" w:rsidDel="00513FC1">
                <w:rPr>
                  <w:rFonts w:cs="Arial"/>
                  <w:szCs w:val="18"/>
                  <w:lang w:eastAsia="zh-CN"/>
                </w:rPr>
                <w:delText>vnfInstanceId</w:delText>
              </w:r>
            </w:del>
            <w:r w:rsidRPr="00B940D8">
              <w:rPr>
                <w:bCs/>
                <w:szCs w:val="18"/>
                <w:lang w:eastAsia="zh-CN"/>
              </w:rPr>
              <w:t xml:space="preserve">, see </w:t>
            </w:r>
            <w:r w:rsidRPr="00B940D8">
              <w:rPr>
                <w:bCs/>
                <w:szCs w:val="18"/>
              </w:rPr>
              <w:t xml:space="preserve">section </w:t>
            </w:r>
            <w:r w:rsidRPr="00B940D8">
              <w:rPr>
                <w:bCs/>
                <w:szCs w:val="18"/>
                <w:lang w:eastAsia="zh-CN"/>
              </w:rPr>
              <w:t>9.4.2</w:t>
            </w:r>
            <w:r w:rsidRPr="00B940D8">
              <w:rPr>
                <w:bCs/>
                <w:szCs w:val="18"/>
              </w:rPr>
              <w:t xml:space="preserve"> of </w:t>
            </w:r>
            <w:ins w:id="2882" w:author="CR0481" w:date="2024-10-30T16:13:00Z">
              <w:r w:rsidRPr="00E03F81">
                <w:t>ETSI GS NFV-IFA 008</w:t>
              </w:r>
              <w:r w:rsidRPr="00B940D8">
                <w:rPr>
                  <w:bCs/>
                  <w:szCs w:val="18"/>
                </w:rPr>
                <w:t xml:space="preserve"> </w:t>
              </w:r>
            </w:ins>
            <w:r w:rsidRPr="00B940D8">
              <w:rPr>
                <w:bCs/>
                <w:szCs w:val="18"/>
              </w:rPr>
              <w:t>[</w:t>
            </w:r>
            <w:r w:rsidRPr="00B940D8">
              <w:rPr>
                <w:bCs/>
                <w:szCs w:val="18"/>
                <w:lang w:eastAsia="zh-CN"/>
              </w:rPr>
              <w:t>16</w:t>
            </w:r>
            <w:r w:rsidRPr="00B940D8">
              <w:rPr>
                <w:bCs/>
                <w:szCs w:val="18"/>
              </w:rPr>
              <w:t>]</w:t>
            </w:r>
            <w:del w:id="2883" w:author="CR0481" w:date="2024-10-30T16:13:00Z">
              <w:r w:rsidRPr="00B940D8" w:rsidDel="005834EC">
                <w:rPr>
                  <w:bCs/>
                  <w:szCs w:val="18"/>
                  <w:lang w:eastAsia="zh-CN"/>
                </w:rPr>
                <w:delText xml:space="preserve"> and section B2.4.2.1.2.3 of [17]</w:delText>
              </w:r>
            </w:del>
            <w:r w:rsidRPr="00B940D8">
              <w:rPr>
                <w:bCs/>
                <w:szCs w:val="18"/>
                <w:lang w:eastAsia="zh-CN"/>
              </w:rPr>
              <w:t>).</w:t>
            </w:r>
          </w:p>
          <w:p w14:paraId="2AE0A815" w14:textId="77777777" w:rsidR="00D32788" w:rsidRPr="00B940D8" w:rsidRDefault="00D32788" w:rsidP="00D32788">
            <w:pPr>
              <w:pStyle w:val="TAL"/>
              <w:rPr>
                <w:bCs/>
                <w:szCs w:val="18"/>
                <w:lang w:eastAsia="zh-CN"/>
              </w:rPr>
            </w:pPr>
          </w:p>
          <w:p w14:paraId="079CEDFF" w14:textId="77777777" w:rsidR="00D32788" w:rsidRPr="00B940D8" w:rsidRDefault="00D32788" w:rsidP="00D32788">
            <w:pPr>
              <w:pStyle w:val="TAL"/>
              <w:rPr>
                <w:bCs/>
                <w:szCs w:val="18"/>
                <w:lang w:eastAsia="zh-CN"/>
              </w:rPr>
            </w:pPr>
            <w:r w:rsidRPr="00B940D8">
              <w:rPr>
                <w:bCs/>
                <w:szCs w:val="18"/>
                <w:lang w:eastAsia="zh-CN"/>
              </w:rPr>
              <w:t>See Note 1.</w:t>
            </w:r>
          </w:p>
          <w:p w14:paraId="2A63043D" w14:textId="77777777" w:rsidR="00D32788" w:rsidRPr="00B940D8" w:rsidRDefault="00D32788" w:rsidP="00D32788">
            <w:pPr>
              <w:pStyle w:val="TAL"/>
              <w:rPr>
                <w:bCs/>
                <w:szCs w:val="18"/>
                <w:lang w:eastAsia="zh-CN"/>
              </w:rPr>
            </w:pPr>
          </w:p>
          <w:p w14:paraId="33A65F45" w14:textId="77777777" w:rsidR="00D32788" w:rsidRPr="00B940D8" w:rsidRDefault="00D32788" w:rsidP="00D32788">
            <w:pPr>
              <w:widowControl w:val="0"/>
              <w:autoSpaceDE w:val="0"/>
              <w:autoSpaceDN w:val="0"/>
              <w:adjustRightInd w:val="0"/>
              <w:spacing w:after="0"/>
              <w:rPr>
                <w:rFonts w:ascii="Arial" w:hAnsi="Arial" w:cs="Arial"/>
                <w:sz w:val="18"/>
                <w:szCs w:val="18"/>
                <w:lang w:eastAsia="zh-CN"/>
              </w:rPr>
            </w:pPr>
            <w:r w:rsidRPr="00B940D8">
              <w:rPr>
                <w:rFonts w:ascii="Courier New" w:hAnsi="Courier New" w:cs="Courier New"/>
                <w:sz w:val="18"/>
                <w:szCs w:val="18"/>
                <w:lang w:eastAsia="zh-CN"/>
              </w:rPr>
              <w:t>vnfdId</w:t>
            </w:r>
            <w:r w:rsidRPr="00B940D8">
              <w:rPr>
                <w:rFonts w:ascii="Arial" w:hAnsi="Arial" w:cs="Arial"/>
                <w:sz w:val="18"/>
                <w:szCs w:val="18"/>
                <w:lang w:eastAsia="zh-CN"/>
              </w:rPr>
              <w:t xml:space="preserve">: Identifier of the VNFD on which the VNF instance is based, see section 9.4.2 of [16]. </w:t>
            </w:r>
            <w:bookmarkStart w:id="2884" w:name="OLE_LINK8"/>
            <w:bookmarkStart w:id="2885" w:name="OLE_LINK11"/>
            <w:r w:rsidRPr="00B940D8">
              <w:rPr>
                <w:rFonts w:ascii="Arial" w:hAnsi="Arial" w:cs="Arial"/>
                <w:sz w:val="18"/>
                <w:szCs w:val="18"/>
                <w:lang w:eastAsia="zh-CN"/>
              </w:rPr>
              <w:t>This attribute is optional.</w:t>
            </w:r>
            <w:bookmarkEnd w:id="2884"/>
            <w:bookmarkEnd w:id="2885"/>
          </w:p>
          <w:p w14:paraId="10A19C02" w14:textId="77777777" w:rsidR="00D32788" w:rsidRPr="00B940D8" w:rsidRDefault="00D32788" w:rsidP="00D32788">
            <w:pPr>
              <w:pStyle w:val="TAL"/>
              <w:rPr>
                <w:bCs/>
                <w:szCs w:val="18"/>
                <w:lang w:eastAsia="zh-CN"/>
              </w:rPr>
            </w:pPr>
            <w:r w:rsidRPr="00B940D8">
              <w:rPr>
                <w:bCs/>
                <w:szCs w:val="18"/>
                <w:lang w:eastAsia="zh-CN"/>
              </w:rPr>
              <w:t xml:space="preserve">Note: the value of this attribute is identical to that of the same attribute in clause 9.4.2 of </w:t>
            </w:r>
            <w:r w:rsidRPr="0061649B">
              <w:rPr>
                <w:szCs w:val="18"/>
              </w:rPr>
              <w:t>ETSI GS NFV-IFA 008</w:t>
            </w:r>
            <w:r w:rsidRPr="00B940D8">
              <w:rPr>
                <w:bCs/>
                <w:szCs w:val="18"/>
                <w:lang w:eastAsia="zh-CN"/>
              </w:rPr>
              <w:t xml:space="preserve"> [16].</w:t>
            </w:r>
          </w:p>
          <w:p w14:paraId="22EAA636" w14:textId="77777777" w:rsidR="00D32788" w:rsidRPr="00B940D8" w:rsidRDefault="00D32788" w:rsidP="00D32788">
            <w:pPr>
              <w:widowControl w:val="0"/>
              <w:autoSpaceDE w:val="0"/>
              <w:autoSpaceDN w:val="0"/>
              <w:adjustRightInd w:val="0"/>
              <w:spacing w:after="0"/>
              <w:rPr>
                <w:rFonts w:ascii="Arial" w:hAnsi="Arial" w:cs="Arial"/>
                <w:sz w:val="18"/>
                <w:szCs w:val="18"/>
                <w:lang w:eastAsia="zh-CN"/>
              </w:rPr>
            </w:pPr>
          </w:p>
          <w:p w14:paraId="1EF722E9" w14:textId="77777777" w:rsidR="00D32788" w:rsidRPr="00B940D8" w:rsidRDefault="00D32788" w:rsidP="00D32788">
            <w:pPr>
              <w:widowControl w:val="0"/>
              <w:autoSpaceDE w:val="0"/>
              <w:autoSpaceDN w:val="0"/>
              <w:adjustRightInd w:val="0"/>
              <w:spacing w:after="0"/>
              <w:rPr>
                <w:rFonts w:ascii="Arial" w:hAnsi="Arial" w:cs="Arial"/>
                <w:sz w:val="18"/>
                <w:szCs w:val="18"/>
                <w:lang w:eastAsia="zh-CN"/>
              </w:rPr>
            </w:pPr>
            <w:r w:rsidRPr="00B940D8">
              <w:rPr>
                <w:rFonts w:ascii="Courier New" w:hAnsi="Courier New" w:cs="Courier New"/>
                <w:sz w:val="18"/>
                <w:szCs w:val="18"/>
                <w:lang w:eastAsia="zh-CN"/>
              </w:rPr>
              <w:t>flavourId</w:t>
            </w:r>
            <w:r w:rsidRPr="00B940D8">
              <w:rPr>
                <w:rFonts w:ascii="Arial" w:hAnsi="Arial" w:cs="Arial"/>
                <w:sz w:val="18"/>
                <w:szCs w:val="18"/>
                <w:lang w:eastAsia="zh-CN"/>
              </w:rPr>
              <w:t xml:space="preserve">: Identifier of the VNF Deployment Flavour applied to this VNF instance, see section 9.4.3 of </w:t>
            </w:r>
            <w:ins w:id="2886" w:author="CR0481" w:date="2024-10-30T16:13:00Z">
              <w:r w:rsidRPr="00E03F81">
                <w:t>ETSI GS NFV-IFA 008</w:t>
              </w:r>
              <w:r>
                <w:rPr>
                  <w:rFonts w:hint="eastAsia"/>
                </w:rPr>
                <w:t xml:space="preserve"> </w:t>
              </w:r>
            </w:ins>
            <w:r w:rsidRPr="00B940D8">
              <w:rPr>
                <w:rFonts w:ascii="Arial" w:hAnsi="Arial" w:cs="Arial"/>
                <w:sz w:val="18"/>
                <w:szCs w:val="18"/>
                <w:lang w:eastAsia="zh-CN"/>
              </w:rPr>
              <w:t>[16]. This attribute is optional.</w:t>
            </w:r>
          </w:p>
          <w:p w14:paraId="0A030E74" w14:textId="77777777" w:rsidR="00D32788" w:rsidRPr="00B940D8" w:rsidRDefault="00D32788" w:rsidP="00D32788">
            <w:pPr>
              <w:widowControl w:val="0"/>
              <w:autoSpaceDE w:val="0"/>
              <w:autoSpaceDN w:val="0"/>
              <w:adjustRightInd w:val="0"/>
              <w:spacing w:after="0"/>
              <w:rPr>
                <w:rFonts w:ascii="Arial" w:hAnsi="Arial" w:cs="Arial"/>
                <w:sz w:val="18"/>
                <w:szCs w:val="18"/>
                <w:lang w:eastAsia="zh-CN"/>
              </w:rPr>
            </w:pPr>
            <w:r w:rsidRPr="00B940D8">
              <w:rPr>
                <w:rFonts w:ascii="Arial" w:hAnsi="Arial" w:cs="Arial"/>
                <w:sz w:val="18"/>
                <w:szCs w:val="18"/>
                <w:lang w:eastAsia="zh-CN"/>
              </w:rPr>
              <w:t>Note: the value of this attribute is identical to that of the same attribute in clause 9.4.3 of ETSI GS NFV-IFA 008 [16].</w:t>
            </w:r>
          </w:p>
          <w:p w14:paraId="324E2865" w14:textId="77777777" w:rsidR="00D32788" w:rsidRPr="00B940D8" w:rsidRDefault="00D32788" w:rsidP="00D32788">
            <w:pPr>
              <w:pStyle w:val="TAL"/>
              <w:rPr>
                <w:bCs/>
                <w:szCs w:val="18"/>
                <w:lang w:eastAsia="zh-CN"/>
              </w:rPr>
            </w:pPr>
          </w:p>
          <w:p w14:paraId="7B7083A1" w14:textId="77777777" w:rsidR="00D32788" w:rsidRPr="00B940D8" w:rsidRDefault="00D32788" w:rsidP="00D32788">
            <w:pPr>
              <w:widowControl w:val="0"/>
              <w:autoSpaceDE w:val="0"/>
              <w:autoSpaceDN w:val="0"/>
              <w:adjustRightInd w:val="0"/>
              <w:spacing w:after="0"/>
              <w:rPr>
                <w:rFonts w:ascii="Arial" w:eastAsia="DengXian" w:hAnsi="Arial" w:cs="Arial"/>
                <w:sz w:val="18"/>
                <w:szCs w:val="18"/>
                <w:lang w:eastAsia="zh-CN"/>
              </w:rPr>
            </w:pPr>
            <w:r w:rsidRPr="00B940D8">
              <w:rPr>
                <w:rFonts w:ascii="Courier New" w:hAnsi="Courier New" w:cs="Courier New"/>
                <w:sz w:val="18"/>
                <w:szCs w:val="18"/>
                <w:lang w:eastAsia="zh-CN"/>
              </w:rPr>
              <w:t>autoScalable</w:t>
            </w:r>
            <w:r w:rsidRPr="00B940D8">
              <w:rPr>
                <w:rFonts w:ascii="Arial" w:hAnsi="Arial" w:cs="Arial"/>
                <w:sz w:val="18"/>
                <w:szCs w:val="18"/>
                <w:lang w:eastAsia="zh-CN"/>
              </w:rPr>
              <w:t xml:space="preserve">: </w:t>
            </w:r>
            <w:bookmarkStart w:id="2887" w:name="OLE_LINK12"/>
            <w:r w:rsidRPr="00B940D8">
              <w:rPr>
                <w:rFonts w:ascii="Arial" w:hAnsi="Arial" w:cs="Arial"/>
                <w:sz w:val="18"/>
                <w:szCs w:val="18"/>
                <w:lang w:eastAsia="zh-CN"/>
              </w:rPr>
              <w:t>Indicator of whether</w:t>
            </w:r>
            <w:bookmarkEnd w:id="2887"/>
            <w:r w:rsidRPr="00B940D8">
              <w:rPr>
                <w:rFonts w:ascii="Arial" w:hAnsi="Arial" w:cs="Arial"/>
                <w:sz w:val="18"/>
                <w:szCs w:val="18"/>
                <w:lang w:eastAsia="zh-CN"/>
              </w:rPr>
              <w:t xml:space="preserve"> the auto-scaling of this VNF instance is enabled or disabled. The type is Boolean.</w:t>
            </w:r>
            <w:r w:rsidRPr="00B940D8">
              <w:rPr>
                <w:rFonts w:ascii="Arial" w:eastAsia="DengXian" w:hAnsi="Arial" w:cs="Arial"/>
                <w:sz w:val="18"/>
                <w:szCs w:val="18"/>
                <w:lang w:eastAsia="zh-CN"/>
              </w:rPr>
              <w:t xml:space="preserve"> </w:t>
            </w:r>
          </w:p>
          <w:p w14:paraId="2676A8A2" w14:textId="77777777" w:rsidR="00D32788" w:rsidRPr="00B940D8" w:rsidRDefault="00D32788" w:rsidP="00D32788">
            <w:pPr>
              <w:widowControl w:val="0"/>
              <w:autoSpaceDE w:val="0"/>
              <w:autoSpaceDN w:val="0"/>
              <w:adjustRightInd w:val="0"/>
              <w:spacing w:after="0"/>
              <w:rPr>
                <w:rFonts w:ascii="Arial" w:eastAsia="DengXian" w:hAnsi="Arial" w:cs="Arial"/>
                <w:sz w:val="18"/>
                <w:szCs w:val="18"/>
                <w:lang w:eastAsia="zh-CN"/>
              </w:rPr>
            </w:pPr>
            <w:r w:rsidRPr="00B940D8">
              <w:rPr>
                <w:rFonts w:ascii="Arial" w:eastAsia="DengXian" w:hAnsi="Arial" w:cs="Arial"/>
                <w:sz w:val="18"/>
                <w:szCs w:val="18"/>
                <w:lang w:eastAsia="zh-CN"/>
              </w:rPr>
              <w:t>This attribute is optional.</w:t>
            </w:r>
          </w:p>
          <w:p w14:paraId="31300D1E" w14:textId="77777777" w:rsidR="00D32788" w:rsidRPr="00B940D8" w:rsidRDefault="00D32788" w:rsidP="00D32788">
            <w:pPr>
              <w:widowControl w:val="0"/>
              <w:autoSpaceDE w:val="0"/>
              <w:autoSpaceDN w:val="0"/>
              <w:adjustRightInd w:val="0"/>
              <w:spacing w:after="0"/>
              <w:rPr>
                <w:rFonts w:ascii="Arial" w:hAnsi="Arial" w:cs="Arial"/>
                <w:sz w:val="18"/>
                <w:szCs w:val="18"/>
                <w:lang w:eastAsia="zh-CN"/>
              </w:rPr>
            </w:pPr>
          </w:p>
          <w:p w14:paraId="1B740F91" w14:textId="77777777" w:rsidR="00D32788" w:rsidRPr="00B940D8" w:rsidRDefault="00D32788" w:rsidP="00D32788">
            <w:pPr>
              <w:widowControl w:val="0"/>
              <w:autoSpaceDE w:val="0"/>
              <w:autoSpaceDN w:val="0"/>
              <w:adjustRightInd w:val="0"/>
              <w:spacing w:after="0"/>
              <w:rPr>
                <w:rFonts w:ascii="Arial" w:hAnsi="Arial" w:cs="Arial"/>
                <w:sz w:val="18"/>
                <w:szCs w:val="18"/>
                <w:lang w:eastAsia="zh-CN"/>
              </w:rPr>
            </w:pPr>
          </w:p>
          <w:p w14:paraId="4E85F515" w14:textId="77777777" w:rsidR="00D32788" w:rsidRPr="00B940D8" w:rsidRDefault="00D32788" w:rsidP="00D32788">
            <w:pPr>
              <w:widowControl w:val="0"/>
              <w:autoSpaceDE w:val="0"/>
              <w:autoSpaceDN w:val="0"/>
              <w:adjustRightInd w:val="0"/>
              <w:spacing w:after="0"/>
              <w:rPr>
                <w:rFonts w:ascii="Arial" w:hAnsi="Arial" w:cs="Arial"/>
                <w:sz w:val="18"/>
                <w:szCs w:val="18"/>
                <w:lang w:eastAsia="zh-CN"/>
              </w:rPr>
            </w:pPr>
            <w:r w:rsidRPr="00B940D8">
              <w:rPr>
                <w:rFonts w:ascii="Arial" w:hAnsi="Arial" w:cs="Arial"/>
                <w:sz w:val="18"/>
                <w:szCs w:val="18"/>
                <w:lang w:eastAsia="zh-CN"/>
              </w:rPr>
              <w:t>See Note2.</w:t>
            </w:r>
          </w:p>
          <w:p w14:paraId="04180471" w14:textId="77777777" w:rsidR="00D32788" w:rsidRPr="00B940D8" w:rsidRDefault="00D32788" w:rsidP="00D32788">
            <w:pPr>
              <w:pStyle w:val="TAL"/>
              <w:rPr>
                <w:bCs/>
                <w:szCs w:val="18"/>
                <w:lang w:eastAsia="zh-CN"/>
              </w:rPr>
            </w:pPr>
          </w:p>
          <w:p w14:paraId="286F266A" w14:textId="77777777" w:rsidR="00D32788" w:rsidRPr="00B940D8" w:rsidRDefault="00D32788" w:rsidP="00D32788">
            <w:pPr>
              <w:pStyle w:val="TAL"/>
              <w:rPr>
                <w:bCs/>
                <w:szCs w:val="18"/>
                <w:lang w:eastAsia="zh-CN"/>
              </w:rPr>
            </w:pPr>
            <w:r w:rsidRPr="00B940D8">
              <w:rPr>
                <w:bCs/>
                <w:szCs w:val="18"/>
                <w:lang w:eastAsia="zh-CN"/>
              </w:rPr>
              <w:t xml:space="preserve">The presence of this attribute indicates that the </w:t>
            </w:r>
            <w:ins w:id="2888" w:author="CR0481" w:date="2024-10-30T16:13:00Z">
              <w:r>
                <w:rPr>
                  <w:rFonts w:ascii="Courier New" w:hAnsi="Courier New" w:cs="Courier New"/>
                  <w:szCs w:val="18"/>
                </w:rPr>
                <w:t>M</w:t>
              </w:r>
            </w:ins>
            <w:del w:id="2889" w:author="CR0481" w:date="2024-10-30T16:13:00Z">
              <w:r w:rsidRPr="0061649B" w:rsidDel="00234626">
                <w:rPr>
                  <w:rFonts w:ascii="Courier New" w:hAnsi="Courier New" w:cs="Courier New"/>
                  <w:szCs w:val="18"/>
                </w:rPr>
                <w:delText>M</w:delText>
              </w:r>
            </w:del>
            <w:r w:rsidRPr="0061649B">
              <w:rPr>
                <w:rFonts w:ascii="Courier New" w:hAnsi="Courier New" w:cs="Courier New"/>
                <w:szCs w:val="18"/>
              </w:rPr>
              <w:t>anage</w:t>
            </w:r>
            <w:r w:rsidRPr="0061649B">
              <w:rPr>
                <w:rFonts w:ascii="Courier New" w:hAnsi="Courier New" w:cs="Courier New"/>
                <w:szCs w:val="18"/>
                <w:lang w:eastAsia="zh-CN"/>
              </w:rPr>
              <w:t>dFunction</w:t>
            </w:r>
            <w:r w:rsidRPr="00B940D8">
              <w:rPr>
                <w:bCs/>
                <w:szCs w:val="18"/>
                <w:lang w:eastAsia="zh-CN"/>
              </w:rPr>
              <w:t xml:space="preserve"> represented by the MOI is a virtualized function</w:t>
            </w:r>
            <w:r w:rsidRPr="00B940D8">
              <w:rPr>
                <w:bCs/>
                <w:szCs w:val="18"/>
              </w:rPr>
              <w:t xml:space="preserve">. </w:t>
            </w:r>
          </w:p>
          <w:p w14:paraId="4B216F4C" w14:textId="77777777" w:rsidR="00D32788" w:rsidRPr="00B940D8" w:rsidRDefault="00D32788" w:rsidP="00D32788">
            <w:pPr>
              <w:pStyle w:val="TAL"/>
              <w:rPr>
                <w:bCs/>
                <w:szCs w:val="18"/>
                <w:lang w:eastAsia="zh-CN"/>
              </w:rPr>
            </w:pPr>
          </w:p>
          <w:p w14:paraId="5CB798B0" w14:textId="77777777" w:rsidR="00D32788" w:rsidRPr="00B940D8" w:rsidRDefault="00D32788" w:rsidP="00D32788">
            <w:pPr>
              <w:pStyle w:val="TAL"/>
              <w:rPr>
                <w:bCs/>
                <w:szCs w:val="18"/>
                <w:lang w:eastAsia="zh-CN"/>
              </w:rPr>
            </w:pPr>
            <w:r w:rsidRPr="00B940D8">
              <w:rPr>
                <w:bCs/>
                <w:szCs w:val="18"/>
                <w:lang w:eastAsia="zh-CN"/>
              </w:rPr>
              <w:t>See Note 3.</w:t>
            </w:r>
          </w:p>
          <w:p w14:paraId="0A698F3A" w14:textId="77777777" w:rsidR="00D32788" w:rsidRPr="00B940D8" w:rsidRDefault="00D32788" w:rsidP="00D32788">
            <w:pPr>
              <w:pStyle w:val="TAL"/>
              <w:rPr>
                <w:bCs/>
                <w:szCs w:val="18"/>
                <w:lang w:eastAsia="zh-CN"/>
              </w:rPr>
            </w:pPr>
          </w:p>
          <w:p w14:paraId="0EA85E25" w14:textId="77777777" w:rsidR="00D32788" w:rsidRPr="0061649B" w:rsidRDefault="00D32788" w:rsidP="00D32788">
            <w:pPr>
              <w:spacing w:after="0"/>
              <w:rPr>
                <w:rFonts w:ascii="Arial" w:hAnsi="Arial" w:cs="Arial"/>
                <w:sz w:val="18"/>
                <w:szCs w:val="18"/>
              </w:rPr>
            </w:pPr>
            <w:r w:rsidRPr="0061649B">
              <w:rPr>
                <w:rFonts w:ascii="Arial" w:hAnsi="Arial" w:cs="Arial"/>
                <w:sz w:val="18"/>
                <w:szCs w:val="18"/>
              </w:rPr>
              <w:t>allowedValues: N/A</w:t>
            </w:r>
          </w:p>
          <w:p w14:paraId="6C305C26" w14:textId="77777777" w:rsidR="00D32788" w:rsidRPr="00B940D8" w:rsidRDefault="00D32788" w:rsidP="00D32788">
            <w:pPr>
              <w:pStyle w:val="TAL"/>
              <w:rPr>
                <w:bCs/>
                <w:szCs w:val="18"/>
                <w:lang w:eastAsia="zh-CN"/>
              </w:rPr>
            </w:pPr>
          </w:p>
          <w:p w14:paraId="2DB96A62" w14:textId="164C0C2D" w:rsidR="00D32788" w:rsidRPr="00B940D8" w:rsidRDefault="00D32788" w:rsidP="00D32788">
            <w:pPr>
              <w:pStyle w:val="TAL"/>
              <w:rPr>
                <w:bCs/>
                <w:szCs w:val="18"/>
                <w:lang w:eastAsia="zh-CN"/>
              </w:rPr>
            </w:pPr>
            <w:r w:rsidRPr="00B940D8">
              <w:rPr>
                <w:bCs/>
                <w:szCs w:val="18"/>
                <w:lang w:eastAsia="zh-CN"/>
              </w:rPr>
              <w:t xml:space="preserve">A string length of zero for </w:t>
            </w:r>
            <w:ins w:id="2890" w:author="CR0481" w:date="2024-10-30T16:13:00Z">
              <w:r w:rsidRPr="00B940D8">
                <w:rPr>
                  <w:rFonts w:ascii="Courier New" w:eastAsia="SimSun" w:hAnsi="Courier New" w:cs="Courier New"/>
                  <w:color w:val="000000"/>
                  <w:szCs w:val="18"/>
                  <w:lang w:eastAsia="zh-CN"/>
                </w:rPr>
                <w:t>vnfInstanceId</w:t>
              </w:r>
              <w:r w:rsidRPr="00B940D8" w:rsidDel="00513FC1">
                <w:rPr>
                  <w:bCs/>
                  <w:szCs w:val="18"/>
                  <w:lang w:eastAsia="zh-CN"/>
                </w:rPr>
                <w:t xml:space="preserve"> </w:t>
              </w:r>
            </w:ins>
            <w:del w:id="2891" w:author="CR0481" w:date="2024-10-30T16:13:00Z">
              <w:r w:rsidRPr="00B940D8" w:rsidDel="00513FC1">
                <w:rPr>
                  <w:bCs/>
                  <w:szCs w:val="18"/>
                  <w:lang w:eastAsia="zh-CN"/>
                </w:rPr>
                <w:delText xml:space="preserve">vnfInstanceId </w:delText>
              </w:r>
            </w:del>
            <w:r w:rsidRPr="00B940D8">
              <w:rPr>
                <w:bCs/>
                <w:szCs w:val="18"/>
                <w:lang w:eastAsia="zh-CN"/>
              </w:rPr>
              <w:t>means the VNF instance(s) corresponding to the MOI does not exist (e.g. has not been instantiated yet, has already been terminated).</w:t>
            </w:r>
          </w:p>
        </w:tc>
        <w:tc>
          <w:tcPr>
            <w:tcW w:w="1984" w:type="dxa"/>
          </w:tcPr>
          <w:p w14:paraId="71CA0456" w14:textId="77777777" w:rsidR="00D32788" w:rsidRPr="0061649B" w:rsidRDefault="00D32788" w:rsidP="00D32788">
            <w:pPr>
              <w:pStyle w:val="TAL"/>
            </w:pPr>
            <w:r w:rsidRPr="0061649B">
              <w:t>type: String</w:t>
            </w:r>
          </w:p>
          <w:p w14:paraId="6E153B45" w14:textId="77777777" w:rsidR="00D32788" w:rsidRPr="0061649B" w:rsidRDefault="00D32788" w:rsidP="00D32788">
            <w:pPr>
              <w:pStyle w:val="TAL"/>
              <w:rPr>
                <w:lang w:eastAsia="zh-CN"/>
              </w:rPr>
            </w:pPr>
            <w:r w:rsidRPr="0061649B">
              <w:t xml:space="preserve">multiplicity: </w:t>
            </w:r>
            <w:r w:rsidRPr="0061649B">
              <w:rPr>
                <w:lang w:eastAsia="zh-CN"/>
              </w:rPr>
              <w:t>*</w:t>
            </w:r>
          </w:p>
          <w:p w14:paraId="3F8FB2CA" w14:textId="77777777" w:rsidR="00D32788" w:rsidRPr="0061649B" w:rsidRDefault="00D32788" w:rsidP="00D32788">
            <w:pPr>
              <w:pStyle w:val="TAL"/>
              <w:rPr>
                <w:lang w:eastAsia="zh-CN"/>
              </w:rPr>
            </w:pPr>
            <w:r w:rsidRPr="0061649B">
              <w:t>isOrdered: False</w:t>
            </w:r>
          </w:p>
          <w:p w14:paraId="06CAB871" w14:textId="77777777" w:rsidR="00D32788" w:rsidRPr="00B940D8" w:rsidRDefault="00D32788" w:rsidP="00D32788">
            <w:pPr>
              <w:pStyle w:val="TAL"/>
              <w:rPr>
                <w:lang w:eastAsia="zh-CN"/>
              </w:rPr>
            </w:pPr>
            <w:r w:rsidRPr="00B940D8">
              <w:t xml:space="preserve">isUnique: </w:t>
            </w:r>
            <w:r w:rsidRPr="00B940D8">
              <w:rPr>
                <w:lang w:eastAsia="zh-CN"/>
              </w:rPr>
              <w:t>True</w:t>
            </w:r>
          </w:p>
          <w:p w14:paraId="2A127E59" w14:textId="77777777" w:rsidR="00D32788" w:rsidRPr="00B940D8" w:rsidRDefault="00D32788" w:rsidP="00D32788">
            <w:pPr>
              <w:pStyle w:val="TAL"/>
            </w:pPr>
            <w:r w:rsidRPr="00B940D8">
              <w:t>defaultValue: None</w:t>
            </w:r>
          </w:p>
          <w:p w14:paraId="65EA1A99" w14:textId="2285F81F" w:rsidR="00D32788" w:rsidRPr="0061649B" w:rsidRDefault="00D32788" w:rsidP="00D32788">
            <w:pPr>
              <w:pStyle w:val="TAL"/>
              <w:rPr>
                <w:lang w:eastAsia="zh-CN"/>
              </w:rPr>
            </w:pPr>
            <w:r w:rsidRPr="0061649B">
              <w:t xml:space="preserve">isNullable: </w:t>
            </w:r>
            <w:r w:rsidRPr="0076579F">
              <w:t>False</w:t>
            </w:r>
          </w:p>
        </w:tc>
      </w:tr>
      <w:tr w:rsidR="00D32788" w:rsidRPr="00B26339" w14:paraId="30BCAD2F" w14:textId="77777777" w:rsidTr="00BE43F1">
        <w:trPr>
          <w:gridBefore w:val="1"/>
          <w:gridAfter w:val="1"/>
          <w:wBefore w:w="32" w:type="dxa"/>
          <w:wAfter w:w="9" w:type="dxa"/>
          <w:cantSplit/>
          <w:jc w:val="center"/>
        </w:trPr>
        <w:tc>
          <w:tcPr>
            <w:tcW w:w="2621" w:type="dxa"/>
          </w:tcPr>
          <w:p w14:paraId="07087183" w14:textId="11BC1295" w:rsidR="00D32788" w:rsidRPr="0061649B" w:rsidRDefault="00D32788" w:rsidP="00D32788">
            <w:pPr>
              <w:pStyle w:val="TAL"/>
              <w:rPr>
                <w:rFonts w:cs="Arial"/>
                <w:szCs w:val="18"/>
              </w:rPr>
            </w:pPr>
            <w:ins w:id="2892" w:author="CR0481" w:date="2024-10-30T16:13:00Z">
              <w:r w:rsidRPr="0048470E">
                <w:rPr>
                  <w:rFonts w:ascii="Courier New" w:hAnsi="Courier New" w:cs="Courier New"/>
                  <w:szCs w:val="18"/>
                </w:rPr>
                <w:t>vsData</w:t>
              </w:r>
            </w:ins>
            <w:del w:id="2893" w:author="CR0481" w:date="2024-10-30T16:13:00Z">
              <w:r w:rsidRPr="0061649B" w:rsidDel="0048470E">
                <w:rPr>
                  <w:rFonts w:cs="Arial"/>
                  <w:szCs w:val="18"/>
                </w:rPr>
                <w:delText>vsData</w:delText>
              </w:r>
            </w:del>
          </w:p>
        </w:tc>
        <w:tc>
          <w:tcPr>
            <w:tcW w:w="5245" w:type="dxa"/>
          </w:tcPr>
          <w:p w14:paraId="5D93DC36" w14:textId="77777777" w:rsidR="00D32788" w:rsidRPr="0061649B" w:rsidRDefault="00D32788" w:rsidP="00D32788">
            <w:pPr>
              <w:pStyle w:val="TAL"/>
              <w:rPr>
                <w:szCs w:val="18"/>
              </w:rPr>
            </w:pPr>
            <w:r w:rsidRPr="0061649B">
              <w:rPr>
                <w:szCs w:val="18"/>
              </w:rPr>
              <w:t xml:space="preserve">Vendor specific attributes of the type </w:t>
            </w:r>
            <w:r w:rsidRPr="0061649B">
              <w:rPr>
                <w:rFonts w:ascii="Courier New" w:hAnsi="Courier New" w:cs="Courier New"/>
                <w:szCs w:val="18"/>
              </w:rPr>
              <w:t>vsDataType</w:t>
            </w:r>
            <w:r w:rsidRPr="0061649B">
              <w:rPr>
                <w:szCs w:val="18"/>
              </w:rPr>
              <w:t xml:space="preserve">. The attribute definitions including constraints (value ranges, data types, etc.) are specified in a vendor specific data format file. </w:t>
            </w:r>
          </w:p>
          <w:p w14:paraId="0C73F763" w14:textId="77777777" w:rsidR="00D32788" w:rsidRPr="0061649B" w:rsidRDefault="00D32788" w:rsidP="00D32788">
            <w:pPr>
              <w:pStyle w:val="TAL"/>
              <w:rPr>
                <w:szCs w:val="18"/>
              </w:rPr>
            </w:pPr>
          </w:p>
          <w:p w14:paraId="43753E6A" w14:textId="57E6366E" w:rsidR="00D32788" w:rsidRPr="0061649B" w:rsidRDefault="00D32788" w:rsidP="00D32788">
            <w:pPr>
              <w:pStyle w:val="TAL"/>
              <w:rPr>
                <w:szCs w:val="18"/>
              </w:rPr>
            </w:pPr>
            <w:r w:rsidRPr="0061649B">
              <w:rPr>
                <w:rFonts w:cs="Arial"/>
                <w:szCs w:val="18"/>
              </w:rPr>
              <w:t>allowedValues: --</w:t>
            </w:r>
          </w:p>
        </w:tc>
        <w:tc>
          <w:tcPr>
            <w:tcW w:w="1984" w:type="dxa"/>
          </w:tcPr>
          <w:p w14:paraId="12075D0C" w14:textId="77777777" w:rsidR="00D32788" w:rsidRPr="0061649B" w:rsidRDefault="00D32788" w:rsidP="00D32788">
            <w:pPr>
              <w:pStyle w:val="TAL"/>
            </w:pPr>
            <w:r w:rsidRPr="0061649B">
              <w:t>type: --</w:t>
            </w:r>
          </w:p>
          <w:p w14:paraId="3F8943E4" w14:textId="77777777" w:rsidR="00D32788" w:rsidRPr="0061649B" w:rsidRDefault="00D32788" w:rsidP="00D32788">
            <w:pPr>
              <w:pStyle w:val="TAL"/>
            </w:pPr>
            <w:r w:rsidRPr="0061649B">
              <w:t>multiplicity: --</w:t>
            </w:r>
          </w:p>
          <w:p w14:paraId="0FFE53F4" w14:textId="77777777" w:rsidR="00D32788" w:rsidRPr="0061649B" w:rsidRDefault="00D32788" w:rsidP="00D32788">
            <w:pPr>
              <w:pStyle w:val="TAL"/>
            </w:pPr>
            <w:r w:rsidRPr="0061649B">
              <w:t>isOrdered: --</w:t>
            </w:r>
          </w:p>
          <w:p w14:paraId="2AE76E1D" w14:textId="77777777" w:rsidR="00D32788" w:rsidRPr="0061649B" w:rsidRDefault="00D32788" w:rsidP="00D32788">
            <w:pPr>
              <w:pStyle w:val="TAL"/>
            </w:pPr>
            <w:r w:rsidRPr="0061649B">
              <w:t>isUnique: --</w:t>
            </w:r>
          </w:p>
          <w:p w14:paraId="0B782A67" w14:textId="77777777" w:rsidR="00D32788" w:rsidRPr="0061649B" w:rsidRDefault="00D32788" w:rsidP="00D32788">
            <w:pPr>
              <w:pStyle w:val="TAL"/>
            </w:pPr>
            <w:r w:rsidRPr="0061649B">
              <w:t>defaultValue: --</w:t>
            </w:r>
          </w:p>
          <w:p w14:paraId="5623A6A3" w14:textId="1BFF590F" w:rsidR="00D32788" w:rsidRPr="0061649B" w:rsidRDefault="00D32788" w:rsidP="00D32788">
            <w:pPr>
              <w:pStyle w:val="TAL"/>
            </w:pPr>
            <w:r w:rsidRPr="0061649B">
              <w:t>isNullable: False</w:t>
            </w:r>
          </w:p>
        </w:tc>
      </w:tr>
      <w:tr w:rsidR="00D32788" w:rsidRPr="00B26339" w14:paraId="46E85089" w14:textId="77777777" w:rsidTr="00BE43F1">
        <w:trPr>
          <w:gridBefore w:val="1"/>
          <w:gridAfter w:val="1"/>
          <w:wBefore w:w="32" w:type="dxa"/>
          <w:wAfter w:w="9" w:type="dxa"/>
          <w:cantSplit/>
          <w:jc w:val="center"/>
        </w:trPr>
        <w:tc>
          <w:tcPr>
            <w:tcW w:w="2621" w:type="dxa"/>
          </w:tcPr>
          <w:p w14:paraId="514CA21D" w14:textId="0F3D7AF4" w:rsidR="00D32788" w:rsidRPr="0061649B" w:rsidRDefault="00D32788" w:rsidP="00D32788">
            <w:pPr>
              <w:pStyle w:val="TAL"/>
              <w:rPr>
                <w:rFonts w:cs="Arial"/>
                <w:szCs w:val="18"/>
              </w:rPr>
            </w:pPr>
            <w:ins w:id="2894" w:author="CR0481" w:date="2024-10-30T16:13:00Z">
              <w:r w:rsidRPr="0048470E">
                <w:rPr>
                  <w:rFonts w:ascii="Courier New" w:hAnsi="Courier New" w:cs="Courier New"/>
                  <w:szCs w:val="18"/>
                </w:rPr>
                <w:t>vsDataFormatVersion</w:t>
              </w:r>
            </w:ins>
            <w:del w:id="2895" w:author="CR0481" w:date="2024-10-30T16:13:00Z">
              <w:r w:rsidRPr="0061649B" w:rsidDel="0048470E">
                <w:rPr>
                  <w:rFonts w:cs="Arial"/>
                  <w:szCs w:val="18"/>
                </w:rPr>
                <w:delText>vsDataFormatVersion</w:delText>
              </w:r>
            </w:del>
          </w:p>
        </w:tc>
        <w:tc>
          <w:tcPr>
            <w:tcW w:w="5245" w:type="dxa"/>
          </w:tcPr>
          <w:p w14:paraId="2D48E45B" w14:textId="77777777" w:rsidR="00D32788" w:rsidRPr="0061649B" w:rsidRDefault="00D32788" w:rsidP="00D32788">
            <w:pPr>
              <w:pStyle w:val="TAL"/>
              <w:rPr>
                <w:szCs w:val="18"/>
              </w:rPr>
            </w:pPr>
            <w:r w:rsidRPr="0061649B">
              <w:rPr>
                <w:szCs w:val="18"/>
              </w:rPr>
              <w:t>Name of the data format file, including version.</w:t>
            </w:r>
          </w:p>
          <w:p w14:paraId="606D3DCA" w14:textId="77777777" w:rsidR="00D32788" w:rsidRPr="0061649B" w:rsidRDefault="00D32788" w:rsidP="00D32788">
            <w:pPr>
              <w:pStyle w:val="TAL"/>
              <w:rPr>
                <w:szCs w:val="18"/>
              </w:rPr>
            </w:pPr>
          </w:p>
          <w:p w14:paraId="195185F2" w14:textId="59E85A34" w:rsidR="00D32788" w:rsidRPr="0061649B" w:rsidRDefault="00D32788" w:rsidP="00D32788">
            <w:pPr>
              <w:pStyle w:val="TAL"/>
              <w:rPr>
                <w:szCs w:val="18"/>
              </w:rPr>
            </w:pPr>
            <w:r w:rsidRPr="0061649B">
              <w:rPr>
                <w:rFonts w:cs="Arial"/>
                <w:szCs w:val="18"/>
              </w:rPr>
              <w:t>allowedValues: N/A</w:t>
            </w:r>
          </w:p>
        </w:tc>
        <w:tc>
          <w:tcPr>
            <w:tcW w:w="1984" w:type="dxa"/>
          </w:tcPr>
          <w:p w14:paraId="4C119C63" w14:textId="77777777" w:rsidR="00D32788" w:rsidRPr="0061649B" w:rsidRDefault="00D32788" w:rsidP="00D32788">
            <w:pPr>
              <w:pStyle w:val="TAL"/>
            </w:pPr>
            <w:r w:rsidRPr="0061649B">
              <w:t>type: String</w:t>
            </w:r>
          </w:p>
          <w:p w14:paraId="5AA95D60" w14:textId="77777777" w:rsidR="00D32788" w:rsidRPr="0061649B" w:rsidRDefault="00D32788" w:rsidP="00D32788">
            <w:pPr>
              <w:pStyle w:val="TAL"/>
            </w:pPr>
            <w:r w:rsidRPr="0061649B">
              <w:t>multiplicity: 1</w:t>
            </w:r>
          </w:p>
          <w:p w14:paraId="2E701CCB" w14:textId="77777777" w:rsidR="00D32788" w:rsidRPr="0061649B" w:rsidRDefault="00D32788" w:rsidP="00D32788">
            <w:pPr>
              <w:pStyle w:val="TAL"/>
            </w:pPr>
            <w:r w:rsidRPr="0061649B">
              <w:t>isOrdered: N/A</w:t>
            </w:r>
          </w:p>
          <w:p w14:paraId="1E0D6753" w14:textId="77777777" w:rsidR="00D32788" w:rsidRPr="00B940D8" w:rsidRDefault="00D32788" w:rsidP="00D32788">
            <w:pPr>
              <w:pStyle w:val="TAL"/>
            </w:pPr>
            <w:r w:rsidRPr="00B940D8">
              <w:t>isUnique: N/A</w:t>
            </w:r>
          </w:p>
          <w:p w14:paraId="03418AE3" w14:textId="77777777" w:rsidR="00D32788" w:rsidRPr="00B940D8" w:rsidRDefault="00D32788" w:rsidP="00D32788">
            <w:pPr>
              <w:pStyle w:val="TAL"/>
            </w:pPr>
            <w:r w:rsidRPr="00B940D8">
              <w:t>defaultValue: None</w:t>
            </w:r>
          </w:p>
          <w:p w14:paraId="2C5EAB8F" w14:textId="0479CEA1" w:rsidR="00D32788" w:rsidRPr="0061649B" w:rsidRDefault="00D32788" w:rsidP="00D32788">
            <w:pPr>
              <w:pStyle w:val="TAL"/>
            </w:pPr>
            <w:r w:rsidRPr="0061649B">
              <w:t>isNullable: False</w:t>
            </w:r>
          </w:p>
        </w:tc>
      </w:tr>
      <w:tr w:rsidR="00D32788" w:rsidRPr="00B26339" w14:paraId="29275C15" w14:textId="77777777" w:rsidTr="00BE43F1">
        <w:trPr>
          <w:gridBefore w:val="1"/>
          <w:gridAfter w:val="1"/>
          <w:wBefore w:w="32" w:type="dxa"/>
          <w:wAfter w:w="9" w:type="dxa"/>
          <w:cantSplit/>
          <w:jc w:val="center"/>
        </w:trPr>
        <w:tc>
          <w:tcPr>
            <w:tcW w:w="2621" w:type="dxa"/>
          </w:tcPr>
          <w:p w14:paraId="59666B77" w14:textId="13AE399A" w:rsidR="00D32788" w:rsidRPr="0061649B" w:rsidRDefault="00D32788" w:rsidP="00D32788">
            <w:pPr>
              <w:pStyle w:val="TAL"/>
              <w:rPr>
                <w:rFonts w:cs="Arial"/>
                <w:szCs w:val="18"/>
              </w:rPr>
            </w:pPr>
            <w:ins w:id="2896" w:author="CR0481" w:date="2024-10-30T16:13:00Z">
              <w:r w:rsidRPr="0048470E">
                <w:rPr>
                  <w:rFonts w:ascii="Courier New" w:hAnsi="Courier New" w:cs="Courier New"/>
                  <w:szCs w:val="18"/>
                </w:rPr>
                <w:t>vsDataType</w:t>
              </w:r>
            </w:ins>
            <w:del w:id="2897" w:author="CR0481" w:date="2024-10-30T16:13:00Z">
              <w:r w:rsidRPr="0061649B" w:rsidDel="0048470E">
                <w:rPr>
                  <w:rFonts w:cs="Arial"/>
                  <w:szCs w:val="18"/>
                </w:rPr>
                <w:delText>vsDataType</w:delText>
              </w:r>
            </w:del>
          </w:p>
        </w:tc>
        <w:tc>
          <w:tcPr>
            <w:tcW w:w="5245" w:type="dxa"/>
          </w:tcPr>
          <w:p w14:paraId="64E745FA" w14:textId="77777777" w:rsidR="00D32788" w:rsidRPr="0061649B" w:rsidRDefault="00D32788" w:rsidP="00D32788">
            <w:pPr>
              <w:pStyle w:val="TAL"/>
              <w:rPr>
                <w:szCs w:val="18"/>
              </w:rPr>
            </w:pPr>
            <w:r w:rsidRPr="0061649B">
              <w:rPr>
                <w:szCs w:val="18"/>
              </w:rPr>
              <w:t>Type of vendor specific data contained by this instance, e.g. relation specific algorithm parameters, cell specific parameters for power control or re-selection or a timer. The type itself is also vendor specific.</w:t>
            </w:r>
          </w:p>
          <w:p w14:paraId="17747AC3" w14:textId="77777777" w:rsidR="00D32788" w:rsidRPr="0061649B" w:rsidRDefault="00D32788" w:rsidP="00D32788">
            <w:pPr>
              <w:pStyle w:val="TAL"/>
              <w:rPr>
                <w:szCs w:val="18"/>
              </w:rPr>
            </w:pPr>
          </w:p>
          <w:p w14:paraId="0311A306" w14:textId="6A9656BD" w:rsidR="00D32788" w:rsidRPr="0061649B" w:rsidRDefault="00D32788" w:rsidP="00D32788">
            <w:pPr>
              <w:pStyle w:val="TAL"/>
              <w:rPr>
                <w:szCs w:val="18"/>
              </w:rPr>
            </w:pPr>
            <w:r w:rsidRPr="0061649B">
              <w:rPr>
                <w:rFonts w:cs="Arial"/>
                <w:szCs w:val="18"/>
              </w:rPr>
              <w:t>allowedValues: N/A</w:t>
            </w:r>
          </w:p>
        </w:tc>
        <w:tc>
          <w:tcPr>
            <w:tcW w:w="1984" w:type="dxa"/>
          </w:tcPr>
          <w:p w14:paraId="72E71FD3" w14:textId="77777777" w:rsidR="00D32788" w:rsidRPr="0061649B" w:rsidRDefault="00D32788" w:rsidP="00D32788">
            <w:pPr>
              <w:pStyle w:val="TAL"/>
            </w:pPr>
            <w:r w:rsidRPr="0061649B">
              <w:t>type: String</w:t>
            </w:r>
          </w:p>
          <w:p w14:paraId="27BCDD49" w14:textId="77777777" w:rsidR="00D32788" w:rsidRPr="0061649B" w:rsidRDefault="00D32788" w:rsidP="00D32788">
            <w:pPr>
              <w:pStyle w:val="TAL"/>
            </w:pPr>
            <w:r w:rsidRPr="0061649B">
              <w:t>multiplicity: 1</w:t>
            </w:r>
          </w:p>
          <w:p w14:paraId="13820846" w14:textId="77777777" w:rsidR="00D32788" w:rsidRPr="0061649B" w:rsidRDefault="00D32788" w:rsidP="00D32788">
            <w:pPr>
              <w:pStyle w:val="TAL"/>
            </w:pPr>
            <w:r w:rsidRPr="0061649B">
              <w:t>isOrdered: N/A</w:t>
            </w:r>
          </w:p>
          <w:p w14:paraId="7E84153B" w14:textId="77777777" w:rsidR="00D32788" w:rsidRPr="00B940D8" w:rsidRDefault="00D32788" w:rsidP="00D32788">
            <w:pPr>
              <w:pStyle w:val="TAL"/>
            </w:pPr>
            <w:r w:rsidRPr="00B940D8">
              <w:t>isUnique: N/A</w:t>
            </w:r>
          </w:p>
          <w:p w14:paraId="2C2F744B" w14:textId="77777777" w:rsidR="00D32788" w:rsidRPr="00B940D8" w:rsidRDefault="00D32788" w:rsidP="00D32788">
            <w:pPr>
              <w:pStyle w:val="TAL"/>
            </w:pPr>
            <w:r w:rsidRPr="00B940D8">
              <w:t>defaultValue: None</w:t>
            </w:r>
          </w:p>
          <w:p w14:paraId="4FF5F0E5" w14:textId="338D1E77" w:rsidR="00D32788" w:rsidRPr="0061649B" w:rsidRDefault="00D32788" w:rsidP="00D32788">
            <w:pPr>
              <w:pStyle w:val="TAL"/>
            </w:pPr>
            <w:r w:rsidRPr="0061649B">
              <w:t>isNullable: False</w:t>
            </w:r>
          </w:p>
        </w:tc>
      </w:tr>
      <w:tr w:rsidR="00D32788" w:rsidRPr="00B26339" w14:paraId="214926B0" w14:textId="77777777" w:rsidTr="00BE43F1">
        <w:trPr>
          <w:gridBefore w:val="1"/>
          <w:gridAfter w:val="1"/>
          <w:wBefore w:w="32" w:type="dxa"/>
          <w:wAfter w:w="9" w:type="dxa"/>
          <w:cantSplit/>
          <w:jc w:val="center"/>
        </w:trPr>
        <w:tc>
          <w:tcPr>
            <w:tcW w:w="2621" w:type="dxa"/>
          </w:tcPr>
          <w:p w14:paraId="660451C4" w14:textId="0AAF2CEB" w:rsidR="00D32788" w:rsidRPr="00202D71" w:rsidRDefault="00D32788" w:rsidP="00D32788">
            <w:pPr>
              <w:pStyle w:val="TAL"/>
              <w:rPr>
                <w:rFonts w:cs="Arial"/>
                <w:szCs w:val="18"/>
              </w:rPr>
            </w:pPr>
            <w:ins w:id="2898" w:author="CR0481" w:date="2024-10-30T16:13:00Z">
              <w:r w:rsidRPr="0048470E">
                <w:rPr>
                  <w:rFonts w:ascii="Courier New" w:hAnsi="Courier New" w:cs="Courier New"/>
                  <w:szCs w:val="18"/>
                </w:rPr>
                <w:lastRenderedPageBreak/>
                <w:t>supportedPerfMetricGroups</w:t>
              </w:r>
            </w:ins>
            <w:del w:id="2899" w:author="CR0481" w:date="2024-10-30T16:13:00Z">
              <w:r w:rsidRPr="0061649B" w:rsidDel="0048470E">
                <w:rPr>
                  <w:rFonts w:cs="Arial"/>
                  <w:szCs w:val="18"/>
                </w:rPr>
                <w:delText>supportedPerfMetricGroups</w:delText>
              </w:r>
            </w:del>
          </w:p>
        </w:tc>
        <w:tc>
          <w:tcPr>
            <w:tcW w:w="5245" w:type="dxa"/>
          </w:tcPr>
          <w:p w14:paraId="232606B4" w14:textId="77777777" w:rsidR="00D32788" w:rsidRPr="0061649B" w:rsidRDefault="00D32788" w:rsidP="00D32788">
            <w:pPr>
              <w:pStyle w:val="TAL"/>
              <w:rPr>
                <w:szCs w:val="18"/>
                <w:lang w:eastAsia="zh-CN"/>
              </w:rPr>
            </w:pPr>
            <w:r w:rsidRPr="0061649B">
              <w:rPr>
                <w:szCs w:val="18"/>
                <w:lang w:eastAsia="zh-CN"/>
              </w:rPr>
              <w:t>A set of performance metric groups.</w:t>
            </w:r>
            <w:r w:rsidRPr="0061649B">
              <w:rPr>
                <w:rStyle w:val="desc"/>
                <w:szCs w:val="18"/>
              </w:rPr>
              <w:t xml:space="preserve"> When this attribute is contained in a managed object it may define performance metrics for this object and all descendant objects.</w:t>
            </w:r>
          </w:p>
          <w:p w14:paraId="04DBFA31" w14:textId="77777777" w:rsidR="00D32788" w:rsidRPr="0061649B" w:rsidRDefault="00D32788" w:rsidP="00D32788">
            <w:pPr>
              <w:pStyle w:val="TAL"/>
              <w:rPr>
                <w:rStyle w:val="desc"/>
                <w:szCs w:val="18"/>
              </w:rPr>
            </w:pPr>
          </w:p>
          <w:p w14:paraId="10E19F66" w14:textId="0619D244" w:rsidR="00D32788" w:rsidRPr="0061649B" w:rsidRDefault="00D32788" w:rsidP="00D32788">
            <w:pPr>
              <w:pStyle w:val="TAL"/>
              <w:rPr>
                <w:szCs w:val="18"/>
              </w:rPr>
            </w:pPr>
            <w:r w:rsidRPr="0061649B">
              <w:rPr>
                <w:szCs w:val="18"/>
              </w:rPr>
              <w:t>allowedValues: N/A</w:t>
            </w:r>
          </w:p>
        </w:tc>
        <w:tc>
          <w:tcPr>
            <w:tcW w:w="1984" w:type="dxa"/>
          </w:tcPr>
          <w:p w14:paraId="610AE6B1" w14:textId="77777777" w:rsidR="00D32788" w:rsidRPr="0061649B" w:rsidRDefault="00D32788" w:rsidP="00D32788">
            <w:pPr>
              <w:pStyle w:val="TAL"/>
              <w:rPr>
                <w:snapToGrid w:val="0"/>
              </w:rPr>
            </w:pPr>
            <w:r w:rsidRPr="0061649B">
              <w:rPr>
                <w:snapToGrid w:val="0"/>
              </w:rPr>
              <w:t>type: SupportedPerfMetricGroup</w:t>
            </w:r>
          </w:p>
          <w:p w14:paraId="7A40F82D" w14:textId="77777777" w:rsidR="00D32788" w:rsidRPr="0061649B" w:rsidRDefault="00D32788" w:rsidP="00D32788">
            <w:pPr>
              <w:pStyle w:val="TAL"/>
              <w:rPr>
                <w:snapToGrid w:val="0"/>
              </w:rPr>
            </w:pPr>
            <w:r w:rsidRPr="0061649B">
              <w:rPr>
                <w:snapToGrid w:val="0"/>
              </w:rPr>
              <w:t>multiplicity: *</w:t>
            </w:r>
          </w:p>
          <w:p w14:paraId="297DDB6C" w14:textId="77777777" w:rsidR="00D32788" w:rsidRPr="0061649B" w:rsidRDefault="00D32788" w:rsidP="00D32788">
            <w:pPr>
              <w:pStyle w:val="TAL"/>
              <w:rPr>
                <w:snapToGrid w:val="0"/>
              </w:rPr>
            </w:pPr>
            <w:r w:rsidRPr="0061649B">
              <w:rPr>
                <w:snapToGrid w:val="0"/>
              </w:rPr>
              <w:t>isOrdered: False</w:t>
            </w:r>
          </w:p>
          <w:p w14:paraId="5C57887D" w14:textId="77777777" w:rsidR="00D32788" w:rsidRPr="0061649B" w:rsidRDefault="00D32788" w:rsidP="00D32788">
            <w:pPr>
              <w:pStyle w:val="TAL"/>
              <w:rPr>
                <w:snapToGrid w:val="0"/>
              </w:rPr>
            </w:pPr>
            <w:r w:rsidRPr="0061649B">
              <w:rPr>
                <w:snapToGrid w:val="0"/>
              </w:rPr>
              <w:t>isUnique: True</w:t>
            </w:r>
          </w:p>
          <w:p w14:paraId="251BFD7A" w14:textId="77777777" w:rsidR="00D32788" w:rsidRPr="0061649B" w:rsidRDefault="00D32788" w:rsidP="00D32788">
            <w:pPr>
              <w:pStyle w:val="TAL"/>
              <w:rPr>
                <w:snapToGrid w:val="0"/>
              </w:rPr>
            </w:pPr>
            <w:r w:rsidRPr="0061649B">
              <w:rPr>
                <w:snapToGrid w:val="0"/>
              </w:rPr>
              <w:t>defaultValue: None</w:t>
            </w:r>
          </w:p>
          <w:p w14:paraId="7301A5F9" w14:textId="3DD7F189" w:rsidR="00D32788" w:rsidRPr="0061649B" w:rsidRDefault="00D32788" w:rsidP="00D32788">
            <w:pPr>
              <w:pStyle w:val="TAL"/>
            </w:pPr>
            <w:r w:rsidRPr="0061649B">
              <w:rPr>
                <w:snapToGrid w:val="0"/>
              </w:rPr>
              <w:t>isNullable: False</w:t>
            </w:r>
          </w:p>
        </w:tc>
      </w:tr>
      <w:tr w:rsidR="00D32788" w:rsidRPr="00B26339" w14:paraId="19820F36" w14:textId="77777777" w:rsidTr="00BE43F1">
        <w:trPr>
          <w:gridBefore w:val="1"/>
          <w:gridAfter w:val="1"/>
          <w:wBefore w:w="32" w:type="dxa"/>
          <w:wAfter w:w="9" w:type="dxa"/>
          <w:cantSplit/>
          <w:jc w:val="center"/>
        </w:trPr>
        <w:tc>
          <w:tcPr>
            <w:tcW w:w="2621" w:type="dxa"/>
          </w:tcPr>
          <w:p w14:paraId="0E5DF0B4" w14:textId="33381E76" w:rsidR="00D32788" w:rsidRPr="00202D71" w:rsidRDefault="00D32788" w:rsidP="00D32788">
            <w:pPr>
              <w:pStyle w:val="TAL"/>
              <w:rPr>
                <w:rFonts w:cs="Arial"/>
                <w:szCs w:val="18"/>
              </w:rPr>
            </w:pPr>
            <w:ins w:id="2900" w:author="CR0481" w:date="2024-10-30T16:13:00Z">
              <w:r w:rsidRPr="00A95FD2">
                <w:rPr>
                  <w:rFonts w:ascii="Courier New" w:hAnsi="Courier New" w:cs="Courier New"/>
                  <w:color w:val="000000"/>
                </w:rPr>
                <w:t>performanceMetrics</w:t>
              </w:r>
            </w:ins>
            <w:del w:id="2901" w:author="CR0481" w:date="2024-10-30T16:13:00Z">
              <w:r w:rsidRPr="0061649B" w:rsidDel="00A95FD2">
                <w:rPr>
                  <w:rFonts w:cs="Arial"/>
                  <w:szCs w:val="18"/>
                </w:rPr>
                <w:delText>performanceMetrics</w:delText>
              </w:r>
            </w:del>
          </w:p>
        </w:tc>
        <w:tc>
          <w:tcPr>
            <w:tcW w:w="5245" w:type="dxa"/>
          </w:tcPr>
          <w:p w14:paraId="0AF5560F" w14:textId="77777777" w:rsidR="00D32788" w:rsidRPr="0061649B" w:rsidRDefault="00D32788" w:rsidP="00D32788">
            <w:pPr>
              <w:pStyle w:val="TAL"/>
              <w:rPr>
                <w:szCs w:val="18"/>
              </w:rPr>
            </w:pPr>
            <w:r w:rsidRPr="0061649B">
              <w:rPr>
                <w:szCs w:val="18"/>
              </w:rPr>
              <w:t>List of performance metrics</w:t>
            </w:r>
            <w:r>
              <w:rPr>
                <w:szCs w:val="18"/>
              </w:rPr>
              <w:t xml:space="preserve"> identified by name</w:t>
            </w:r>
          </w:p>
          <w:p w14:paraId="00F331FA" w14:textId="77777777" w:rsidR="00D32788" w:rsidRDefault="00D32788" w:rsidP="00D32788">
            <w:pPr>
              <w:pStyle w:val="TAL"/>
              <w:rPr>
                <w:szCs w:val="18"/>
              </w:rPr>
            </w:pPr>
          </w:p>
          <w:p w14:paraId="0CD103F6" w14:textId="77777777" w:rsidR="00D32788" w:rsidRPr="0061649B" w:rsidRDefault="00D32788" w:rsidP="00D32788">
            <w:pPr>
              <w:pStyle w:val="TAL"/>
              <w:rPr>
                <w:szCs w:val="18"/>
              </w:rPr>
            </w:pPr>
            <w:r>
              <w:rPr>
                <w:szCs w:val="18"/>
              </w:rPr>
              <w:t>allowedValues:</w:t>
            </w:r>
            <w:r w:rsidRPr="0061649B">
              <w:rPr>
                <w:szCs w:val="18"/>
              </w:rPr>
              <w:t>.</w:t>
            </w:r>
          </w:p>
          <w:p w14:paraId="4991BA6D" w14:textId="77777777" w:rsidR="00D32788" w:rsidRPr="0061649B" w:rsidRDefault="00D32788" w:rsidP="00D32788">
            <w:pPr>
              <w:pStyle w:val="TAL"/>
              <w:rPr>
                <w:szCs w:val="18"/>
              </w:rPr>
            </w:pPr>
          </w:p>
          <w:p w14:paraId="76A9C691" w14:textId="77777777" w:rsidR="00D32788" w:rsidRPr="0061649B" w:rsidRDefault="00D32788" w:rsidP="00D32788">
            <w:pPr>
              <w:pStyle w:val="TAL"/>
              <w:rPr>
                <w:szCs w:val="18"/>
              </w:rPr>
            </w:pPr>
            <w:r w:rsidRPr="0061649B">
              <w:rPr>
                <w:szCs w:val="18"/>
              </w:rPr>
              <w:t>Performance metrics include measurements defined in TS 28.552 [20] and KPIs defined in TS 28.554 [28].</w:t>
            </w:r>
          </w:p>
          <w:p w14:paraId="6A339E76" w14:textId="77777777" w:rsidR="00D32788" w:rsidRPr="0061649B" w:rsidRDefault="00D32788" w:rsidP="00D32788">
            <w:pPr>
              <w:pStyle w:val="TAL"/>
              <w:rPr>
                <w:szCs w:val="18"/>
              </w:rPr>
            </w:pPr>
          </w:p>
          <w:p w14:paraId="59530363" w14:textId="77777777" w:rsidR="00D32788" w:rsidRPr="0061649B" w:rsidRDefault="00D32788" w:rsidP="00D32788">
            <w:pPr>
              <w:pStyle w:val="TAL"/>
              <w:spacing w:after="120"/>
              <w:rPr>
                <w:rFonts w:cs="Arial"/>
                <w:szCs w:val="18"/>
              </w:rPr>
            </w:pPr>
            <w:r w:rsidRPr="0061649B">
              <w:rPr>
                <w:rFonts w:cs="Arial"/>
                <w:szCs w:val="18"/>
              </w:rPr>
              <w:t>For measurements defined in TS 28.552 [20] the name is constructed as follows:</w:t>
            </w:r>
          </w:p>
          <w:p w14:paraId="60B5C3BB" w14:textId="77777777" w:rsidR="00D32788" w:rsidRPr="0061649B" w:rsidRDefault="00D32788" w:rsidP="00D32788">
            <w:pPr>
              <w:pStyle w:val="B1"/>
              <w:spacing w:after="0"/>
              <w:rPr>
                <w:rFonts w:ascii="Arial" w:hAnsi="Arial" w:cs="Arial"/>
                <w:sz w:val="18"/>
                <w:szCs w:val="18"/>
              </w:rPr>
            </w:pPr>
            <w:r w:rsidRPr="0061649B">
              <w:rPr>
                <w:rFonts w:ascii="Arial" w:hAnsi="Arial" w:cs="Arial"/>
                <w:sz w:val="18"/>
                <w:szCs w:val="18"/>
              </w:rPr>
              <w:t>-</w:t>
            </w:r>
            <w:r w:rsidRPr="0061649B">
              <w:rPr>
                <w:rFonts w:ascii="Arial" w:hAnsi="Arial" w:cs="Arial"/>
                <w:sz w:val="18"/>
                <w:szCs w:val="18"/>
              </w:rPr>
              <w:tab/>
              <w:t>"family.measurementName.subcounter" for measurement types with subcounters</w:t>
            </w:r>
          </w:p>
          <w:p w14:paraId="3822C3D0" w14:textId="77777777" w:rsidR="00D32788" w:rsidRPr="0061649B" w:rsidRDefault="00D32788" w:rsidP="00D32788">
            <w:pPr>
              <w:pStyle w:val="B1"/>
              <w:spacing w:after="0"/>
              <w:rPr>
                <w:rFonts w:ascii="Arial" w:hAnsi="Arial" w:cs="Arial"/>
                <w:sz w:val="18"/>
                <w:szCs w:val="18"/>
              </w:rPr>
            </w:pPr>
            <w:r w:rsidRPr="0061649B">
              <w:rPr>
                <w:rFonts w:ascii="Arial" w:hAnsi="Arial" w:cs="Arial"/>
                <w:sz w:val="18"/>
                <w:szCs w:val="18"/>
              </w:rPr>
              <w:t>-</w:t>
            </w:r>
            <w:r w:rsidRPr="0061649B">
              <w:rPr>
                <w:rFonts w:ascii="Arial" w:hAnsi="Arial" w:cs="Arial"/>
                <w:sz w:val="18"/>
                <w:szCs w:val="18"/>
              </w:rPr>
              <w:tab/>
              <w:t>"family.measurementName" for measurement types without subcounters</w:t>
            </w:r>
          </w:p>
          <w:p w14:paraId="28BEC51A" w14:textId="77777777" w:rsidR="00D32788" w:rsidRDefault="00D32788" w:rsidP="00D32788">
            <w:pPr>
              <w:pStyle w:val="B1"/>
              <w:spacing w:after="120"/>
              <w:rPr>
                <w:rFonts w:ascii="Arial" w:hAnsi="Arial" w:cs="Arial"/>
                <w:sz w:val="18"/>
                <w:szCs w:val="18"/>
              </w:rPr>
            </w:pPr>
            <w:r w:rsidRPr="0061649B">
              <w:rPr>
                <w:rFonts w:ascii="Arial" w:hAnsi="Arial" w:cs="Arial"/>
                <w:sz w:val="18"/>
                <w:szCs w:val="18"/>
              </w:rPr>
              <w:t>-</w:t>
            </w:r>
            <w:r w:rsidRPr="0061649B">
              <w:rPr>
                <w:rFonts w:ascii="Arial" w:hAnsi="Arial" w:cs="Arial"/>
                <w:sz w:val="18"/>
                <w:szCs w:val="18"/>
              </w:rPr>
              <w:tab/>
              <w:t>"family" for measurement families</w:t>
            </w:r>
          </w:p>
          <w:p w14:paraId="399C3550" w14:textId="77777777" w:rsidR="00D32788" w:rsidRPr="0061649B" w:rsidRDefault="00D32788" w:rsidP="00D32788">
            <w:pPr>
              <w:pStyle w:val="B1"/>
              <w:spacing w:after="120"/>
              <w:ind w:left="0" w:firstLine="0"/>
              <w:rPr>
                <w:rFonts w:ascii="Arial" w:hAnsi="Arial" w:cs="Arial"/>
                <w:sz w:val="18"/>
                <w:szCs w:val="18"/>
              </w:rPr>
            </w:pPr>
            <w:r>
              <w:rPr>
                <w:rFonts w:ascii="Arial" w:hAnsi="Arial" w:cs="Arial"/>
                <w:sz w:val="18"/>
                <w:szCs w:val="18"/>
              </w:rPr>
              <w:t>The individual components of the name are defined in the measurement definition template, see clause 3.3 in TS 32.404 [59], as the component designated with e).</w:t>
            </w:r>
          </w:p>
          <w:p w14:paraId="38B600C0" w14:textId="77777777" w:rsidR="00D32788" w:rsidRPr="0061649B" w:rsidRDefault="00D32788" w:rsidP="00D32788">
            <w:pPr>
              <w:pStyle w:val="TAL"/>
              <w:rPr>
                <w:szCs w:val="18"/>
              </w:rPr>
            </w:pPr>
            <w:r w:rsidRPr="0061649B">
              <w:rPr>
                <w:szCs w:val="18"/>
              </w:rPr>
              <w:t>For KPIs defined in TS 28.554 [28] the name is defined in the KPI definitions template</w:t>
            </w:r>
            <w:r>
              <w:rPr>
                <w:szCs w:val="18"/>
              </w:rPr>
              <w:t xml:space="preserve">, see chapter 5 in </w:t>
            </w:r>
            <w:r w:rsidRPr="0061649B">
              <w:rPr>
                <w:szCs w:val="18"/>
              </w:rPr>
              <w:t>TS 28.554 [28]</w:t>
            </w:r>
            <w:r>
              <w:rPr>
                <w:szCs w:val="18"/>
              </w:rPr>
              <w:t>,</w:t>
            </w:r>
            <w:r w:rsidRPr="0061649B">
              <w:rPr>
                <w:szCs w:val="18"/>
              </w:rPr>
              <w:t xml:space="preserve"> as the component designated with </w:t>
            </w:r>
            <w:r>
              <w:rPr>
                <w:szCs w:val="18"/>
              </w:rPr>
              <w:t>a</w:t>
            </w:r>
            <w:r w:rsidRPr="0061649B">
              <w:rPr>
                <w:szCs w:val="18"/>
              </w:rPr>
              <w:t>).</w:t>
            </w:r>
          </w:p>
          <w:p w14:paraId="3947928D" w14:textId="77777777" w:rsidR="00D32788" w:rsidRDefault="00D32788" w:rsidP="00D32788">
            <w:pPr>
              <w:pStyle w:val="TAL"/>
              <w:rPr>
                <w:szCs w:val="18"/>
              </w:rPr>
            </w:pPr>
          </w:p>
          <w:p w14:paraId="09CE0C09" w14:textId="77777777" w:rsidR="00D32788" w:rsidRPr="00684FCE" w:rsidRDefault="00D32788" w:rsidP="00D32788">
            <w:pPr>
              <w:pStyle w:val="TAL"/>
              <w:rPr>
                <w:szCs w:val="18"/>
              </w:rPr>
            </w:pPr>
            <w:r w:rsidRPr="00684FCE">
              <w:rPr>
                <w:szCs w:val="18"/>
              </w:rPr>
              <w:t xml:space="preserve">For non-3GPP specified </w:t>
            </w:r>
            <w:r>
              <w:rPr>
                <w:szCs w:val="18"/>
              </w:rPr>
              <w:t xml:space="preserve">measurements </w:t>
            </w:r>
            <w:r w:rsidRPr="00684FCE">
              <w:rPr>
                <w:szCs w:val="18"/>
              </w:rPr>
              <w:t>the name is defined elsewhere</w:t>
            </w:r>
            <w:r>
              <w:rPr>
                <w:szCs w:val="18"/>
              </w:rPr>
              <w:t>.</w:t>
            </w:r>
          </w:p>
          <w:p w14:paraId="584CB016" w14:textId="2D67762B" w:rsidR="00D32788" w:rsidRPr="00202D71" w:rsidRDefault="00D32788" w:rsidP="00D32788">
            <w:pPr>
              <w:pStyle w:val="TAL"/>
              <w:rPr>
                <w:szCs w:val="18"/>
              </w:rPr>
            </w:pPr>
          </w:p>
        </w:tc>
        <w:tc>
          <w:tcPr>
            <w:tcW w:w="1984" w:type="dxa"/>
          </w:tcPr>
          <w:p w14:paraId="48D7CE45" w14:textId="77777777" w:rsidR="00D32788" w:rsidRPr="0061649B" w:rsidRDefault="00D32788" w:rsidP="00D32788">
            <w:pPr>
              <w:pStyle w:val="TAL"/>
            </w:pPr>
            <w:r w:rsidRPr="0061649B">
              <w:t>type: String</w:t>
            </w:r>
          </w:p>
          <w:p w14:paraId="1A10F7C6" w14:textId="77777777" w:rsidR="00D32788" w:rsidRPr="0061649B" w:rsidRDefault="00D32788" w:rsidP="00D32788">
            <w:pPr>
              <w:pStyle w:val="TAL"/>
            </w:pPr>
            <w:r w:rsidRPr="0061649B">
              <w:t xml:space="preserve">multiplicity: </w:t>
            </w:r>
            <w:r>
              <w:t>1..</w:t>
            </w:r>
            <w:r w:rsidRPr="0061649B">
              <w:t>*</w:t>
            </w:r>
          </w:p>
          <w:p w14:paraId="17FE1E14" w14:textId="77777777" w:rsidR="00D32788" w:rsidRPr="0061649B" w:rsidRDefault="00D32788" w:rsidP="00D32788">
            <w:pPr>
              <w:pStyle w:val="TAL"/>
            </w:pPr>
            <w:r w:rsidRPr="0061649B">
              <w:t>isOrdered: False</w:t>
            </w:r>
          </w:p>
          <w:p w14:paraId="0AD4B31F" w14:textId="77777777" w:rsidR="00D32788" w:rsidRPr="0061649B" w:rsidRDefault="00D32788" w:rsidP="00D32788">
            <w:pPr>
              <w:pStyle w:val="TAL"/>
            </w:pPr>
            <w:r w:rsidRPr="0061649B">
              <w:t>isUnique: True</w:t>
            </w:r>
          </w:p>
          <w:p w14:paraId="1CE8552D" w14:textId="77777777" w:rsidR="00D32788" w:rsidRPr="0061649B" w:rsidRDefault="00D32788" w:rsidP="00D32788">
            <w:pPr>
              <w:pStyle w:val="TAL"/>
            </w:pPr>
            <w:r w:rsidRPr="0061649B">
              <w:t>defaultValue: None</w:t>
            </w:r>
          </w:p>
          <w:p w14:paraId="30146561" w14:textId="18185992" w:rsidR="00D32788" w:rsidRPr="0061649B" w:rsidRDefault="00D32788" w:rsidP="00D32788">
            <w:pPr>
              <w:pStyle w:val="TAL"/>
            </w:pPr>
            <w:r w:rsidRPr="0061649B">
              <w:t>isNullable: False</w:t>
            </w:r>
          </w:p>
        </w:tc>
      </w:tr>
      <w:tr w:rsidR="00D32788" w:rsidRPr="00B26339" w14:paraId="5FB2A62D" w14:textId="77777777" w:rsidTr="00BE43F1">
        <w:trPr>
          <w:gridBefore w:val="1"/>
          <w:gridAfter w:val="1"/>
          <w:wBefore w:w="32" w:type="dxa"/>
          <w:wAfter w:w="9" w:type="dxa"/>
          <w:cantSplit/>
          <w:jc w:val="center"/>
        </w:trPr>
        <w:tc>
          <w:tcPr>
            <w:tcW w:w="2621" w:type="dxa"/>
          </w:tcPr>
          <w:p w14:paraId="50F0D574" w14:textId="73CB95AE" w:rsidR="00D32788" w:rsidRPr="0061649B" w:rsidRDefault="00D32788" w:rsidP="00D32788">
            <w:pPr>
              <w:pStyle w:val="TAL"/>
              <w:rPr>
                <w:rFonts w:cs="Arial"/>
                <w:szCs w:val="18"/>
              </w:rPr>
            </w:pPr>
            <w:ins w:id="2902" w:author="CR0481" w:date="2024-10-30T16:13:00Z">
              <w:r w:rsidRPr="004F5405">
                <w:rPr>
                  <w:rFonts w:ascii="Courier New" w:hAnsi="Courier New" w:cs="Courier New"/>
                  <w:szCs w:val="18"/>
                  <w:lang w:eastAsia="zh-CN"/>
                </w:rPr>
                <w:t>supportedTraceMetrics</w:t>
              </w:r>
            </w:ins>
            <w:del w:id="2903" w:author="CR0481" w:date="2024-10-30T16:13:00Z">
              <w:r w:rsidDel="00513FC1">
                <w:rPr>
                  <w:rFonts w:cs="Arial"/>
                  <w:szCs w:val="18"/>
                </w:rPr>
                <w:delText>supportedTraceMetrics</w:delText>
              </w:r>
            </w:del>
          </w:p>
        </w:tc>
        <w:tc>
          <w:tcPr>
            <w:tcW w:w="5245" w:type="dxa"/>
          </w:tcPr>
          <w:p w14:paraId="7A072B56" w14:textId="77777777" w:rsidR="00D32788" w:rsidRDefault="00D32788" w:rsidP="00D32788">
            <w:pPr>
              <w:pStyle w:val="TAL"/>
              <w:rPr>
                <w:rStyle w:val="desc"/>
                <w:rFonts w:eastAsiaTheme="majorEastAsia"/>
                <w:szCs w:val="18"/>
              </w:rPr>
            </w:pPr>
            <w:r>
              <w:rPr>
                <w:szCs w:val="18"/>
                <w:lang w:eastAsia="zh-CN"/>
              </w:rPr>
              <w:t xml:space="preserve">List </w:t>
            </w:r>
            <w:r w:rsidRPr="00B26339">
              <w:rPr>
                <w:szCs w:val="18"/>
                <w:lang w:eastAsia="zh-CN"/>
              </w:rPr>
              <w:t xml:space="preserve">of </w:t>
            </w:r>
            <w:r>
              <w:rPr>
                <w:szCs w:val="18"/>
                <w:lang w:eastAsia="zh-CN"/>
              </w:rPr>
              <w:t>trace metrics</w:t>
            </w:r>
            <w:r w:rsidRPr="00B26339">
              <w:rPr>
                <w:szCs w:val="18"/>
                <w:lang w:eastAsia="zh-CN"/>
              </w:rPr>
              <w:t>.</w:t>
            </w:r>
            <w:r w:rsidRPr="00B26339">
              <w:rPr>
                <w:rStyle w:val="desc"/>
                <w:rFonts w:eastAsiaTheme="majorEastAsia"/>
                <w:szCs w:val="18"/>
              </w:rPr>
              <w:t xml:space="preserve"> When this attribute is contained in a managed object it define</w:t>
            </w:r>
            <w:r>
              <w:rPr>
                <w:rStyle w:val="desc"/>
                <w:rFonts w:eastAsiaTheme="majorEastAsia"/>
                <w:szCs w:val="18"/>
              </w:rPr>
              <w:t>s</w:t>
            </w:r>
            <w:r w:rsidRPr="00B26339">
              <w:rPr>
                <w:rStyle w:val="desc"/>
                <w:rFonts w:eastAsiaTheme="majorEastAsia"/>
                <w:szCs w:val="18"/>
              </w:rPr>
              <w:t xml:space="preserve"> </w:t>
            </w:r>
            <w:r>
              <w:rPr>
                <w:rStyle w:val="desc"/>
                <w:rFonts w:eastAsiaTheme="majorEastAsia"/>
                <w:szCs w:val="18"/>
              </w:rPr>
              <w:t xml:space="preserve">the trace metrics supported </w:t>
            </w:r>
            <w:r w:rsidRPr="00B26339">
              <w:rPr>
                <w:rStyle w:val="desc"/>
                <w:rFonts w:eastAsiaTheme="majorEastAsia"/>
                <w:szCs w:val="18"/>
              </w:rPr>
              <w:t>for this object and all descendant objects.</w:t>
            </w:r>
          </w:p>
          <w:p w14:paraId="001685E5" w14:textId="77777777" w:rsidR="00D32788" w:rsidRDefault="00D32788" w:rsidP="00D32788">
            <w:pPr>
              <w:pStyle w:val="TAL"/>
              <w:rPr>
                <w:rStyle w:val="desc"/>
                <w:rFonts w:eastAsiaTheme="majorEastAsia"/>
              </w:rPr>
            </w:pPr>
          </w:p>
          <w:p w14:paraId="7B1B5B35" w14:textId="77777777" w:rsidR="00D32788" w:rsidRDefault="00D32788" w:rsidP="00D32788">
            <w:pPr>
              <w:pStyle w:val="TAL"/>
              <w:rPr>
                <w:szCs w:val="18"/>
              </w:rPr>
            </w:pPr>
            <w:r>
              <w:rPr>
                <w:szCs w:val="18"/>
              </w:rPr>
              <w:t xml:space="preserve">Trace metrics </w:t>
            </w:r>
            <w:r w:rsidRPr="00B26339">
              <w:rPr>
                <w:szCs w:val="18"/>
              </w:rPr>
              <w:t xml:space="preserve">include </w:t>
            </w:r>
            <w:r>
              <w:rPr>
                <w:szCs w:val="18"/>
              </w:rPr>
              <w:t xml:space="preserve">trace messages, MDT </w:t>
            </w:r>
            <w:r w:rsidRPr="00B26339">
              <w:rPr>
                <w:szCs w:val="18"/>
              </w:rPr>
              <w:t xml:space="preserve">measurements </w:t>
            </w:r>
            <w:r>
              <w:rPr>
                <w:szCs w:val="18"/>
              </w:rPr>
              <w:t>(Immediate MDT, Logged MDT, Logged MBSFN MDT), RLF</w:t>
            </w:r>
            <w:ins w:id="2904" w:author="CR0473" w:date="2024-10-30T16:13:00Z">
              <w:r>
                <w:rPr>
                  <w:szCs w:val="18"/>
                </w:rPr>
                <w:t xml:space="preserve">, </w:t>
              </w:r>
            </w:ins>
            <w:del w:id="2905" w:author="CR0473" w:date="2024-10-30T16:13:00Z">
              <w:r w:rsidDel="00C16307">
                <w:rPr>
                  <w:szCs w:val="18"/>
                </w:rPr>
                <w:delText xml:space="preserve"> and </w:delText>
              </w:r>
            </w:del>
            <w:r>
              <w:rPr>
                <w:szCs w:val="18"/>
              </w:rPr>
              <w:t>RCEF</w:t>
            </w:r>
            <w:ins w:id="2906" w:author="CR0473" w:date="2024-10-30T16:13:00Z">
              <w:r>
                <w:rPr>
                  <w:szCs w:val="18"/>
                </w:rPr>
                <w:t xml:space="preserve"> and RRC</w:t>
              </w:r>
            </w:ins>
            <w:r>
              <w:rPr>
                <w:szCs w:val="18"/>
              </w:rPr>
              <w:t xml:space="preserve"> reports, see </w:t>
            </w:r>
            <w:r w:rsidRPr="00B26339">
              <w:rPr>
                <w:szCs w:val="18"/>
              </w:rPr>
              <w:t xml:space="preserve">TS </w:t>
            </w:r>
            <w:r>
              <w:rPr>
                <w:szCs w:val="18"/>
              </w:rPr>
              <w:t>3</w:t>
            </w:r>
            <w:r w:rsidRPr="00B26339">
              <w:rPr>
                <w:szCs w:val="18"/>
              </w:rPr>
              <w:t>2.</w:t>
            </w:r>
            <w:r>
              <w:rPr>
                <w:szCs w:val="18"/>
              </w:rPr>
              <w:t>422</w:t>
            </w:r>
            <w:r w:rsidRPr="00B26339">
              <w:rPr>
                <w:szCs w:val="18"/>
              </w:rPr>
              <w:t xml:space="preserve"> [</w:t>
            </w:r>
            <w:r>
              <w:rPr>
                <w:szCs w:val="18"/>
              </w:rPr>
              <w:t>30]. Trace metrics are identified with their metric identifier. The metric identifier is constructed as defined in clause 10 of TS 32.422 [30].</w:t>
            </w:r>
          </w:p>
          <w:p w14:paraId="63870939" w14:textId="77777777" w:rsidR="00D32788" w:rsidRPr="00B26339" w:rsidRDefault="00D32788" w:rsidP="00D32788">
            <w:pPr>
              <w:pStyle w:val="TAL"/>
              <w:rPr>
                <w:rStyle w:val="desc"/>
                <w:rFonts w:eastAsiaTheme="majorEastAsia"/>
                <w:szCs w:val="18"/>
              </w:rPr>
            </w:pPr>
          </w:p>
          <w:p w14:paraId="4E79B8D5" w14:textId="77777777" w:rsidR="00D32788" w:rsidRDefault="00D32788" w:rsidP="00D32788">
            <w:pPr>
              <w:pStyle w:val="TAL"/>
              <w:rPr>
                <w:szCs w:val="18"/>
              </w:rPr>
            </w:pPr>
            <w:r w:rsidRPr="000B5EE1">
              <w:rPr>
                <w:szCs w:val="18"/>
              </w:rPr>
              <w:t xml:space="preserve">For non-3GPP specified </w:t>
            </w:r>
            <w:r>
              <w:rPr>
                <w:szCs w:val="18"/>
              </w:rPr>
              <w:t xml:space="preserve">trace metrics </w:t>
            </w:r>
            <w:r w:rsidRPr="000B5EE1">
              <w:rPr>
                <w:szCs w:val="18"/>
              </w:rPr>
              <w:t>the name is defined elsewhere.</w:t>
            </w:r>
          </w:p>
          <w:p w14:paraId="2EB49726" w14:textId="77777777" w:rsidR="00D32788" w:rsidRDefault="00D32788" w:rsidP="00D32788">
            <w:pPr>
              <w:pStyle w:val="TAL"/>
              <w:rPr>
                <w:szCs w:val="18"/>
              </w:rPr>
            </w:pPr>
          </w:p>
          <w:p w14:paraId="4239B4CF" w14:textId="6117697D" w:rsidR="00D32788" w:rsidRPr="00202D71" w:rsidRDefault="00D32788" w:rsidP="00D32788">
            <w:pPr>
              <w:pStyle w:val="TAL"/>
              <w:rPr>
                <w:szCs w:val="18"/>
              </w:rPr>
            </w:pPr>
            <w:r w:rsidRPr="00B26339">
              <w:rPr>
                <w:szCs w:val="18"/>
              </w:rPr>
              <w:t>allowedValues: N/A</w:t>
            </w:r>
          </w:p>
        </w:tc>
        <w:tc>
          <w:tcPr>
            <w:tcW w:w="1984" w:type="dxa"/>
          </w:tcPr>
          <w:p w14:paraId="179F7C7C" w14:textId="77777777" w:rsidR="00D32788" w:rsidRDefault="00D32788" w:rsidP="00D32788">
            <w:pPr>
              <w:pStyle w:val="TAL"/>
              <w:rPr>
                <w:snapToGrid w:val="0"/>
              </w:rPr>
            </w:pPr>
            <w:r w:rsidRPr="00B26339">
              <w:t>type:</w:t>
            </w:r>
            <w:r>
              <w:t xml:space="preserve"> String</w:t>
            </w:r>
          </w:p>
          <w:p w14:paraId="5C775DF6" w14:textId="77777777" w:rsidR="00D32788" w:rsidRPr="00B26339" w:rsidRDefault="00D32788" w:rsidP="00D32788">
            <w:pPr>
              <w:pStyle w:val="TAL"/>
              <w:rPr>
                <w:snapToGrid w:val="0"/>
              </w:rPr>
            </w:pPr>
            <w:r w:rsidRPr="00B26339">
              <w:rPr>
                <w:snapToGrid w:val="0"/>
              </w:rPr>
              <w:t>multiplicity: *</w:t>
            </w:r>
          </w:p>
          <w:p w14:paraId="6A5C9A0E" w14:textId="77777777" w:rsidR="00D32788" w:rsidRPr="00B26339" w:rsidRDefault="00D32788" w:rsidP="00D32788">
            <w:pPr>
              <w:pStyle w:val="TAL"/>
              <w:rPr>
                <w:snapToGrid w:val="0"/>
              </w:rPr>
            </w:pPr>
            <w:r w:rsidRPr="00B26339">
              <w:rPr>
                <w:snapToGrid w:val="0"/>
              </w:rPr>
              <w:t xml:space="preserve">isOrdered: </w:t>
            </w:r>
            <w:r w:rsidRPr="00896D5F">
              <w:rPr>
                <w:snapToGrid w:val="0"/>
              </w:rPr>
              <w:t>False</w:t>
            </w:r>
          </w:p>
          <w:p w14:paraId="7D8EF64E" w14:textId="77777777" w:rsidR="00D32788" w:rsidRPr="00B26339" w:rsidRDefault="00D32788" w:rsidP="00D32788">
            <w:pPr>
              <w:pStyle w:val="TAL"/>
              <w:rPr>
                <w:snapToGrid w:val="0"/>
              </w:rPr>
            </w:pPr>
            <w:r w:rsidRPr="00B26339">
              <w:rPr>
                <w:snapToGrid w:val="0"/>
              </w:rPr>
              <w:t xml:space="preserve">isUnique: </w:t>
            </w:r>
            <w:r w:rsidRPr="00896D5F">
              <w:rPr>
                <w:snapToGrid w:val="0"/>
              </w:rPr>
              <w:t>True</w:t>
            </w:r>
          </w:p>
          <w:p w14:paraId="708C0BC3" w14:textId="77777777" w:rsidR="00D32788" w:rsidRPr="00B26339" w:rsidRDefault="00D32788" w:rsidP="00D32788">
            <w:pPr>
              <w:pStyle w:val="TAL"/>
              <w:rPr>
                <w:snapToGrid w:val="0"/>
              </w:rPr>
            </w:pPr>
            <w:r w:rsidRPr="00B26339">
              <w:rPr>
                <w:snapToGrid w:val="0"/>
              </w:rPr>
              <w:t>defaultValue: None</w:t>
            </w:r>
          </w:p>
          <w:p w14:paraId="3ADA31BB" w14:textId="35564B17" w:rsidR="00D32788" w:rsidRPr="00202D71" w:rsidRDefault="00D32788" w:rsidP="00D32788">
            <w:pPr>
              <w:pStyle w:val="TAL"/>
            </w:pPr>
            <w:r w:rsidRPr="00B26339">
              <w:rPr>
                <w:snapToGrid w:val="0"/>
              </w:rPr>
              <w:t>isNullable: False</w:t>
            </w:r>
          </w:p>
        </w:tc>
      </w:tr>
      <w:tr w:rsidR="00D32788" w:rsidRPr="0061649B" w14:paraId="2258A7D8" w14:textId="77777777" w:rsidTr="00BE43F1">
        <w:trPr>
          <w:gridBefore w:val="1"/>
          <w:gridAfter w:val="1"/>
          <w:wBefore w:w="32" w:type="dxa"/>
          <w:wAfter w:w="9" w:type="dxa"/>
          <w:cantSplit/>
          <w:jc w:val="center"/>
        </w:trPr>
        <w:tc>
          <w:tcPr>
            <w:tcW w:w="2621" w:type="dxa"/>
          </w:tcPr>
          <w:p w14:paraId="513984B5" w14:textId="2572D56E" w:rsidR="00D32788" w:rsidRPr="0061649B" w:rsidRDefault="00D32788" w:rsidP="00D32788">
            <w:pPr>
              <w:pStyle w:val="TAL"/>
              <w:rPr>
                <w:rFonts w:cs="Arial"/>
                <w:szCs w:val="18"/>
                <w:lang w:eastAsia="zh-CN"/>
              </w:rPr>
            </w:pPr>
            <w:ins w:id="2907" w:author="CR0481" w:date="2024-10-30T16:13:00Z">
              <w:r w:rsidRPr="00E14671">
                <w:rPr>
                  <w:rFonts w:ascii="Courier New" w:hAnsi="Courier New" w:cs="Courier New"/>
                  <w:szCs w:val="18"/>
                </w:rPr>
                <w:t>listOfTraceMetrics</w:t>
              </w:r>
            </w:ins>
            <w:del w:id="2908" w:author="CR0481" w:date="2024-10-30T16:13:00Z">
              <w:r w:rsidDel="007A2FAD">
                <w:rPr>
                  <w:rFonts w:cs="Arial"/>
                  <w:szCs w:val="18"/>
                  <w:lang w:eastAsia="zh-CN"/>
                </w:rPr>
                <w:delText>listOfTraceMetrics</w:delText>
              </w:r>
            </w:del>
          </w:p>
        </w:tc>
        <w:tc>
          <w:tcPr>
            <w:tcW w:w="5245" w:type="dxa"/>
          </w:tcPr>
          <w:p w14:paraId="048AAD46" w14:textId="77777777" w:rsidR="00D32788" w:rsidRPr="0061649B" w:rsidRDefault="00D32788" w:rsidP="00D32788">
            <w:pPr>
              <w:pStyle w:val="TAL"/>
              <w:rPr>
                <w:szCs w:val="18"/>
              </w:rPr>
            </w:pPr>
            <w:r w:rsidRPr="0061649B">
              <w:rPr>
                <w:szCs w:val="18"/>
              </w:rPr>
              <w:t xml:space="preserve">List of </w:t>
            </w:r>
            <w:r>
              <w:rPr>
                <w:szCs w:val="18"/>
              </w:rPr>
              <w:t>trace metrics identified by name.</w:t>
            </w:r>
          </w:p>
          <w:p w14:paraId="57260C87" w14:textId="77777777" w:rsidR="00D32788" w:rsidRPr="0061649B" w:rsidRDefault="00D32788" w:rsidP="00D32788">
            <w:pPr>
              <w:pStyle w:val="TAL"/>
              <w:rPr>
                <w:szCs w:val="18"/>
              </w:rPr>
            </w:pPr>
          </w:p>
          <w:p w14:paraId="69BB766D" w14:textId="77777777" w:rsidR="00D32788" w:rsidRDefault="00D32788" w:rsidP="00D32788">
            <w:pPr>
              <w:pStyle w:val="TAL"/>
              <w:rPr>
                <w:szCs w:val="18"/>
              </w:rPr>
            </w:pPr>
            <w:r>
              <w:rPr>
                <w:szCs w:val="18"/>
              </w:rPr>
              <w:t>I</w:t>
            </w:r>
            <w:r w:rsidRPr="00B26339">
              <w:rPr>
                <w:szCs w:val="18"/>
              </w:rPr>
              <w:t>nclude</w:t>
            </w:r>
            <w:r>
              <w:rPr>
                <w:szCs w:val="18"/>
              </w:rPr>
              <w:t>s</w:t>
            </w:r>
            <w:r w:rsidRPr="00B26339">
              <w:rPr>
                <w:szCs w:val="18"/>
              </w:rPr>
              <w:t xml:space="preserve"> </w:t>
            </w:r>
            <w:r>
              <w:rPr>
                <w:szCs w:val="18"/>
              </w:rPr>
              <w:t xml:space="preserve">trace messages, MDT </w:t>
            </w:r>
            <w:r w:rsidRPr="00B26339">
              <w:rPr>
                <w:szCs w:val="18"/>
              </w:rPr>
              <w:t xml:space="preserve">measurements </w:t>
            </w:r>
            <w:r>
              <w:rPr>
                <w:szCs w:val="18"/>
              </w:rPr>
              <w:t>(Immediate MDT, Logged MDT, Logged MBSFN MDT), RLF</w:t>
            </w:r>
            <w:ins w:id="2909" w:author="CR0473" w:date="2024-10-30T16:13:00Z">
              <w:r>
                <w:rPr>
                  <w:szCs w:val="18"/>
                </w:rPr>
                <w:t>,</w:t>
              </w:r>
            </w:ins>
            <w:r>
              <w:rPr>
                <w:szCs w:val="18"/>
              </w:rPr>
              <w:t xml:space="preserve"> </w:t>
            </w:r>
            <w:del w:id="2910" w:author="CR0473" w:date="2024-10-30T16:13:00Z">
              <w:r w:rsidDel="00C16307">
                <w:rPr>
                  <w:szCs w:val="18"/>
                </w:rPr>
                <w:delText xml:space="preserve">and </w:delText>
              </w:r>
            </w:del>
            <w:r>
              <w:rPr>
                <w:szCs w:val="18"/>
              </w:rPr>
              <w:t>RCEF</w:t>
            </w:r>
            <w:ins w:id="2911" w:author="CR0473" w:date="2024-10-30T16:13:00Z">
              <w:r>
                <w:rPr>
                  <w:szCs w:val="18"/>
                </w:rPr>
                <w:t xml:space="preserve"> and RRC</w:t>
              </w:r>
            </w:ins>
            <w:r>
              <w:rPr>
                <w:szCs w:val="18"/>
              </w:rPr>
              <w:t xml:space="preserve"> reports, see </w:t>
            </w:r>
            <w:r w:rsidRPr="00B26339">
              <w:rPr>
                <w:szCs w:val="18"/>
              </w:rPr>
              <w:t xml:space="preserve">TS </w:t>
            </w:r>
            <w:r>
              <w:rPr>
                <w:szCs w:val="18"/>
              </w:rPr>
              <w:t>3</w:t>
            </w:r>
            <w:r w:rsidRPr="00B26339">
              <w:rPr>
                <w:szCs w:val="18"/>
              </w:rPr>
              <w:t>2.</w:t>
            </w:r>
            <w:r>
              <w:rPr>
                <w:szCs w:val="18"/>
              </w:rPr>
              <w:t>422</w:t>
            </w:r>
            <w:r w:rsidRPr="00B26339">
              <w:rPr>
                <w:szCs w:val="18"/>
              </w:rPr>
              <w:t xml:space="preserve"> [</w:t>
            </w:r>
            <w:r>
              <w:rPr>
                <w:szCs w:val="18"/>
              </w:rPr>
              <w:t>30]. Trace messages are identified with their message identifier. Trace metric identifier is constructed as defined in clause 10 of TS 32.422 [30].</w:t>
            </w:r>
          </w:p>
          <w:p w14:paraId="57BB1634" w14:textId="77777777" w:rsidR="00D32788" w:rsidRPr="00543CF6" w:rsidRDefault="00D32788" w:rsidP="00D32788">
            <w:pPr>
              <w:pStyle w:val="TAL"/>
              <w:rPr>
                <w:szCs w:val="18"/>
                <w:highlight w:val="yellow"/>
              </w:rPr>
            </w:pPr>
          </w:p>
          <w:p w14:paraId="3F4FA43B" w14:textId="77777777" w:rsidR="00D32788" w:rsidRDefault="00D32788" w:rsidP="00D32788">
            <w:pPr>
              <w:pStyle w:val="TAL"/>
              <w:rPr>
                <w:szCs w:val="18"/>
              </w:rPr>
            </w:pPr>
            <w:r w:rsidRPr="000B5EE1">
              <w:rPr>
                <w:szCs w:val="18"/>
              </w:rPr>
              <w:t xml:space="preserve">For non-3GPP specified </w:t>
            </w:r>
            <w:r>
              <w:rPr>
                <w:szCs w:val="18"/>
              </w:rPr>
              <w:t xml:space="preserve">trace metrics </w:t>
            </w:r>
            <w:r w:rsidRPr="000B5EE1">
              <w:rPr>
                <w:szCs w:val="18"/>
              </w:rPr>
              <w:t>the name is defined elsewhere.</w:t>
            </w:r>
          </w:p>
          <w:p w14:paraId="6D5C2F04" w14:textId="77777777" w:rsidR="00D32788" w:rsidRDefault="00D32788" w:rsidP="00D32788">
            <w:pPr>
              <w:pStyle w:val="TAL"/>
              <w:rPr>
                <w:szCs w:val="18"/>
              </w:rPr>
            </w:pPr>
          </w:p>
          <w:p w14:paraId="0BAF37CC" w14:textId="0484A684" w:rsidR="00D32788" w:rsidRPr="0061649B" w:rsidRDefault="00D32788" w:rsidP="00D32788">
            <w:pPr>
              <w:pStyle w:val="TAL"/>
              <w:rPr>
                <w:szCs w:val="18"/>
              </w:rPr>
            </w:pPr>
            <w:r>
              <w:rPr>
                <w:szCs w:val="18"/>
              </w:rPr>
              <w:t>allowedValues: N/A</w:t>
            </w:r>
          </w:p>
        </w:tc>
        <w:tc>
          <w:tcPr>
            <w:tcW w:w="1984" w:type="dxa"/>
          </w:tcPr>
          <w:p w14:paraId="5BFC5078" w14:textId="77777777" w:rsidR="00D32788" w:rsidRPr="0061649B" w:rsidRDefault="00D32788" w:rsidP="00D32788">
            <w:pPr>
              <w:pStyle w:val="TAL"/>
            </w:pPr>
            <w:r w:rsidRPr="0061649B">
              <w:t>type: String</w:t>
            </w:r>
          </w:p>
          <w:p w14:paraId="79A7F0BE" w14:textId="77777777" w:rsidR="00D32788" w:rsidRPr="0061649B" w:rsidRDefault="00D32788" w:rsidP="00D32788">
            <w:pPr>
              <w:pStyle w:val="TAL"/>
            </w:pPr>
            <w:r w:rsidRPr="0061649B">
              <w:t>multiplicity:</w:t>
            </w:r>
            <w:r>
              <w:t xml:space="preserve"> </w:t>
            </w:r>
            <w:r w:rsidRPr="0061649B">
              <w:t>*</w:t>
            </w:r>
          </w:p>
          <w:p w14:paraId="3ACBB178" w14:textId="77777777" w:rsidR="00D32788" w:rsidRPr="0061649B" w:rsidRDefault="00D32788" w:rsidP="00D32788">
            <w:pPr>
              <w:pStyle w:val="TAL"/>
            </w:pPr>
            <w:r w:rsidRPr="0061649B">
              <w:t>isOrdered: False</w:t>
            </w:r>
          </w:p>
          <w:p w14:paraId="33641998" w14:textId="77777777" w:rsidR="00D32788" w:rsidRPr="0061649B" w:rsidRDefault="00D32788" w:rsidP="00D32788">
            <w:pPr>
              <w:pStyle w:val="TAL"/>
            </w:pPr>
            <w:r w:rsidRPr="0061649B">
              <w:t>isUnique: True</w:t>
            </w:r>
          </w:p>
          <w:p w14:paraId="22369D42" w14:textId="77777777" w:rsidR="00D32788" w:rsidRPr="0061649B" w:rsidRDefault="00D32788" w:rsidP="00D32788">
            <w:pPr>
              <w:pStyle w:val="TAL"/>
            </w:pPr>
            <w:r w:rsidRPr="0061649B">
              <w:t>defaultValue: None</w:t>
            </w:r>
          </w:p>
          <w:p w14:paraId="243BB9EE" w14:textId="77777777" w:rsidR="00D32788" w:rsidRPr="0061649B" w:rsidRDefault="00D32788" w:rsidP="00D32788">
            <w:pPr>
              <w:pStyle w:val="TAL"/>
            </w:pPr>
            <w:r w:rsidRPr="0061649B">
              <w:t>isNullable: False</w:t>
            </w:r>
          </w:p>
        </w:tc>
      </w:tr>
      <w:tr w:rsidR="00D32788" w:rsidRPr="00B26339" w14:paraId="239DF76A" w14:textId="77777777" w:rsidTr="00BE43F1">
        <w:trPr>
          <w:gridBefore w:val="1"/>
          <w:gridAfter w:val="1"/>
          <w:wBefore w:w="32" w:type="dxa"/>
          <w:wAfter w:w="9" w:type="dxa"/>
          <w:cantSplit/>
          <w:jc w:val="center"/>
        </w:trPr>
        <w:tc>
          <w:tcPr>
            <w:tcW w:w="2621" w:type="dxa"/>
          </w:tcPr>
          <w:p w14:paraId="2D8E3D58" w14:textId="661B67D4" w:rsidR="00D32788" w:rsidRPr="00202D71" w:rsidDel="00F7300A" w:rsidRDefault="00D32788" w:rsidP="00D32788">
            <w:pPr>
              <w:pStyle w:val="TAL"/>
              <w:rPr>
                <w:rFonts w:cs="Arial"/>
                <w:szCs w:val="18"/>
              </w:rPr>
            </w:pPr>
            <w:ins w:id="2912" w:author="CR0481" w:date="2024-10-30T16:13:00Z">
              <w:r w:rsidRPr="000E1B06">
                <w:rPr>
                  <w:rFonts w:ascii="Courier New" w:hAnsi="Courier New" w:cs="Courier New"/>
                </w:rPr>
                <w:t>rootObjectInstances</w:t>
              </w:r>
            </w:ins>
            <w:del w:id="2913" w:author="CR0481" w:date="2024-10-30T16:13:00Z">
              <w:r w:rsidRPr="0061649B" w:rsidDel="000E1B06">
                <w:rPr>
                  <w:rFonts w:cs="Arial"/>
                  <w:szCs w:val="18"/>
                  <w:lang w:eastAsia="zh-CN"/>
                </w:rPr>
                <w:delText>rootObjectInstances</w:delText>
              </w:r>
            </w:del>
          </w:p>
        </w:tc>
        <w:tc>
          <w:tcPr>
            <w:tcW w:w="5245" w:type="dxa"/>
          </w:tcPr>
          <w:p w14:paraId="44D431AF" w14:textId="77777777" w:rsidR="00D32788" w:rsidRPr="0061649B" w:rsidDel="0049596D" w:rsidRDefault="00D32788" w:rsidP="00D32788">
            <w:pPr>
              <w:pStyle w:val="TAL"/>
              <w:rPr>
                <w:szCs w:val="18"/>
              </w:rPr>
            </w:pPr>
            <w:r w:rsidRPr="0061649B">
              <w:rPr>
                <w:szCs w:val="18"/>
              </w:rPr>
              <w:t>List of object instances. Each object instance is identified by its DN and designates the root of a subtree that contains the root object and all descendant objects.</w:t>
            </w:r>
          </w:p>
        </w:tc>
        <w:tc>
          <w:tcPr>
            <w:tcW w:w="1984" w:type="dxa"/>
          </w:tcPr>
          <w:p w14:paraId="1B82E2D0" w14:textId="27BC3609" w:rsidR="00D32788" w:rsidRPr="0061649B" w:rsidRDefault="00D32788" w:rsidP="00D32788">
            <w:pPr>
              <w:pStyle w:val="TAL"/>
            </w:pPr>
            <w:r w:rsidRPr="0061649B">
              <w:t>type: D</w:t>
            </w:r>
            <w:r>
              <w:t>N</w:t>
            </w:r>
          </w:p>
          <w:p w14:paraId="0744100C" w14:textId="77777777" w:rsidR="00D32788" w:rsidRPr="0061649B" w:rsidRDefault="00D32788" w:rsidP="00D32788">
            <w:pPr>
              <w:pStyle w:val="TAL"/>
            </w:pPr>
            <w:r w:rsidRPr="0061649B">
              <w:t>multiplicity: *</w:t>
            </w:r>
          </w:p>
          <w:p w14:paraId="59283E9A" w14:textId="2CE53271" w:rsidR="00D32788" w:rsidRPr="0061649B" w:rsidRDefault="00D32788" w:rsidP="00D32788">
            <w:pPr>
              <w:pStyle w:val="TAL"/>
            </w:pPr>
            <w:r w:rsidRPr="0061649B">
              <w:t>isOrdered: False</w:t>
            </w:r>
          </w:p>
          <w:p w14:paraId="77F67428" w14:textId="77777777" w:rsidR="00D32788" w:rsidRPr="0061649B" w:rsidRDefault="00D32788" w:rsidP="00D32788">
            <w:pPr>
              <w:pStyle w:val="TAL"/>
            </w:pPr>
            <w:r w:rsidRPr="0061649B">
              <w:t>isUnique: True</w:t>
            </w:r>
          </w:p>
          <w:p w14:paraId="44D3170B" w14:textId="77777777" w:rsidR="00D32788" w:rsidRPr="0061649B" w:rsidRDefault="00D32788" w:rsidP="00D32788">
            <w:pPr>
              <w:pStyle w:val="TAL"/>
            </w:pPr>
            <w:r w:rsidRPr="0061649B">
              <w:t>defaultValue: None</w:t>
            </w:r>
          </w:p>
          <w:p w14:paraId="7127EC37" w14:textId="77777777" w:rsidR="00D32788" w:rsidRPr="0061649B" w:rsidRDefault="00D32788" w:rsidP="00D32788">
            <w:pPr>
              <w:pStyle w:val="TAL"/>
            </w:pPr>
            <w:r w:rsidRPr="0061649B">
              <w:t>isNullable: False</w:t>
            </w:r>
          </w:p>
        </w:tc>
      </w:tr>
      <w:tr w:rsidR="00D32788" w:rsidRPr="00B26339" w14:paraId="26EC7FAA" w14:textId="77777777" w:rsidTr="00BE43F1">
        <w:trPr>
          <w:gridBefore w:val="1"/>
          <w:gridAfter w:val="1"/>
          <w:wBefore w:w="32" w:type="dxa"/>
          <w:wAfter w:w="9" w:type="dxa"/>
          <w:cantSplit/>
          <w:jc w:val="center"/>
        </w:trPr>
        <w:tc>
          <w:tcPr>
            <w:tcW w:w="2621" w:type="dxa"/>
          </w:tcPr>
          <w:p w14:paraId="7E2953AD" w14:textId="6A5B179A" w:rsidR="00D32788" w:rsidRPr="00202D71" w:rsidDel="00F7300A" w:rsidRDefault="00D32788" w:rsidP="00D32788">
            <w:pPr>
              <w:pStyle w:val="TAL"/>
              <w:rPr>
                <w:rFonts w:cs="Arial"/>
                <w:szCs w:val="18"/>
              </w:rPr>
            </w:pPr>
            <w:ins w:id="2914" w:author="CR0481" w:date="2024-10-30T16:13:00Z">
              <w:r w:rsidRPr="00963959">
                <w:rPr>
                  <w:rFonts w:ascii="Courier New" w:hAnsi="Courier New" w:cs="Courier New"/>
                  <w:color w:val="000000"/>
                </w:rPr>
                <w:lastRenderedPageBreak/>
                <w:t>reportingMethods</w:t>
              </w:r>
            </w:ins>
            <w:del w:id="2915" w:author="CR0481" w:date="2024-10-30T16:13:00Z">
              <w:r w:rsidRPr="0061649B" w:rsidDel="00963959">
                <w:rPr>
                  <w:rFonts w:cs="Arial"/>
                  <w:szCs w:val="18"/>
                  <w:lang w:eastAsia="zh-CN"/>
                </w:rPr>
                <w:delText>reportingMethods</w:delText>
              </w:r>
            </w:del>
          </w:p>
        </w:tc>
        <w:tc>
          <w:tcPr>
            <w:tcW w:w="5245" w:type="dxa"/>
          </w:tcPr>
          <w:p w14:paraId="3B91E2E4" w14:textId="77777777" w:rsidR="00D32788" w:rsidRPr="0061649B" w:rsidRDefault="00D32788" w:rsidP="00D32788">
            <w:pPr>
              <w:pStyle w:val="TAL"/>
              <w:rPr>
                <w:szCs w:val="18"/>
              </w:rPr>
            </w:pPr>
            <w:r w:rsidRPr="0061649B">
              <w:rPr>
                <w:szCs w:val="18"/>
              </w:rPr>
              <w:t>List of reporting methods for performance metrics</w:t>
            </w:r>
          </w:p>
          <w:p w14:paraId="66BA2A34" w14:textId="77777777" w:rsidR="00D32788" w:rsidRPr="0061649B" w:rsidRDefault="00D32788" w:rsidP="00D32788">
            <w:pPr>
              <w:pStyle w:val="TAL"/>
              <w:rPr>
                <w:szCs w:val="18"/>
              </w:rPr>
            </w:pPr>
          </w:p>
          <w:p w14:paraId="0EF203E1" w14:textId="77777777" w:rsidR="00D32788" w:rsidRPr="0061649B" w:rsidRDefault="00D32788" w:rsidP="00D32788">
            <w:pPr>
              <w:pStyle w:val="TAL"/>
              <w:rPr>
                <w:szCs w:val="18"/>
              </w:rPr>
            </w:pPr>
            <w:r w:rsidRPr="0061649B">
              <w:rPr>
                <w:szCs w:val="18"/>
              </w:rPr>
              <w:t xml:space="preserve">allowedValues: </w:t>
            </w:r>
          </w:p>
          <w:p w14:paraId="758B934B" w14:textId="77777777" w:rsidR="00D32788" w:rsidRPr="0061649B" w:rsidRDefault="00D32788" w:rsidP="00D32788">
            <w:pPr>
              <w:pStyle w:val="TAL"/>
              <w:rPr>
                <w:szCs w:val="18"/>
              </w:rPr>
            </w:pPr>
            <w:r w:rsidRPr="0061649B">
              <w:rPr>
                <w:szCs w:val="18"/>
              </w:rPr>
              <w:t xml:space="preserve"> - "FILE_BASED_LOC_SET_BY_PRODUCER",</w:t>
            </w:r>
          </w:p>
          <w:p w14:paraId="069EAC2B" w14:textId="77777777" w:rsidR="00D32788" w:rsidRPr="0061649B" w:rsidRDefault="00D32788" w:rsidP="00D32788">
            <w:pPr>
              <w:pStyle w:val="TAL"/>
              <w:rPr>
                <w:szCs w:val="18"/>
              </w:rPr>
            </w:pPr>
            <w:r w:rsidRPr="0061649B">
              <w:rPr>
                <w:szCs w:val="18"/>
              </w:rPr>
              <w:t xml:space="preserve"> - "FILE_BASED_LOC_SET_BY_CONSUMER",</w:t>
            </w:r>
          </w:p>
          <w:p w14:paraId="4EC16527" w14:textId="103FB448" w:rsidR="00D32788" w:rsidRPr="0061649B" w:rsidDel="0049596D" w:rsidRDefault="00D32788" w:rsidP="00D32788">
            <w:pPr>
              <w:pStyle w:val="TAL"/>
              <w:rPr>
                <w:szCs w:val="18"/>
              </w:rPr>
            </w:pPr>
            <w:r w:rsidRPr="0061649B">
              <w:rPr>
                <w:szCs w:val="18"/>
              </w:rPr>
              <w:t xml:space="preserve"> - "STREAM_BASED"</w:t>
            </w:r>
          </w:p>
        </w:tc>
        <w:tc>
          <w:tcPr>
            <w:tcW w:w="1984" w:type="dxa"/>
          </w:tcPr>
          <w:p w14:paraId="06CA6284" w14:textId="77777777" w:rsidR="00D32788" w:rsidRPr="0061649B" w:rsidRDefault="00D32788" w:rsidP="00D32788">
            <w:pPr>
              <w:pStyle w:val="TAL"/>
            </w:pPr>
            <w:r w:rsidRPr="0061649B">
              <w:t>type: ENUM</w:t>
            </w:r>
          </w:p>
          <w:p w14:paraId="1D321D13" w14:textId="77777777" w:rsidR="00D32788" w:rsidRPr="0061649B" w:rsidRDefault="00D32788" w:rsidP="00D32788">
            <w:pPr>
              <w:pStyle w:val="TAL"/>
            </w:pPr>
            <w:r w:rsidRPr="0061649B">
              <w:t>multiplicity: *</w:t>
            </w:r>
          </w:p>
          <w:p w14:paraId="26922172" w14:textId="77777777" w:rsidR="00D32788" w:rsidRPr="0061649B" w:rsidRDefault="00D32788" w:rsidP="00D32788">
            <w:pPr>
              <w:pStyle w:val="TAL"/>
            </w:pPr>
            <w:r w:rsidRPr="0061649B">
              <w:t>isOrdered: False</w:t>
            </w:r>
          </w:p>
          <w:p w14:paraId="4F19C717" w14:textId="77777777" w:rsidR="00D32788" w:rsidRPr="0061649B" w:rsidRDefault="00D32788" w:rsidP="00D32788">
            <w:pPr>
              <w:pStyle w:val="TAL"/>
            </w:pPr>
            <w:r w:rsidRPr="0061649B">
              <w:t>isUnique: True</w:t>
            </w:r>
          </w:p>
          <w:p w14:paraId="2AF78B6F" w14:textId="77777777" w:rsidR="00D32788" w:rsidRPr="0061649B" w:rsidRDefault="00D32788" w:rsidP="00D32788">
            <w:pPr>
              <w:pStyle w:val="TAL"/>
            </w:pPr>
            <w:r w:rsidRPr="0061649B">
              <w:t>defaultValue: None</w:t>
            </w:r>
          </w:p>
          <w:p w14:paraId="24ECAE6E" w14:textId="75ACDF23" w:rsidR="00D32788" w:rsidRPr="0061649B" w:rsidRDefault="00D32788" w:rsidP="00D32788">
            <w:pPr>
              <w:pStyle w:val="TAL"/>
            </w:pPr>
            <w:r w:rsidRPr="0061649B">
              <w:t>isNullable: False</w:t>
            </w:r>
          </w:p>
        </w:tc>
      </w:tr>
      <w:tr w:rsidR="00D32788" w:rsidRPr="00B26339" w14:paraId="1483D23D" w14:textId="77777777" w:rsidTr="00BE43F1">
        <w:trPr>
          <w:gridBefore w:val="1"/>
          <w:gridAfter w:val="1"/>
          <w:wBefore w:w="32" w:type="dxa"/>
          <w:wAfter w:w="9" w:type="dxa"/>
          <w:cantSplit/>
          <w:jc w:val="center"/>
        </w:trPr>
        <w:tc>
          <w:tcPr>
            <w:tcW w:w="2621" w:type="dxa"/>
          </w:tcPr>
          <w:p w14:paraId="45FB0AC7" w14:textId="0B8B0FBF" w:rsidR="00D32788" w:rsidRPr="0061649B" w:rsidRDefault="00D32788" w:rsidP="00D32788">
            <w:pPr>
              <w:pStyle w:val="TAL"/>
              <w:rPr>
                <w:rFonts w:cs="Arial"/>
                <w:szCs w:val="18"/>
              </w:rPr>
            </w:pPr>
            <w:ins w:id="2916" w:author="CR0481" w:date="2024-10-30T16:13:00Z">
              <w:r w:rsidRPr="004B758C">
                <w:rPr>
                  <w:rFonts w:ascii="Courier New" w:hAnsi="Courier New" w:cs="Courier New"/>
                  <w:color w:val="000000"/>
                  <w:lang w:val="de-DE"/>
                </w:rPr>
                <w:t>jobRef</w:t>
              </w:r>
            </w:ins>
            <w:del w:id="2917" w:author="CR0481" w:date="2024-10-30T16:13:00Z">
              <w:r w:rsidRPr="00B940D8" w:rsidDel="004B758C">
                <w:rPr>
                  <w:rFonts w:cs="Arial"/>
                  <w:szCs w:val="18"/>
                </w:rPr>
                <w:delText>jobRef</w:delText>
              </w:r>
            </w:del>
          </w:p>
        </w:tc>
        <w:tc>
          <w:tcPr>
            <w:tcW w:w="5245" w:type="dxa"/>
          </w:tcPr>
          <w:p w14:paraId="06E09DFC" w14:textId="77777777" w:rsidR="00D32788" w:rsidRPr="00B940D8" w:rsidRDefault="00D32788" w:rsidP="00D32788">
            <w:pPr>
              <w:pStyle w:val="TAL"/>
              <w:rPr>
                <w:rFonts w:cs="Arial"/>
                <w:szCs w:val="18"/>
              </w:rPr>
            </w:pPr>
            <w:r w:rsidRPr="00B940D8">
              <w:rPr>
                <w:rFonts w:cs="Arial"/>
                <w:szCs w:val="18"/>
              </w:rPr>
              <w:t xml:space="preserve">Object instance of the </w:t>
            </w:r>
            <w:ins w:id="2918" w:author="CR0481" w:date="2024-10-30T16:13:00Z">
              <w:r w:rsidRPr="002005EB">
                <w:rPr>
                  <w:rFonts w:ascii="Courier New" w:hAnsi="Courier New" w:cs="Courier New"/>
                </w:rPr>
                <w:t>PerfMetricJob</w:t>
              </w:r>
              <w:r w:rsidRPr="00B940D8" w:rsidDel="00C45E67">
                <w:rPr>
                  <w:rFonts w:cs="Arial"/>
                  <w:szCs w:val="18"/>
                </w:rPr>
                <w:t xml:space="preserve"> </w:t>
              </w:r>
            </w:ins>
            <w:del w:id="2919" w:author="CR0481" w:date="2024-10-30T16:13:00Z">
              <w:r w:rsidRPr="00B940D8" w:rsidDel="00C45E67">
                <w:rPr>
                  <w:rFonts w:cs="Arial"/>
                  <w:szCs w:val="18"/>
                </w:rPr>
                <w:delText xml:space="preserve">"PerfMetricJob" </w:delText>
              </w:r>
            </w:del>
            <w:r w:rsidRPr="00B940D8">
              <w:rPr>
                <w:rFonts w:cs="Arial"/>
                <w:szCs w:val="18"/>
              </w:rPr>
              <w:t xml:space="preserve">or </w:t>
            </w:r>
            <w:ins w:id="2920" w:author="CR0481" w:date="2024-10-30T16:13:00Z">
              <w:r w:rsidRPr="00446FE4">
                <w:rPr>
                  <w:rFonts w:ascii="Courier New" w:hAnsi="Courier New" w:cs="Courier New"/>
                </w:rPr>
                <w:t>TraceJob</w:t>
              </w:r>
            </w:ins>
            <w:del w:id="2921" w:author="CR0481" w:date="2024-10-30T16:13:00Z">
              <w:r w:rsidRPr="00B940D8" w:rsidDel="00C45E67">
                <w:rPr>
                  <w:rFonts w:cs="Arial"/>
                  <w:szCs w:val="18"/>
                </w:rPr>
                <w:delText>"TraceJob"</w:delText>
              </w:r>
            </w:del>
            <w:r w:rsidRPr="00B940D8">
              <w:rPr>
                <w:rFonts w:cs="Arial"/>
                <w:szCs w:val="18"/>
              </w:rPr>
              <w:t xml:space="preserve"> that produced the file.</w:t>
            </w:r>
          </w:p>
          <w:p w14:paraId="721993F3" w14:textId="77777777" w:rsidR="00D32788" w:rsidRPr="00B940D8" w:rsidRDefault="00D32788" w:rsidP="00D32788">
            <w:pPr>
              <w:pStyle w:val="TAL"/>
              <w:rPr>
                <w:rFonts w:cs="Arial"/>
                <w:szCs w:val="18"/>
              </w:rPr>
            </w:pPr>
          </w:p>
          <w:p w14:paraId="4AD93FF8" w14:textId="5A4DD573" w:rsidR="00D32788" w:rsidRPr="0061649B" w:rsidRDefault="00D32788" w:rsidP="00D32788">
            <w:pPr>
              <w:pStyle w:val="TAL"/>
              <w:rPr>
                <w:rFonts w:cs="Arial"/>
                <w:szCs w:val="18"/>
              </w:rPr>
            </w:pPr>
            <w:r w:rsidRPr="00B940D8">
              <w:rPr>
                <w:szCs w:val="18"/>
              </w:rPr>
              <w:t>allowedValues: NA</w:t>
            </w:r>
          </w:p>
        </w:tc>
        <w:tc>
          <w:tcPr>
            <w:tcW w:w="1984" w:type="dxa"/>
          </w:tcPr>
          <w:p w14:paraId="36EEC1A7" w14:textId="77777777" w:rsidR="00D32788" w:rsidRPr="00B940D8" w:rsidRDefault="00D32788" w:rsidP="00D32788">
            <w:pPr>
              <w:spacing w:after="0"/>
              <w:rPr>
                <w:rFonts w:ascii="Arial" w:hAnsi="Arial" w:cs="Arial"/>
                <w:sz w:val="18"/>
                <w:szCs w:val="18"/>
              </w:rPr>
            </w:pPr>
            <w:r w:rsidRPr="00B940D8">
              <w:rPr>
                <w:rFonts w:ascii="Arial" w:hAnsi="Arial" w:cs="Arial"/>
                <w:sz w:val="18"/>
                <w:szCs w:val="18"/>
              </w:rPr>
              <w:t>Type: Dn</w:t>
            </w:r>
          </w:p>
          <w:p w14:paraId="008805E7" w14:textId="77777777" w:rsidR="00D32788" w:rsidRPr="00B940D8" w:rsidRDefault="00D32788" w:rsidP="00D32788">
            <w:pPr>
              <w:spacing w:after="0"/>
              <w:rPr>
                <w:rFonts w:ascii="Arial" w:hAnsi="Arial" w:cs="Arial"/>
                <w:sz w:val="18"/>
                <w:szCs w:val="18"/>
              </w:rPr>
            </w:pPr>
            <w:r w:rsidRPr="00B940D8">
              <w:rPr>
                <w:rFonts w:ascii="Arial" w:hAnsi="Arial" w:cs="Arial"/>
                <w:sz w:val="18"/>
                <w:szCs w:val="18"/>
              </w:rPr>
              <w:t>multiplicity: 0..*</w:t>
            </w:r>
          </w:p>
          <w:p w14:paraId="7D572769" w14:textId="77777777" w:rsidR="00D32788" w:rsidRPr="00B940D8" w:rsidRDefault="00D32788" w:rsidP="00D32788">
            <w:pPr>
              <w:spacing w:after="0"/>
              <w:rPr>
                <w:rFonts w:ascii="Arial" w:hAnsi="Arial" w:cs="Arial"/>
                <w:sz w:val="18"/>
                <w:szCs w:val="18"/>
              </w:rPr>
            </w:pPr>
            <w:r w:rsidRPr="00B940D8">
              <w:rPr>
                <w:rFonts w:ascii="Arial" w:hAnsi="Arial" w:cs="Arial"/>
                <w:sz w:val="18"/>
                <w:szCs w:val="18"/>
              </w:rPr>
              <w:t>isOrdered: False</w:t>
            </w:r>
          </w:p>
          <w:p w14:paraId="138FE5B4" w14:textId="77777777" w:rsidR="00D32788" w:rsidRPr="00B940D8" w:rsidRDefault="00D32788" w:rsidP="00D32788">
            <w:pPr>
              <w:spacing w:after="0"/>
              <w:rPr>
                <w:rFonts w:ascii="Arial" w:hAnsi="Arial" w:cs="Arial"/>
                <w:sz w:val="18"/>
                <w:szCs w:val="18"/>
              </w:rPr>
            </w:pPr>
            <w:r w:rsidRPr="00B940D8">
              <w:rPr>
                <w:rFonts w:ascii="Arial" w:hAnsi="Arial" w:cs="Arial"/>
                <w:sz w:val="18"/>
                <w:szCs w:val="18"/>
              </w:rPr>
              <w:t>isUnique: True</w:t>
            </w:r>
          </w:p>
          <w:p w14:paraId="126BE177" w14:textId="77777777" w:rsidR="00D32788" w:rsidRPr="00B940D8" w:rsidRDefault="00D32788" w:rsidP="00D32788">
            <w:pPr>
              <w:spacing w:after="0"/>
              <w:rPr>
                <w:rFonts w:ascii="Arial" w:hAnsi="Arial" w:cs="Arial"/>
                <w:sz w:val="18"/>
                <w:szCs w:val="18"/>
              </w:rPr>
            </w:pPr>
            <w:r w:rsidRPr="00B940D8">
              <w:rPr>
                <w:rFonts w:ascii="Arial" w:hAnsi="Arial" w:cs="Arial"/>
                <w:sz w:val="18"/>
                <w:szCs w:val="18"/>
              </w:rPr>
              <w:t>defaultValue: None</w:t>
            </w:r>
          </w:p>
          <w:p w14:paraId="0B77F878" w14:textId="4FB5591D" w:rsidR="00D32788" w:rsidRPr="0061649B" w:rsidRDefault="00D32788" w:rsidP="00D32788">
            <w:pPr>
              <w:pStyle w:val="TAL"/>
            </w:pPr>
            <w:r w:rsidRPr="00B940D8">
              <w:rPr>
                <w:rFonts w:cs="Arial"/>
                <w:szCs w:val="18"/>
              </w:rPr>
              <w:t>isNullable: False</w:t>
            </w:r>
          </w:p>
        </w:tc>
      </w:tr>
      <w:tr w:rsidR="00D32788" w:rsidRPr="00B26339" w14:paraId="62FC64DB" w14:textId="77777777" w:rsidTr="00BE43F1">
        <w:trPr>
          <w:gridBefore w:val="1"/>
          <w:gridAfter w:val="1"/>
          <w:wBefore w:w="32" w:type="dxa"/>
          <w:wAfter w:w="9" w:type="dxa"/>
          <w:cantSplit/>
          <w:jc w:val="center"/>
        </w:trPr>
        <w:tc>
          <w:tcPr>
            <w:tcW w:w="2621" w:type="dxa"/>
          </w:tcPr>
          <w:p w14:paraId="45B6B214" w14:textId="5BE70AAB" w:rsidR="00D32788" w:rsidRPr="00202D71" w:rsidRDefault="00D32788" w:rsidP="00D32788">
            <w:pPr>
              <w:pStyle w:val="TAL"/>
              <w:rPr>
                <w:rFonts w:cs="Arial"/>
                <w:szCs w:val="18"/>
              </w:rPr>
            </w:pPr>
            <w:ins w:id="2922" w:author="CR0481" w:date="2024-10-30T16:13:00Z">
              <w:r w:rsidRPr="00E14671">
                <w:rPr>
                  <w:rFonts w:ascii="Courier New" w:hAnsi="Courier New" w:cs="Courier New"/>
                  <w:color w:val="000000"/>
                  <w:szCs w:val="18"/>
                  <w:lang w:val="de-DE"/>
                </w:rPr>
                <w:t>jobId</w:t>
              </w:r>
            </w:ins>
            <w:del w:id="2923" w:author="CR0481" w:date="2024-10-30T16:13:00Z">
              <w:r w:rsidRPr="0061649B" w:rsidDel="00E14671">
                <w:rPr>
                  <w:rFonts w:cs="Arial"/>
                  <w:color w:val="000000"/>
                  <w:szCs w:val="18"/>
                </w:rPr>
                <w:delText>jobId</w:delText>
              </w:r>
            </w:del>
          </w:p>
        </w:tc>
        <w:tc>
          <w:tcPr>
            <w:tcW w:w="5245" w:type="dxa"/>
          </w:tcPr>
          <w:p w14:paraId="0CDA8F8C" w14:textId="6037EF09" w:rsidR="00D32788" w:rsidRPr="0061649B" w:rsidRDefault="00D32788" w:rsidP="00D32788">
            <w:pPr>
              <w:pStyle w:val="TAL"/>
              <w:rPr>
                <w:szCs w:val="18"/>
              </w:rPr>
            </w:pPr>
            <w:r w:rsidRPr="0061649B">
              <w:rPr>
                <w:rFonts w:cs="Arial"/>
                <w:szCs w:val="18"/>
              </w:rPr>
              <w:t xml:space="preserve">Identifier of a </w:t>
            </w:r>
            <w:r w:rsidRPr="0061649B">
              <w:rPr>
                <w:rFonts w:ascii="Courier New" w:hAnsi="Courier New" w:cs="Courier New"/>
                <w:szCs w:val="18"/>
              </w:rPr>
              <w:t>PerfMetricJob</w:t>
            </w:r>
            <w:r w:rsidRPr="003F2074">
              <w:rPr>
                <w:rFonts w:cs="Arial"/>
                <w:szCs w:val="18"/>
              </w:rPr>
              <w:t>,</w:t>
            </w:r>
            <w:r w:rsidRPr="0061649B">
              <w:rPr>
                <w:rFonts w:cs="Arial"/>
                <w:szCs w:val="18"/>
              </w:rPr>
              <w:t xml:space="preserve"> a </w:t>
            </w:r>
            <w:r w:rsidRPr="0061649B">
              <w:rPr>
                <w:rFonts w:ascii="Courier New" w:hAnsi="Courier New" w:cs="Courier New"/>
                <w:szCs w:val="18"/>
              </w:rPr>
              <w:t>TraceJob</w:t>
            </w:r>
            <w:r w:rsidRPr="003F2074">
              <w:rPr>
                <w:rFonts w:ascii="Courier New" w:hAnsi="Courier New" w:cs="Courier New"/>
                <w:szCs w:val="18"/>
              </w:rPr>
              <w:t xml:space="preserve"> </w:t>
            </w:r>
            <w:r w:rsidRPr="00914896">
              <w:rPr>
                <w:rFonts w:cs="Arial"/>
                <w:szCs w:val="18"/>
              </w:rPr>
              <w:t>or a</w:t>
            </w:r>
            <w:r w:rsidRPr="003F2074">
              <w:rPr>
                <w:rFonts w:ascii="Courier New" w:hAnsi="Courier New" w:cs="Courier New"/>
                <w:szCs w:val="18"/>
              </w:rPr>
              <w:t xml:space="preserve"> QMCJob</w:t>
            </w:r>
            <w:r w:rsidRPr="0061649B">
              <w:rPr>
                <w:rFonts w:cs="Arial"/>
                <w:szCs w:val="18"/>
              </w:rPr>
              <w:t>.</w:t>
            </w:r>
          </w:p>
        </w:tc>
        <w:tc>
          <w:tcPr>
            <w:tcW w:w="1984" w:type="dxa"/>
          </w:tcPr>
          <w:p w14:paraId="36314EED" w14:textId="77777777" w:rsidR="00D32788" w:rsidRPr="0061649B" w:rsidRDefault="00D32788" w:rsidP="00D32788">
            <w:pPr>
              <w:pStyle w:val="TAL"/>
            </w:pPr>
            <w:r w:rsidRPr="0061649B">
              <w:t>type: String</w:t>
            </w:r>
          </w:p>
          <w:p w14:paraId="1CADB357" w14:textId="77777777" w:rsidR="00D32788" w:rsidRPr="0061649B" w:rsidRDefault="00D32788" w:rsidP="00D32788">
            <w:pPr>
              <w:pStyle w:val="TAL"/>
            </w:pPr>
            <w:r w:rsidRPr="0061649B">
              <w:t>multiplicity: 0..1</w:t>
            </w:r>
          </w:p>
          <w:p w14:paraId="4EC5D0E5" w14:textId="77777777" w:rsidR="00D32788" w:rsidRPr="0061649B" w:rsidRDefault="00D32788" w:rsidP="00D32788">
            <w:pPr>
              <w:pStyle w:val="TAL"/>
            </w:pPr>
            <w:r w:rsidRPr="0061649B">
              <w:t>isOrdered: N/A</w:t>
            </w:r>
          </w:p>
          <w:p w14:paraId="15EBB530" w14:textId="77777777" w:rsidR="00D32788" w:rsidRPr="0061649B" w:rsidRDefault="00D32788" w:rsidP="00D32788">
            <w:pPr>
              <w:pStyle w:val="TAL"/>
            </w:pPr>
            <w:r w:rsidRPr="0061649B">
              <w:t>isUnique: N/A</w:t>
            </w:r>
          </w:p>
          <w:p w14:paraId="0E92BDAB" w14:textId="77777777" w:rsidR="00D32788" w:rsidRPr="0061649B" w:rsidRDefault="00D32788" w:rsidP="00D32788">
            <w:pPr>
              <w:pStyle w:val="TAL"/>
            </w:pPr>
            <w:r w:rsidRPr="0061649B">
              <w:t>defaultValue: None</w:t>
            </w:r>
          </w:p>
          <w:p w14:paraId="682B5F85" w14:textId="2E830AAF" w:rsidR="00D32788" w:rsidRPr="0061649B" w:rsidRDefault="00D32788" w:rsidP="00D32788">
            <w:pPr>
              <w:pStyle w:val="TAL"/>
            </w:pPr>
            <w:r w:rsidRPr="0061649B">
              <w:t>isNullable: False</w:t>
            </w:r>
          </w:p>
        </w:tc>
      </w:tr>
      <w:tr w:rsidR="00D32788" w:rsidRPr="00B26339" w14:paraId="0D400268" w14:textId="77777777" w:rsidTr="00BE43F1">
        <w:trPr>
          <w:gridBefore w:val="1"/>
          <w:gridAfter w:val="1"/>
          <w:wBefore w:w="32" w:type="dxa"/>
          <w:wAfter w:w="9" w:type="dxa"/>
          <w:cantSplit/>
          <w:jc w:val="center"/>
        </w:trPr>
        <w:tc>
          <w:tcPr>
            <w:tcW w:w="2621" w:type="dxa"/>
          </w:tcPr>
          <w:p w14:paraId="07B602D9" w14:textId="7E069972" w:rsidR="00D32788" w:rsidRPr="00202D71" w:rsidRDefault="00D32788" w:rsidP="00D32788">
            <w:pPr>
              <w:pStyle w:val="TAL"/>
              <w:rPr>
                <w:rFonts w:cs="Arial"/>
                <w:szCs w:val="18"/>
              </w:rPr>
            </w:pPr>
            <w:ins w:id="2924" w:author="CR0481" w:date="2024-10-30T16:13:00Z">
              <w:r w:rsidRPr="0061649B">
                <w:rPr>
                  <w:rFonts w:ascii="Courier New" w:hAnsi="Courier New" w:cs="Courier New"/>
                  <w:color w:val="000000"/>
                  <w:szCs w:val="18"/>
                </w:rPr>
                <w:t>granularityPeriod</w:t>
              </w:r>
            </w:ins>
            <w:del w:id="2925" w:author="CR0481" w:date="2024-10-30T16:13:00Z">
              <w:r w:rsidRPr="0061649B" w:rsidDel="00513FC1">
                <w:rPr>
                  <w:rFonts w:cs="Arial"/>
                  <w:szCs w:val="18"/>
                </w:rPr>
                <w:delText>granularityPeriod</w:delText>
              </w:r>
            </w:del>
          </w:p>
        </w:tc>
        <w:tc>
          <w:tcPr>
            <w:tcW w:w="5245" w:type="dxa"/>
          </w:tcPr>
          <w:p w14:paraId="62A71FEC" w14:textId="77777777" w:rsidR="00D32788" w:rsidRPr="0061649B" w:rsidRDefault="00D32788" w:rsidP="00D32788">
            <w:pPr>
              <w:pStyle w:val="TAL"/>
              <w:rPr>
                <w:szCs w:val="18"/>
              </w:rPr>
            </w:pPr>
            <w:r w:rsidRPr="0061649B">
              <w:rPr>
                <w:szCs w:val="18"/>
              </w:rPr>
              <w:t xml:space="preserve">Granularity period used to produce </w:t>
            </w:r>
            <w:r>
              <w:rPr>
                <w:szCs w:val="18"/>
              </w:rPr>
              <w:t>performance metrics</w:t>
            </w:r>
            <w:r w:rsidRPr="0061649B">
              <w:rPr>
                <w:szCs w:val="18"/>
              </w:rPr>
              <w:t>. The period is defined in seconds.</w:t>
            </w:r>
          </w:p>
          <w:p w14:paraId="408096D2" w14:textId="77777777" w:rsidR="00D32788" w:rsidRPr="0061649B" w:rsidRDefault="00D32788" w:rsidP="00D32788">
            <w:pPr>
              <w:pStyle w:val="TAL"/>
              <w:rPr>
                <w:szCs w:val="18"/>
              </w:rPr>
            </w:pPr>
          </w:p>
          <w:p w14:paraId="2026DA52" w14:textId="77777777" w:rsidR="00D32788" w:rsidRPr="0061649B" w:rsidRDefault="00D32788" w:rsidP="00D32788">
            <w:pPr>
              <w:pStyle w:val="TAL"/>
              <w:rPr>
                <w:szCs w:val="18"/>
              </w:rPr>
            </w:pPr>
            <w:r w:rsidRPr="0061649B">
              <w:rPr>
                <w:szCs w:val="18"/>
              </w:rPr>
              <w:t>See Note 4.</w:t>
            </w:r>
          </w:p>
          <w:p w14:paraId="0D924213" w14:textId="77777777" w:rsidR="00D32788" w:rsidRPr="0061649B" w:rsidRDefault="00D32788" w:rsidP="00D32788">
            <w:pPr>
              <w:pStyle w:val="TAL"/>
              <w:rPr>
                <w:szCs w:val="18"/>
              </w:rPr>
            </w:pPr>
          </w:p>
          <w:p w14:paraId="1662BE06" w14:textId="3EFD94EA" w:rsidR="00D32788" w:rsidRPr="0061649B" w:rsidRDefault="00D32788" w:rsidP="00D32788">
            <w:pPr>
              <w:pStyle w:val="TAL"/>
              <w:rPr>
                <w:szCs w:val="18"/>
              </w:rPr>
            </w:pPr>
            <w:r w:rsidRPr="0061649B">
              <w:rPr>
                <w:szCs w:val="18"/>
              </w:rPr>
              <w:t>allowedValues: Integer with a minimum value of 1</w:t>
            </w:r>
          </w:p>
        </w:tc>
        <w:tc>
          <w:tcPr>
            <w:tcW w:w="1984" w:type="dxa"/>
          </w:tcPr>
          <w:p w14:paraId="2FD3EAD3" w14:textId="77777777" w:rsidR="00D32788" w:rsidRPr="0061649B" w:rsidRDefault="00D32788" w:rsidP="00D32788">
            <w:pPr>
              <w:pStyle w:val="TAL"/>
            </w:pPr>
            <w:r w:rsidRPr="0061649B">
              <w:t>type: Integer</w:t>
            </w:r>
          </w:p>
          <w:p w14:paraId="6FE46AD4" w14:textId="77777777" w:rsidR="00D32788" w:rsidRPr="0061649B" w:rsidRDefault="00D32788" w:rsidP="00D32788">
            <w:pPr>
              <w:pStyle w:val="TAL"/>
            </w:pPr>
            <w:r w:rsidRPr="0061649B">
              <w:t>multiplicity: 1</w:t>
            </w:r>
          </w:p>
          <w:p w14:paraId="28E3407A" w14:textId="77777777" w:rsidR="00D32788" w:rsidRPr="0061649B" w:rsidRDefault="00D32788" w:rsidP="00D32788">
            <w:pPr>
              <w:pStyle w:val="TAL"/>
            </w:pPr>
            <w:r w:rsidRPr="0061649B">
              <w:t>isOrdered: N/A</w:t>
            </w:r>
          </w:p>
          <w:p w14:paraId="312D4CBB" w14:textId="77777777" w:rsidR="00D32788" w:rsidRPr="0061649B" w:rsidRDefault="00D32788" w:rsidP="00D32788">
            <w:pPr>
              <w:pStyle w:val="TAL"/>
            </w:pPr>
            <w:r w:rsidRPr="0061649B">
              <w:t>isUnique: N/A</w:t>
            </w:r>
          </w:p>
          <w:p w14:paraId="31E5758E" w14:textId="77777777" w:rsidR="00D32788" w:rsidRPr="0061649B" w:rsidRDefault="00D32788" w:rsidP="00D32788">
            <w:pPr>
              <w:pStyle w:val="TAL"/>
            </w:pPr>
            <w:r w:rsidRPr="0061649B">
              <w:t>defaultValue: None</w:t>
            </w:r>
          </w:p>
          <w:p w14:paraId="3FDFF17C" w14:textId="4ADB9756" w:rsidR="00D32788" w:rsidRPr="0061649B" w:rsidRDefault="00D32788" w:rsidP="00D32788">
            <w:pPr>
              <w:pStyle w:val="TAL"/>
            </w:pPr>
            <w:r w:rsidRPr="0061649B">
              <w:t>isNullable: False</w:t>
            </w:r>
          </w:p>
        </w:tc>
      </w:tr>
      <w:tr w:rsidR="00D32788" w:rsidRPr="00B26339" w14:paraId="44F9C712" w14:textId="77777777" w:rsidTr="00BE43F1">
        <w:trPr>
          <w:gridBefore w:val="1"/>
          <w:gridAfter w:val="1"/>
          <w:wBefore w:w="32" w:type="dxa"/>
          <w:wAfter w:w="9" w:type="dxa"/>
          <w:cantSplit/>
          <w:jc w:val="center"/>
        </w:trPr>
        <w:tc>
          <w:tcPr>
            <w:tcW w:w="2621" w:type="dxa"/>
          </w:tcPr>
          <w:p w14:paraId="6BA919E2" w14:textId="52CF55A3" w:rsidR="00D32788" w:rsidRPr="0061649B" w:rsidRDefault="00D32788" w:rsidP="00D32788">
            <w:pPr>
              <w:pStyle w:val="TAL"/>
              <w:rPr>
                <w:rFonts w:cs="Arial"/>
                <w:szCs w:val="18"/>
              </w:rPr>
            </w:pPr>
            <w:ins w:id="2926" w:author="CR0481" w:date="2024-10-30T16:13:00Z">
              <w:r w:rsidRPr="0061649B">
                <w:rPr>
                  <w:rFonts w:ascii="Courier New" w:hAnsi="Courier New" w:cs="Courier New"/>
                  <w:color w:val="000000"/>
                  <w:szCs w:val="18"/>
                </w:rPr>
                <w:t>granularityPeriod</w:t>
              </w:r>
              <w:r>
                <w:rPr>
                  <w:rFonts w:ascii="Courier New" w:hAnsi="Courier New" w:cs="Courier New"/>
                  <w:color w:val="000000"/>
                  <w:szCs w:val="18"/>
                </w:rPr>
                <w:t>s</w:t>
              </w:r>
            </w:ins>
            <w:del w:id="2927" w:author="CR0481" w:date="2024-10-30T16:13:00Z">
              <w:r w:rsidRPr="0061649B" w:rsidDel="00513FC1">
                <w:rPr>
                  <w:rFonts w:cs="Arial"/>
                  <w:szCs w:val="18"/>
                </w:rPr>
                <w:delText>granularityPeriods</w:delText>
              </w:r>
            </w:del>
          </w:p>
        </w:tc>
        <w:tc>
          <w:tcPr>
            <w:tcW w:w="5245" w:type="dxa"/>
          </w:tcPr>
          <w:p w14:paraId="03214214" w14:textId="77777777" w:rsidR="00D32788" w:rsidRPr="0061649B" w:rsidRDefault="00D32788" w:rsidP="00D32788">
            <w:pPr>
              <w:pStyle w:val="TAL"/>
              <w:rPr>
                <w:szCs w:val="18"/>
              </w:rPr>
            </w:pPr>
            <w:r w:rsidRPr="0061649B">
              <w:rPr>
                <w:szCs w:val="18"/>
              </w:rPr>
              <w:t xml:space="preserve">Granularity periods supported for the production of associated </w:t>
            </w:r>
            <w:r>
              <w:rPr>
                <w:szCs w:val="18"/>
              </w:rPr>
              <w:t>performance metrics</w:t>
            </w:r>
            <w:r w:rsidRPr="0061649B">
              <w:rPr>
                <w:szCs w:val="18"/>
              </w:rPr>
              <w:t>. The period is defined in seconds.</w:t>
            </w:r>
          </w:p>
          <w:p w14:paraId="2DF0B1D7" w14:textId="77777777" w:rsidR="00D32788" w:rsidRPr="0061649B" w:rsidRDefault="00D32788" w:rsidP="00D32788">
            <w:pPr>
              <w:pStyle w:val="TAL"/>
              <w:rPr>
                <w:szCs w:val="18"/>
              </w:rPr>
            </w:pPr>
          </w:p>
          <w:p w14:paraId="26727920" w14:textId="05E33DE8" w:rsidR="00D32788" w:rsidRPr="0061649B" w:rsidRDefault="00D32788" w:rsidP="00D32788">
            <w:pPr>
              <w:pStyle w:val="TAL"/>
              <w:rPr>
                <w:szCs w:val="18"/>
              </w:rPr>
            </w:pPr>
            <w:r w:rsidRPr="0061649B">
              <w:rPr>
                <w:szCs w:val="18"/>
              </w:rPr>
              <w:t>allowedValues: Integer with a minimum value of 1</w:t>
            </w:r>
          </w:p>
        </w:tc>
        <w:tc>
          <w:tcPr>
            <w:tcW w:w="1984" w:type="dxa"/>
          </w:tcPr>
          <w:p w14:paraId="6F26D165" w14:textId="77777777" w:rsidR="00D32788" w:rsidRPr="0061649B" w:rsidRDefault="00D32788" w:rsidP="00D32788">
            <w:pPr>
              <w:pStyle w:val="TAL"/>
            </w:pPr>
            <w:r w:rsidRPr="0061649B">
              <w:t>type: Integer</w:t>
            </w:r>
          </w:p>
          <w:p w14:paraId="3F3BF96A" w14:textId="77777777" w:rsidR="00D32788" w:rsidRPr="0061649B" w:rsidRDefault="00D32788" w:rsidP="00D32788">
            <w:pPr>
              <w:pStyle w:val="TAL"/>
            </w:pPr>
            <w:r w:rsidRPr="0061649B">
              <w:t>multiplicity: *</w:t>
            </w:r>
          </w:p>
          <w:p w14:paraId="7ADC3CBC" w14:textId="77777777" w:rsidR="00D32788" w:rsidRPr="0061649B" w:rsidRDefault="00D32788" w:rsidP="00D32788">
            <w:pPr>
              <w:pStyle w:val="TAL"/>
            </w:pPr>
            <w:r w:rsidRPr="0061649B">
              <w:t xml:space="preserve">isOrdered: False </w:t>
            </w:r>
          </w:p>
          <w:p w14:paraId="6E12E158" w14:textId="77777777" w:rsidR="00D32788" w:rsidRPr="0061649B" w:rsidRDefault="00D32788" w:rsidP="00D32788">
            <w:pPr>
              <w:pStyle w:val="TAL"/>
            </w:pPr>
            <w:r w:rsidRPr="0061649B">
              <w:t>isUnique: True</w:t>
            </w:r>
          </w:p>
          <w:p w14:paraId="655BE048" w14:textId="77777777" w:rsidR="00D32788" w:rsidRPr="0061649B" w:rsidRDefault="00D32788" w:rsidP="00D32788">
            <w:pPr>
              <w:pStyle w:val="TAL"/>
            </w:pPr>
            <w:r w:rsidRPr="0061649B">
              <w:t>defaultValue: None</w:t>
            </w:r>
          </w:p>
          <w:p w14:paraId="3F01D94A" w14:textId="10B818FA" w:rsidR="00D32788" w:rsidRPr="0061649B" w:rsidRDefault="00D32788" w:rsidP="00D32788">
            <w:pPr>
              <w:pStyle w:val="TAL"/>
            </w:pPr>
            <w:r w:rsidRPr="0061649B">
              <w:t>isNullable: False</w:t>
            </w:r>
          </w:p>
        </w:tc>
      </w:tr>
      <w:tr w:rsidR="00D32788" w:rsidRPr="00B26339" w14:paraId="29A11891" w14:textId="77777777" w:rsidTr="00BE43F1">
        <w:trPr>
          <w:gridBefore w:val="1"/>
          <w:gridAfter w:val="1"/>
          <w:wBefore w:w="32" w:type="dxa"/>
          <w:wAfter w:w="9" w:type="dxa"/>
          <w:cantSplit/>
          <w:jc w:val="center"/>
        </w:trPr>
        <w:tc>
          <w:tcPr>
            <w:tcW w:w="2621" w:type="dxa"/>
          </w:tcPr>
          <w:p w14:paraId="3D56D98D" w14:textId="6487C479" w:rsidR="00D32788" w:rsidRPr="0061649B" w:rsidRDefault="00D32788" w:rsidP="00D32788">
            <w:pPr>
              <w:pStyle w:val="TAL"/>
              <w:rPr>
                <w:rFonts w:cs="Arial"/>
                <w:szCs w:val="18"/>
              </w:rPr>
            </w:pPr>
            <w:ins w:id="2928" w:author="CR0481" w:date="2024-10-30T16:13:00Z">
              <w:r w:rsidRPr="00337C09">
                <w:rPr>
                  <w:rFonts w:ascii="Courier New" w:hAnsi="Courier New" w:cs="Courier New"/>
                </w:rPr>
                <w:t>reportingCtrl</w:t>
              </w:r>
            </w:ins>
            <w:del w:id="2929" w:author="CR0481" w:date="2024-10-30T16:13:00Z">
              <w:r w:rsidRPr="0061649B" w:rsidDel="00337C09">
                <w:rPr>
                  <w:rFonts w:cs="Arial"/>
                  <w:szCs w:val="18"/>
                </w:rPr>
                <w:delText>reportingCtrl</w:delText>
              </w:r>
            </w:del>
          </w:p>
        </w:tc>
        <w:tc>
          <w:tcPr>
            <w:tcW w:w="5245" w:type="dxa"/>
          </w:tcPr>
          <w:p w14:paraId="47E4D229" w14:textId="7776C5A9" w:rsidR="00D32788" w:rsidRPr="0061649B" w:rsidRDefault="00D32788" w:rsidP="00D32788">
            <w:pPr>
              <w:pStyle w:val="TAL"/>
              <w:rPr>
                <w:szCs w:val="18"/>
              </w:rPr>
            </w:pPr>
            <w:r w:rsidRPr="0061649B">
              <w:rPr>
                <w:szCs w:val="18"/>
              </w:rPr>
              <w:t>Selecting the reporting method and defining associated control parameters.</w:t>
            </w:r>
          </w:p>
        </w:tc>
        <w:tc>
          <w:tcPr>
            <w:tcW w:w="1984" w:type="dxa"/>
          </w:tcPr>
          <w:p w14:paraId="1F4D10BF" w14:textId="77777777" w:rsidR="00D32788" w:rsidRPr="0061649B" w:rsidRDefault="00D32788" w:rsidP="00D32788">
            <w:pPr>
              <w:pStyle w:val="TAL"/>
            </w:pPr>
            <w:r w:rsidRPr="0061649B">
              <w:t>type: ReportingCtrl</w:t>
            </w:r>
          </w:p>
          <w:p w14:paraId="6A8823AF" w14:textId="77777777" w:rsidR="00D32788" w:rsidRPr="0061649B" w:rsidRDefault="00D32788" w:rsidP="00D32788">
            <w:pPr>
              <w:pStyle w:val="TAL"/>
            </w:pPr>
            <w:r w:rsidRPr="0061649B">
              <w:t>multiplicity: 1</w:t>
            </w:r>
          </w:p>
          <w:p w14:paraId="03CDE88A" w14:textId="77777777" w:rsidR="00D32788" w:rsidRPr="0061649B" w:rsidRDefault="00D32788" w:rsidP="00D32788">
            <w:pPr>
              <w:pStyle w:val="TAL"/>
            </w:pPr>
            <w:r w:rsidRPr="0061649B">
              <w:t>isOrdered: N/A</w:t>
            </w:r>
          </w:p>
          <w:p w14:paraId="0D5EA232" w14:textId="77777777" w:rsidR="00D32788" w:rsidRPr="0061649B" w:rsidRDefault="00D32788" w:rsidP="00D32788">
            <w:pPr>
              <w:pStyle w:val="TAL"/>
            </w:pPr>
            <w:r w:rsidRPr="0061649B">
              <w:t>isUnique: N/A</w:t>
            </w:r>
          </w:p>
          <w:p w14:paraId="02810427" w14:textId="77777777" w:rsidR="00D32788" w:rsidRPr="0061649B" w:rsidRDefault="00D32788" w:rsidP="00D32788">
            <w:pPr>
              <w:pStyle w:val="TAL"/>
            </w:pPr>
            <w:r w:rsidRPr="0061649B">
              <w:t>defaultValue: None</w:t>
            </w:r>
          </w:p>
          <w:p w14:paraId="68CD5E21" w14:textId="2A88F12F" w:rsidR="00D32788" w:rsidRPr="0061649B" w:rsidRDefault="00D32788" w:rsidP="00D32788">
            <w:pPr>
              <w:pStyle w:val="TAL"/>
            </w:pPr>
            <w:r w:rsidRPr="0061649B">
              <w:t>isNullable: False</w:t>
            </w:r>
          </w:p>
        </w:tc>
      </w:tr>
      <w:tr w:rsidR="00D32788" w:rsidRPr="00B26339" w14:paraId="12909E47" w14:textId="77777777" w:rsidTr="00BE43F1">
        <w:trPr>
          <w:gridBefore w:val="1"/>
          <w:gridAfter w:val="1"/>
          <w:wBefore w:w="32" w:type="dxa"/>
          <w:wAfter w:w="9" w:type="dxa"/>
          <w:cantSplit/>
          <w:jc w:val="center"/>
        </w:trPr>
        <w:tc>
          <w:tcPr>
            <w:tcW w:w="2621" w:type="dxa"/>
          </w:tcPr>
          <w:p w14:paraId="243840D4" w14:textId="32275888" w:rsidR="00D32788" w:rsidRPr="0061649B" w:rsidRDefault="00D32788" w:rsidP="00D32788">
            <w:pPr>
              <w:pStyle w:val="TAL"/>
              <w:rPr>
                <w:rFonts w:cs="Arial"/>
                <w:szCs w:val="18"/>
              </w:rPr>
            </w:pPr>
            <w:ins w:id="2930" w:author="CR0481" w:date="2024-10-30T16:13:00Z">
              <w:r w:rsidRPr="0093015D">
                <w:rPr>
                  <w:rFonts w:ascii="Courier New" w:hAnsi="Courier New" w:cs="Courier New"/>
                </w:rPr>
                <w:t>fileReportingPeriod</w:t>
              </w:r>
            </w:ins>
            <w:del w:id="2931" w:author="CR0481" w:date="2024-10-30T16:13:00Z">
              <w:r w:rsidRPr="0061649B" w:rsidDel="0093015D">
                <w:rPr>
                  <w:rFonts w:cs="Arial"/>
                  <w:szCs w:val="18"/>
                </w:rPr>
                <w:delText>fileReportingPeriod</w:delText>
              </w:r>
            </w:del>
          </w:p>
        </w:tc>
        <w:tc>
          <w:tcPr>
            <w:tcW w:w="5245" w:type="dxa"/>
          </w:tcPr>
          <w:p w14:paraId="7757059F" w14:textId="77777777" w:rsidR="00D32788" w:rsidRPr="00B940D8" w:rsidRDefault="00D32788" w:rsidP="00D32788">
            <w:pPr>
              <w:pStyle w:val="TAL"/>
              <w:rPr>
                <w:szCs w:val="18"/>
              </w:rPr>
            </w:pPr>
            <w:bookmarkStart w:id="2932" w:name="_Hlk40895371"/>
            <w:r w:rsidRPr="0061649B">
              <w:rPr>
                <w:szCs w:val="18"/>
              </w:rPr>
              <w:t>For the file-based reporting method this is the time window during which collected measurements ar</w:t>
            </w:r>
            <w:r w:rsidRPr="00202D71">
              <w:rPr>
                <w:szCs w:val="18"/>
              </w:rPr>
              <w:t>e stored into the same file before the file is closed and a new file is opened. The period is defined in minutes.</w:t>
            </w:r>
          </w:p>
          <w:p w14:paraId="607F8A10" w14:textId="77777777" w:rsidR="00D32788" w:rsidRPr="0061649B" w:rsidRDefault="00D32788" w:rsidP="00D32788">
            <w:pPr>
              <w:pStyle w:val="TAL"/>
              <w:rPr>
                <w:szCs w:val="18"/>
              </w:rPr>
            </w:pPr>
          </w:p>
          <w:p w14:paraId="4558FA8C" w14:textId="17E077D5" w:rsidR="00D32788" w:rsidRPr="00202D71" w:rsidRDefault="00D32788" w:rsidP="00D32788">
            <w:pPr>
              <w:pStyle w:val="TAL"/>
              <w:rPr>
                <w:rFonts w:cs="Arial"/>
                <w:szCs w:val="18"/>
              </w:rPr>
            </w:pPr>
            <w:r w:rsidRPr="0061649B">
              <w:rPr>
                <w:szCs w:val="18"/>
              </w:rPr>
              <w:t>allowedValues: M</w:t>
            </w:r>
            <w:r w:rsidRPr="0061649B">
              <w:rPr>
                <w:rFonts w:cs="Arial"/>
                <w:color w:val="000000"/>
                <w:szCs w:val="18"/>
              </w:rPr>
              <w:t xml:space="preserve">ultiples of </w:t>
            </w:r>
            <w:r w:rsidRPr="0061649B">
              <w:rPr>
                <w:rFonts w:ascii="Courier New" w:hAnsi="Courier New" w:cs="Courier New"/>
                <w:color w:val="000000"/>
                <w:szCs w:val="18"/>
              </w:rPr>
              <w:t>granularityPeriod</w:t>
            </w:r>
            <w:bookmarkEnd w:id="2932"/>
          </w:p>
        </w:tc>
        <w:tc>
          <w:tcPr>
            <w:tcW w:w="1984" w:type="dxa"/>
          </w:tcPr>
          <w:p w14:paraId="5D1CF3A1" w14:textId="77777777" w:rsidR="00D32788" w:rsidRPr="0061649B" w:rsidRDefault="00D32788" w:rsidP="00D32788">
            <w:pPr>
              <w:pStyle w:val="TAL"/>
            </w:pPr>
            <w:r w:rsidRPr="0061649B">
              <w:t>type: Integer</w:t>
            </w:r>
          </w:p>
          <w:p w14:paraId="3ABB57E2" w14:textId="77777777" w:rsidR="00D32788" w:rsidRPr="0061649B" w:rsidRDefault="00D32788" w:rsidP="00D32788">
            <w:pPr>
              <w:pStyle w:val="TAL"/>
            </w:pPr>
            <w:r w:rsidRPr="0061649B">
              <w:t>multiplicity: 1</w:t>
            </w:r>
          </w:p>
          <w:p w14:paraId="40273E43" w14:textId="77777777" w:rsidR="00D32788" w:rsidRPr="0061649B" w:rsidRDefault="00D32788" w:rsidP="00D32788">
            <w:pPr>
              <w:pStyle w:val="TAL"/>
            </w:pPr>
            <w:r w:rsidRPr="0061649B">
              <w:t>isOrdered: N/A</w:t>
            </w:r>
          </w:p>
          <w:p w14:paraId="3C8C5CEB" w14:textId="77777777" w:rsidR="00D32788" w:rsidRPr="00B940D8" w:rsidRDefault="00D32788" w:rsidP="00D32788">
            <w:pPr>
              <w:pStyle w:val="TAL"/>
            </w:pPr>
            <w:r w:rsidRPr="00B940D8">
              <w:t>isUnique: N/A</w:t>
            </w:r>
          </w:p>
          <w:p w14:paraId="6FD56F45" w14:textId="77777777" w:rsidR="00D32788" w:rsidRPr="00B940D8" w:rsidRDefault="00D32788" w:rsidP="00D32788">
            <w:pPr>
              <w:pStyle w:val="TAL"/>
            </w:pPr>
            <w:r w:rsidRPr="00B940D8">
              <w:t>defaultValue: None</w:t>
            </w:r>
          </w:p>
          <w:p w14:paraId="20FC8540" w14:textId="6A1AAA57" w:rsidR="00D32788" w:rsidRPr="00B940D8" w:rsidRDefault="00D32788" w:rsidP="00D32788">
            <w:pPr>
              <w:pStyle w:val="TAL"/>
            </w:pPr>
            <w:r w:rsidRPr="00B940D8">
              <w:t>isNullable: False</w:t>
            </w:r>
          </w:p>
        </w:tc>
      </w:tr>
      <w:tr w:rsidR="00D32788" w:rsidRPr="00B26339" w14:paraId="3F3DC5DE" w14:textId="77777777" w:rsidTr="00BE43F1">
        <w:trPr>
          <w:gridBefore w:val="1"/>
          <w:gridAfter w:val="1"/>
          <w:wBefore w:w="32" w:type="dxa"/>
          <w:wAfter w:w="9" w:type="dxa"/>
          <w:cantSplit/>
          <w:jc w:val="center"/>
        </w:trPr>
        <w:tc>
          <w:tcPr>
            <w:tcW w:w="2621" w:type="dxa"/>
          </w:tcPr>
          <w:p w14:paraId="239FFE90" w14:textId="253A97F1" w:rsidR="00D32788" w:rsidRPr="0061649B" w:rsidRDefault="00D32788" w:rsidP="00D32788">
            <w:pPr>
              <w:pStyle w:val="TAL"/>
              <w:rPr>
                <w:rFonts w:cs="Arial"/>
                <w:szCs w:val="18"/>
              </w:rPr>
            </w:pPr>
            <w:ins w:id="2933" w:author="CR0481" w:date="2024-10-30T16:13:00Z">
              <w:r w:rsidRPr="00E4047C">
                <w:rPr>
                  <w:rFonts w:ascii="Courier New" w:hAnsi="Courier New" w:cs="Courier New"/>
                  <w:lang w:val="en-US"/>
                </w:rPr>
                <w:t>_linkToFiles</w:t>
              </w:r>
            </w:ins>
            <w:del w:id="2934" w:author="CR0481" w:date="2024-10-30T16:13:00Z">
              <w:r w:rsidRPr="00B940D8" w:rsidDel="0024673A">
                <w:rPr>
                  <w:rFonts w:cs="Arial"/>
                  <w:szCs w:val="18"/>
                </w:rPr>
                <w:delText>_linkToFiles</w:delText>
              </w:r>
            </w:del>
          </w:p>
        </w:tc>
        <w:tc>
          <w:tcPr>
            <w:tcW w:w="5245" w:type="dxa"/>
          </w:tcPr>
          <w:p w14:paraId="645BEB66" w14:textId="77777777" w:rsidR="00D32788" w:rsidRPr="00B940D8" w:rsidRDefault="00D32788" w:rsidP="00D32788">
            <w:pPr>
              <w:pStyle w:val="TAL"/>
              <w:rPr>
                <w:szCs w:val="18"/>
              </w:rPr>
            </w:pPr>
            <w:r w:rsidRPr="00B940D8">
              <w:rPr>
                <w:szCs w:val="18"/>
              </w:rPr>
              <w:t xml:space="preserve">Link to a </w:t>
            </w:r>
            <w:ins w:id="2935" w:author="CR0481" w:date="2024-10-30T16:13:00Z">
              <w:r w:rsidRPr="00C45E67">
                <w:rPr>
                  <w:rFonts w:ascii="Courier New" w:hAnsi="Courier New" w:cs="Courier New"/>
                </w:rPr>
                <w:t>Files</w:t>
              </w:r>
              <w:r w:rsidRPr="00B940D8" w:rsidDel="00C45E67">
                <w:rPr>
                  <w:szCs w:val="18"/>
                </w:rPr>
                <w:t xml:space="preserve"> </w:t>
              </w:r>
            </w:ins>
            <w:del w:id="2936" w:author="CR0481" w:date="2024-10-30T16:13:00Z">
              <w:r w:rsidRPr="00B940D8" w:rsidDel="00C45E67">
                <w:rPr>
                  <w:szCs w:val="18"/>
                </w:rPr>
                <w:delText xml:space="preserve">"Files" </w:delText>
              </w:r>
            </w:del>
            <w:r w:rsidRPr="00B940D8">
              <w:rPr>
                <w:szCs w:val="18"/>
              </w:rPr>
              <w:t>object.</w:t>
            </w:r>
          </w:p>
          <w:p w14:paraId="356285CA" w14:textId="77777777" w:rsidR="00D32788" w:rsidRPr="0061649B" w:rsidRDefault="00D32788" w:rsidP="00D32788">
            <w:pPr>
              <w:pStyle w:val="TAL"/>
              <w:rPr>
                <w:rStyle w:val="desc"/>
              </w:rPr>
            </w:pPr>
          </w:p>
          <w:p w14:paraId="4BF5AC5C" w14:textId="1FB37924" w:rsidR="00D32788" w:rsidRPr="0061649B" w:rsidRDefault="00D32788" w:rsidP="00D32788">
            <w:pPr>
              <w:pStyle w:val="TAL"/>
              <w:rPr>
                <w:szCs w:val="18"/>
              </w:rPr>
            </w:pPr>
            <w:r w:rsidRPr="00B940D8">
              <w:rPr>
                <w:szCs w:val="18"/>
              </w:rPr>
              <w:t>allowedValues: N/A</w:t>
            </w:r>
          </w:p>
        </w:tc>
        <w:tc>
          <w:tcPr>
            <w:tcW w:w="1984" w:type="dxa"/>
          </w:tcPr>
          <w:p w14:paraId="4DD3F79E" w14:textId="77777777" w:rsidR="00D32788" w:rsidRPr="00B940D8" w:rsidRDefault="00D32788" w:rsidP="00D32788">
            <w:pPr>
              <w:pStyle w:val="TAL"/>
              <w:rPr>
                <w:szCs w:val="18"/>
              </w:rPr>
            </w:pPr>
            <w:r w:rsidRPr="00B940D8">
              <w:rPr>
                <w:szCs w:val="18"/>
              </w:rPr>
              <w:t>type: String</w:t>
            </w:r>
          </w:p>
          <w:p w14:paraId="57CF3CD7" w14:textId="77777777" w:rsidR="00D32788" w:rsidRPr="00B940D8" w:rsidRDefault="00D32788" w:rsidP="00D32788">
            <w:pPr>
              <w:pStyle w:val="TAL"/>
              <w:rPr>
                <w:szCs w:val="18"/>
              </w:rPr>
            </w:pPr>
            <w:r w:rsidRPr="00B940D8">
              <w:rPr>
                <w:szCs w:val="18"/>
              </w:rPr>
              <w:t>multiplicity: 1</w:t>
            </w:r>
          </w:p>
          <w:p w14:paraId="445DF925" w14:textId="77777777" w:rsidR="00D32788" w:rsidRPr="00B940D8" w:rsidRDefault="00D32788" w:rsidP="00D32788">
            <w:pPr>
              <w:pStyle w:val="TAL"/>
              <w:rPr>
                <w:szCs w:val="18"/>
              </w:rPr>
            </w:pPr>
            <w:r w:rsidRPr="00B940D8">
              <w:rPr>
                <w:szCs w:val="18"/>
              </w:rPr>
              <w:t>isOrdered: N/A</w:t>
            </w:r>
          </w:p>
          <w:p w14:paraId="642BCFA4" w14:textId="77777777" w:rsidR="00D32788" w:rsidRPr="00B940D8" w:rsidRDefault="00D32788" w:rsidP="00D32788">
            <w:pPr>
              <w:pStyle w:val="TAL"/>
              <w:rPr>
                <w:szCs w:val="18"/>
              </w:rPr>
            </w:pPr>
            <w:r w:rsidRPr="00B940D8">
              <w:rPr>
                <w:szCs w:val="18"/>
              </w:rPr>
              <w:t>isUnique: N/A</w:t>
            </w:r>
          </w:p>
          <w:p w14:paraId="7FC9A030" w14:textId="77777777" w:rsidR="00D32788" w:rsidRPr="00B940D8" w:rsidRDefault="00D32788" w:rsidP="00D32788">
            <w:pPr>
              <w:pStyle w:val="TAL"/>
              <w:rPr>
                <w:szCs w:val="18"/>
              </w:rPr>
            </w:pPr>
            <w:r w:rsidRPr="00B940D8">
              <w:rPr>
                <w:szCs w:val="18"/>
              </w:rPr>
              <w:t>defaultValue: None</w:t>
            </w:r>
          </w:p>
          <w:p w14:paraId="2AE21B4B" w14:textId="75135AEE" w:rsidR="00D32788" w:rsidRPr="0061649B" w:rsidRDefault="00D32788" w:rsidP="00D32788">
            <w:pPr>
              <w:pStyle w:val="TAL"/>
            </w:pPr>
            <w:r w:rsidRPr="00B940D8">
              <w:rPr>
                <w:szCs w:val="18"/>
              </w:rPr>
              <w:t>isNullable: False</w:t>
            </w:r>
          </w:p>
        </w:tc>
      </w:tr>
      <w:tr w:rsidR="00D32788" w:rsidRPr="00B26339" w:rsidDel="00E647B0" w14:paraId="22E2F798" w14:textId="123D7164" w:rsidTr="00BE43F1">
        <w:trPr>
          <w:gridBefore w:val="1"/>
          <w:gridAfter w:val="1"/>
          <w:wBefore w:w="32" w:type="dxa"/>
          <w:wAfter w:w="9" w:type="dxa"/>
          <w:cantSplit/>
          <w:jc w:val="center"/>
          <w:del w:id="2937" w:author="CR0504" w:date="2024-12-23T23:32:00Z"/>
        </w:trPr>
        <w:tc>
          <w:tcPr>
            <w:tcW w:w="2621" w:type="dxa"/>
          </w:tcPr>
          <w:p w14:paraId="5114BBD8" w14:textId="2DD76ED5" w:rsidR="00D32788" w:rsidRPr="00202D71" w:rsidDel="00E647B0" w:rsidRDefault="00D32788" w:rsidP="00D32788">
            <w:pPr>
              <w:pStyle w:val="TAL"/>
              <w:rPr>
                <w:del w:id="2938" w:author="CR0504" w:date="2024-12-23T23:32:00Z"/>
                <w:rFonts w:cs="Arial"/>
                <w:szCs w:val="18"/>
              </w:rPr>
            </w:pPr>
            <w:del w:id="2939" w:author="CR0504" w:date="2024-12-23T23:32:00Z">
              <w:r w:rsidRPr="0061649B" w:rsidDel="00E647B0">
                <w:rPr>
                  <w:rFonts w:cs="Arial"/>
                  <w:szCs w:val="18"/>
                </w:rPr>
                <w:delText>fileLocation</w:delText>
              </w:r>
            </w:del>
          </w:p>
        </w:tc>
        <w:tc>
          <w:tcPr>
            <w:tcW w:w="5245" w:type="dxa"/>
          </w:tcPr>
          <w:p w14:paraId="23773433" w14:textId="38B08A85" w:rsidR="00D32788" w:rsidRPr="0061649B" w:rsidDel="00E647B0" w:rsidRDefault="00D32788" w:rsidP="00D32788">
            <w:pPr>
              <w:pStyle w:val="TAL"/>
              <w:rPr>
                <w:del w:id="2940" w:author="CR0504" w:date="2024-12-23T23:32:00Z"/>
                <w:rStyle w:val="desc"/>
                <w:szCs w:val="18"/>
              </w:rPr>
            </w:pPr>
            <w:del w:id="2941" w:author="CR0504" w:date="2024-12-23T23:32:00Z">
              <w:r w:rsidRPr="0061649B" w:rsidDel="00E647B0">
                <w:rPr>
                  <w:rStyle w:val="desc"/>
                  <w:szCs w:val="18"/>
                </w:rPr>
                <w:delText xml:space="preserve">The location of a file. </w:delText>
              </w:r>
            </w:del>
          </w:p>
          <w:p w14:paraId="2F1A3D21" w14:textId="67BEEF8C" w:rsidR="00D32788" w:rsidRPr="0061649B" w:rsidDel="00E647B0" w:rsidRDefault="00D32788" w:rsidP="00D32788">
            <w:pPr>
              <w:pStyle w:val="TAL"/>
              <w:rPr>
                <w:del w:id="2942" w:author="CR0504" w:date="2024-12-23T23:32:00Z"/>
                <w:rStyle w:val="desc"/>
                <w:szCs w:val="18"/>
              </w:rPr>
            </w:pPr>
          </w:p>
          <w:p w14:paraId="1CA7E219" w14:textId="5F445D26" w:rsidR="00D32788" w:rsidRPr="0061649B" w:rsidDel="00E647B0" w:rsidRDefault="00D32788" w:rsidP="00D32788">
            <w:pPr>
              <w:pStyle w:val="TAL"/>
              <w:rPr>
                <w:del w:id="2943" w:author="CR0504" w:date="2024-12-23T23:32:00Z"/>
                <w:rFonts w:cs="Arial"/>
                <w:szCs w:val="18"/>
              </w:rPr>
            </w:pPr>
            <w:del w:id="2944" w:author="CR0504" w:date="2024-12-23T23:32:00Z">
              <w:r w:rsidRPr="0061649B" w:rsidDel="00E647B0">
                <w:rPr>
                  <w:szCs w:val="18"/>
                </w:rPr>
                <w:delText xml:space="preserve">allowedValues: </w:delText>
              </w:r>
              <w:r w:rsidRPr="0061649B" w:rsidDel="00E647B0">
                <w:delText>File URI [</w:delText>
              </w:r>
              <w:r w:rsidRPr="0061649B" w:rsidDel="00E647B0">
                <w:rPr>
                  <w:color w:val="000000"/>
                </w:rPr>
                <w:delText xml:space="preserve">See </w:delText>
              </w:r>
              <w:r w:rsidRPr="0061649B" w:rsidDel="00E647B0">
                <w:delText>RFC 8089</w:delText>
              </w:r>
              <w:r w:rsidRPr="0061649B" w:rsidDel="00E647B0">
                <w:rPr>
                  <w:color w:val="000000"/>
                </w:rPr>
                <w:delText xml:space="preserve"> [49])</w:delText>
              </w:r>
              <w:r w:rsidRPr="0061649B" w:rsidDel="00E647B0">
                <w:rPr>
                  <w:szCs w:val="18"/>
                </w:rPr>
                <w:delText>.</w:delText>
              </w:r>
            </w:del>
          </w:p>
        </w:tc>
        <w:tc>
          <w:tcPr>
            <w:tcW w:w="1984" w:type="dxa"/>
          </w:tcPr>
          <w:p w14:paraId="6F999B04" w14:textId="5CE7EC6F" w:rsidR="00D32788" w:rsidRPr="0061649B" w:rsidDel="00E647B0" w:rsidRDefault="00D32788" w:rsidP="00D32788">
            <w:pPr>
              <w:pStyle w:val="TAL"/>
              <w:rPr>
                <w:del w:id="2945" w:author="CR0504" w:date="2024-12-23T23:32:00Z"/>
              </w:rPr>
            </w:pPr>
            <w:del w:id="2946" w:author="CR0504" w:date="2024-12-23T23:32:00Z">
              <w:r w:rsidRPr="0061649B" w:rsidDel="00E647B0">
                <w:delText>type: String</w:delText>
              </w:r>
            </w:del>
          </w:p>
          <w:p w14:paraId="72DCE2A9" w14:textId="18F201FA" w:rsidR="00D32788" w:rsidRPr="0061649B" w:rsidDel="00E647B0" w:rsidRDefault="00D32788" w:rsidP="00D32788">
            <w:pPr>
              <w:pStyle w:val="TAL"/>
              <w:rPr>
                <w:del w:id="2947" w:author="CR0504" w:date="2024-12-23T23:32:00Z"/>
              </w:rPr>
            </w:pPr>
            <w:del w:id="2948" w:author="CR0504" w:date="2024-12-23T23:32:00Z">
              <w:r w:rsidRPr="0061649B" w:rsidDel="00E647B0">
                <w:delText>multiplicity: 1</w:delText>
              </w:r>
            </w:del>
          </w:p>
          <w:p w14:paraId="1EF05120" w14:textId="721E944F" w:rsidR="00D32788" w:rsidRPr="0061649B" w:rsidDel="00E647B0" w:rsidRDefault="00D32788" w:rsidP="00D32788">
            <w:pPr>
              <w:pStyle w:val="TAL"/>
              <w:rPr>
                <w:del w:id="2949" w:author="CR0504" w:date="2024-12-23T23:32:00Z"/>
              </w:rPr>
            </w:pPr>
            <w:del w:id="2950" w:author="CR0504" w:date="2024-12-23T23:32:00Z">
              <w:r w:rsidRPr="0061649B" w:rsidDel="00E647B0">
                <w:delText>isOrdered: N/A</w:delText>
              </w:r>
            </w:del>
          </w:p>
          <w:p w14:paraId="0465097A" w14:textId="392BC51A" w:rsidR="00D32788" w:rsidRPr="0061649B" w:rsidDel="00E647B0" w:rsidRDefault="00D32788" w:rsidP="00D32788">
            <w:pPr>
              <w:pStyle w:val="TAL"/>
              <w:rPr>
                <w:del w:id="2951" w:author="CR0504" w:date="2024-12-23T23:32:00Z"/>
              </w:rPr>
            </w:pPr>
            <w:del w:id="2952" w:author="CR0504" w:date="2024-12-23T23:32:00Z">
              <w:r w:rsidRPr="0061649B" w:rsidDel="00E647B0">
                <w:delText>isUnique: N/A</w:delText>
              </w:r>
            </w:del>
          </w:p>
          <w:p w14:paraId="3329406C" w14:textId="190E4C72" w:rsidR="00D32788" w:rsidRPr="0061649B" w:rsidDel="00E647B0" w:rsidRDefault="00D32788" w:rsidP="00D32788">
            <w:pPr>
              <w:pStyle w:val="TAL"/>
              <w:rPr>
                <w:del w:id="2953" w:author="CR0504" w:date="2024-12-23T23:32:00Z"/>
              </w:rPr>
            </w:pPr>
            <w:del w:id="2954" w:author="CR0504" w:date="2024-12-23T23:32:00Z">
              <w:r w:rsidRPr="0061649B" w:rsidDel="00E647B0">
                <w:delText>defaultValue: None</w:delText>
              </w:r>
            </w:del>
          </w:p>
          <w:p w14:paraId="5099446D" w14:textId="53983BDD" w:rsidR="00D32788" w:rsidRPr="0061649B" w:rsidDel="00E647B0" w:rsidRDefault="00D32788" w:rsidP="00D32788">
            <w:pPr>
              <w:pStyle w:val="TAL"/>
              <w:rPr>
                <w:del w:id="2955" w:author="CR0504" w:date="2024-12-23T23:32:00Z"/>
              </w:rPr>
            </w:pPr>
            <w:del w:id="2956" w:author="CR0504" w:date="2024-12-23T23:32:00Z">
              <w:r w:rsidRPr="0061649B" w:rsidDel="00E647B0">
                <w:delText>isNullable: True</w:delText>
              </w:r>
            </w:del>
          </w:p>
        </w:tc>
      </w:tr>
      <w:tr w:rsidR="00AD35A6" w:rsidRPr="00B26339" w14:paraId="756233D6" w14:textId="77777777" w:rsidTr="00BE43F1">
        <w:trPr>
          <w:gridBefore w:val="1"/>
          <w:gridAfter w:val="1"/>
          <w:wBefore w:w="32" w:type="dxa"/>
          <w:wAfter w:w="9" w:type="dxa"/>
          <w:cantSplit/>
          <w:jc w:val="center"/>
        </w:trPr>
        <w:tc>
          <w:tcPr>
            <w:tcW w:w="2621" w:type="dxa"/>
          </w:tcPr>
          <w:p w14:paraId="78414E91" w14:textId="4BBA99A8" w:rsidR="00AD35A6" w:rsidRPr="00202D71" w:rsidRDefault="00AD35A6" w:rsidP="00AD35A6">
            <w:pPr>
              <w:pStyle w:val="TAL"/>
              <w:rPr>
                <w:rFonts w:cs="Arial"/>
                <w:szCs w:val="18"/>
              </w:rPr>
            </w:pPr>
            <w:ins w:id="2957" w:author="CR0481" w:date="2024-10-30T16:13:00Z">
              <w:r w:rsidRPr="00536677">
                <w:rPr>
                  <w:rFonts w:ascii="Courier New" w:hAnsi="Courier New" w:cs="Courier New"/>
                </w:rPr>
                <w:t>streamTarget</w:t>
              </w:r>
            </w:ins>
            <w:del w:id="2958" w:author="CR0481" w:date="2024-10-30T16:13:00Z">
              <w:r w:rsidRPr="0061649B" w:rsidDel="00536677">
                <w:rPr>
                  <w:rFonts w:cs="Arial"/>
                  <w:szCs w:val="18"/>
                </w:rPr>
                <w:delText>streamTarget</w:delText>
              </w:r>
            </w:del>
          </w:p>
        </w:tc>
        <w:tc>
          <w:tcPr>
            <w:tcW w:w="5245" w:type="dxa"/>
          </w:tcPr>
          <w:p w14:paraId="7CFA8470" w14:textId="77777777" w:rsidR="00AD35A6" w:rsidRPr="0061649B" w:rsidRDefault="00AD35A6" w:rsidP="00AD35A6">
            <w:pPr>
              <w:pStyle w:val="TAL"/>
              <w:rPr>
                <w:rStyle w:val="desc"/>
                <w:szCs w:val="18"/>
              </w:rPr>
            </w:pPr>
            <w:r w:rsidRPr="0061649B">
              <w:rPr>
                <w:rStyle w:val="desc"/>
                <w:szCs w:val="18"/>
              </w:rPr>
              <w:t>The stream target for the stream-based reporting method.</w:t>
            </w:r>
          </w:p>
          <w:p w14:paraId="31B7BBD8" w14:textId="77777777" w:rsidR="00AD35A6" w:rsidRPr="0061649B" w:rsidRDefault="00AD35A6" w:rsidP="00AD35A6">
            <w:pPr>
              <w:pStyle w:val="TAL"/>
              <w:rPr>
                <w:szCs w:val="18"/>
              </w:rPr>
            </w:pPr>
          </w:p>
          <w:p w14:paraId="021A1B37" w14:textId="70AE0A62" w:rsidR="00AD35A6" w:rsidRPr="0061649B" w:rsidRDefault="00AD35A6" w:rsidP="00AD35A6">
            <w:pPr>
              <w:pStyle w:val="TAL"/>
              <w:rPr>
                <w:szCs w:val="18"/>
              </w:rPr>
            </w:pPr>
            <w:r w:rsidRPr="0061649B">
              <w:rPr>
                <w:szCs w:val="18"/>
              </w:rPr>
              <w:t>allowedValues: N/A</w:t>
            </w:r>
          </w:p>
        </w:tc>
        <w:tc>
          <w:tcPr>
            <w:tcW w:w="1984" w:type="dxa"/>
          </w:tcPr>
          <w:p w14:paraId="7A5C131A" w14:textId="77777777" w:rsidR="00AD35A6" w:rsidRPr="0061649B" w:rsidRDefault="00AD35A6" w:rsidP="00AD35A6">
            <w:pPr>
              <w:pStyle w:val="TAL"/>
            </w:pPr>
            <w:r w:rsidRPr="0061649B">
              <w:t>type: String</w:t>
            </w:r>
          </w:p>
          <w:p w14:paraId="3955C9E0" w14:textId="77777777" w:rsidR="00AD35A6" w:rsidRPr="0061649B" w:rsidRDefault="00AD35A6" w:rsidP="00AD35A6">
            <w:pPr>
              <w:pStyle w:val="TAL"/>
            </w:pPr>
            <w:r w:rsidRPr="0061649B">
              <w:t xml:space="preserve">multiplicity: </w:t>
            </w:r>
            <w:ins w:id="2959" w:author="CR0481" w:date="2024-10-30T16:13:00Z">
              <w:r>
                <w:t>0..</w:t>
              </w:r>
            </w:ins>
            <w:r w:rsidRPr="0061649B">
              <w:t>1</w:t>
            </w:r>
          </w:p>
          <w:p w14:paraId="2B2E72EA" w14:textId="77777777" w:rsidR="00AD35A6" w:rsidRPr="0061649B" w:rsidRDefault="00AD35A6" w:rsidP="00AD35A6">
            <w:pPr>
              <w:pStyle w:val="TAL"/>
            </w:pPr>
            <w:r w:rsidRPr="0061649B">
              <w:t>isOrdered: N/A</w:t>
            </w:r>
          </w:p>
          <w:p w14:paraId="2FFB3AFF" w14:textId="77777777" w:rsidR="00AD35A6" w:rsidRPr="0061649B" w:rsidRDefault="00AD35A6" w:rsidP="00AD35A6">
            <w:pPr>
              <w:pStyle w:val="TAL"/>
            </w:pPr>
            <w:r w:rsidRPr="0061649B">
              <w:t>isUnique: N/A</w:t>
            </w:r>
          </w:p>
          <w:p w14:paraId="5413271F" w14:textId="77777777" w:rsidR="00AD35A6" w:rsidRPr="0061649B" w:rsidRDefault="00AD35A6" w:rsidP="00AD35A6">
            <w:pPr>
              <w:pStyle w:val="TAL"/>
            </w:pPr>
            <w:r w:rsidRPr="0061649B">
              <w:t xml:space="preserve">defaultValue: None </w:t>
            </w:r>
          </w:p>
          <w:p w14:paraId="2328F596" w14:textId="7DD0ABF8" w:rsidR="00AD35A6" w:rsidRPr="0061649B" w:rsidRDefault="00AD35A6" w:rsidP="00AD35A6">
            <w:pPr>
              <w:pStyle w:val="TAL"/>
            </w:pPr>
            <w:r w:rsidRPr="0061649B">
              <w:t xml:space="preserve">isNullable: </w:t>
            </w:r>
            <w:ins w:id="2960" w:author="CR0481" w:date="2024-10-30T16:13:00Z">
              <w:r>
                <w:t>False</w:t>
              </w:r>
            </w:ins>
            <w:del w:id="2961" w:author="CR0481" w:date="2024-10-30T16:13:00Z">
              <w:r w:rsidRPr="0061649B" w:rsidDel="002E3834">
                <w:delText>True</w:delText>
              </w:r>
            </w:del>
          </w:p>
        </w:tc>
      </w:tr>
      <w:tr w:rsidR="00AD35A6" w:rsidRPr="00B26339" w14:paraId="2DAA224F" w14:textId="77777777" w:rsidTr="00BE43F1">
        <w:trPr>
          <w:gridBefore w:val="1"/>
          <w:gridAfter w:val="1"/>
          <w:wBefore w:w="32" w:type="dxa"/>
          <w:wAfter w:w="9" w:type="dxa"/>
          <w:cantSplit/>
          <w:jc w:val="center"/>
        </w:trPr>
        <w:tc>
          <w:tcPr>
            <w:tcW w:w="2621" w:type="dxa"/>
          </w:tcPr>
          <w:p w14:paraId="536B895C" w14:textId="5C85A4A1" w:rsidR="00AD35A6" w:rsidRPr="00202D71" w:rsidRDefault="00AD35A6" w:rsidP="00AD35A6">
            <w:pPr>
              <w:pStyle w:val="TAL"/>
              <w:rPr>
                <w:rFonts w:cs="Arial"/>
                <w:szCs w:val="18"/>
              </w:rPr>
            </w:pPr>
            <w:ins w:id="2962" w:author="CR0481" w:date="2024-10-30T16:13:00Z">
              <w:r w:rsidRPr="00FD53E6">
                <w:rPr>
                  <w:rFonts w:ascii="Courier New" w:hAnsi="Courier New" w:cs="Courier New"/>
                  <w:szCs w:val="18"/>
                </w:rPr>
                <w:t>administrativeState</w:t>
              </w:r>
            </w:ins>
            <w:del w:id="2963" w:author="CR0481" w:date="2024-10-30T16:13:00Z">
              <w:r w:rsidRPr="0061649B" w:rsidDel="00FD53E6">
                <w:rPr>
                  <w:rFonts w:cs="Arial"/>
                  <w:bCs/>
                  <w:color w:val="333333"/>
                  <w:szCs w:val="18"/>
                </w:rPr>
                <w:delText>administrativeState</w:delText>
              </w:r>
            </w:del>
          </w:p>
        </w:tc>
        <w:tc>
          <w:tcPr>
            <w:tcW w:w="5245" w:type="dxa"/>
          </w:tcPr>
          <w:p w14:paraId="205B160B" w14:textId="77777777" w:rsidR="00AD35A6" w:rsidRPr="0061649B" w:rsidRDefault="00AD35A6" w:rsidP="00AD35A6">
            <w:pPr>
              <w:pStyle w:val="TAL"/>
              <w:rPr>
                <w:rFonts w:cs="Arial"/>
                <w:szCs w:val="18"/>
              </w:rPr>
            </w:pPr>
            <w:r w:rsidRPr="0061649B">
              <w:rPr>
                <w:rFonts w:cs="Arial"/>
                <w:szCs w:val="18"/>
              </w:rPr>
              <w:t xml:space="preserve">Administrative state of a managed object instance. The administrative state describes the permission to use or prohibition against using the object instance. The adminstrative state is set by the </w:t>
            </w:r>
            <w:r w:rsidRPr="00202D71">
              <w:rPr>
                <w:rFonts w:cs="Arial"/>
                <w:szCs w:val="18"/>
              </w:rPr>
              <w:t>MnS consumer.</w:t>
            </w:r>
          </w:p>
          <w:p w14:paraId="61695FF0" w14:textId="77777777" w:rsidR="00AD35A6" w:rsidRPr="0061649B" w:rsidRDefault="00AD35A6" w:rsidP="00AD35A6">
            <w:pPr>
              <w:pStyle w:val="TAL"/>
              <w:rPr>
                <w:szCs w:val="18"/>
              </w:rPr>
            </w:pPr>
          </w:p>
          <w:p w14:paraId="2E7F880B" w14:textId="22926004" w:rsidR="00AD35A6" w:rsidRPr="0061649B" w:rsidRDefault="00AD35A6" w:rsidP="00AD35A6">
            <w:pPr>
              <w:pStyle w:val="TAL"/>
              <w:rPr>
                <w:szCs w:val="18"/>
              </w:rPr>
            </w:pPr>
            <w:r w:rsidRPr="0061649B">
              <w:rPr>
                <w:szCs w:val="18"/>
              </w:rPr>
              <w:t xml:space="preserve">allowedValues: LOCKED, UNLOCKED. </w:t>
            </w:r>
          </w:p>
        </w:tc>
        <w:tc>
          <w:tcPr>
            <w:tcW w:w="1984" w:type="dxa"/>
          </w:tcPr>
          <w:p w14:paraId="42FCDFE0" w14:textId="77777777" w:rsidR="00AD35A6" w:rsidRPr="0061649B" w:rsidRDefault="00AD35A6" w:rsidP="00AD35A6">
            <w:pPr>
              <w:pStyle w:val="TAL"/>
            </w:pPr>
            <w:r w:rsidRPr="0061649B">
              <w:t>type: ENUM</w:t>
            </w:r>
          </w:p>
          <w:p w14:paraId="7A25782D" w14:textId="77777777" w:rsidR="00AD35A6" w:rsidRPr="0061649B" w:rsidRDefault="00AD35A6" w:rsidP="00AD35A6">
            <w:pPr>
              <w:pStyle w:val="TAL"/>
            </w:pPr>
            <w:r w:rsidRPr="0061649B">
              <w:t>multiplicity: 1</w:t>
            </w:r>
          </w:p>
          <w:p w14:paraId="0A805475" w14:textId="77777777" w:rsidR="00AD35A6" w:rsidRPr="0061649B" w:rsidRDefault="00AD35A6" w:rsidP="00AD35A6">
            <w:pPr>
              <w:pStyle w:val="TAL"/>
            </w:pPr>
            <w:r w:rsidRPr="0061649B">
              <w:t>isOrdered: N/A</w:t>
            </w:r>
          </w:p>
          <w:p w14:paraId="7834B496" w14:textId="77777777" w:rsidR="00AD35A6" w:rsidRPr="0061649B" w:rsidRDefault="00AD35A6" w:rsidP="00AD35A6">
            <w:pPr>
              <w:pStyle w:val="TAL"/>
            </w:pPr>
            <w:r w:rsidRPr="0061649B">
              <w:t>isUnique: N/A</w:t>
            </w:r>
          </w:p>
          <w:p w14:paraId="1900E584" w14:textId="77777777" w:rsidR="00AD35A6" w:rsidRPr="0061649B" w:rsidRDefault="00AD35A6" w:rsidP="00AD35A6">
            <w:pPr>
              <w:pStyle w:val="TAL"/>
            </w:pPr>
            <w:r w:rsidRPr="0061649B">
              <w:t>defaultValue: LOCKED</w:t>
            </w:r>
          </w:p>
          <w:p w14:paraId="659F5C70" w14:textId="5271B8B7" w:rsidR="00AD35A6" w:rsidRPr="0061649B" w:rsidRDefault="00AD35A6" w:rsidP="00AD35A6">
            <w:pPr>
              <w:pStyle w:val="TAL"/>
            </w:pPr>
            <w:r w:rsidRPr="0061649B">
              <w:t>isNullable: False</w:t>
            </w:r>
          </w:p>
        </w:tc>
      </w:tr>
      <w:tr w:rsidR="00AD35A6" w:rsidRPr="00B26339" w14:paraId="2302F058" w14:textId="77777777" w:rsidTr="00BE43F1">
        <w:trPr>
          <w:gridBefore w:val="1"/>
          <w:gridAfter w:val="1"/>
          <w:wBefore w:w="32" w:type="dxa"/>
          <w:wAfter w:w="9" w:type="dxa"/>
          <w:cantSplit/>
          <w:jc w:val="center"/>
        </w:trPr>
        <w:tc>
          <w:tcPr>
            <w:tcW w:w="2621" w:type="dxa"/>
          </w:tcPr>
          <w:p w14:paraId="72F30092" w14:textId="6E8FFB4F" w:rsidR="00AD35A6" w:rsidRPr="00202D71" w:rsidRDefault="00AD35A6" w:rsidP="00AD35A6">
            <w:pPr>
              <w:pStyle w:val="TAL"/>
              <w:rPr>
                <w:rFonts w:cs="Arial"/>
                <w:szCs w:val="18"/>
              </w:rPr>
            </w:pPr>
            <w:ins w:id="2964" w:author="CR0481" w:date="2024-10-30T16:13:00Z">
              <w:r w:rsidRPr="00FD53E6">
                <w:rPr>
                  <w:rFonts w:ascii="Courier New" w:hAnsi="Courier New" w:cs="Courier New"/>
                  <w:szCs w:val="18"/>
                </w:rPr>
                <w:lastRenderedPageBreak/>
                <w:t>operationalState</w:t>
              </w:r>
            </w:ins>
            <w:del w:id="2965" w:author="CR0481" w:date="2024-10-30T16:13:00Z">
              <w:r w:rsidRPr="0061649B" w:rsidDel="00FD53E6">
                <w:rPr>
                  <w:rFonts w:cs="Arial"/>
                  <w:bCs/>
                  <w:color w:val="333333"/>
                  <w:szCs w:val="18"/>
                </w:rPr>
                <w:delText>operationalState</w:delText>
              </w:r>
            </w:del>
          </w:p>
        </w:tc>
        <w:tc>
          <w:tcPr>
            <w:tcW w:w="5245" w:type="dxa"/>
          </w:tcPr>
          <w:p w14:paraId="7F4F2EF6" w14:textId="77777777" w:rsidR="00AD35A6" w:rsidRPr="0061649B" w:rsidRDefault="00AD35A6" w:rsidP="00AD35A6">
            <w:pPr>
              <w:pStyle w:val="TAL"/>
              <w:rPr>
                <w:rFonts w:cs="Arial"/>
                <w:szCs w:val="18"/>
              </w:rPr>
            </w:pPr>
            <w:r w:rsidRPr="0061649B">
              <w:rPr>
                <w:rFonts w:cs="Arial"/>
                <w:szCs w:val="18"/>
              </w:rPr>
              <w:t>Operational state of manged object instance. The operational state describes if an object instance is operable ("ENABLED") or inoperable ("DISABLED"). This state is set by the object instance or the MnS producer and is hence READ-ONLY.</w:t>
            </w:r>
          </w:p>
          <w:p w14:paraId="1BC98543" w14:textId="77777777" w:rsidR="00AD35A6" w:rsidRPr="0061649B" w:rsidRDefault="00AD35A6" w:rsidP="00AD35A6">
            <w:pPr>
              <w:pStyle w:val="TAL"/>
              <w:rPr>
                <w:szCs w:val="18"/>
              </w:rPr>
            </w:pPr>
          </w:p>
          <w:p w14:paraId="66437545" w14:textId="1D0A126A" w:rsidR="00AD35A6" w:rsidRPr="0061649B" w:rsidRDefault="00AD35A6" w:rsidP="00AD35A6">
            <w:pPr>
              <w:pStyle w:val="TAL"/>
              <w:rPr>
                <w:szCs w:val="18"/>
              </w:rPr>
            </w:pPr>
            <w:r w:rsidRPr="0061649B">
              <w:rPr>
                <w:szCs w:val="18"/>
              </w:rPr>
              <w:t>allowedValues: ENABLED, DISABLED.</w:t>
            </w:r>
          </w:p>
        </w:tc>
        <w:tc>
          <w:tcPr>
            <w:tcW w:w="1984" w:type="dxa"/>
          </w:tcPr>
          <w:p w14:paraId="5FCD56B9" w14:textId="77777777" w:rsidR="00AD35A6" w:rsidRPr="0061649B" w:rsidRDefault="00AD35A6" w:rsidP="00AD35A6">
            <w:pPr>
              <w:pStyle w:val="TAL"/>
            </w:pPr>
            <w:r w:rsidRPr="0061649B">
              <w:t>type: ENUM</w:t>
            </w:r>
          </w:p>
          <w:p w14:paraId="6384D76A" w14:textId="77777777" w:rsidR="00AD35A6" w:rsidRPr="0061649B" w:rsidRDefault="00AD35A6" w:rsidP="00AD35A6">
            <w:pPr>
              <w:pStyle w:val="TAL"/>
            </w:pPr>
            <w:r w:rsidRPr="0061649B">
              <w:t>multiplicity: 1</w:t>
            </w:r>
          </w:p>
          <w:p w14:paraId="7A48E009" w14:textId="77777777" w:rsidR="00AD35A6" w:rsidRPr="0061649B" w:rsidRDefault="00AD35A6" w:rsidP="00AD35A6">
            <w:pPr>
              <w:pStyle w:val="TAL"/>
            </w:pPr>
            <w:r w:rsidRPr="0061649B">
              <w:t>isOrdered: N/A</w:t>
            </w:r>
          </w:p>
          <w:p w14:paraId="58C7B400" w14:textId="77777777" w:rsidR="00AD35A6" w:rsidRPr="0061649B" w:rsidRDefault="00AD35A6" w:rsidP="00AD35A6">
            <w:pPr>
              <w:pStyle w:val="TAL"/>
            </w:pPr>
            <w:r w:rsidRPr="0061649B">
              <w:t>isUnique: N/A</w:t>
            </w:r>
          </w:p>
          <w:p w14:paraId="00515239" w14:textId="77777777" w:rsidR="00AD35A6" w:rsidRPr="0061649B" w:rsidRDefault="00AD35A6" w:rsidP="00AD35A6">
            <w:pPr>
              <w:pStyle w:val="TAL"/>
            </w:pPr>
            <w:r w:rsidRPr="0061649B">
              <w:t>defaultValue: DISABLED</w:t>
            </w:r>
          </w:p>
          <w:p w14:paraId="576D9BE8" w14:textId="4ACC0F9A" w:rsidR="00AD35A6" w:rsidRPr="0061649B" w:rsidRDefault="00AD35A6" w:rsidP="00AD35A6">
            <w:pPr>
              <w:pStyle w:val="TAL"/>
            </w:pPr>
            <w:r w:rsidRPr="0061649B">
              <w:t>isNullable: False</w:t>
            </w:r>
          </w:p>
        </w:tc>
      </w:tr>
      <w:tr w:rsidR="00AD35A6" w:rsidRPr="00B26339" w14:paraId="264C0DB2" w14:textId="77777777" w:rsidTr="00BE43F1">
        <w:trPr>
          <w:gridBefore w:val="1"/>
          <w:gridAfter w:val="1"/>
          <w:wBefore w:w="32" w:type="dxa"/>
          <w:wAfter w:w="9" w:type="dxa"/>
          <w:cantSplit/>
          <w:jc w:val="center"/>
        </w:trPr>
        <w:tc>
          <w:tcPr>
            <w:tcW w:w="2621" w:type="dxa"/>
          </w:tcPr>
          <w:p w14:paraId="22A38B86" w14:textId="35B7A268" w:rsidR="00AD35A6" w:rsidRPr="00202D71" w:rsidRDefault="00AD35A6" w:rsidP="00AD35A6">
            <w:pPr>
              <w:pStyle w:val="TAL"/>
              <w:rPr>
                <w:rFonts w:cs="Arial"/>
                <w:szCs w:val="18"/>
              </w:rPr>
            </w:pPr>
            <w:ins w:id="2966" w:author="CR0481" w:date="2024-10-30T16:13:00Z">
              <w:r w:rsidRPr="00FB7CD7">
                <w:rPr>
                  <w:rFonts w:ascii="Courier New" w:hAnsi="Courier New" w:cs="Courier New"/>
                  <w:noProof/>
                  <w:szCs w:val="18"/>
                </w:rPr>
                <w:t>jobType</w:t>
              </w:r>
            </w:ins>
            <w:del w:id="2967" w:author="CR0481" w:date="2024-10-30T16:13:00Z">
              <w:r w:rsidRPr="005F1D3F" w:rsidDel="00E14671">
                <w:rPr>
                  <w:rFonts w:cs="Arial"/>
                  <w:szCs w:val="18"/>
                </w:rPr>
                <w:delText>j</w:delText>
              </w:r>
              <w:r w:rsidRPr="0061649B" w:rsidDel="00E14671">
                <w:rPr>
                  <w:rFonts w:cs="Arial"/>
                  <w:szCs w:val="18"/>
                </w:rPr>
                <w:delText>obType</w:delText>
              </w:r>
            </w:del>
          </w:p>
        </w:tc>
        <w:tc>
          <w:tcPr>
            <w:tcW w:w="5245" w:type="dxa"/>
          </w:tcPr>
          <w:p w14:paraId="3E786F73" w14:textId="3E575B49" w:rsidR="00AD35A6" w:rsidRPr="0061649B" w:rsidRDefault="00AD35A6" w:rsidP="00AD35A6">
            <w:pPr>
              <w:pStyle w:val="TAL"/>
              <w:rPr>
                <w:szCs w:val="18"/>
              </w:rPr>
            </w:pPr>
            <w:r w:rsidRPr="0061649B">
              <w:rPr>
                <w:szCs w:val="18"/>
              </w:rPr>
              <w:t xml:space="preserve">It specifies </w:t>
            </w:r>
            <w:del w:id="2968" w:author="CR0470" w:date="2024-10-30T16:13:00Z">
              <w:r w:rsidRPr="0061649B" w:rsidDel="00C16307">
                <w:rPr>
                  <w:szCs w:val="18"/>
                </w:rPr>
                <w:delText xml:space="preserve">the MDT mode and it specifies also </w:delText>
              </w:r>
            </w:del>
            <w:r w:rsidRPr="0061649B">
              <w:rPr>
                <w:szCs w:val="18"/>
              </w:rPr>
              <w:t xml:space="preserve">whether the </w:t>
            </w:r>
            <w:ins w:id="2969" w:author="CR0481" w:date="2024-10-30T16:13:00Z">
              <w:r w:rsidRPr="00446FE4">
                <w:rPr>
                  <w:rFonts w:ascii="Courier New" w:hAnsi="Courier New" w:cs="Courier New"/>
                </w:rPr>
                <w:t>TraceJob</w:t>
              </w:r>
            </w:ins>
            <w:del w:id="2970" w:author="CR0481" w:date="2024-10-30T16:13:00Z">
              <w:r w:rsidRPr="0061649B" w:rsidDel="00446FE4">
                <w:rPr>
                  <w:szCs w:val="18"/>
                </w:rPr>
                <w:delText>TraceJob</w:delText>
              </w:r>
            </w:del>
            <w:r w:rsidRPr="0061649B">
              <w:rPr>
                <w:szCs w:val="18"/>
              </w:rPr>
              <w:t xml:space="preserve"> represents only MDT, </w:t>
            </w:r>
            <w:del w:id="2971" w:author="CR0470" w:date="2024-10-30T16:13:00Z">
              <w:r w:rsidRPr="0061649B" w:rsidDel="00C16307">
                <w:rPr>
                  <w:szCs w:val="18"/>
                </w:rPr>
                <w:delText xml:space="preserve">Logged MBSFN MDT, </w:delText>
              </w:r>
            </w:del>
            <w:r w:rsidRPr="0061649B">
              <w:rPr>
                <w:szCs w:val="18"/>
              </w:rPr>
              <w:t>Trace</w:t>
            </w:r>
            <w:ins w:id="2972" w:author="CR0470" w:date="2024-10-30T16:13:00Z">
              <w:r>
                <w:rPr>
                  <w:szCs w:val="18"/>
                </w:rPr>
                <w:t>, RLF, RCEF, RRC or 5GC UE level measurements job,</w:t>
              </w:r>
            </w:ins>
            <w:r w:rsidRPr="0061649B">
              <w:rPr>
                <w:szCs w:val="18"/>
              </w:rPr>
              <w:t xml:space="preserve"> or a combined </w:t>
            </w:r>
            <w:ins w:id="2973" w:author="CR0470" w:date="2024-10-30T16:13:00Z">
              <w:r>
                <w:rPr>
                  <w:szCs w:val="18"/>
                </w:rPr>
                <w:t>job</w:t>
              </w:r>
            </w:ins>
            <w:del w:id="2974" w:author="CR0470" w:date="2024-10-30T16:13:00Z">
              <w:r w:rsidRPr="0061649B" w:rsidDel="00C16307">
                <w:rPr>
                  <w:szCs w:val="18"/>
                </w:rPr>
                <w:delText>Trace and MDT job</w:delText>
              </w:r>
              <w:r w:rsidDel="00C16307">
                <w:rPr>
                  <w:szCs w:val="18"/>
                </w:rPr>
                <w:delText>, 5GC UE level measurements job or RRC reporting</w:delText>
              </w:r>
            </w:del>
            <w:r w:rsidRPr="0061649B">
              <w:rPr>
                <w:szCs w:val="18"/>
              </w:rPr>
              <w:t xml:space="preserve">. </w:t>
            </w:r>
            <w:ins w:id="2975" w:author="CR0470" w:date="2024-10-30T16:13:00Z">
              <w:r>
                <w:rPr>
                  <w:szCs w:val="18"/>
                </w:rPr>
                <w:t>It also defines the MDT mode.</w:t>
              </w:r>
            </w:ins>
            <w:del w:id="2976" w:author="CR0470" w:date="2024-10-30T16:13:00Z">
              <w:r w:rsidRPr="0061649B" w:rsidDel="00C16307">
                <w:rPr>
                  <w:szCs w:val="18"/>
                </w:rPr>
                <w:delText>The attribute is applicable for Trace</w:delText>
              </w:r>
              <w:r w:rsidRPr="0061649B" w:rsidDel="00C16307">
                <w:rPr>
                  <w:szCs w:val="18"/>
                  <w:lang w:eastAsia="zh-CN"/>
                </w:rPr>
                <w:delText>,</w:delText>
              </w:r>
              <w:r w:rsidRPr="0061649B" w:rsidDel="00C16307">
                <w:rPr>
                  <w:szCs w:val="18"/>
                </w:rPr>
                <w:delText xml:space="preserve"> MDT, RCEF</w:delText>
              </w:r>
              <w:r w:rsidDel="00C16307">
                <w:rPr>
                  <w:szCs w:val="18"/>
                  <w:lang w:eastAsia="zh-CN"/>
                </w:rPr>
                <w:delText>,</w:delText>
              </w:r>
              <w:r w:rsidRPr="0061649B" w:rsidDel="00C16307">
                <w:rPr>
                  <w:szCs w:val="18"/>
                  <w:lang w:eastAsia="zh-CN"/>
                </w:rPr>
                <w:delText xml:space="preserve"> RLF</w:delText>
              </w:r>
              <w:r w:rsidDel="00C16307">
                <w:rPr>
                  <w:szCs w:val="18"/>
                  <w:lang w:eastAsia="zh-CN"/>
                </w:rPr>
                <w:delText xml:space="preserve"> and RRC</w:delText>
              </w:r>
              <w:r w:rsidRPr="0061649B" w:rsidDel="00C16307">
                <w:rPr>
                  <w:szCs w:val="18"/>
                  <w:lang w:eastAsia="zh-CN"/>
                </w:rPr>
                <w:delText xml:space="preserve"> reporting</w:delText>
              </w:r>
              <w:r w:rsidDel="00C16307">
                <w:rPr>
                  <w:szCs w:val="18"/>
                  <w:lang w:eastAsia="zh-CN"/>
                </w:rPr>
                <w:delText>, and 5GC UE level measurements collection</w:delText>
              </w:r>
              <w:r w:rsidRPr="0061649B" w:rsidDel="00C16307">
                <w:rPr>
                  <w:szCs w:val="18"/>
                </w:rPr>
                <w:delText>.</w:delText>
              </w:r>
            </w:del>
          </w:p>
          <w:p w14:paraId="791FD649" w14:textId="2D586C84" w:rsidR="00AD35A6" w:rsidRPr="0061649B" w:rsidRDefault="00AD35A6" w:rsidP="00AD35A6">
            <w:pPr>
              <w:pStyle w:val="TAL"/>
              <w:rPr>
                <w:szCs w:val="18"/>
              </w:rPr>
            </w:pPr>
            <w:r w:rsidRPr="0061649B">
              <w:rPr>
                <w:szCs w:val="18"/>
              </w:rPr>
              <w:t>See the clause 5.9a of TS 32.422 [30] for additional details on the allowed values.</w:t>
            </w:r>
          </w:p>
        </w:tc>
        <w:tc>
          <w:tcPr>
            <w:tcW w:w="1984" w:type="dxa"/>
          </w:tcPr>
          <w:p w14:paraId="556CAB20" w14:textId="77777777" w:rsidR="00AD35A6" w:rsidRPr="0061649B" w:rsidRDefault="00AD35A6" w:rsidP="00AD35A6">
            <w:pPr>
              <w:pStyle w:val="TAL"/>
            </w:pPr>
            <w:r w:rsidRPr="0061649B">
              <w:t>type: ENUM</w:t>
            </w:r>
          </w:p>
          <w:p w14:paraId="44EDC729" w14:textId="77777777" w:rsidR="00AD35A6" w:rsidRPr="0061649B" w:rsidRDefault="00AD35A6" w:rsidP="00AD35A6">
            <w:pPr>
              <w:pStyle w:val="TAL"/>
            </w:pPr>
            <w:r w:rsidRPr="0061649B">
              <w:t>multiplicity: 1</w:t>
            </w:r>
          </w:p>
          <w:p w14:paraId="70FE563E" w14:textId="77777777" w:rsidR="00AD35A6" w:rsidRPr="0061649B" w:rsidRDefault="00AD35A6" w:rsidP="00AD35A6">
            <w:pPr>
              <w:pStyle w:val="TAL"/>
            </w:pPr>
            <w:r w:rsidRPr="0061649B">
              <w:t>isOrdered: N/A</w:t>
            </w:r>
          </w:p>
          <w:p w14:paraId="683F8D5F" w14:textId="77777777" w:rsidR="00AD35A6" w:rsidRPr="0061649B" w:rsidRDefault="00AD35A6" w:rsidP="00AD35A6">
            <w:pPr>
              <w:pStyle w:val="TAL"/>
            </w:pPr>
            <w:r w:rsidRPr="0061649B">
              <w:t>isUnique: N/A</w:t>
            </w:r>
          </w:p>
          <w:p w14:paraId="691F514C" w14:textId="77777777" w:rsidR="00AD35A6" w:rsidRPr="0061649B" w:rsidRDefault="00AD35A6" w:rsidP="00AD35A6">
            <w:pPr>
              <w:pStyle w:val="TAL"/>
            </w:pPr>
            <w:r w:rsidRPr="0061649B">
              <w:t>defaultValue: TRACE_ONLY</w:t>
            </w:r>
          </w:p>
          <w:p w14:paraId="717EBE01" w14:textId="77777777" w:rsidR="00AD35A6" w:rsidRPr="0061649B" w:rsidRDefault="00AD35A6" w:rsidP="00AD35A6">
            <w:pPr>
              <w:pStyle w:val="TAL"/>
            </w:pPr>
            <w:r w:rsidRPr="0061649B">
              <w:t>isNullable: False</w:t>
            </w:r>
          </w:p>
        </w:tc>
      </w:tr>
      <w:tr w:rsidR="00890DAE" w:rsidRPr="00B26339" w14:paraId="68F95677" w14:textId="77777777" w:rsidTr="00BE43F1">
        <w:trPr>
          <w:gridBefore w:val="1"/>
          <w:gridAfter w:val="1"/>
          <w:wBefore w:w="32" w:type="dxa"/>
          <w:wAfter w:w="9" w:type="dxa"/>
          <w:cantSplit/>
          <w:jc w:val="center"/>
        </w:trPr>
        <w:tc>
          <w:tcPr>
            <w:tcW w:w="2621" w:type="dxa"/>
          </w:tcPr>
          <w:p w14:paraId="047636B9" w14:textId="5ED8DAA2" w:rsidR="00890DAE" w:rsidRPr="005F1D3F" w:rsidRDefault="00890DAE" w:rsidP="00890DAE">
            <w:pPr>
              <w:pStyle w:val="TAL"/>
              <w:rPr>
                <w:rFonts w:cs="Arial"/>
                <w:szCs w:val="18"/>
              </w:rPr>
            </w:pPr>
            <w:del w:id="2977" w:author="CR0481" w:date="2024-10-30T16:13:00Z">
              <w:r w:rsidRPr="00875DB2" w:rsidDel="001F5AFF">
                <w:rPr>
                  <w:rFonts w:cs="Arial"/>
                  <w:szCs w:val="18"/>
                </w:rPr>
                <w:delText>rrcReportType</w:delText>
              </w:r>
            </w:del>
            <w:ins w:id="2978" w:author="CR0481" w:date="2024-10-30T16:13:00Z">
              <w:r w:rsidRPr="001F5AFF">
                <w:rPr>
                  <w:rFonts w:ascii="Courier New" w:hAnsi="Courier New" w:cs="Courier New"/>
                  <w:noProof/>
                  <w:szCs w:val="18"/>
                </w:rPr>
                <w:t xml:space="preserve"> rrcReportType</w:t>
              </w:r>
            </w:ins>
          </w:p>
        </w:tc>
        <w:tc>
          <w:tcPr>
            <w:tcW w:w="5245" w:type="dxa"/>
          </w:tcPr>
          <w:p w14:paraId="5CAD3409" w14:textId="77777777" w:rsidR="00890DAE" w:rsidRDefault="00890DAE" w:rsidP="00890DAE">
            <w:pPr>
              <w:pStyle w:val="TAL"/>
              <w:rPr>
                <w:szCs w:val="18"/>
              </w:rPr>
            </w:pPr>
            <w:r>
              <w:rPr>
                <w:szCs w:val="18"/>
              </w:rPr>
              <w:t>Specifies the RRC reports requested</w:t>
            </w:r>
            <w:ins w:id="2979" w:author="CR0473" w:date="2024-10-30T16:13:00Z">
              <w:r>
                <w:rPr>
                  <w:szCs w:val="18"/>
                </w:rPr>
                <w:t>, see 3GPP TS 38.331 [38]</w:t>
              </w:r>
            </w:ins>
            <w:r>
              <w:rPr>
                <w:szCs w:val="18"/>
              </w:rPr>
              <w:t xml:space="preserve">. </w:t>
            </w:r>
          </w:p>
          <w:p w14:paraId="7BB225A4" w14:textId="77777777" w:rsidR="00890DAE" w:rsidRDefault="00890DAE" w:rsidP="00890DAE">
            <w:pPr>
              <w:pStyle w:val="TAL"/>
              <w:rPr>
                <w:szCs w:val="18"/>
              </w:rPr>
            </w:pPr>
          </w:p>
          <w:p w14:paraId="7C5B05C0" w14:textId="2784B18E" w:rsidR="00890DAE" w:rsidRDefault="00890DAE" w:rsidP="00890DAE">
            <w:pPr>
              <w:pStyle w:val="TAL"/>
              <w:rPr>
                <w:szCs w:val="18"/>
                <w:highlight w:val="yellow"/>
              </w:rPr>
            </w:pPr>
            <w:del w:id="2980" w:author="CR0473" w:date="2024-10-30T16:13:00Z">
              <w:r w:rsidRPr="00875DB2" w:rsidDel="00B61623">
                <w:rPr>
                  <w:szCs w:val="18"/>
                </w:rPr>
                <w:delText>A</w:delText>
              </w:r>
            </w:del>
            <w:ins w:id="2981" w:author="CR0473" w:date="2024-10-30T16:13:00Z">
              <w:r>
                <w:rPr>
                  <w:szCs w:val="18"/>
                </w:rPr>
                <w:t>a</w:t>
              </w:r>
            </w:ins>
            <w:r w:rsidRPr="00875DB2">
              <w:rPr>
                <w:szCs w:val="18"/>
              </w:rPr>
              <w:t>llowed values:</w:t>
            </w:r>
            <w:r>
              <w:t xml:space="preserve"> </w:t>
            </w:r>
            <w:r>
              <w:rPr>
                <w:szCs w:val="18"/>
              </w:rPr>
              <w:t>RLF_REPORT</w:t>
            </w:r>
            <w:r w:rsidRPr="004F2552">
              <w:rPr>
                <w:szCs w:val="18"/>
              </w:rPr>
              <w:t xml:space="preserve">, </w:t>
            </w:r>
            <w:r>
              <w:rPr>
                <w:szCs w:val="18"/>
              </w:rPr>
              <w:t>RCEF_REPORT</w:t>
            </w:r>
            <w:r w:rsidRPr="004F2552">
              <w:rPr>
                <w:szCs w:val="18"/>
              </w:rPr>
              <w:t xml:space="preserve">, </w:t>
            </w:r>
            <w:r>
              <w:rPr>
                <w:szCs w:val="18"/>
              </w:rPr>
              <w:t>SHR</w:t>
            </w:r>
            <w:r w:rsidRPr="004F2552">
              <w:rPr>
                <w:szCs w:val="18"/>
              </w:rPr>
              <w:t xml:space="preserve">, </w:t>
            </w:r>
            <w:r>
              <w:rPr>
                <w:szCs w:val="18"/>
              </w:rPr>
              <w:t>SPR</w:t>
            </w:r>
            <w:r w:rsidRPr="004F2552">
              <w:rPr>
                <w:szCs w:val="18"/>
              </w:rPr>
              <w:t xml:space="preserve">, </w:t>
            </w:r>
            <w:r>
              <w:rPr>
                <w:szCs w:val="18"/>
              </w:rPr>
              <w:t>MHI</w:t>
            </w:r>
            <w:r w:rsidRPr="004F2552">
              <w:rPr>
                <w:szCs w:val="18"/>
              </w:rPr>
              <w:t xml:space="preserve">, </w:t>
            </w:r>
            <w:ins w:id="2982" w:author="CR0477" w:date="2024-10-30T16:13:00Z">
              <w:r>
                <w:rPr>
                  <w:szCs w:val="18"/>
                </w:rPr>
                <w:t xml:space="preserve">or </w:t>
              </w:r>
            </w:ins>
            <w:r>
              <w:rPr>
                <w:szCs w:val="18"/>
              </w:rPr>
              <w:t>RA_REPORT</w:t>
            </w:r>
            <w:del w:id="2983" w:author="CR0477" w:date="2024-10-30T16:13:00Z">
              <w:r w:rsidRPr="004F2552" w:rsidDel="004A2D7D">
                <w:rPr>
                  <w:szCs w:val="18"/>
                </w:rPr>
                <w:delText xml:space="preserve">, or </w:delText>
              </w:r>
              <w:r w:rsidDel="004A2D7D">
                <w:rPr>
                  <w:szCs w:val="18"/>
                </w:rPr>
                <w:delText>UHI_REPORT</w:delText>
              </w:r>
            </w:del>
            <w:r w:rsidRPr="004F2552">
              <w:rPr>
                <w:szCs w:val="18"/>
              </w:rPr>
              <w:t>.</w:t>
            </w:r>
            <w:del w:id="2984" w:author="MCC" w:date="2024-12-23T23:28:00Z">
              <w:r w:rsidDel="0032680E">
                <w:rPr>
                  <w:szCs w:val="18"/>
                </w:rPr>
                <w:delText xml:space="preserve"> </w:delText>
              </w:r>
            </w:del>
            <w:del w:id="2985" w:author="CR0473" w:date="2024-10-30T16:13:00Z">
              <w:r w:rsidDel="00B61623">
                <w:rPr>
                  <w:szCs w:val="18"/>
                </w:rPr>
                <w:delText>See 3GPP TS 38.331 [38].</w:delText>
              </w:r>
            </w:del>
          </w:p>
          <w:p w14:paraId="461E0DFB" w14:textId="77777777" w:rsidR="00890DAE" w:rsidRPr="0061649B" w:rsidRDefault="00890DAE" w:rsidP="00890DAE">
            <w:pPr>
              <w:pStyle w:val="TAL"/>
              <w:rPr>
                <w:szCs w:val="18"/>
              </w:rPr>
            </w:pPr>
          </w:p>
        </w:tc>
        <w:tc>
          <w:tcPr>
            <w:tcW w:w="1984" w:type="dxa"/>
          </w:tcPr>
          <w:p w14:paraId="61862704" w14:textId="77777777" w:rsidR="00890DAE" w:rsidRPr="00730823" w:rsidRDefault="00890DAE" w:rsidP="00890DAE">
            <w:pPr>
              <w:pStyle w:val="TAL"/>
            </w:pPr>
            <w:r w:rsidRPr="00730823">
              <w:t>type: ENUM</w:t>
            </w:r>
          </w:p>
          <w:p w14:paraId="7293A87B" w14:textId="77777777" w:rsidR="00890DAE" w:rsidRPr="00730823" w:rsidRDefault="00890DAE" w:rsidP="00890DAE">
            <w:pPr>
              <w:pStyle w:val="TAL"/>
            </w:pPr>
            <w:r w:rsidRPr="00730823">
              <w:t>multiplicity: 0..*</w:t>
            </w:r>
          </w:p>
          <w:p w14:paraId="25B36355" w14:textId="77777777" w:rsidR="00890DAE" w:rsidRPr="00730823" w:rsidRDefault="00890DAE" w:rsidP="00890DAE">
            <w:pPr>
              <w:pStyle w:val="TAL"/>
            </w:pPr>
            <w:r w:rsidRPr="00730823">
              <w:t xml:space="preserve">isOrdered: </w:t>
            </w:r>
            <w:r>
              <w:t>False</w:t>
            </w:r>
          </w:p>
          <w:p w14:paraId="6DF6760A" w14:textId="77777777" w:rsidR="00890DAE" w:rsidRPr="00730823" w:rsidRDefault="00890DAE" w:rsidP="00890DAE">
            <w:pPr>
              <w:pStyle w:val="TAL"/>
            </w:pPr>
            <w:r w:rsidRPr="00730823">
              <w:t>isUnique: True</w:t>
            </w:r>
          </w:p>
          <w:p w14:paraId="231B4662" w14:textId="77777777" w:rsidR="00890DAE" w:rsidRPr="00730823" w:rsidRDefault="00890DAE" w:rsidP="00890DAE">
            <w:pPr>
              <w:pStyle w:val="TAL"/>
            </w:pPr>
            <w:r w:rsidRPr="00730823">
              <w:t>defaultValue: None</w:t>
            </w:r>
          </w:p>
          <w:p w14:paraId="0A0B278F" w14:textId="6867F50A" w:rsidR="00890DAE" w:rsidRPr="0061649B" w:rsidRDefault="00890DAE" w:rsidP="00890DAE">
            <w:pPr>
              <w:pStyle w:val="TAL"/>
            </w:pPr>
            <w:r w:rsidRPr="00730823">
              <w:t>isNullable: False</w:t>
            </w:r>
          </w:p>
        </w:tc>
      </w:tr>
      <w:tr w:rsidR="00890DAE" w:rsidRPr="00B26339" w14:paraId="795DB478" w14:textId="77777777" w:rsidTr="00BE43F1">
        <w:trPr>
          <w:gridBefore w:val="1"/>
          <w:gridAfter w:val="1"/>
          <w:wBefore w:w="32" w:type="dxa"/>
          <w:wAfter w:w="9" w:type="dxa"/>
          <w:cantSplit/>
          <w:jc w:val="center"/>
        </w:trPr>
        <w:tc>
          <w:tcPr>
            <w:tcW w:w="2621" w:type="dxa"/>
          </w:tcPr>
          <w:p w14:paraId="661BE2F2" w14:textId="48E3D7B5" w:rsidR="00890DAE" w:rsidRPr="005F1D3F" w:rsidRDefault="00890DAE" w:rsidP="00890DAE">
            <w:pPr>
              <w:pStyle w:val="TAL"/>
              <w:rPr>
                <w:rFonts w:cs="Arial"/>
                <w:szCs w:val="18"/>
              </w:rPr>
            </w:pPr>
            <w:ins w:id="2986" w:author="CR0481" w:date="2024-10-30T16:13:00Z">
              <w:r w:rsidRPr="007A2FAD">
                <w:rPr>
                  <w:rFonts w:ascii="Courier New" w:hAnsi="Courier New" w:cs="Courier New"/>
                  <w:szCs w:val="18"/>
                </w:rPr>
                <w:t>traceConfig</w:t>
              </w:r>
            </w:ins>
            <w:del w:id="2987" w:author="CR0481" w:date="2024-10-30T16:13:00Z">
              <w:r w:rsidDel="007A2FAD">
                <w:rPr>
                  <w:rFonts w:cs="Arial"/>
                  <w:szCs w:val="18"/>
                </w:rPr>
                <w:delText>traceConfig</w:delText>
              </w:r>
            </w:del>
          </w:p>
        </w:tc>
        <w:tc>
          <w:tcPr>
            <w:tcW w:w="5245" w:type="dxa"/>
          </w:tcPr>
          <w:p w14:paraId="56DE3A73" w14:textId="432F2684" w:rsidR="00890DAE" w:rsidRPr="0061649B" w:rsidRDefault="00890DAE" w:rsidP="00890DAE">
            <w:pPr>
              <w:pStyle w:val="TAL"/>
              <w:rPr>
                <w:szCs w:val="18"/>
              </w:rPr>
            </w:pPr>
            <w:r>
              <w:rPr>
                <w:szCs w:val="18"/>
              </w:rPr>
              <w:t>The set of parameters specific for trace configuration.</w:t>
            </w:r>
          </w:p>
        </w:tc>
        <w:tc>
          <w:tcPr>
            <w:tcW w:w="1984" w:type="dxa"/>
          </w:tcPr>
          <w:p w14:paraId="395195A6" w14:textId="77777777" w:rsidR="00890DAE" w:rsidRPr="00B26339" w:rsidRDefault="00890DAE" w:rsidP="00890DAE">
            <w:pPr>
              <w:spacing w:after="0"/>
              <w:rPr>
                <w:rFonts w:ascii="Arial" w:hAnsi="Arial" w:cs="Arial"/>
                <w:sz w:val="18"/>
                <w:szCs w:val="18"/>
              </w:rPr>
            </w:pPr>
            <w:r w:rsidRPr="00B26339">
              <w:rPr>
                <w:rFonts w:ascii="Arial" w:hAnsi="Arial" w:cs="Arial"/>
                <w:sz w:val="18"/>
                <w:szCs w:val="18"/>
              </w:rPr>
              <w:t xml:space="preserve">type: </w:t>
            </w:r>
            <w:r>
              <w:rPr>
                <w:rFonts w:ascii="Arial" w:hAnsi="Arial" w:cs="Arial"/>
                <w:sz w:val="18"/>
                <w:szCs w:val="18"/>
              </w:rPr>
              <w:t>TraceConfig</w:t>
            </w:r>
          </w:p>
          <w:p w14:paraId="09E6D1A2" w14:textId="77777777" w:rsidR="00890DAE" w:rsidRPr="00B26339" w:rsidRDefault="00890DAE" w:rsidP="00890DAE">
            <w:pPr>
              <w:spacing w:after="0"/>
              <w:rPr>
                <w:rFonts w:ascii="Arial" w:hAnsi="Arial" w:cs="Arial"/>
                <w:sz w:val="18"/>
                <w:szCs w:val="18"/>
              </w:rPr>
            </w:pPr>
            <w:r w:rsidRPr="00B26339">
              <w:rPr>
                <w:rFonts w:ascii="Arial" w:hAnsi="Arial" w:cs="Arial"/>
                <w:sz w:val="18"/>
                <w:szCs w:val="18"/>
              </w:rPr>
              <w:t xml:space="preserve">multiplicity: </w:t>
            </w:r>
            <w:r>
              <w:rPr>
                <w:rFonts w:ascii="Arial" w:hAnsi="Arial" w:cs="Arial"/>
                <w:sz w:val="18"/>
                <w:szCs w:val="18"/>
              </w:rPr>
              <w:t>0..</w:t>
            </w:r>
            <w:r w:rsidRPr="00B26339">
              <w:rPr>
                <w:rFonts w:ascii="Arial" w:hAnsi="Arial" w:cs="Arial"/>
                <w:sz w:val="18"/>
                <w:szCs w:val="18"/>
              </w:rPr>
              <w:t>1</w:t>
            </w:r>
          </w:p>
          <w:p w14:paraId="7704F38A" w14:textId="77777777" w:rsidR="00890DAE" w:rsidRPr="00B26339" w:rsidRDefault="00890DAE" w:rsidP="00890DAE">
            <w:pPr>
              <w:spacing w:after="0"/>
              <w:rPr>
                <w:rFonts w:ascii="Arial" w:hAnsi="Arial" w:cs="Arial"/>
                <w:sz w:val="18"/>
                <w:szCs w:val="18"/>
              </w:rPr>
            </w:pPr>
            <w:r w:rsidRPr="00B26339">
              <w:rPr>
                <w:rFonts w:ascii="Arial" w:hAnsi="Arial" w:cs="Arial"/>
                <w:sz w:val="18"/>
                <w:szCs w:val="18"/>
              </w:rPr>
              <w:t>isOrdered: N/A</w:t>
            </w:r>
          </w:p>
          <w:p w14:paraId="13FFDE1C" w14:textId="77777777" w:rsidR="00890DAE" w:rsidRPr="00B26339" w:rsidRDefault="00890DAE" w:rsidP="00890DAE">
            <w:pPr>
              <w:spacing w:after="0"/>
              <w:rPr>
                <w:rFonts w:ascii="Arial" w:hAnsi="Arial" w:cs="Arial"/>
                <w:sz w:val="18"/>
                <w:szCs w:val="18"/>
                <w:lang w:val="pt-BR"/>
              </w:rPr>
            </w:pPr>
            <w:r w:rsidRPr="00B26339">
              <w:rPr>
                <w:rFonts w:ascii="Arial" w:hAnsi="Arial" w:cs="Arial"/>
                <w:sz w:val="18"/>
                <w:szCs w:val="18"/>
                <w:lang w:val="pt-BR"/>
              </w:rPr>
              <w:t>isUnique: N/A</w:t>
            </w:r>
          </w:p>
          <w:p w14:paraId="59F89E14" w14:textId="77777777" w:rsidR="00890DAE" w:rsidRPr="00B26339" w:rsidRDefault="00890DAE" w:rsidP="00890DAE">
            <w:pPr>
              <w:spacing w:after="0"/>
              <w:rPr>
                <w:rFonts w:ascii="Arial" w:hAnsi="Arial" w:cs="Arial"/>
                <w:sz w:val="18"/>
                <w:szCs w:val="18"/>
                <w:lang w:val="pt-BR"/>
              </w:rPr>
            </w:pPr>
            <w:r w:rsidRPr="00B26339">
              <w:rPr>
                <w:rFonts w:ascii="Arial" w:hAnsi="Arial" w:cs="Arial"/>
                <w:sz w:val="18"/>
                <w:szCs w:val="18"/>
                <w:lang w:val="pt-BR"/>
              </w:rPr>
              <w:t>defaultValue: None</w:t>
            </w:r>
          </w:p>
          <w:p w14:paraId="26753422" w14:textId="31D5512A" w:rsidR="00890DAE" w:rsidRPr="0061649B" w:rsidRDefault="00890DAE" w:rsidP="00890DAE">
            <w:pPr>
              <w:pStyle w:val="TAL"/>
            </w:pPr>
            <w:r w:rsidRPr="00B26339">
              <w:rPr>
                <w:rFonts w:cs="Arial"/>
                <w:szCs w:val="18"/>
              </w:rPr>
              <w:t>isNullable: False</w:t>
            </w:r>
          </w:p>
        </w:tc>
      </w:tr>
      <w:tr w:rsidR="00890DAE" w:rsidRPr="00B26339" w14:paraId="14689C64" w14:textId="77777777" w:rsidTr="00BE43F1">
        <w:trPr>
          <w:gridBefore w:val="1"/>
          <w:gridAfter w:val="1"/>
          <w:wBefore w:w="32" w:type="dxa"/>
          <w:wAfter w:w="9" w:type="dxa"/>
          <w:cantSplit/>
          <w:jc w:val="center"/>
        </w:trPr>
        <w:tc>
          <w:tcPr>
            <w:tcW w:w="2621" w:type="dxa"/>
          </w:tcPr>
          <w:p w14:paraId="15FD3C7F" w14:textId="5248B7B9" w:rsidR="00890DAE" w:rsidRPr="005F1D3F" w:rsidRDefault="00890DAE" w:rsidP="00890DAE">
            <w:pPr>
              <w:pStyle w:val="TAL"/>
              <w:rPr>
                <w:rFonts w:cs="Arial"/>
                <w:szCs w:val="18"/>
              </w:rPr>
            </w:pPr>
            <w:ins w:id="2988" w:author="CR0481" w:date="2024-10-30T16:13:00Z">
              <w:r w:rsidRPr="007A2FAD">
                <w:rPr>
                  <w:rFonts w:ascii="Courier New" w:hAnsi="Courier New" w:cs="Courier New"/>
                  <w:szCs w:val="18"/>
                </w:rPr>
                <w:t>mdtConfig</w:t>
              </w:r>
            </w:ins>
            <w:del w:id="2989" w:author="CR0481" w:date="2024-10-30T16:13:00Z">
              <w:r w:rsidDel="007A2FAD">
                <w:rPr>
                  <w:rFonts w:cs="Arial"/>
                  <w:szCs w:val="18"/>
                </w:rPr>
                <w:delText>mdtConfig</w:delText>
              </w:r>
            </w:del>
          </w:p>
        </w:tc>
        <w:tc>
          <w:tcPr>
            <w:tcW w:w="5245" w:type="dxa"/>
          </w:tcPr>
          <w:p w14:paraId="2F067F39" w14:textId="521B70AB" w:rsidR="00890DAE" w:rsidRPr="0061649B" w:rsidRDefault="00890DAE" w:rsidP="00890DAE">
            <w:pPr>
              <w:pStyle w:val="TAL"/>
              <w:rPr>
                <w:szCs w:val="18"/>
              </w:rPr>
            </w:pPr>
            <w:r>
              <w:rPr>
                <w:szCs w:val="18"/>
              </w:rPr>
              <w:t>The set of parameters specific for MDT configuration.</w:t>
            </w:r>
          </w:p>
        </w:tc>
        <w:tc>
          <w:tcPr>
            <w:tcW w:w="1984" w:type="dxa"/>
          </w:tcPr>
          <w:p w14:paraId="787C071A" w14:textId="77777777" w:rsidR="00890DAE" w:rsidRPr="00B26339" w:rsidRDefault="00890DAE" w:rsidP="00890DAE">
            <w:pPr>
              <w:spacing w:after="0"/>
              <w:rPr>
                <w:rFonts w:ascii="Arial" w:hAnsi="Arial" w:cs="Arial"/>
                <w:sz w:val="18"/>
                <w:szCs w:val="18"/>
              </w:rPr>
            </w:pPr>
            <w:r w:rsidRPr="00B26339">
              <w:rPr>
                <w:rFonts w:ascii="Arial" w:hAnsi="Arial" w:cs="Arial"/>
                <w:sz w:val="18"/>
                <w:szCs w:val="18"/>
              </w:rPr>
              <w:t xml:space="preserve">type: </w:t>
            </w:r>
            <w:r>
              <w:rPr>
                <w:rFonts w:ascii="Arial" w:hAnsi="Arial" w:cs="Arial"/>
                <w:sz w:val="18"/>
                <w:szCs w:val="18"/>
              </w:rPr>
              <w:t>MdtConfig</w:t>
            </w:r>
          </w:p>
          <w:p w14:paraId="49297A17" w14:textId="77777777" w:rsidR="00890DAE" w:rsidRPr="00B26339" w:rsidRDefault="00890DAE" w:rsidP="00890DAE">
            <w:pPr>
              <w:spacing w:after="0"/>
              <w:rPr>
                <w:rFonts w:ascii="Arial" w:hAnsi="Arial" w:cs="Arial"/>
                <w:sz w:val="18"/>
                <w:szCs w:val="18"/>
              </w:rPr>
            </w:pPr>
            <w:r w:rsidRPr="00B26339">
              <w:rPr>
                <w:rFonts w:ascii="Arial" w:hAnsi="Arial" w:cs="Arial"/>
                <w:sz w:val="18"/>
                <w:szCs w:val="18"/>
              </w:rPr>
              <w:t xml:space="preserve">multiplicity: </w:t>
            </w:r>
            <w:r>
              <w:rPr>
                <w:rFonts w:ascii="Arial" w:hAnsi="Arial" w:cs="Arial"/>
                <w:sz w:val="18"/>
                <w:szCs w:val="18"/>
              </w:rPr>
              <w:t>0..</w:t>
            </w:r>
            <w:r w:rsidRPr="00B26339">
              <w:rPr>
                <w:rFonts w:ascii="Arial" w:hAnsi="Arial" w:cs="Arial"/>
                <w:sz w:val="18"/>
                <w:szCs w:val="18"/>
              </w:rPr>
              <w:t>1</w:t>
            </w:r>
          </w:p>
          <w:p w14:paraId="573DA8AF" w14:textId="77777777" w:rsidR="00890DAE" w:rsidRPr="00B26339" w:rsidRDefault="00890DAE" w:rsidP="00890DAE">
            <w:pPr>
              <w:spacing w:after="0"/>
              <w:rPr>
                <w:rFonts w:ascii="Arial" w:hAnsi="Arial" w:cs="Arial"/>
                <w:sz w:val="18"/>
                <w:szCs w:val="18"/>
              </w:rPr>
            </w:pPr>
            <w:r w:rsidRPr="00B26339">
              <w:rPr>
                <w:rFonts w:ascii="Arial" w:hAnsi="Arial" w:cs="Arial"/>
                <w:sz w:val="18"/>
                <w:szCs w:val="18"/>
              </w:rPr>
              <w:t>isOrdered: N/A</w:t>
            </w:r>
          </w:p>
          <w:p w14:paraId="737D23BA" w14:textId="77777777" w:rsidR="00890DAE" w:rsidRPr="00B26339" w:rsidRDefault="00890DAE" w:rsidP="00890DAE">
            <w:pPr>
              <w:spacing w:after="0"/>
              <w:rPr>
                <w:rFonts w:ascii="Arial" w:hAnsi="Arial" w:cs="Arial"/>
                <w:sz w:val="18"/>
                <w:szCs w:val="18"/>
                <w:lang w:val="pt-BR"/>
              </w:rPr>
            </w:pPr>
            <w:r w:rsidRPr="00B26339">
              <w:rPr>
                <w:rFonts w:ascii="Arial" w:hAnsi="Arial" w:cs="Arial"/>
                <w:sz w:val="18"/>
                <w:szCs w:val="18"/>
                <w:lang w:val="pt-BR"/>
              </w:rPr>
              <w:t>isUnique: N/A</w:t>
            </w:r>
          </w:p>
          <w:p w14:paraId="22D094D4" w14:textId="77777777" w:rsidR="00890DAE" w:rsidRPr="00B26339" w:rsidRDefault="00890DAE" w:rsidP="00890DAE">
            <w:pPr>
              <w:spacing w:after="0"/>
              <w:rPr>
                <w:rFonts w:ascii="Arial" w:hAnsi="Arial" w:cs="Arial"/>
                <w:sz w:val="18"/>
                <w:szCs w:val="18"/>
                <w:lang w:val="pt-BR"/>
              </w:rPr>
            </w:pPr>
            <w:r w:rsidRPr="00B26339">
              <w:rPr>
                <w:rFonts w:ascii="Arial" w:hAnsi="Arial" w:cs="Arial"/>
                <w:sz w:val="18"/>
                <w:szCs w:val="18"/>
                <w:lang w:val="pt-BR"/>
              </w:rPr>
              <w:t>defaultValue: None</w:t>
            </w:r>
          </w:p>
          <w:p w14:paraId="274B7231" w14:textId="36EA3F0A" w:rsidR="00890DAE" w:rsidRPr="0061649B" w:rsidRDefault="00890DAE" w:rsidP="00890DAE">
            <w:pPr>
              <w:pStyle w:val="TAL"/>
            </w:pPr>
            <w:r w:rsidRPr="00B26339">
              <w:rPr>
                <w:rFonts w:cs="Arial"/>
                <w:szCs w:val="18"/>
              </w:rPr>
              <w:t>isNullable: False</w:t>
            </w:r>
          </w:p>
        </w:tc>
      </w:tr>
      <w:tr w:rsidR="00890DAE" w:rsidRPr="00B26339" w14:paraId="302E4AB3" w14:textId="77777777" w:rsidTr="00BE43F1">
        <w:trPr>
          <w:gridBefore w:val="1"/>
          <w:gridAfter w:val="1"/>
          <w:wBefore w:w="32" w:type="dxa"/>
          <w:wAfter w:w="9" w:type="dxa"/>
          <w:cantSplit/>
          <w:jc w:val="center"/>
        </w:trPr>
        <w:tc>
          <w:tcPr>
            <w:tcW w:w="2621" w:type="dxa"/>
          </w:tcPr>
          <w:p w14:paraId="6E7D3CBA" w14:textId="1FC32217" w:rsidR="00890DAE" w:rsidRPr="005F1D3F" w:rsidRDefault="00890DAE" w:rsidP="00890DAE">
            <w:pPr>
              <w:pStyle w:val="TAL"/>
              <w:rPr>
                <w:rFonts w:cs="Arial"/>
                <w:szCs w:val="18"/>
              </w:rPr>
            </w:pPr>
            <w:ins w:id="2990" w:author="CR0481" w:date="2024-10-30T16:13:00Z">
              <w:r w:rsidRPr="00027B8E">
                <w:rPr>
                  <w:rFonts w:ascii="Courier New" w:hAnsi="Courier New" w:cs="Courier New"/>
                  <w:szCs w:val="18"/>
                </w:rPr>
                <w:t>immediateMdtConfig</w:t>
              </w:r>
            </w:ins>
            <w:del w:id="2991" w:author="CR0481" w:date="2024-10-30T16:13:00Z">
              <w:r w:rsidRPr="00044FED" w:rsidDel="00027B8E">
                <w:rPr>
                  <w:rFonts w:cs="Arial"/>
                  <w:szCs w:val="18"/>
                </w:rPr>
                <w:delText>immediateMdtConfig</w:delText>
              </w:r>
            </w:del>
          </w:p>
        </w:tc>
        <w:tc>
          <w:tcPr>
            <w:tcW w:w="5245" w:type="dxa"/>
          </w:tcPr>
          <w:p w14:paraId="558F9FC8" w14:textId="3402FE1D" w:rsidR="00890DAE" w:rsidRPr="0061649B" w:rsidRDefault="00890DAE" w:rsidP="00890DAE">
            <w:pPr>
              <w:pStyle w:val="TAL"/>
              <w:rPr>
                <w:szCs w:val="18"/>
              </w:rPr>
            </w:pPr>
            <w:r>
              <w:rPr>
                <w:szCs w:val="18"/>
              </w:rPr>
              <w:t>The set of parameters specific for Immediate MDT configuration.</w:t>
            </w:r>
          </w:p>
        </w:tc>
        <w:tc>
          <w:tcPr>
            <w:tcW w:w="1984" w:type="dxa"/>
          </w:tcPr>
          <w:p w14:paraId="0810D5CE" w14:textId="77777777" w:rsidR="00890DAE" w:rsidRPr="00B26339" w:rsidRDefault="00890DAE" w:rsidP="00890DAE">
            <w:pPr>
              <w:spacing w:after="0"/>
              <w:rPr>
                <w:rFonts w:ascii="Arial" w:hAnsi="Arial" w:cs="Arial"/>
                <w:sz w:val="18"/>
                <w:szCs w:val="18"/>
              </w:rPr>
            </w:pPr>
            <w:r w:rsidRPr="00B26339">
              <w:rPr>
                <w:rFonts w:ascii="Arial" w:hAnsi="Arial" w:cs="Arial"/>
                <w:sz w:val="18"/>
                <w:szCs w:val="18"/>
              </w:rPr>
              <w:t xml:space="preserve">type: </w:t>
            </w:r>
            <w:r>
              <w:rPr>
                <w:rFonts w:ascii="Arial" w:hAnsi="Arial" w:cs="Arial"/>
                <w:sz w:val="18"/>
                <w:szCs w:val="18"/>
              </w:rPr>
              <w:t>ImmediateMdtConfig</w:t>
            </w:r>
          </w:p>
          <w:p w14:paraId="08E6FD35" w14:textId="77777777" w:rsidR="00890DAE" w:rsidRPr="00B26339" w:rsidRDefault="00890DAE" w:rsidP="00890DAE">
            <w:pPr>
              <w:spacing w:after="0"/>
              <w:rPr>
                <w:rFonts w:ascii="Arial" w:hAnsi="Arial" w:cs="Arial"/>
                <w:sz w:val="18"/>
                <w:szCs w:val="18"/>
              </w:rPr>
            </w:pPr>
            <w:r w:rsidRPr="00B26339">
              <w:rPr>
                <w:rFonts w:ascii="Arial" w:hAnsi="Arial" w:cs="Arial"/>
                <w:sz w:val="18"/>
                <w:szCs w:val="18"/>
              </w:rPr>
              <w:t xml:space="preserve">multiplicity: </w:t>
            </w:r>
            <w:r>
              <w:rPr>
                <w:rFonts w:ascii="Arial" w:hAnsi="Arial" w:cs="Arial"/>
                <w:sz w:val="18"/>
                <w:szCs w:val="18"/>
              </w:rPr>
              <w:t>0..</w:t>
            </w:r>
            <w:r w:rsidRPr="00B26339">
              <w:rPr>
                <w:rFonts w:ascii="Arial" w:hAnsi="Arial" w:cs="Arial"/>
                <w:sz w:val="18"/>
                <w:szCs w:val="18"/>
              </w:rPr>
              <w:t>1</w:t>
            </w:r>
          </w:p>
          <w:p w14:paraId="208C84AA" w14:textId="77777777" w:rsidR="00890DAE" w:rsidRPr="00B26339" w:rsidRDefault="00890DAE" w:rsidP="00890DAE">
            <w:pPr>
              <w:spacing w:after="0"/>
              <w:rPr>
                <w:rFonts w:ascii="Arial" w:hAnsi="Arial" w:cs="Arial"/>
                <w:sz w:val="18"/>
                <w:szCs w:val="18"/>
              </w:rPr>
            </w:pPr>
            <w:r w:rsidRPr="00B26339">
              <w:rPr>
                <w:rFonts w:ascii="Arial" w:hAnsi="Arial" w:cs="Arial"/>
                <w:sz w:val="18"/>
                <w:szCs w:val="18"/>
              </w:rPr>
              <w:t>isOrdered: N/A</w:t>
            </w:r>
          </w:p>
          <w:p w14:paraId="49CA4041" w14:textId="77777777" w:rsidR="00890DAE" w:rsidRPr="00B26339" w:rsidRDefault="00890DAE" w:rsidP="00890DAE">
            <w:pPr>
              <w:spacing w:after="0"/>
              <w:rPr>
                <w:rFonts w:ascii="Arial" w:hAnsi="Arial" w:cs="Arial"/>
                <w:sz w:val="18"/>
                <w:szCs w:val="18"/>
                <w:lang w:val="pt-BR"/>
              </w:rPr>
            </w:pPr>
            <w:r w:rsidRPr="00B26339">
              <w:rPr>
                <w:rFonts w:ascii="Arial" w:hAnsi="Arial" w:cs="Arial"/>
                <w:sz w:val="18"/>
                <w:szCs w:val="18"/>
                <w:lang w:val="pt-BR"/>
              </w:rPr>
              <w:t>isUnique: N/A</w:t>
            </w:r>
          </w:p>
          <w:p w14:paraId="6F0FD6ED" w14:textId="77777777" w:rsidR="00890DAE" w:rsidRPr="00B26339" w:rsidRDefault="00890DAE" w:rsidP="00890DAE">
            <w:pPr>
              <w:spacing w:after="0"/>
              <w:rPr>
                <w:rFonts w:ascii="Arial" w:hAnsi="Arial" w:cs="Arial"/>
                <w:sz w:val="18"/>
                <w:szCs w:val="18"/>
                <w:lang w:val="pt-BR"/>
              </w:rPr>
            </w:pPr>
            <w:r w:rsidRPr="00B26339">
              <w:rPr>
                <w:rFonts w:ascii="Arial" w:hAnsi="Arial" w:cs="Arial"/>
                <w:sz w:val="18"/>
                <w:szCs w:val="18"/>
                <w:lang w:val="pt-BR"/>
              </w:rPr>
              <w:t>defaultValue: None</w:t>
            </w:r>
          </w:p>
          <w:p w14:paraId="01F1B15F" w14:textId="4DB52FB8" w:rsidR="00890DAE" w:rsidRPr="0061649B" w:rsidRDefault="00890DAE" w:rsidP="00890DAE">
            <w:pPr>
              <w:pStyle w:val="TAL"/>
            </w:pPr>
            <w:r w:rsidRPr="00B26339">
              <w:rPr>
                <w:rFonts w:cs="Arial"/>
                <w:szCs w:val="18"/>
              </w:rPr>
              <w:t>isNullable: False</w:t>
            </w:r>
          </w:p>
        </w:tc>
      </w:tr>
      <w:tr w:rsidR="00890DAE" w:rsidRPr="00B26339" w14:paraId="0576267C" w14:textId="77777777" w:rsidTr="00BE43F1">
        <w:trPr>
          <w:gridBefore w:val="1"/>
          <w:gridAfter w:val="1"/>
          <w:wBefore w:w="32" w:type="dxa"/>
          <w:wAfter w:w="9" w:type="dxa"/>
          <w:cantSplit/>
          <w:jc w:val="center"/>
        </w:trPr>
        <w:tc>
          <w:tcPr>
            <w:tcW w:w="2621" w:type="dxa"/>
          </w:tcPr>
          <w:p w14:paraId="130B1D64" w14:textId="4F57BF51" w:rsidR="00890DAE" w:rsidRPr="005F1D3F" w:rsidRDefault="00890DAE" w:rsidP="00890DAE">
            <w:pPr>
              <w:pStyle w:val="TAL"/>
              <w:rPr>
                <w:rFonts w:cs="Arial"/>
                <w:szCs w:val="18"/>
              </w:rPr>
            </w:pPr>
            <w:ins w:id="2992" w:author="CR0481" w:date="2024-10-30T16:13:00Z">
              <w:r w:rsidRPr="00027B8E">
                <w:rPr>
                  <w:rFonts w:ascii="Courier New" w:hAnsi="Courier New" w:cs="Courier New"/>
                  <w:szCs w:val="18"/>
                </w:rPr>
                <w:t>loggedMdtConfig</w:t>
              </w:r>
            </w:ins>
            <w:del w:id="2993" w:author="CR0481" w:date="2024-10-30T16:13:00Z">
              <w:r w:rsidRPr="00044FED" w:rsidDel="00027B8E">
                <w:rPr>
                  <w:rFonts w:cs="Arial"/>
                  <w:szCs w:val="18"/>
                </w:rPr>
                <w:delText>loggedMdtConfig</w:delText>
              </w:r>
            </w:del>
          </w:p>
        </w:tc>
        <w:tc>
          <w:tcPr>
            <w:tcW w:w="5245" w:type="dxa"/>
          </w:tcPr>
          <w:p w14:paraId="2C73411F" w14:textId="3E981741" w:rsidR="00890DAE" w:rsidRPr="0061649B" w:rsidRDefault="00890DAE" w:rsidP="00890DAE">
            <w:pPr>
              <w:pStyle w:val="TAL"/>
              <w:rPr>
                <w:szCs w:val="18"/>
              </w:rPr>
            </w:pPr>
            <w:r>
              <w:rPr>
                <w:szCs w:val="18"/>
              </w:rPr>
              <w:t>The set of parameters specific for Logged MDT and Logged MBSFN MDT configuration.</w:t>
            </w:r>
          </w:p>
        </w:tc>
        <w:tc>
          <w:tcPr>
            <w:tcW w:w="1984" w:type="dxa"/>
          </w:tcPr>
          <w:p w14:paraId="62B22E5D" w14:textId="77777777" w:rsidR="00890DAE" w:rsidRPr="00B26339" w:rsidRDefault="00890DAE" w:rsidP="00890DAE">
            <w:pPr>
              <w:spacing w:after="0"/>
              <w:rPr>
                <w:rFonts w:ascii="Arial" w:hAnsi="Arial" w:cs="Arial"/>
                <w:sz w:val="18"/>
                <w:szCs w:val="18"/>
              </w:rPr>
            </w:pPr>
            <w:r w:rsidRPr="00B26339">
              <w:rPr>
                <w:rFonts w:ascii="Arial" w:hAnsi="Arial" w:cs="Arial"/>
                <w:sz w:val="18"/>
                <w:szCs w:val="18"/>
              </w:rPr>
              <w:t xml:space="preserve">type: </w:t>
            </w:r>
            <w:r>
              <w:rPr>
                <w:rFonts w:ascii="Arial" w:hAnsi="Arial" w:cs="Arial"/>
                <w:sz w:val="18"/>
                <w:szCs w:val="18"/>
              </w:rPr>
              <w:t>LoggedMdtConfig</w:t>
            </w:r>
          </w:p>
          <w:p w14:paraId="68A99C18" w14:textId="77777777" w:rsidR="00890DAE" w:rsidRPr="00B26339" w:rsidRDefault="00890DAE" w:rsidP="00890DAE">
            <w:pPr>
              <w:spacing w:after="0"/>
              <w:rPr>
                <w:rFonts w:ascii="Arial" w:hAnsi="Arial" w:cs="Arial"/>
                <w:sz w:val="18"/>
                <w:szCs w:val="18"/>
              </w:rPr>
            </w:pPr>
            <w:r w:rsidRPr="00B26339">
              <w:rPr>
                <w:rFonts w:ascii="Arial" w:hAnsi="Arial" w:cs="Arial"/>
                <w:sz w:val="18"/>
                <w:szCs w:val="18"/>
              </w:rPr>
              <w:t xml:space="preserve">multiplicity: </w:t>
            </w:r>
            <w:r>
              <w:rPr>
                <w:rFonts w:ascii="Arial" w:hAnsi="Arial" w:cs="Arial"/>
                <w:sz w:val="18"/>
                <w:szCs w:val="18"/>
              </w:rPr>
              <w:t>0..</w:t>
            </w:r>
            <w:r w:rsidRPr="00B26339">
              <w:rPr>
                <w:rFonts w:ascii="Arial" w:hAnsi="Arial" w:cs="Arial"/>
                <w:sz w:val="18"/>
                <w:szCs w:val="18"/>
              </w:rPr>
              <w:t>1</w:t>
            </w:r>
          </w:p>
          <w:p w14:paraId="4DD63DA7" w14:textId="77777777" w:rsidR="00890DAE" w:rsidRPr="00B26339" w:rsidRDefault="00890DAE" w:rsidP="00890DAE">
            <w:pPr>
              <w:spacing w:after="0"/>
              <w:rPr>
                <w:rFonts w:ascii="Arial" w:hAnsi="Arial" w:cs="Arial"/>
                <w:sz w:val="18"/>
                <w:szCs w:val="18"/>
              </w:rPr>
            </w:pPr>
            <w:r w:rsidRPr="00B26339">
              <w:rPr>
                <w:rFonts w:ascii="Arial" w:hAnsi="Arial" w:cs="Arial"/>
                <w:sz w:val="18"/>
                <w:szCs w:val="18"/>
              </w:rPr>
              <w:t>isOrdered: N/A</w:t>
            </w:r>
          </w:p>
          <w:p w14:paraId="2F080FF4" w14:textId="77777777" w:rsidR="00890DAE" w:rsidRPr="00B26339" w:rsidRDefault="00890DAE" w:rsidP="00890DAE">
            <w:pPr>
              <w:spacing w:after="0"/>
              <w:rPr>
                <w:rFonts w:ascii="Arial" w:hAnsi="Arial" w:cs="Arial"/>
                <w:sz w:val="18"/>
                <w:szCs w:val="18"/>
                <w:lang w:val="pt-BR"/>
              </w:rPr>
            </w:pPr>
            <w:r w:rsidRPr="00B26339">
              <w:rPr>
                <w:rFonts w:ascii="Arial" w:hAnsi="Arial" w:cs="Arial"/>
                <w:sz w:val="18"/>
                <w:szCs w:val="18"/>
                <w:lang w:val="pt-BR"/>
              </w:rPr>
              <w:t>isUnique: N/A</w:t>
            </w:r>
          </w:p>
          <w:p w14:paraId="6358C6C6" w14:textId="77777777" w:rsidR="00890DAE" w:rsidRPr="00B26339" w:rsidRDefault="00890DAE" w:rsidP="00890DAE">
            <w:pPr>
              <w:spacing w:after="0"/>
              <w:rPr>
                <w:rFonts w:ascii="Arial" w:hAnsi="Arial" w:cs="Arial"/>
                <w:sz w:val="18"/>
                <w:szCs w:val="18"/>
                <w:lang w:val="pt-BR"/>
              </w:rPr>
            </w:pPr>
            <w:r w:rsidRPr="00B26339">
              <w:rPr>
                <w:rFonts w:ascii="Arial" w:hAnsi="Arial" w:cs="Arial"/>
                <w:sz w:val="18"/>
                <w:szCs w:val="18"/>
                <w:lang w:val="pt-BR"/>
              </w:rPr>
              <w:t>defaultValue: None</w:t>
            </w:r>
          </w:p>
          <w:p w14:paraId="5C961A27" w14:textId="5FCE908A" w:rsidR="00890DAE" w:rsidRPr="0061649B" w:rsidRDefault="00890DAE" w:rsidP="00890DAE">
            <w:pPr>
              <w:pStyle w:val="TAL"/>
            </w:pPr>
            <w:r w:rsidRPr="00B26339">
              <w:rPr>
                <w:rFonts w:cs="Arial"/>
                <w:szCs w:val="18"/>
              </w:rPr>
              <w:t>isNullable: False</w:t>
            </w:r>
          </w:p>
        </w:tc>
      </w:tr>
      <w:tr w:rsidR="00890DAE" w:rsidRPr="00B26339" w14:paraId="0A7FC355" w14:textId="77777777" w:rsidTr="00BE43F1">
        <w:trPr>
          <w:gridBefore w:val="1"/>
          <w:gridAfter w:val="1"/>
          <w:wBefore w:w="32" w:type="dxa"/>
          <w:wAfter w:w="9" w:type="dxa"/>
          <w:cantSplit/>
          <w:jc w:val="center"/>
        </w:trPr>
        <w:tc>
          <w:tcPr>
            <w:tcW w:w="2621" w:type="dxa"/>
          </w:tcPr>
          <w:p w14:paraId="4EB63DB4" w14:textId="1CFFB991" w:rsidR="00890DAE" w:rsidRPr="00202D71" w:rsidRDefault="00890DAE" w:rsidP="00890DAE">
            <w:pPr>
              <w:pStyle w:val="TAL"/>
              <w:rPr>
                <w:rFonts w:cs="Arial"/>
                <w:szCs w:val="18"/>
              </w:rPr>
            </w:pPr>
            <w:ins w:id="2994" w:author="CR0481" w:date="2024-10-30T16:13:00Z">
              <w:r w:rsidRPr="000835A6">
                <w:rPr>
                  <w:rFonts w:ascii="Courier New" w:hAnsi="Courier New" w:cs="Courier New"/>
                  <w:szCs w:val="18"/>
                </w:rPr>
                <w:t>listOfInterfaces</w:t>
              </w:r>
            </w:ins>
            <w:del w:id="2995" w:author="CR0481" w:date="2024-10-30T16:13:00Z">
              <w:r w:rsidRPr="005F1D3F" w:rsidDel="000835A6">
                <w:rPr>
                  <w:rFonts w:cs="Arial"/>
                  <w:szCs w:val="18"/>
                </w:rPr>
                <w:delText>l</w:delText>
              </w:r>
              <w:r w:rsidRPr="0061649B" w:rsidDel="000835A6">
                <w:rPr>
                  <w:rFonts w:cs="Arial"/>
                  <w:szCs w:val="18"/>
                </w:rPr>
                <w:delText>istOfInterfaces</w:delText>
              </w:r>
            </w:del>
          </w:p>
        </w:tc>
        <w:tc>
          <w:tcPr>
            <w:tcW w:w="5245" w:type="dxa"/>
          </w:tcPr>
          <w:p w14:paraId="2CD8233A" w14:textId="77777777" w:rsidR="00890DAE" w:rsidRPr="0061649B" w:rsidRDefault="00890DAE" w:rsidP="00890DAE">
            <w:pPr>
              <w:pStyle w:val="TAL"/>
              <w:rPr>
                <w:szCs w:val="18"/>
              </w:rPr>
            </w:pPr>
            <w:r w:rsidRPr="0061649B">
              <w:rPr>
                <w:szCs w:val="18"/>
              </w:rPr>
              <w:t>It specifies the interfaces that need to be traced.</w:t>
            </w:r>
            <w:r w:rsidRPr="005F1D3F">
              <w:rPr>
                <w:szCs w:val="18"/>
              </w:rPr>
              <w:t xml:space="preserve"> </w:t>
            </w:r>
            <w:r w:rsidRPr="0061649B">
              <w:rPr>
                <w:szCs w:val="18"/>
              </w:rPr>
              <w:t xml:space="preserve">The attribute is applicable only for Trace. </w:t>
            </w:r>
            <w:del w:id="2996" w:author="CR0481" w:date="2024-10-30T16:13:00Z">
              <w:r w:rsidRPr="0061649B" w:rsidDel="00FC379E">
                <w:rPr>
                  <w:szCs w:val="18"/>
                </w:rPr>
                <w:delText>In case this attribute is not used, it carries a null semantic.</w:delText>
              </w:r>
            </w:del>
            <w:ins w:id="2997" w:author="CR0481" w:date="2024-10-30T16:13:00Z">
              <w:r>
                <w:rPr>
                  <w:szCs w:val="18"/>
                </w:rPr>
                <w:t xml:space="preserve"> </w:t>
              </w:r>
            </w:ins>
          </w:p>
          <w:p w14:paraId="3F73B8C9" w14:textId="7ACC2A74" w:rsidR="00890DAE" w:rsidRPr="0061649B" w:rsidRDefault="00890DAE" w:rsidP="00890DAE">
            <w:pPr>
              <w:pStyle w:val="TAL"/>
              <w:rPr>
                <w:szCs w:val="18"/>
              </w:rPr>
            </w:pPr>
            <w:r w:rsidRPr="0061649B">
              <w:rPr>
                <w:szCs w:val="18"/>
              </w:rPr>
              <w:t>See the clause 5.5 of TS 32.422 [30] for additional details on the allowed values.</w:t>
            </w:r>
          </w:p>
        </w:tc>
        <w:tc>
          <w:tcPr>
            <w:tcW w:w="1984" w:type="dxa"/>
          </w:tcPr>
          <w:p w14:paraId="729CDA1C" w14:textId="77777777" w:rsidR="00890DAE" w:rsidRPr="0061649B" w:rsidRDefault="00890DAE" w:rsidP="00890DAE">
            <w:pPr>
              <w:pStyle w:val="TAL"/>
            </w:pPr>
            <w:r w:rsidRPr="0061649B">
              <w:t>type:  ENUM</w:t>
            </w:r>
          </w:p>
          <w:p w14:paraId="06685D8F" w14:textId="77777777" w:rsidR="00890DAE" w:rsidRPr="0061649B" w:rsidRDefault="00890DAE" w:rsidP="00890DAE">
            <w:pPr>
              <w:pStyle w:val="TAL"/>
            </w:pPr>
            <w:r w:rsidRPr="0061649B">
              <w:t xml:space="preserve">multiplicity: </w:t>
            </w:r>
            <w:del w:id="2998" w:author="CR0481" w:date="2024-10-30T16:13:00Z">
              <w:r w:rsidRPr="0061649B" w:rsidDel="002E3834">
                <w:delText>1..</w:delText>
              </w:r>
            </w:del>
            <w:r w:rsidRPr="0061649B">
              <w:t>*</w:t>
            </w:r>
          </w:p>
          <w:p w14:paraId="6CD9F450" w14:textId="77777777" w:rsidR="00890DAE" w:rsidRPr="0061649B" w:rsidRDefault="00890DAE" w:rsidP="00890DAE">
            <w:pPr>
              <w:pStyle w:val="TAL"/>
            </w:pPr>
            <w:r w:rsidRPr="0061649B">
              <w:t>isOrdered: False</w:t>
            </w:r>
          </w:p>
          <w:p w14:paraId="007E9834" w14:textId="77777777" w:rsidR="00890DAE" w:rsidRPr="0061649B" w:rsidRDefault="00890DAE" w:rsidP="00890DAE">
            <w:pPr>
              <w:pStyle w:val="TAL"/>
            </w:pPr>
            <w:r w:rsidRPr="0061649B">
              <w:t>isUnique: True</w:t>
            </w:r>
          </w:p>
          <w:p w14:paraId="13A1AF2D" w14:textId="77777777" w:rsidR="00890DAE" w:rsidRPr="0061649B" w:rsidRDefault="00890DAE" w:rsidP="00890DAE">
            <w:pPr>
              <w:pStyle w:val="TAL"/>
            </w:pPr>
            <w:r w:rsidRPr="0061649B">
              <w:t>defaultValue: None</w:t>
            </w:r>
          </w:p>
          <w:p w14:paraId="1E610168" w14:textId="3CCA123D" w:rsidR="00890DAE" w:rsidRPr="0061649B" w:rsidRDefault="00890DAE" w:rsidP="00890DAE">
            <w:pPr>
              <w:pStyle w:val="TAL"/>
            </w:pPr>
            <w:r w:rsidRPr="0061649B">
              <w:t xml:space="preserve">isNullable: </w:t>
            </w:r>
            <w:ins w:id="2999" w:author="CR0481" w:date="2024-10-30T16:13:00Z">
              <w:r>
                <w:t>False</w:t>
              </w:r>
            </w:ins>
            <w:del w:id="3000" w:author="CR0481" w:date="2024-10-30T16:13:00Z">
              <w:r w:rsidRPr="0061649B" w:rsidDel="002E3834">
                <w:delText>True</w:delText>
              </w:r>
            </w:del>
          </w:p>
        </w:tc>
      </w:tr>
      <w:tr w:rsidR="00890DAE" w:rsidRPr="00B26339" w14:paraId="24D20871" w14:textId="77777777" w:rsidTr="00BE43F1">
        <w:trPr>
          <w:gridBefore w:val="1"/>
          <w:gridAfter w:val="1"/>
          <w:wBefore w:w="32" w:type="dxa"/>
          <w:wAfter w:w="9" w:type="dxa"/>
          <w:cantSplit/>
          <w:jc w:val="center"/>
        </w:trPr>
        <w:tc>
          <w:tcPr>
            <w:tcW w:w="2621" w:type="dxa"/>
          </w:tcPr>
          <w:p w14:paraId="62755178" w14:textId="0B646429" w:rsidR="00890DAE" w:rsidRPr="00202D71" w:rsidRDefault="00890DAE" w:rsidP="00890DAE">
            <w:pPr>
              <w:pStyle w:val="TAL"/>
              <w:rPr>
                <w:rFonts w:cs="Arial"/>
                <w:szCs w:val="18"/>
              </w:rPr>
            </w:pPr>
            <w:ins w:id="3001" w:author="CR0481" w:date="2024-10-30T16:13:00Z">
              <w:r w:rsidRPr="000835A6">
                <w:rPr>
                  <w:rFonts w:ascii="Courier New" w:hAnsi="Courier New" w:cs="Courier New"/>
                  <w:szCs w:val="18"/>
                </w:rPr>
                <w:t>listOfNeTypes</w:t>
              </w:r>
            </w:ins>
            <w:del w:id="3002" w:author="CR0481" w:date="2024-10-30T16:13:00Z">
              <w:r w:rsidRPr="005F1D3F" w:rsidDel="000835A6">
                <w:rPr>
                  <w:rFonts w:cs="Arial"/>
                  <w:szCs w:val="18"/>
                </w:rPr>
                <w:delText>l</w:delText>
              </w:r>
              <w:r w:rsidRPr="0061649B" w:rsidDel="000835A6">
                <w:rPr>
                  <w:rFonts w:cs="Arial"/>
                  <w:szCs w:val="18"/>
                </w:rPr>
                <w:delText>istOfN</w:delText>
              </w:r>
              <w:r w:rsidRPr="005F1D3F" w:rsidDel="000835A6">
                <w:rPr>
                  <w:rFonts w:cs="Arial"/>
                  <w:szCs w:val="18"/>
                </w:rPr>
                <w:delText>E</w:delText>
              </w:r>
              <w:r w:rsidRPr="0061649B" w:rsidDel="000835A6">
                <w:rPr>
                  <w:rFonts w:cs="Arial"/>
                  <w:szCs w:val="18"/>
                </w:rPr>
                <w:delText>Types</w:delText>
              </w:r>
            </w:del>
          </w:p>
        </w:tc>
        <w:tc>
          <w:tcPr>
            <w:tcW w:w="5245" w:type="dxa"/>
          </w:tcPr>
          <w:p w14:paraId="68EF0714" w14:textId="77777777" w:rsidR="00890DAE" w:rsidRPr="0061649B" w:rsidRDefault="00890DAE" w:rsidP="00890DAE">
            <w:pPr>
              <w:pStyle w:val="TAL"/>
              <w:rPr>
                <w:szCs w:val="18"/>
              </w:rPr>
            </w:pPr>
            <w:r w:rsidRPr="0061649B">
              <w:rPr>
                <w:szCs w:val="18"/>
              </w:rPr>
              <w:t xml:space="preserve">It specifies the network element types where the trace should be activated. The attribute is applicable only for Trace with Signalling Based Trace activation. </w:t>
            </w:r>
            <w:del w:id="3003" w:author="CR0481" w:date="2024-10-30T16:13:00Z">
              <w:r w:rsidRPr="0061649B" w:rsidDel="00FC379E">
                <w:rPr>
                  <w:szCs w:val="18"/>
                </w:rPr>
                <w:delText>In case this attribute is not used, it carries a null semantic.</w:delText>
              </w:r>
            </w:del>
            <w:ins w:id="3004" w:author="CR0481" w:date="2024-10-30T16:13:00Z">
              <w:r>
                <w:rPr>
                  <w:szCs w:val="18"/>
                </w:rPr>
                <w:t xml:space="preserve"> </w:t>
              </w:r>
            </w:ins>
          </w:p>
          <w:p w14:paraId="649E9990" w14:textId="34EF73D7" w:rsidR="00890DAE" w:rsidRPr="0061649B" w:rsidRDefault="00890DAE" w:rsidP="00890DAE">
            <w:pPr>
              <w:pStyle w:val="TAL"/>
              <w:rPr>
                <w:szCs w:val="18"/>
              </w:rPr>
            </w:pPr>
            <w:r w:rsidRPr="0061649B">
              <w:rPr>
                <w:szCs w:val="18"/>
              </w:rPr>
              <w:t>See the clause 5.4 of TS 32.422 [30] for additional details on the allowed values.</w:t>
            </w:r>
          </w:p>
        </w:tc>
        <w:tc>
          <w:tcPr>
            <w:tcW w:w="1984" w:type="dxa"/>
          </w:tcPr>
          <w:p w14:paraId="4F99F21D" w14:textId="77777777" w:rsidR="00890DAE" w:rsidRPr="0061649B" w:rsidRDefault="00890DAE" w:rsidP="00890DAE">
            <w:pPr>
              <w:pStyle w:val="TAL"/>
            </w:pPr>
            <w:r w:rsidRPr="0061649B">
              <w:t>type:  ENUM</w:t>
            </w:r>
          </w:p>
          <w:p w14:paraId="5FEA12B5" w14:textId="77777777" w:rsidR="00890DAE" w:rsidRPr="0061649B" w:rsidRDefault="00890DAE" w:rsidP="00890DAE">
            <w:pPr>
              <w:pStyle w:val="TAL"/>
            </w:pPr>
            <w:r w:rsidRPr="0061649B">
              <w:t xml:space="preserve">multiplicity: </w:t>
            </w:r>
            <w:del w:id="3005" w:author="CR0481" w:date="2024-10-30T16:13:00Z">
              <w:r w:rsidRPr="0061649B" w:rsidDel="002E3834">
                <w:delText>1..</w:delText>
              </w:r>
            </w:del>
            <w:r w:rsidRPr="0061649B">
              <w:t>*</w:t>
            </w:r>
          </w:p>
          <w:p w14:paraId="31DC913B" w14:textId="77777777" w:rsidR="00890DAE" w:rsidRPr="0061649B" w:rsidRDefault="00890DAE" w:rsidP="00890DAE">
            <w:pPr>
              <w:pStyle w:val="TAL"/>
            </w:pPr>
            <w:r w:rsidRPr="0061649B">
              <w:t>isOrdered: False</w:t>
            </w:r>
          </w:p>
          <w:p w14:paraId="75BC585A" w14:textId="77777777" w:rsidR="00890DAE" w:rsidRPr="0061649B" w:rsidRDefault="00890DAE" w:rsidP="00890DAE">
            <w:pPr>
              <w:pStyle w:val="TAL"/>
            </w:pPr>
            <w:r w:rsidRPr="0061649B">
              <w:t>isUnique: True</w:t>
            </w:r>
          </w:p>
          <w:p w14:paraId="55965F51" w14:textId="77777777" w:rsidR="00890DAE" w:rsidRPr="0061649B" w:rsidRDefault="00890DAE" w:rsidP="00890DAE">
            <w:pPr>
              <w:pStyle w:val="TAL"/>
            </w:pPr>
            <w:r w:rsidRPr="0061649B">
              <w:t>defaultValue: None</w:t>
            </w:r>
          </w:p>
          <w:p w14:paraId="7AA19B5C" w14:textId="04D3928D" w:rsidR="00890DAE" w:rsidRPr="0061649B" w:rsidRDefault="00890DAE" w:rsidP="00890DAE">
            <w:pPr>
              <w:pStyle w:val="TAL"/>
            </w:pPr>
            <w:r w:rsidRPr="0061649B">
              <w:t xml:space="preserve">isNullable: </w:t>
            </w:r>
            <w:ins w:id="3006" w:author="CR0481" w:date="2024-10-30T16:13:00Z">
              <w:r>
                <w:t>False</w:t>
              </w:r>
            </w:ins>
            <w:del w:id="3007" w:author="CR0481" w:date="2024-10-30T16:13:00Z">
              <w:r w:rsidRPr="0061649B" w:rsidDel="002E3834">
                <w:delText>True</w:delText>
              </w:r>
            </w:del>
          </w:p>
        </w:tc>
      </w:tr>
      <w:tr w:rsidR="00890DAE" w:rsidRPr="00B26339" w14:paraId="73B7F79C" w14:textId="77777777" w:rsidTr="00BE43F1">
        <w:trPr>
          <w:gridBefore w:val="1"/>
          <w:gridAfter w:val="1"/>
          <w:wBefore w:w="32" w:type="dxa"/>
          <w:wAfter w:w="9" w:type="dxa"/>
          <w:cantSplit/>
          <w:jc w:val="center"/>
        </w:trPr>
        <w:tc>
          <w:tcPr>
            <w:tcW w:w="2621" w:type="dxa"/>
          </w:tcPr>
          <w:p w14:paraId="289A9FCF" w14:textId="676F6396" w:rsidR="00890DAE" w:rsidRPr="00202D71" w:rsidRDefault="00890DAE" w:rsidP="00890DAE">
            <w:pPr>
              <w:pStyle w:val="TAL"/>
              <w:rPr>
                <w:rFonts w:cs="Arial"/>
                <w:szCs w:val="18"/>
              </w:rPr>
            </w:pPr>
            <w:ins w:id="3008" w:author="CR0481" w:date="2024-10-30T16:13:00Z">
              <w:r w:rsidRPr="00E14671">
                <w:rPr>
                  <w:rFonts w:ascii="Courier New" w:hAnsi="Courier New" w:cs="Courier New"/>
                  <w:szCs w:val="18"/>
                </w:rPr>
                <w:t>pLMNTarget</w:t>
              </w:r>
            </w:ins>
            <w:del w:id="3009" w:author="CR0481" w:date="2024-10-30T16:13:00Z">
              <w:r w:rsidRPr="005F1D3F" w:rsidDel="00E14671">
                <w:rPr>
                  <w:rFonts w:cs="Arial"/>
                  <w:szCs w:val="18"/>
                </w:rPr>
                <w:delText>p</w:delText>
              </w:r>
              <w:r w:rsidRPr="0061649B" w:rsidDel="00E14671">
                <w:rPr>
                  <w:rFonts w:cs="Arial"/>
                  <w:szCs w:val="18"/>
                </w:rPr>
                <w:delText>LMNTarget</w:delText>
              </w:r>
            </w:del>
          </w:p>
        </w:tc>
        <w:tc>
          <w:tcPr>
            <w:tcW w:w="5245" w:type="dxa"/>
          </w:tcPr>
          <w:p w14:paraId="234774D2" w14:textId="0568A841" w:rsidR="00890DAE" w:rsidRPr="0061649B" w:rsidRDefault="00890DAE" w:rsidP="00890DAE">
            <w:pPr>
              <w:pStyle w:val="TAL"/>
              <w:rPr>
                <w:szCs w:val="18"/>
              </w:rPr>
            </w:pPr>
            <w:r w:rsidRPr="0061649B">
              <w:rPr>
                <w:szCs w:val="18"/>
              </w:rPr>
              <w:t xml:space="preserve">It specifies which PLMN that the subscriber of the session to be recorded uses as selected PLMN. </w:t>
            </w:r>
          </w:p>
        </w:tc>
        <w:tc>
          <w:tcPr>
            <w:tcW w:w="1984" w:type="dxa"/>
          </w:tcPr>
          <w:p w14:paraId="1FCCF493" w14:textId="77777777" w:rsidR="00890DAE" w:rsidRPr="0061649B" w:rsidRDefault="00890DAE" w:rsidP="00890DAE">
            <w:pPr>
              <w:pStyle w:val="TAL"/>
            </w:pPr>
            <w:r w:rsidRPr="0061649B">
              <w:t>type: PlmnId</w:t>
            </w:r>
          </w:p>
          <w:p w14:paraId="14CF8039" w14:textId="77777777" w:rsidR="00890DAE" w:rsidRPr="0061649B" w:rsidRDefault="00890DAE" w:rsidP="00890DAE">
            <w:pPr>
              <w:pStyle w:val="TAL"/>
            </w:pPr>
            <w:r w:rsidRPr="0061649B">
              <w:t xml:space="preserve">multiplicity: </w:t>
            </w:r>
            <w:ins w:id="3010" w:author="CR0481" w:date="2024-10-30T16:13:00Z">
              <w:r>
                <w:t>0..</w:t>
              </w:r>
            </w:ins>
            <w:r w:rsidRPr="0061649B">
              <w:t>1</w:t>
            </w:r>
          </w:p>
          <w:p w14:paraId="7776D5DB" w14:textId="77777777" w:rsidR="00890DAE" w:rsidRPr="0061649B" w:rsidRDefault="00890DAE" w:rsidP="00890DAE">
            <w:pPr>
              <w:pStyle w:val="TAL"/>
            </w:pPr>
            <w:r w:rsidRPr="0061649B">
              <w:t>isOrdered: N/A</w:t>
            </w:r>
          </w:p>
          <w:p w14:paraId="24F739E2" w14:textId="77777777" w:rsidR="00890DAE" w:rsidRPr="0061649B" w:rsidRDefault="00890DAE" w:rsidP="00890DAE">
            <w:pPr>
              <w:pStyle w:val="TAL"/>
            </w:pPr>
            <w:r w:rsidRPr="0061649B">
              <w:t xml:space="preserve">isUnique: </w:t>
            </w:r>
            <w:r w:rsidRPr="0076579F">
              <w:t>N/A</w:t>
            </w:r>
          </w:p>
          <w:p w14:paraId="3B744860" w14:textId="77777777" w:rsidR="00890DAE" w:rsidRPr="0061649B" w:rsidRDefault="00890DAE" w:rsidP="00890DAE">
            <w:pPr>
              <w:pStyle w:val="TAL"/>
            </w:pPr>
            <w:r w:rsidRPr="0061649B">
              <w:t xml:space="preserve">defaultValue: None </w:t>
            </w:r>
          </w:p>
          <w:p w14:paraId="651BB9E8" w14:textId="77096A55" w:rsidR="00890DAE" w:rsidRPr="0061649B" w:rsidRDefault="00890DAE" w:rsidP="00890DAE">
            <w:pPr>
              <w:pStyle w:val="TAL"/>
            </w:pPr>
            <w:r w:rsidRPr="0061649B">
              <w:t xml:space="preserve">isNullable: </w:t>
            </w:r>
            <w:ins w:id="3011" w:author="CR0481" w:date="2024-10-30T16:13:00Z">
              <w:r>
                <w:t>False</w:t>
              </w:r>
            </w:ins>
            <w:del w:id="3012" w:author="CR0481" w:date="2024-10-30T16:13:00Z">
              <w:r w:rsidRPr="0061649B" w:rsidDel="002E3834">
                <w:delText>True</w:delText>
              </w:r>
            </w:del>
          </w:p>
        </w:tc>
      </w:tr>
      <w:tr w:rsidR="00890DAE" w:rsidRPr="00B26339" w14:paraId="50930BA2" w14:textId="77777777" w:rsidTr="00BE43F1">
        <w:trPr>
          <w:gridBefore w:val="1"/>
          <w:gridAfter w:val="1"/>
          <w:wBefore w:w="32" w:type="dxa"/>
          <w:wAfter w:w="9" w:type="dxa"/>
          <w:cantSplit/>
          <w:jc w:val="center"/>
        </w:trPr>
        <w:tc>
          <w:tcPr>
            <w:tcW w:w="2621" w:type="dxa"/>
          </w:tcPr>
          <w:p w14:paraId="73A2FEF3" w14:textId="41B9C16F" w:rsidR="00890DAE" w:rsidRPr="0061649B" w:rsidRDefault="00890DAE" w:rsidP="00890DAE">
            <w:pPr>
              <w:pStyle w:val="TAL"/>
              <w:rPr>
                <w:rFonts w:cs="Arial"/>
                <w:szCs w:val="18"/>
              </w:rPr>
            </w:pPr>
            <w:ins w:id="3013" w:author="CR0481" w:date="2024-10-30T16:13:00Z">
              <w:r w:rsidRPr="00E14671">
                <w:rPr>
                  <w:rFonts w:ascii="Courier New" w:hAnsi="Courier New" w:cs="Courier New"/>
                  <w:szCs w:val="18"/>
                </w:rPr>
                <w:lastRenderedPageBreak/>
                <w:t>traceReportingConsumerUri</w:t>
              </w:r>
            </w:ins>
            <w:del w:id="3014" w:author="CR0481" w:date="2024-10-30T16:13:00Z">
              <w:r w:rsidRPr="00064019" w:rsidDel="00E14671">
                <w:rPr>
                  <w:rFonts w:cs="Arial"/>
                  <w:szCs w:val="18"/>
                </w:rPr>
                <w:delText>traceReportingConsumerUri</w:delText>
              </w:r>
            </w:del>
          </w:p>
        </w:tc>
        <w:tc>
          <w:tcPr>
            <w:tcW w:w="5245" w:type="dxa"/>
          </w:tcPr>
          <w:p w14:paraId="104AABAB" w14:textId="77777777" w:rsidR="00890DAE" w:rsidRPr="0061649B" w:rsidRDefault="00890DAE" w:rsidP="00890DAE">
            <w:pPr>
              <w:pStyle w:val="TAL"/>
              <w:rPr>
                <w:szCs w:val="18"/>
              </w:rPr>
            </w:pPr>
            <w:r w:rsidRPr="0061649B">
              <w:rPr>
                <w:szCs w:val="18"/>
              </w:rPr>
              <w:t>It specifies the Uniform Resource Identifier (URI) of the Streaming Trace data reporting MnS consumer (a.k.a. streaming target).</w:t>
            </w:r>
          </w:p>
          <w:p w14:paraId="727105E5" w14:textId="1BA8809C" w:rsidR="00890DAE" w:rsidRPr="0061649B" w:rsidRDefault="00890DAE" w:rsidP="00890DAE">
            <w:pPr>
              <w:pStyle w:val="TAL"/>
              <w:rPr>
                <w:szCs w:val="18"/>
              </w:rPr>
            </w:pPr>
            <w:r w:rsidRPr="0061649B">
              <w:rPr>
                <w:szCs w:val="18"/>
              </w:rPr>
              <w:t>See the clause 5.9</w:t>
            </w:r>
            <w:r w:rsidRPr="0061649B">
              <w:t xml:space="preserve"> </w:t>
            </w:r>
            <w:r w:rsidRPr="0061649B">
              <w:rPr>
                <w:szCs w:val="18"/>
              </w:rPr>
              <w:t>c of TS 32.422 [30] for additional details on the allowed values.</w:t>
            </w:r>
          </w:p>
        </w:tc>
        <w:tc>
          <w:tcPr>
            <w:tcW w:w="1984" w:type="dxa"/>
          </w:tcPr>
          <w:p w14:paraId="7447D58E" w14:textId="77777777" w:rsidR="00890DAE" w:rsidRPr="0061649B" w:rsidRDefault="00890DAE" w:rsidP="00890DAE">
            <w:pPr>
              <w:pStyle w:val="TAL"/>
            </w:pPr>
            <w:r w:rsidRPr="0061649B">
              <w:t>type: String</w:t>
            </w:r>
          </w:p>
          <w:p w14:paraId="02D89683" w14:textId="77777777" w:rsidR="00890DAE" w:rsidRPr="0061649B" w:rsidRDefault="00890DAE" w:rsidP="00890DAE">
            <w:pPr>
              <w:pStyle w:val="TAL"/>
            </w:pPr>
            <w:r w:rsidRPr="0061649B">
              <w:t xml:space="preserve">multiplicity: </w:t>
            </w:r>
            <w:ins w:id="3015" w:author="CR0481" w:date="2024-10-30T16:13:00Z">
              <w:r>
                <w:t>0..</w:t>
              </w:r>
            </w:ins>
            <w:r w:rsidRPr="0061649B">
              <w:t>1</w:t>
            </w:r>
          </w:p>
          <w:p w14:paraId="4A12BEAF" w14:textId="77777777" w:rsidR="00890DAE" w:rsidRPr="0061649B" w:rsidRDefault="00890DAE" w:rsidP="00890DAE">
            <w:pPr>
              <w:pStyle w:val="TAL"/>
            </w:pPr>
            <w:r w:rsidRPr="0061649B">
              <w:t>isOrdered: N/A</w:t>
            </w:r>
          </w:p>
          <w:p w14:paraId="4C2A2807" w14:textId="77777777" w:rsidR="00890DAE" w:rsidRPr="0061649B" w:rsidRDefault="00890DAE" w:rsidP="00890DAE">
            <w:pPr>
              <w:pStyle w:val="TAL"/>
            </w:pPr>
            <w:r w:rsidRPr="0061649B">
              <w:t>isUnique: N/A</w:t>
            </w:r>
          </w:p>
          <w:p w14:paraId="084E66F8" w14:textId="77777777" w:rsidR="00890DAE" w:rsidRPr="0061649B" w:rsidRDefault="00890DAE" w:rsidP="00890DAE">
            <w:pPr>
              <w:pStyle w:val="TAL"/>
            </w:pPr>
            <w:r w:rsidRPr="0061649B">
              <w:t xml:space="preserve">defaultValue: None </w:t>
            </w:r>
          </w:p>
          <w:p w14:paraId="25628B9F" w14:textId="42D0E414" w:rsidR="00890DAE" w:rsidRPr="0061649B" w:rsidRDefault="00890DAE" w:rsidP="00890DAE">
            <w:pPr>
              <w:pStyle w:val="TAL"/>
            </w:pPr>
            <w:r w:rsidRPr="0061649B">
              <w:t xml:space="preserve">isNullable: </w:t>
            </w:r>
            <w:ins w:id="3016" w:author="CR0481" w:date="2024-10-30T16:13:00Z">
              <w:r>
                <w:t>False</w:t>
              </w:r>
            </w:ins>
            <w:del w:id="3017" w:author="CR0481" w:date="2024-10-30T16:13:00Z">
              <w:r w:rsidRPr="0061649B" w:rsidDel="002E3834">
                <w:delText>True</w:delText>
              </w:r>
            </w:del>
          </w:p>
        </w:tc>
      </w:tr>
      <w:tr w:rsidR="00890DAE" w:rsidRPr="00B26339" w14:paraId="0CB1CDFF" w14:textId="77777777" w:rsidTr="00BE43F1">
        <w:trPr>
          <w:gridBefore w:val="1"/>
          <w:gridAfter w:val="1"/>
          <w:wBefore w:w="32" w:type="dxa"/>
          <w:wAfter w:w="9" w:type="dxa"/>
          <w:cantSplit/>
          <w:jc w:val="center"/>
        </w:trPr>
        <w:tc>
          <w:tcPr>
            <w:tcW w:w="2621" w:type="dxa"/>
          </w:tcPr>
          <w:p w14:paraId="34322829" w14:textId="1234EF72" w:rsidR="00890DAE" w:rsidRPr="00202D71" w:rsidRDefault="00890DAE" w:rsidP="00890DAE">
            <w:pPr>
              <w:pStyle w:val="TAL"/>
              <w:rPr>
                <w:rFonts w:cs="Arial"/>
                <w:szCs w:val="18"/>
              </w:rPr>
            </w:pPr>
            <w:ins w:id="3018" w:author="CR0481" w:date="2024-10-30T16:13:00Z">
              <w:r w:rsidRPr="00E14671">
                <w:rPr>
                  <w:rFonts w:ascii="Courier New" w:hAnsi="Courier New" w:cs="Courier New"/>
                  <w:szCs w:val="18"/>
                </w:rPr>
                <w:t>traceCollectionEntityIPAddress</w:t>
              </w:r>
            </w:ins>
            <w:del w:id="3019" w:author="CR0481" w:date="2024-10-30T16:13:00Z">
              <w:r w:rsidRPr="005F1D3F" w:rsidDel="00E14671">
                <w:rPr>
                  <w:rFonts w:cs="Arial"/>
                  <w:szCs w:val="18"/>
                </w:rPr>
                <w:delText>t</w:delText>
              </w:r>
              <w:r w:rsidRPr="0061649B" w:rsidDel="00E14671">
                <w:rPr>
                  <w:rFonts w:cs="Arial"/>
                  <w:szCs w:val="18"/>
                </w:rPr>
                <w:delText>raceCollectionEntity</w:delText>
              </w:r>
              <w:r w:rsidRPr="005F1D3F" w:rsidDel="00E14671">
                <w:rPr>
                  <w:rFonts w:cs="Arial"/>
                  <w:szCs w:val="18"/>
                </w:rPr>
                <w:delText>IP</w:delText>
              </w:r>
              <w:r w:rsidRPr="0061649B" w:rsidDel="00E14671">
                <w:rPr>
                  <w:rFonts w:cs="Arial"/>
                  <w:szCs w:val="18"/>
                </w:rPr>
                <w:delText>Address</w:delText>
              </w:r>
            </w:del>
          </w:p>
        </w:tc>
        <w:tc>
          <w:tcPr>
            <w:tcW w:w="5245" w:type="dxa"/>
          </w:tcPr>
          <w:p w14:paraId="10183DFF" w14:textId="77777777" w:rsidR="00890DAE" w:rsidRPr="0061649B" w:rsidRDefault="00890DAE" w:rsidP="00890DAE">
            <w:pPr>
              <w:pStyle w:val="TAL"/>
              <w:rPr>
                <w:szCs w:val="18"/>
              </w:rPr>
            </w:pPr>
            <w:r w:rsidRPr="0061649B">
              <w:rPr>
                <w:szCs w:val="18"/>
              </w:rPr>
              <w:t xml:space="preserve">It specifies the address of the Trace Collection Entity when the attribute </w:t>
            </w:r>
            <w:r w:rsidRPr="005F1D3F">
              <w:rPr>
                <w:rFonts w:ascii="Courier New" w:hAnsi="Courier New" w:cs="Courier New"/>
                <w:szCs w:val="18"/>
              </w:rPr>
              <w:t>t</w:t>
            </w:r>
            <w:r w:rsidRPr="0061649B">
              <w:rPr>
                <w:rFonts w:ascii="Courier New" w:hAnsi="Courier New" w:cs="Courier New"/>
                <w:szCs w:val="18"/>
              </w:rPr>
              <w:t>raceReportingFormat</w:t>
            </w:r>
            <w:r w:rsidRPr="0061649B">
              <w:rPr>
                <w:szCs w:val="18"/>
              </w:rPr>
              <w:t xml:space="preserve"> is configured for the file-based reporting. The attribute is applicable for both Trace and MDT.</w:t>
            </w:r>
          </w:p>
          <w:p w14:paraId="19B8D97E" w14:textId="0D0F2087" w:rsidR="00890DAE" w:rsidRPr="0061649B" w:rsidRDefault="00890DAE" w:rsidP="00890DAE">
            <w:pPr>
              <w:pStyle w:val="TAL"/>
              <w:rPr>
                <w:szCs w:val="18"/>
              </w:rPr>
            </w:pPr>
            <w:r w:rsidRPr="0061649B">
              <w:rPr>
                <w:szCs w:val="18"/>
              </w:rPr>
              <w:t>See the clause 5.9 of TS 32.422 [30] for additional details on the allowed values.</w:t>
            </w:r>
          </w:p>
        </w:tc>
        <w:tc>
          <w:tcPr>
            <w:tcW w:w="1984" w:type="dxa"/>
          </w:tcPr>
          <w:p w14:paraId="26A60213" w14:textId="77777777" w:rsidR="00890DAE" w:rsidRPr="0061649B" w:rsidRDefault="00890DAE" w:rsidP="00890DAE">
            <w:pPr>
              <w:pStyle w:val="TAL"/>
            </w:pPr>
            <w:r w:rsidRPr="0061649B">
              <w:t>type: IpAddress</w:t>
            </w:r>
          </w:p>
          <w:p w14:paraId="49AA5776" w14:textId="77777777" w:rsidR="00890DAE" w:rsidRPr="0061649B" w:rsidRDefault="00890DAE" w:rsidP="00890DAE">
            <w:pPr>
              <w:pStyle w:val="TAL"/>
            </w:pPr>
            <w:r w:rsidRPr="0061649B">
              <w:t xml:space="preserve">multiplicity: </w:t>
            </w:r>
            <w:ins w:id="3020" w:author="CR0481" w:date="2024-10-30T16:13:00Z">
              <w:r>
                <w:t>0..</w:t>
              </w:r>
            </w:ins>
            <w:r w:rsidRPr="0061649B">
              <w:t>1</w:t>
            </w:r>
          </w:p>
          <w:p w14:paraId="26EA2B6D" w14:textId="77777777" w:rsidR="00890DAE" w:rsidRPr="0061649B" w:rsidRDefault="00890DAE" w:rsidP="00890DAE">
            <w:pPr>
              <w:pStyle w:val="TAL"/>
            </w:pPr>
            <w:r w:rsidRPr="0061649B">
              <w:t>isOrdered: N/A</w:t>
            </w:r>
          </w:p>
          <w:p w14:paraId="0090BB1C" w14:textId="77777777" w:rsidR="00890DAE" w:rsidRPr="0061649B" w:rsidRDefault="00890DAE" w:rsidP="00890DAE">
            <w:pPr>
              <w:pStyle w:val="TAL"/>
            </w:pPr>
            <w:r w:rsidRPr="0061649B">
              <w:t>isUnique: N/A</w:t>
            </w:r>
          </w:p>
          <w:p w14:paraId="4B66D1BA" w14:textId="77777777" w:rsidR="00890DAE" w:rsidRPr="0061649B" w:rsidRDefault="00890DAE" w:rsidP="00890DAE">
            <w:pPr>
              <w:pStyle w:val="TAL"/>
            </w:pPr>
            <w:r w:rsidRPr="0061649B">
              <w:t xml:space="preserve">defaultValue: None </w:t>
            </w:r>
          </w:p>
          <w:p w14:paraId="33BDA00C" w14:textId="42889B06" w:rsidR="00890DAE" w:rsidRPr="0061649B" w:rsidRDefault="00890DAE" w:rsidP="00890DAE">
            <w:pPr>
              <w:pStyle w:val="TAL"/>
            </w:pPr>
            <w:r w:rsidRPr="0061649B">
              <w:t xml:space="preserve">isNullable: </w:t>
            </w:r>
            <w:ins w:id="3021" w:author="CR0481" w:date="2024-10-30T16:13:00Z">
              <w:r>
                <w:t>False</w:t>
              </w:r>
            </w:ins>
            <w:del w:id="3022" w:author="CR0481" w:date="2024-10-30T16:13:00Z">
              <w:r w:rsidRPr="0061649B" w:rsidDel="002E3834">
                <w:delText>True</w:delText>
              </w:r>
            </w:del>
          </w:p>
        </w:tc>
      </w:tr>
      <w:tr w:rsidR="00890DAE" w:rsidRPr="00B26339" w14:paraId="60D42764" w14:textId="77777777" w:rsidTr="00BE43F1">
        <w:trPr>
          <w:gridBefore w:val="1"/>
          <w:gridAfter w:val="1"/>
          <w:wBefore w:w="32" w:type="dxa"/>
          <w:wAfter w:w="9" w:type="dxa"/>
          <w:cantSplit/>
          <w:jc w:val="center"/>
        </w:trPr>
        <w:tc>
          <w:tcPr>
            <w:tcW w:w="2621" w:type="dxa"/>
          </w:tcPr>
          <w:p w14:paraId="1C3856C0" w14:textId="333AA726" w:rsidR="00890DAE" w:rsidRPr="00202D71" w:rsidRDefault="00890DAE" w:rsidP="00890DAE">
            <w:pPr>
              <w:pStyle w:val="TAL"/>
              <w:rPr>
                <w:rFonts w:cs="Arial"/>
                <w:szCs w:val="18"/>
              </w:rPr>
            </w:pPr>
            <w:ins w:id="3023" w:author="CR0481" w:date="2024-10-30T16:13:00Z">
              <w:r w:rsidRPr="000835A6">
                <w:rPr>
                  <w:rFonts w:ascii="Courier New" w:hAnsi="Courier New" w:cs="Courier New"/>
                  <w:szCs w:val="18"/>
                </w:rPr>
                <w:t>traceDepth</w:t>
              </w:r>
            </w:ins>
            <w:del w:id="3024" w:author="CR0481" w:date="2024-10-30T16:13:00Z">
              <w:r w:rsidRPr="005F1D3F" w:rsidDel="000835A6">
                <w:rPr>
                  <w:rFonts w:cs="Arial"/>
                  <w:szCs w:val="18"/>
                </w:rPr>
                <w:delText>t</w:delText>
              </w:r>
              <w:r w:rsidRPr="0061649B" w:rsidDel="000835A6">
                <w:rPr>
                  <w:rFonts w:cs="Arial"/>
                  <w:szCs w:val="18"/>
                </w:rPr>
                <w:delText>raceDepth</w:delText>
              </w:r>
            </w:del>
          </w:p>
        </w:tc>
        <w:tc>
          <w:tcPr>
            <w:tcW w:w="5245" w:type="dxa"/>
          </w:tcPr>
          <w:p w14:paraId="4F94785B" w14:textId="77777777" w:rsidR="00890DAE" w:rsidRPr="0061649B" w:rsidRDefault="00890DAE" w:rsidP="00890DAE">
            <w:pPr>
              <w:pStyle w:val="TAL"/>
              <w:rPr>
                <w:szCs w:val="18"/>
              </w:rPr>
            </w:pPr>
            <w:r w:rsidRPr="0061649B">
              <w:rPr>
                <w:szCs w:val="18"/>
              </w:rPr>
              <w:t xml:space="preserve">It specifies the trace depth. The attribute is applicable only for Trace. </w:t>
            </w:r>
            <w:del w:id="3025" w:author="CR0481" w:date="2024-10-30T16:13:00Z">
              <w:r w:rsidRPr="0061649B" w:rsidDel="006C75BC">
                <w:rPr>
                  <w:szCs w:val="18"/>
                </w:rPr>
                <w:delText>In case this attribute is not used, it carries a null semantic.</w:delText>
              </w:r>
            </w:del>
          </w:p>
          <w:p w14:paraId="0F8787B0" w14:textId="0DDA1DE4" w:rsidR="00890DAE" w:rsidRPr="0061649B" w:rsidRDefault="00890DAE" w:rsidP="00890DAE">
            <w:pPr>
              <w:pStyle w:val="TAL"/>
              <w:rPr>
                <w:szCs w:val="18"/>
              </w:rPr>
            </w:pPr>
            <w:r w:rsidRPr="0061649B">
              <w:rPr>
                <w:szCs w:val="18"/>
              </w:rPr>
              <w:t>See the clause 5.3 of 3GPP TS 32.422 [30] for additional details on the allowed values.</w:t>
            </w:r>
          </w:p>
        </w:tc>
        <w:tc>
          <w:tcPr>
            <w:tcW w:w="1984" w:type="dxa"/>
          </w:tcPr>
          <w:p w14:paraId="7E186656" w14:textId="77777777" w:rsidR="00890DAE" w:rsidRPr="0061649B" w:rsidRDefault="00890DAE" w:rsidP="00890DAE">
            <w:pPr>
              <w:pStyle w:val="TAL"/>
            </w:pPr>
            <w:r w:rsidRPr="0061649B">
              <w:t>type: ENUM</w:t>
            </w:r>
          </w:p>
          <w:p w14:paraId="091AEC6E" w14:textId="77777777" w:rsidR="00890DAE" w:rsidRPr="0061649B" w:rsidRDefault="00890DAE" w:rsidP="00890DAE">
            <w:pPr>
              <w:pStyle w:val="TAL"/>
            </w:pPr>
            <w:r w:rsidRPr="0061649B">
              <w:t xml:space="preserve">multiplicity: </w:t>
            </w:r>
            <w:ins w:id="3026" w:author="CR0481" w:date="2024-10-30T16:13:00Z">
              <w:r>
                <w:t>0..</w:t>
              </w:r>
            </w:ins>
            <w:r w:rsidRPr="0061649B">
              <w:t>1</w:t>
            </w:r>
          </w:p>
          <w:p w14:paraId="68ECDCC0" w14:textId="77777777" w:rsidR="00890DAE" w:rsidRPr="0061649B" w:rsidRDefault="00890DAE" w:rsidP="00890DAE">
            <w:pPr>
              <w:pStyle w:val="TAL"/>
            </w:pPr>
            <w:r w:rsidRPr="0061649B">
              <w:t>isOrdered: N/A</w:t>
            </w:r>
          </w:p>
          <w:p w14:paraId="61DD92B5" w14:textId="77777777" w:rsidR="00890DAE" w:rsidRPr="0061649B" w:rsidRDefault="00890DAE" w:rsidP="00890DAE">
            <w:pPr>
              <w:pStyle w:val="TAL"/>
            </w:pPr>
            <w:r w:rsidRPr="0061649B">
              <w:t>isUnique: N/A</w:t>
            </w:r>
          </w:p>
          <w:p w14:paraId="0C52053F" w14:textId="77777777" w:rsidR="00890DAE" w:rsidRPr="0061649B" w:rsidRDefault="00890DAE" w:rsidP="00890DAE">
            <w:pPr>
              <w:pStyle w:val="TAL"/>
            </w:pPr>
            <w:r w:rsidRPr="0061649B">
              <w:t xml:space="preserve">defaultValue: MAXIMUM </w:t>
            </w:r>
          </w:p>
          <w:p w14:paraId="05567506" w14:textId="419FED0C" w:rsidR="00890DAE" w:rsidRPr="0061649B" w:rsidRDefault="00890DAE" w:rsidP="00890DAE">
            <w:pPr>
              <w:pStyle w:val="TAL"/>
            </w:pPr>
            <w:r w:rsidRPr="0061649B">
              <w:t xml:space="preserve">isNullable: </w:t>
            </w:r>
            <w:del w:id="3027" w:author="CR0481" w:date="2024-10-30T16:13:00Z">
              <w:r w:rsidRPr="0061649B" w:rsidDel="001647DB">
                <w:delText>True</w:delText>
              </w:r>
            </w:del>
            <w:ins w:id="3028" w:author="CR0481" w:date="2024-10-30T16:13:00Z">
              <w:r>
                <w:t>False</w:t>
              </w:r>
            </w:ins>
          </w:p>
        </w:tc>
      </w:tr>
      <w:tr w:rsidR="00890DAE" w:rsidRPr="00B26339" w14:paraId="1FD5BFEF" w14:textId="77777777" w:rsidTr="00BE43F1">
        <w:trPr>
          <w:gridBefore w:val="1"/>
          <w:gridAfter w:val="1"/>
          <w:wBefore w:w="32" w:type="dxa"/>
          <w:wAfter w:w="9" w:type="dxa"/>
          <w:cantSplit/>
          <w:jc w:val="center"/>
        </w:trPr>
        <w:tc>
          <w:tcPr>
            <w:tcW w:w="2621" w:type="dxa"/>
          </w:tcPr>
          <w:p w14:paraId="45F81AB8" w14:textId="056CF209" w:rsidR="00890DAE" w:rsidRPr="00202D71" w:rsidRDefault="00890DAE" w:rsidP="00890DAE">
            <w:pPr>
              <w:pStyle w:val="TAL"/>
              <w:rPr>
                <w:rFonts w:cs="Arial"/>
                <w:szCs w:val="18"/>
              </w:rPr>
            </w:pPr>
            <w:ins w:id="3029" w:author="CR0481" w:date="2024-10-30T16:13:00Z">
              <w:r w:rsidRPr="00E14671">
                <w:rPr>
                  <w:rFonts w:ascii="Courier New" w:hAnsi="Courier New" w:cs="Courier New"/>
                  <w:szCs w:val="18"/>
                </w:rPr>
                <w:t>traceReference</w:t>
              </w:r>
            </w:ins>
            <w:del w:id="3030" w:author="CR0481" w:date="2024-10-30T16:13:00Z">
              <w:r w:rsidRPr="005F1D3F" w:rsidDel="00E14671">
                <w:rPr>
                  <w:rFonts w:cs="Arial"/>
                  <w:szCs w:val="18"/>
                </w:rPr>
                <w:delText>t</w:delText>
              </w:r>
              <w:r w:rsidRPr="0061649B" w:rsidDel="00E14671">
                <w:rPr>
                  <w:rFonts w:cs="Arial"/>
                  <w:szCs w:val="18"/>
                </w:rPr>
                <w:delText>raceReference</w:delText>
              </w:r>
            </w:del>
          </w:p>
        </w:tc>
        <w:tc>
          <w:tcPr>
            <w:tcW w:w="5245" w:type="dxa"/>
          </w:tcPr>
          <w:p w14:paraId="4206A8AA" w14:textId="77777777" w:rsidR="00890DAE" w:rsidRPr="0061649B" w:rsidRDefault="00890DAE" w:rsidP="00890DAE">
            <w:pPr>
              <w:pStyle w:val="TAL"/>
              <w:rPr>
                <w:szCs w:val="18"/>
              </w:rPr>
            </w:pPr>
            <w:r w:rsidRPr="0061649B">
              <w:rPr>
                <w:szCs w:val="18"/>
              </w:rPr>
              <w:t xml:space="preserve">A globally unique identifier, which uniquely identifies the Trace Session that is created by the </w:t>
            </w:r>
            <w:ins w:id="3031" w:author="CR0481" w:date="2024-10-30T16:13:00Z">
              <w:r w:rsidRPr="00446FE4">
                <w:rPr>
                  <w:rFonts w:ascii="Courier New" w:hAnsi="Courier New" w:cs="Courier New"/>
                </w:rPr>
                <w:t>TraceJob</w:t>
              </w:r>
            </w:ins>
            <w:del w:id="3032" w:author="CR0481" w:date="2024-10-30T16:13:00Z">
              <w:r w:rsidRPr="0061649B" w:rsidDel="00446FE4">
                <w:rPr>
                  <w:szCs w:val="18"/>
                </w:rPr>
                <w:delText>TraceJob</w:delText>
              </w:r>
            </w:del>
            <w:r w:rsidRPr="0061649B">
              <w:rPr>
                <w:szCs w:val="18"/>
              </w:rPr>
              <w:t xml:space="preserve">. </w:t>
            </w:r>
          </w:p>
          <w:p w14:paraId="1481657E" w14:textId="77777777" w:rsidR="00890DAE" w:rsidRPr="0061649B" w:rsidRDefault="00890DAE" w:rsidP="00890DAE">
            <w:pPr>
              <w:pStyle w:val="TAL"/>
              <w:rPr>
                <w:szCs w:val="18"/>
              </w:rPr>
            </w:pPr>
            <w:r w:rsidRPr="0061649B">
              <w:rPr>
                <w:szCs w:val="18"/>
              </w:rPr>
              <w:t xml:space="preserve">In case of shared network, it is the MCC and </w:t>
            </w:r>
          </w:p>
          <w:p w14:paraId="431F3D2F" w14:textId="77777777" w:rsidR="00890DAE" w:rsidRPr="0061649B" w:rsidRDefault="00890DAE" w:rsidP="00890DAE">
            <w:pPr>
              <w:pStyle w:val="TAL"/>
              <w:rPr>
                <w:szCs w:val="18"/>
              </w:rPr>
            </w:pPr>
            <w:r w:rsidRPr="0061649B">
              <w:rPr>
                <w:szCs w:val="18"/>
              </w:rPr>
              <w:t>MNC of the Participating Operator that request the trace session that shall be provided.</w:t>
            </w:r>
          </w:p>
          <w:p w14:paraId="207B0693" w14:textId="77777777" w:rsidR="00890DAE" w:rsidRPr="0061649B" w:rsidRDefault="00890DAE" w:rsidP="00890DAE">
            <w:pPr>
              <w:pStyle w:val="TAL"/>
              <w:rPr>
                <w:szCs w:val="18"/>
              </w:rPr>
            </w:pPr>
            <w:r w:rsidRPr="0061649B">
              <w:rPr>
                <w:szCs w:val="18"/>
              </w:rPr>
              <w:t>The attribute is applicable for both Trace and MDT.</w:t>
            </w:r>
          </w:p>
          <w:p w14:paraId="6B449CC7" w14:textId="2AB7E85B" w:rsidR="00890DAE" w:rsidRPr="0061649B" w:rsidRDefault="00890DAE" w:rsidP="00890DAE">
            <w:pPr>
              <w:pStyle w:val="TAL"/>
              <w:rPr>
                <w:szCs w:val="18"/>
              </w:rPr>
            </w:pPr>
            <w:r w:rsidRPr="0061649B">
              <w:rPr>
                <w:szCs w:val="18"/>
              </w:rPr>
              <w:t>See the clause 5.6 of 3GPP TS 32.422 [30] for additional details on the allowed values.</w:t>
            </w:r>
          </w:p>
        </w:tc>
        <w:tc>
          <w:tcPr>
            <w:tcW w:w="1984" w:type="dxa"/>
          </w:tcPr>
          <w:p w14:paraId="481A9D4D" w14:textId="77777777" w:rsidR="00890DAE" w:rsidRPr="0061649B" w:rsidRDefault="00890DAE" w:rsidP="00890DAE">
            <w:pPr>
              <w:pStyle w:val="TAL"/>
            </w:pPr>
            <w:r w:rsidRPr="0061649B">
              <w:t>type: TraceReference</w:t>
            </w:r>
          </w:p>
          <w:p w14:paraId="40115EBA" w14:textId="77777777" w:rsidR="00890DAE" w:rsidRPr="0061649B" w:rsidRDefault="00890DAE" w:rsidP="00890DAE">
            <w:pPr>
              <w:pStyle w:val="TAL"/>
            </w:pPr>
            <w:r w:rsidRPr="0061649B">
              <w:t xml:space="preserve">multiplicity: </w:t>
            </w:r>
            <w:ins w:id="3033" w:author="CR0481" w:date="2024-10-30T16:13:00Z">
              <w:r>
                <w:t>0..</w:t>
              </w:r>
            </w:ins>
            <w:r w:rsidRPr="0061649B">
              <w:t>1</w:t>
            </w:r>
          </w:p>
          <w:p w14:paraId="756BD18B" w14:textId="77777777" w:rsidR="00890DAE" w:rsidRPr="0061649B" w:rsidRDefault="00890DAE" w:rsidP="00890DAE">
            <w:pPr>
              <w:pStyle w:val="TAL"/>
            </w:pPr>
            <w:r w:rsidRPr="0061649B">
              <w:t xml:space="preserve">isOrdered: </w:t>
            </w:r>
            <w:r w:rsidRPr="0076579F">
              <w:t>N/A</w:t>
            </w:r>
          </w:p>
          <w:p w14:paraId="4452C8BE" w14:textId="77777777" w:rsidR="00890DAE" w:rsidRPr="0061649B" w:rsidRDefault="00890DAE" w:rsidP="00890DAE">
            <w:pPr>
              <w:pStyle w:val="TAL"/>
            </w:pPr>
            <w:r w:rsidRPr="0061649B">
              <w:t xml:space="preserve">isUnique: </w:t>
            </w:r>
            <w:r w:rsidRPr="0076579F">
              <w:t>N/A</w:t>
            </w:r>
          </w:p>
          <w:p w14:paraId="36EBF59E" w14:textId="77777777" w:rsidR="00890DAE" w:rsidRPr="0061649B" w:rsidRDefault="00890DAE" w:rsidP="00890DAE">
            <w:pPr>
              <w:pStyle w:val="TAL"/>
            </w:pPr>
            <w:r w:rsidRPr="0061649B">
              <w:t xml:space="preserve">defaultValue: None </w:t>
            </w:r>
          </w:p>
          <w:p w14:paraId="7B0F950B" w14:textId="153A8B03" w:rsidR="00890DAE" w:rsidRPr="0061649B" w:rsidRDefault="00890DAE" w:rsidP="00890DAE">
            <w:pPr>
              <w:pStyle w:val="TAL"/>
            </w:pPr>
            <w:r w:rsidRPr="0061649B">
              <w:t>isNullable: False</w:t>
            </w:r>
          </w:p>
        </w:tc>
      </w:tr>
      <w:tr w:rsidR="00890DAE" w:rsidRPr="00B26339" w:rsidDel="00890DAE" w14:paraId="7BE85579" w14:textId="51A538A6" w:rsidTr="00BE43F1">
        <w:trPr>
          <w:gridBefore w:val="1"/>
          <w:gridAfter w:val="1"/>
          <w:wBefore w:w="32" w:type="dxa"/>
          <w:wAfter w:w="9" w:type="dxa"/>
          <w:cantSplit/>
          <w:jc w:val="center"/>
          <w:del w:id="3034" w:author="CR0481" w:date="2024-12-24T00:13:00Z"/>
        </w:trPr>
        <w:tc>
          <w:tcPr>
            <w:tcW w:w="2621" w:type="dxa"/>
          </w:tcPr>
          <w:p w14:paraId="32FE6A4C" w14:textId="379F196F" w:rsidR="00890DAE" w:rsidRPr="0061649B" w:rsidDel="00890DAE" w:rsidRDefault="00890DAE" w:rsidP="00890DAE">
            <w:pPr>
              <w:pStyle w:val="TAL"/>
              <w:rPr>
                <w:del w:id="3035" w:author="CR0481" w:date="2024-12-24T00:13:00Z"/>
                <w:rFonts w:cs="Arial"/>
                <w:szCs w:val="18"/>
              </w:rPr>
            </w:pPr>
            <w:del w:id="3036" w:author="CR0481" w:date="2024-12-24T00:13:00Z">
              <w:r w:rsidRPr="005F1D3F" w:rsidDel="00890DAE">
                <w:rPr>
                  <w:rFonts w:cs="Arial"/>
                  <w:szCs w:val="18"/>
                </w:rPr>
                <w:delText>t</w:delText>
              </w:r>
              <w:r w:rsidRPr="0061649B" w:rsidDel="00890DAE">
                <w:rPr>
                  <w:rFonts w:cs="Arial"/>
                  <w:szCs w:val="18"/>
                </w:rPr>
                <w:delText>raceRecord</w:delText>
              </w:r>
              <w:r w:rsidRPr="005F1D3F" w:rsidDel="00890DAE">
                <w:rPr>
                  <w:rFonts w:cs="Arial"/>
                  <w:szCs w:val="18"/>
                </w:rPr>
                <w:delText>ing</w:delText>
              </w:r>
              <w:r w:rsidRPr="0061649B" w:rsidDel="00890DAE">
                <w:rPr>
                  <w:rFonts w:cs="Arial"/>
                  <w:szCs w:val="18"/>
                </w:rPr>
                <w:delText>SessionReference</w:delText>
              </w:r>
            </w:del>
          </w:p>
        </w:tc>
        <w:tc>
          <w:tcPr>
            <w:tcW w:w="5245" w:type="dxa"/>
          </w:tcPr>
          <w:p w14:paraId="59E5C525" w14:textId="1CCA72DB" w:rsidR="00890DAE" w:rsidRPr="0061649B" w:rsidDel="00890DAE" w:rsidRDefault="00890DAE" w:rsidP="00890DAE">
            <w:pPr>
              <w:pStyle w:val="TAL"/>
              <w:rPr>
                <w:del w:id="3037" w:author="CR0481" w:date="2024-12-24T00:13:00Z"/>
              </w:rPr>
            </w:pPr>
            <w:del w:id="3038" w:author="CR0481" w:date="2024-12-24T00:13:00Z">
              <w:r w:rsidRPr="0061649B" w:rsidDel="00890DAE">
                <w:delText xml:space="preserve">An identifier, which identifies the Trace Recording Session. </w:delText>
              </w:r>
            </w:del>
          </w:p>
          <w:p w14:paraId="5EC90783" w14:textId="5DC3234C" w:rsidR="00890DAE" w:rsidRPr="0061649B" w:rsidDel="00890DAE" w:rsidRDefault="00890DAE" w:rsidP="00890DAE">
            <w:pPr>
              <w:pStyle w:val="TAL"/>
              <w:rPr>
                <w:del w:id="3039" w:author="CR0481" w:date="2024-12-24T00:13:00Z"/>
              </w:rPr>
            </w:pPr>
            <w:del w:id="3040" w:author="CR0481" w:date="2024-12-24T00:13:00Z">
              <w:r w:rsidRPr="0061649B" w:rsidDel="00890DAE">
                <w:delText>The attribute is applicable for both Trace and MDT.</w:delText>
              </w:r>
            </w:del>
          </w:p>
          <w:p w14:paraId="6540B9C0" w14:textId="5CF8788B" w:rsidR="00890DAE" w:rsidRPr="0061649B" w:rsidDel="00890DAE" w:rsidRDefault="00890DAE" w:rsidP="00890DAE">
            <w:pPr>
              <w:pStyle w:val="TAL"/>
              <w:rPr>
                <w:del w:id="3041" w:author="CR0481" w:date="2024-12-24T00:13:00Z"/>
                <w:szCs w:val="18"/>
              </w:rPr>
            </w:pPr>
            <w:del w:id="3042" w:author="CR0481" w:date="2024-12-24T00:13:00Z">
              <w:r w:rsidRPr="0061649B" w:rsidDel="00890DAE">
                <w:delText>See the clause 5.7 of 3GPP TS 32.422 [30] for additional details on the allowed values.</w:delText>
              </w:r>
            </w:del>
          </w:p>
        </w:tc>
        <w:tc>
          <w:tcPr>
            <w:tcW w:w="1984" w:type="dxa"/>
          </w:tcPr>
          <w:p w14:paraId="5A6C3642" w14:textId="71FFB310" w:rsidR="00890DAE" w:rsidRPr="0061649B" w:rsidDel="00890DAE" w:rsidRDefault="00890DAE" w:rsidP="00890DAE">
            <w:pPr>
              <w:pStyle w:val="TAL"/>
              <w:rPr>
                <w:del w:id="3043" w:author="CR0481" w:date="2024-12-24T00:13:00Z"/>
              </w:rPr>
            </w:pPr>
            <w:del w:id="3044" w:author="CR0481" w:date="2024-12-24T00:13:00Z">
              <w:r w:rsidRPr="0061649B" w:rsidDel="00890DAE">
                <w:delText>type: String</w:delText>
              </w:r>
            </w:del>
          </w:p>
          <w:p w14:paraId="046A59A6" w14:textId="0A58B662" w:rsidR="00890DAE" w:rsidRPr="0061649B" w:rsidDel="00890DAE" w:rsidRDefault="00890DAE" w:rsidP="00890DAE">
            <w:pPr>
              <w:pStyle w:val="TAL"/>
              <w:rPr>
                <w:del w:id="3045" w:author="CR0481" w:date="2024-12-24T00:13:00Z"/>
              </w:rPr>
            </w:pPr>
            <w:del w:id="3046" w:author="CR0481" w:date="2024-12-24T00:13:00Z">
              <w:r w:rsidRPr="0061649B" w:rsidDel="00890DAE">
                <w:delText>multiplicity: 1</w:delText>
              </w:r>
            </w:del>
          </w:p>
          <w:p w14:paraId="7EFDD658" w14:textId="6D6B39E2" w:rsidR="00890DAE" w:rsidRPr="0061649B" w:rsidDel="00890DAE" w:rsidRDefault="00890DAE" w:rsidP="00890DAE">
            <w:pPr>
              <w:pStyle w:val="TAL"/>
              <w:rPr>
                <w:del w:id="3047" w:author="CR0481" w:date="2024-12-24T00:13:00Z"/>
              </w:rPr>
            </w:pPr>
            <w:del w:id="3048" w:author="CR0481" w:date="2024-12-24T00:13:00Z">
              <w:r w:rsidRPr="0061649B" w:rsidDel="00890DAE">
                <w:delText xml:space="preserve">isOrdered: </w:delText>
              </w:r>
              <w:r w:rsidRPr="0076579F" w:rsidDel="00890DAE">
                <w:delText>N/A</w:delText>
              </w:r>
            </w:del>
          </w:p>
          <w:p w14:paraId="6B14F224" w14:textId="12889165" w:rsidR="00890DAE" w:rsidRPr="0061649B" w:rsidDel="00890DAE" w:rsidRDefault="00890DAE" w:rsidP="00890DAE">
            <w:pPr>
              <w:pStyle w:val="TAL"/>
              <w:rPr>
                <w:del w:id="3049" w:author="CR0481" w:date="2024-12-24T00:13:00Z"/>
              </w:rPr>
            </w:pPr>
            <w:del w:id="3050" w:author="CR0481" w:date="2024-12-24T00:13:00Z">
              <w:r w:rsidRPr="0061649B" w:rsidDel="00890DAE">
                <w:delText xml:space="preserve">isUnique: </w:delText>
              </w:r>
              <w:r w:rsidRPr="0076579F" w:rsidDel="00890DAE">
                <w:delText>N/A</w:delText>
              </w:r>
            </w:del>
          </w:p>
          <w:p w14:paraId="1D9A38CE" w14:textId="2762C177" w:rsidR="00890DAE" w:rsidRPr="0061649B" w:rsidDel="00890DAE" w:rsidRDefault="00890DAE" w:rsidP="00890DAE">
            <w:pPr>
              <w:pStyle w:val="TAL"/>
              <w:rPr>
                <w:del w:id="3051" w:author="CR0481" w:date="2024-12-24T00:13:00Z"/>
              </w:rPr>
            </w:pPr>
            <w:del w:id="3052" w:author="CR0481" w:date="2024-12-24T00:13:00Z">
              <w:r w:rsidRPr="0061649B" w:rsidDel="00890DAE">
                <w:delText xml:space="preserve">defaultValue: None </w:delText>
              </w:r>
            </w:del>
          </w:p>
          <w:p w14:paraId="7F22FA46" w14:textId="538C8A5F" w:rsidR="00890DAE" w:rsidRPr="0061649B" w:rsidDel="00890DAE" w:rsidRDefault="00890DAE" w:rsidP="00890DAE">
            <w:pPr>
              <w:pStyle w:val="TAL"/>
              <w:rPr>
                <w:del w:id="3053" w:author="CR0481" w:date="2024-12-24T00:13:00Z"/>
              </w:rPr>
            </w:pPr>
            <w:del w:id="3054" w:author="CR0481" w:date="2024-12-24T00:13:00Z">
              <w:r w:rsidRPr="0061649B" w:rsidDel="00890DAE">
                <w:delText>isNullable: False</w:delText>
              </w:r>
            </w:del>
          </w:p>
        </w:tc>
      </w:tr>
      <w:tr w:rsidR="0073752A" w:rsidRPr="00B26339" w14:paraId="5793DB0B" w14:textId="77777777" w:rsidTr="00BE43F1">
        <w:trPr>
          <w:gridBefore w:val="1"/>
          <w:gridAfter w:val="1"/>
          <w:wBefore w:w="32" w:type="dxa"/>
          <w:wAfter w:w="9" w:type="dxa"/>
          <w:cantSplit/>
          <w:jc w:val="center"/>
        </w:trPr>
        <w:tc>
          <w:tcPr>
            <w:tcW w:w="2621" w:type="dxa"/>
          </w:tcPr>
          <w:p w14:paraId="6630EDE4" w14:textId="5F60C26A" w:rsidR="0073752A" w:rsidRPr="00202D71" w:rsidRDefault="0073752A" w:rsidP="0073752A">
            <w:pPr>
              <w:pStyle w:val="TAL"/>
              <w:rPr>
                <w:rFonts w:cs="Arial"/>
                <w:szCs w:val="18"/>
              </w:rPr>
            </w:pPr>
            <w:bookmarkStart w:id="3055" w:name="_Hlk178256982"/>
            <w:ins w:id="3056" w:author="CR0481" w:date="2024-10-30T16:13:00Z">
              <w:r w:rsidRPr="00E14671">
                <w:rPr>
                  <w:rFonts w:ascii="Courier New" w:hAnsi="Courier New" w:cs="Courier New"/>
                  <w:szCs w:val="18"/>
                </w:rPr>
                <w:t>traceReportingFormat</w:t>
              </w:r>
            </w:ins>
            <w:bookmarkEnd w:id="3055"/>
            <w:del w:id="3057" w:author="CR0481" w:date="2024-10-30T16:13:00Z">
              <w:r w:rsidRPr="005F1D3F" w:rsidDel="00E14671">
                <w:rPr>
                  <w:rFonts w:cs="Arial"/>
                  <w:szCs w:val="18"/>
                </w:rPr>
                <w:delText>t</w:delText>
              </w:r>
              <w:r w:rsidRPr="0061649B" w:rsidDel="00E14671">
                <w:rPr>
                  <w:rFonts w:cs="Arial"/>
                  <w:szCs w:val="18"/>
                </w:rPr>
                <w:delText>raceReportingFormat</w:delText>
              </w:r>
            </w:del>
          </w:p>
        </w:tc>
        <w:tc>
          <w:tcPr>
            <w:tcW w:w="5245" w:type="dxa"/>
          </w:tcPr>
          <w:p w14:paraId="49935B45" w14:textId="77777777" w:rsidR="0073752A" w:rsidRPr="0061649B" w:rsidRDefault="0073752A" w:rsidP="0073752A">
            <w:pPr>
              <w:pStyle w:val="TAL"/>
              <w:rPr>
                <w:szCs w:val="18"/>
              </w:rPr>
            </w:pPr>
            <w:r w:rsidRPr="0061649B">
              <w:rPr>
                <w:szCs w:val="18"/>
              </w:rPr>
              <w:t>It specifies the trace reporting format - streaming trace reporting or file-based trace reporting.</w:t>
            </w:r>
          </w:p>
          <w:p w14:paraId="352142AE" w14:textId="77777777" w:rsidR="0073752A" w:rsidRPr="0061649B" w:rsidRDefault="0073752A" w:rsidP="0073752A">
            <w:pPr>
              <w:pStyle w:val="TAL"/>
              <w:rPr>
                <w:szCs w:val="18"/>
              </w:rPr>
            </w:pPr>
          </w:p>
          <w:p w14:paraId="28A567B6" w14:textId="5807D42B" w:rsidR="0073752A" w:rsidRPr="0061649B" w:rsidRDefault="0073752A" w:rsidP="0073752A">
            <w:pPr>
              <w:pStyle w:val="TAL"/>
              <w:rPr>
                <w:szCs w:val="18"/>
              </w:rPr>
            </w:pPr>
            <w:r w:rsidRPr="0061649B">
              <w:rPr>
                <w:szCs w:val="18"/>
              </w:rPr>
              <w:t>AllowedValues: FILE-BASED, STREAMING</w:t>
            </w:r>
          </w:p>
        </w:tc>
        <w:tc>
          <w:tcPr>
            <w:tcW w:w="1984" w:type="dxa"/>
          </w:tcPr>
          <w:p w14:paraId="600052A2" w14:textId="77777777" w:rsidR="0073752A" w:rsidRPr="0061649B" w:rsidRDefault="0073752A" w:rsidP="0073752A">
            <w:pPr>
              <w:pStyle w:val="TAL"/>
            </w:pPr>
            <w:r w:rsidRPr="0061649B">
              <w:t>type: ENUM</w:t>
            </w:r>
          </w:p>
          <w:p w14:paraId="076EF3C3" w14:textId="77777777" w:rsidR="0073752A" w:rsidRPr="0061649B" w:rsidRDefault="0073752A" w:rsidP="0073752A">
            <w:pPr>
              <w:pStyle w:val="TAL"/>
            </w:pPr>
            <w:r w:rsidRPr="0061649B">
              <w:t>multiplicity: 1</w:t>
            </w:r>
          </w:p>
          <w:p w14:paraId="468A2A53" w14:textId="77777777" w:rsidR="0073752A" w:rsidRPr="0061649B" w:rsidRDefault="0073752A" w:rsidP="0073752A">
            <w:pPr>
              <w:pStyle w:val="TAL"/>
            </w:pPr>
            <w:r w:rsidRPr="0061649B">
              <w:t>isOrdered: N/A</w:t>
            </w:r>
          </w:p>
          <w:p w14:paraId="3D868B9E" w14:textId="77777777" w:rsidR="0073752A" w:rsidRPr="0061649B" w:rsidRDefault="0073752A" w:rsidP="0073752A">
            <w:pPr>
              <w:pStyle w:val="TAL"/>
            </w:pPr>
            <w:r w:rsidRPr="0061649B">
              <w:t>isUnique: N/A</w:t>
            </w:r>
          </w:p>
          <w:p w14:paraId="6DA70197" w14:textId="77777777" w:rsidR="0073752A" w:rsidRPr="0061649B" w:rsidRDefault="0073752A" w:rsidP="0073752A">
            <w:pPr>
              <w:pStyle w:val="TAL"/>
            </w:pPr>
            <w:r w:rsidRPr="0061649B">
              <w:t xml:space="preserve">defaultValue: FILE-BASED </w:t>
            </w:r>
          </w:p>
          <w:p w14:paraId="5B1534B5" w14:textId="3AF4EBDA" w:rsidR="0073752A" w:rsidRPr="0061649B" w:rsidRDefault="0073752A" w:rsidP="0073752A">
            <w:pPr>
              <w:pStyle w:val="TAL"/>
            </w:pPr>
            <w:r w:rsidRPr="0061649B">
              <w:t>isNullable: False</w:t>
            </w:r>
          </w:p>
        </w:tc>
      </w:tr>
      <w:tr w:rsidR="0073752A" w:rsidRPr="00B26339" w14:paraId="290EA3F9" w14:textId="77777777" w:rsidTr="00BE43F1">
        <w:trPr>
          <w:gridBefore w:val="1"/>
          <w:gridAfter w:val="1"/>
          <w:wBefore w:w="32" w:type="dxa"/>
          <w:wAfter w:w="9" w:type="dxa"/>
          <w:cantSplit/>
          <w:jc w:val="center"/>
        </w:trPr>
        <w:tc>
          <w:tcPr>
            <w:tcW w:w="2621" w:type="dxa"/>
          </w:tcPr>
          <w:p w14:paraId="5E472649" w14:textId="216CD43E" w:rsidR="0073752A" w:rsidRPr="00202D71" w:rsidRDefault="0073752A" w:rsidP="0073752A">
            <w:pPr>
              <w:pStyle w:val="TAL"/>
              <w:rPr>
                <w:rFonts w:cs="Arial"/>
                <w:szCs w:val="18"/>
              </w:rPr>
            </w:pPr>
            <w:ins w:id="3058" w:author="CR0481" w:date="2024-10-30T16:13:00Z">
              <w:r>
                <w:rPr>
                  <w:rFonts w:ascii="Courier New" w:hAnsi="Courier New" w:cs="Courier New"/>
                  <w:szCs w:val="18"/>
                </w:rPr>
                <w:lastRenderedPageBreak/>
                <w:t>t</w:t>
              </w:r>
              <w:r w:rsidRPr="00E14671">
                <w:rPr>
                  <w:rFonts w:ascii="Courier New" w:hAnsi="Courier New" w:cs="Courier New"/>
                  <w:szCs w:val="18"/>
                </w:rPr>
                <w:t>raceTarget</w:t>
              </w:r>
            </w:ins>
            <w:del w:id="3059" w:author="CR0481" w:date="2024-10-30T16:13:00Z">
              <w:r w:rsidRPr="005F1D3F" w:rsidDel="00E14671">
                <w:rPr>
                  <w:rFonts w:cs="Arial"/>
                  <w:szCs w:val="18"/>
                </w:rPr>
                <w:delText>t</w:delText>
              </w:r>
              <w:r w:rsidRPr="0061649B" w:rsidDel="00E14671">
                <w:rPr>
                  <w:rFonts w:cs="Arial"/>
                  <w:szCs w:val="18"/>
                </w:rPr>
                <w:delText>raceTarget</w:delText>
              </w:r>
            </w:del>
          </w:p>
        </w:tc>
        <w:tc>
          <w:tcPr>
            <w:tcW w:w="5245" w:type="dxa"/>
          </w:tcPr>
          <w:p w14:paraId="7D3257F0" w14:textId="77777777" w:rsidR="0073752A" w:rsidRPr="0061649B" w:rsidRDefault="0073752A" w:rsidP="0073752A">
            <w:pPr>
              <w:pStyle w:val="TAL"/>
              <w:rPr>
                <w:szCs w:val="18"/>
              </w:rPr>
            </w:pPr>
            <w:r w:rsidRPr="0061649B">
              <w:rPr>
                <w:szCs w:val="18"/>
              </w:rPr>
              <w:t>It specifies the target object of the Trace</w:t>
            </w:r>
            <w:r>
              <w:rPr>
                <w:szCs w:val="18"/>
              </w:rPr>
              <w:t>,</w:t>
            </w:r>
            <w:r w:rsidRPr="0061649B">
              <w:rPr>
                <w:szCs w:val="18"/>
              </w:rPr>
              <w:t xml:space="preserve"> MDT</w:t>
            </w:r>
            <w:r>
              <w:rPr>
                <w:szCs w:val="18"/>
              </w:rPr>
              <w:t xml:space="preserve"> and 5GC UE level measurements collection</w:t>
            </w:r>
            <w:r w:rsidRPr="0061649B">
              <w:rPr>
                <w:szCs w:val="18"/>
              </w:rPr>
              <w:t>. The attribute is applicable for Trace</w:t>
            </w:r>
            <w:r>
              <w:rPr>
                <w:szCs w:val="18"/>
              </w:rPr>
              <w:t>,</w:t>
            </w:r>
            <w:r w:rsidRPr="0061649B">
              <w:rPr>
                <w:szCs w:val="18"/>
              </w:rPr>
              <w:t xml:space="preserve"> MDT</w:t>
            </w:r>
            <w:r>
              <w:rPr>
                <w:szCs w:val="18"/>
              </w:rPr>
              <w:t>, and 5GC UE level measurements collection</w:t>
            </w:r>
            <w:r w:rsidRPr="0061649B">
              <w:rPr>
                <w:szCs w:val="18"/>
              </w:rPr>
              <w:t>. This attribute includes the ID type of the target as an enumeration and the ID value(s).</w:t>
            </w:r>
          </w:p>
          <w:p w14:paraId="0F649324" w14:textId="77777777" w:rsidR="0073752A" w:rsidRPr="0061649B" w:rsidRDefault="0073752A" w:rsidP="0073752A">
            <w:pPr>
              <w:pStyle w:val="TAL"/>
              <w:rPr>
                <w:szCs w:val="18"/>
              </w:rPr>
            </w:pPr>
          </w:p>
          <w:p w14:paraId="206D96C9" w14:textId="77777777" w:rsidR="0073752A" w:rsidRPr="0061649B" w:rsidRDefault="0073752A" w:rsidP="0073752A">
            <w:pPr>
              <w:pStyle w:val="TAL"/>
            </w:pPr>
            <w:r w:rsidRPr="0061649B">
              <w:t xml:space="preserve">The </w:t>
            </w:r>
            <w:r w:rsidRPr="005F1D3F">
              <w:rPr>
                <w:rFonts w:ascii="Courier New" w:hAnsi="Courier New" w:cs="Courier New"/>
              </w:rPr>
              <w:t>t</w:t>
            </w:r>
            <w:r w:rsidRPr="0061649B">
              <w:rPr>
                <w:rFonts w:ascii="Courier New" w:hAnsi="Courier New" w:cs="Courier New"/>
              </w:rPr>
              <w:t>raceTarget</w:t>
            </w:r>
            <w:r w:rsidRPr="0061649B">
              <w:t xml:space="preserve"> shall be "PUBLIC_ID" in case of a Management Based Activation is done to an SCSCFFunction (Serving Call Session Control Function) or PCSCFFunction (Proxy Call Session Control Function) (TS 28.705[44]). The </w:t>
            </w:r>
            <w:r w:rsidRPr="005F1D3F">
              <w:rPr>
                <w:rFonts w:ascii="Courier New" w:hAnsi="Courier New" w:cs="Courier New"/>
              </w:rPr>
              <w:t>t</w:t>
            </w:r>
            <w:r w:rsidRPr="0061649B">
              <w:rPr>
                <w:rFonts w:ascii="Courier New" w:hAnsi="Courier New" w:cs="Courier New"/>
              </w:rPr>
              <w:t>raceTarget</w:t>
            </w:r>
            <w:r w:rsidRPr="0061649B">
              <w:t xml:space="preserve"> shall be "UTRAN_CELL" only in case of the UTRAN cell traffic trace function. </w:t>
            </w:r>
          </w:p>
          <w:p w14:paraId="273E542B" w14:textId="77777777" w:rsidR="0073752A" w:rsidRPr="0061649B" w:rsidRDefault="0073752A" w:rsidP="0073752A">
            <w:pPr>
              <w:pStyle w:val="TAL"/>
            </w:pPr>
            <w:r w:rsidRPr="0061649B">
              <w:t xml:space="preserve">The </w:t>
            </w:r>
            <w:r w:rsidRPr="005F1D3F">
              <w:rPr>
                <w:rFonts w:ascii="Courier New" w:hAnsi="Courier New" w:cs="Courier New"/>
              </w:rPr>
              <w:t>t</w:t>
            </w:r>
            <w:r w:rsidRPr="0061649B">
              <w:rPr>
                <w:rFonts w:ascii="Courier New" w:hAnsi="Courier New" w:cs="Courier New"/>
              </w:rPr>
              <w:t>raceTarget</w:t>
            </w:r>
            <w:r w:rsidRPr="0061649B">
              <w:t xml:space="preserve"> shall be "E-UTRAN_CELL" only in case of E-UTRAN cell traffic trace function.</w:t>
            </w:r>
          </w:p>
          <w:p w14:paraId="1D2FC379" w14:textId="77777777" w:rsidR="0073752A" w:rsidRPr="0061649B" w:rsidRDefault="0073752A" w:rsidP="0073752A">
            <w:pPr>
              <w:pStyle w:val="TAL"/>
            </w:pPr>
            <w:r w:rsidRPr="0061649B">
              <w:t xml:space="preserve">The </w:t>
            </w:r>
            <w:r w:rsidRPr="005F1D3F">
              <w:rPr>
                <w:rFonts w:ascii="Courier New" w:hAnsi="Courier New" w:cs="Courier New"/>
              </w:rPr>
              <w:t>t</w:t>
            </w:r>
            <w:r w:rsidRPr="0061649B">
              <w:rPr>
                <w:rFonts w:ascii="Courier New" w:hAnsi="Courier New" w:cs="Courier New"/>
              </w:rPr>
              <w:t>raceTarget</w:t>
            </w:r>
            <w:r w:rsidRPr="0061649B">
              <w:t xml:space="preserve"> shall be "NG-RAN_CELL" only in case of NR cell traffic trace function.</w:t>
            </w:r>
          </w:p>
          <w:p w14:paraId="4C6AC83B" w14:textId="77777777" w:rsidR="0073752A" w:rsidRPr="0061649B" w:rsidRDefault="0073752A" w:rsidP="0073752A">
            <w:pPr>
              <w:pStyle w:val="TAL"/>
            </w:pPr>
            <w:r w:rsidRPr="0061649B">
              <w:t xml:space="preserve">The </w:t>
            </w:r>
            <w:r w:rsidRPr="005F1D3F">
              <w:rPr>
                <w:rFonts w:ascii="Courier New" w:hAnsi="Courier New" w:cs="Courier New"/>
              </w:rPr>
              <w:t>t</w:t>
            </w:r>
            <w:r w:rsidRPr="0061649B">
              <w:rPr>
                <w:rFonts w:ascii="Courier New" w:hAnsi="Courier New" w:cs="Courier New"/>
              </w:rPr>
              <w:t>raceTarget</w:t>
            </w:r>
            <w:r w:rsidRPr="0061649B">
              <w:t xml:space="preserve"> shall be either "IMSI", "IMEI" or "IMEISV" if the Trace Session is activated to any of the following </w:t>
            </w:r>
            <w:r w:rsidRPr="0061649B">
              <w:rPr>
                <w:rFonts w:ascii="Courier New" w:hAnsi="Courier New" w:cs="Courier New"/>
              </w:rPr>
              <w:t>ManagedEntity</w:t>
            </w:r>
            <w:r w:rsidRPr="0061649B">
              <w:t>(ies):</w:t>
            </w:r>
          </w:p>
          <w:p w14:paraId="37906004" w14:textId="77777777" w:rsidR="0073752A" w:rsidRPr="0061649B" w:rsidRDefault="0073752A" w:rsidP="0073752A">
            <w:pPr>
              <w:pStyle w:val="TAL"/>
            </w:pPr>
            <w:r w:rsidRPr="0061649B">
              <w:t>-</w:t>
            </w:r>
            <w:r w:rsidRPr="0061649B">
              <w:tab/>
              <w:t>HSSFunction (Home Subscriber Server) (TS 28.705 [44])</w:t>
            </w:r>
          </w:p>
          <w:p w14:paraId="38C05877" w14:textId="77777777" w:rsidR="0073752A" w:rsidRPr="0061649B" w:rsidRDefault="0073752A" w:rsidP="0073752A">
            <w:pPr>
              <w:pStyle w:val="TAL"/>
            </w:pPr>
            <w:r w:rsidRPr="0061649B">
              <w:t>-</w:t>
            </w:r>
            <w:r w:rsidRPr="0061649B">
              <w:tab/>
              <w:t>MscServerFunction (Mobile Switching Centre Server) (TS 28.702 [45])</w:t>
            </w:r>
          </w:p>
          <w:p w14:paraId="460E8CFF" w14:textId="77777777" w:rsidR="0073752A" w:rsidRPr="0061649B" w:rsidRDefault="0073752A" w:rsidP="0073752A">
            <w:pPr>
              <w:pStyle w:val="TAL"/>
            </w:pPr>
            <w:r w:rsidRPr="0061649B">
              <w:t>-</w:t>
            </w:r>
            <w:r w:rsidRPr="0061649B">
              <w:tab/>
              <w:t>SgsnFunction (Serving GPRS Support Node) (TS 28.702[45])</w:t>
            </w:r>
          </w:p>
          <w:p w14:paraId="3743DC38" w14:textId="77777777" w:rsidR="0073752A" w:rsidRPr="0061649B" w:rsidRDefault="0073752A" w:rsidP="0073752A">
            <w:pPr>
              <w:pStyle w:val="TAL"/>
            </w:pPr>
            <w:r w:rsidRPr="0061649B">
              <w:t>-</w:t>
            </w:r>
            <w:r w:rsidRPr="0061649B">
              <w:tab/>
              <w:t>GgsnFunction (Gateway GPRS Support Node) (TS 28.702[45])</w:t>
            </w:r>
          </w:p>
          <w:p w14:paraId="4164120E" w14:textId="77777777" w:rsidR="0073752A" w:rsidRPr="0061649B" w:rsidRDefault="0073752A" w:rsidP="0073752A">
            <w:pPr>
              <w:pStyle w:val="TAL"/>
            </w:pPr>
            <w:r w:rsidRPr="0061649B">
              <w:t>-</w:t>
            </w:r>
            <w:r w:rsidRPr="0061649B">
              <w:tab/>
              <w:t>BmscFunction (Broadcast Multicast Service Centre) (TS 28.702[45])</w:t>
            </w:r>
          </w:p>
          <w:p w14:paraId="37158864" w14:textId="77777777" w:rsidR="0073752A" w:rsidRPr="0061649B" w:rsidRDefault="0073752A" w:rsidP="0073752A">
            <w:pPr>
              <w:pStyle w:val="TAL"/>
            </w:pPr>
            <w:r w:rsidRPr="0061649B">
              <w:t>-</w:t>
            </w:r>
            <w:r w:rsidRPr="0061649B">
              <w:tab/>
              <w:t>RncFunction (Radio Network Controller) (TS 28.652[46])</w:t>
            </w:r>
          </w:p>
          <w:p w14:paraId="501E2DFB" w14:textId="77777777" w:rsidR="0073752A" w:rsidRPr="0061649B" w:rsidRDefault="0073752A" w:rsidP="0073752A">
            <w:pPr>
              <w:pStyle w:val="TAL"/>
            </w:pPr>
            <w:r w:rsidRPr="0061649B">
              <w:t>-</w:t>
            </w:r>
            <w:r w:rsidRPr="0061649B">
              <w:tab/>
              <w:t>MmeFunction (Mobility Management Entity) (TS 28.708[47])</w:t>
            </w:r>
          </w:p>
          <w:p w14:paraId="30D6E53B" w14:textId="77777777" w:rsidR="0073752A" w:rsidRPr="0061649B" w:rsidRDefault="0073752A" w:rsidP="0073752A">
            <w:pPr>
              <w:pStyle w:val="TAL"/>
            </w:pPr>
            <w:r w:rsidRPr="0061649B">
              <w:t>-</w:t>
            </w:r>
            <w:r w:rsidRPr="0061649B">
              <w:tab/>
              <w:t>ServingGWFunction (Serving Gateway) (TS 28.708[47])</w:t>
            </w:r>
          </w:p>
          <w:p w14:paraId="3F24C341" w14:textId="77777777" w:rsidR="0073752A" w:rsidRPr="0061649B" w:rsidRDefault="0073752A" w:rsidP="0073752A">
            <w:pPr>
              <w:pStyle w:val="TAL"/>
            </w:pPr>
          </w:p>
          <w:p w14:paraId="00635EA6" w14:textId="77777777" w:rsidR="0073752A" w:rsidRPr="0061649B" w:rsidRDefault="0073752A" w:rsidP="0073752A">
            <w:pPr>
              <w:pStyle w:val="TAL"/>
            </w:pPr>
            <w:r w:rsidRPr="0061649B">
              <w:t>-</w:t>
            </w:r>
            <w:r w:rsidRPr="0061649B">
              <w:tab/>
              <w:t>PGWFunction (PDN Gateway) (TS 28.708[47]).</w:t>
            </w:r>
          </w:p>
          <w:p w14:paraId="7F32A519" w14:textId="77777777" w:rsidR="0073752A" w:rsidRPr="0061649B" w:rsidRDefault="0073752A" w:rsidP="0073752A">
            <w:pPr>
              <w:pStyle w:val="TAL"/>
            </w:pPr>
            <w:r w:rsidRPr="0061649B">
              <w:t xml:space="preserve">The </w:t>
            </w:r>
            <w:r w:rsidRPr="005F1D3F">
              <w:rPr>
                <w:rFonts w:ascii="Courier New" w:hAnsi="Courier New" w:cs="Courier New"/>
              </w:rPr>
              <w:t>t</w:t>
            </w:r>
            <w:r w:rsidRPr="0061649B">
              <w:rPr>
                <w:rFonts w:ascii="Courier New" w:hAnsi="Courier New" w:cs="Courier New"/>
              </w:rPr>
              <w:t>raceTarget</w:t>
            </w:r>
            <w:r w:rsidRPr="0061649B">
              <w:t xml:space="preserve"> shall be either “SUPI” or “IMEISV” if the Trace Session is activated to any of the following </w:t>
            </w:r>
            <w:r w:rsidRPr="0061649B">
              <w:rPr>
                <w:rFonts w:ascii="Courier New" w:hAnsi="Courier New" w:cs="Courier New"/>
              </w:rPr>
              <w:t>ManagedEntity</w:t>
            </w:r>
            <w:r w:rsidRPr="0061649B">
              <w:t>(ies) (TS 28.541[48]):</w:t>
            </w:r>
          </w:p>
          <w:p w14:paraId="54F4A306" w14:textId="77777777" w:rsidR="0073752A" w:rsidRPr="0061649B" w:rsidRDefault="0073752A" w:rsidP="0073752A">
            <w:pPr>
              <w:pStyle w:val="TAL"/>
            </w:pPr>
            <w:r w:rsidRPr="0061649B">
              <w:t xml:space="preserve">- </w:t>
            </w:r>
            <w:r w:rsidRPr="0061649B">
              <w:tab/>
              <w:t>AFFunction</w:t>
            </w:r>
          </w:p>
          <w:p w14:paraId="481EF778" w14:textId="77777777" w:rsidR="0073752A" w:rsidRPr="0061649B" w:rsidRDefault="0073752A" w:rsidP="0073752A">
            <w:pPr>
              <w:pStyle w:val="TAL"/>
            </w:pPr>
            <w:r w:rsidRPr="0061649B">
              <w:t xml:space="preserve">- </w:t>
            </w:r>
            <w:r w:rsidRPr="0061649B">
              <w:tab/>
              <w:t>AMFFunction</w:t>
            </w:r>
          </w:p>
          <w:p w14:paraId="67088BB6" w14:textId="77777777" w:rsidR="0073752A" w:rsidRPr="0061649B" w:rsidRDefault="0073752A" w:rsidP="0073752A">
            <w:pPr>
              <w:pStyle w:val="TAL"/>
            </w:pPr>
            <w:r w:rsidRPr="0061649B">
              <w:t xml:space="preserve">- </w:t>
            </w:r>
            <w:r w:rsidRPr="0061649B">
              <w:tab/>
              <w:t>AUSFunction</w:t>
            </w:r>
          </w:p>
          <w:p w14:paraId="4DE4AC25" w14:textId="77777777" w:rsidR="0073752A" w:rsidRPr="0061649B" w:rsidRDefault="0073752A" w:rsidP="0073752A">
            <w:pPr>
              <w:pStyle w:val="TAL"/>
            </w:pPr>
            <w:r w:rsidRPr="0061649B">
              <w:t xml:space="preserve">- </w:t>
            </w:r>
            <w:r w:rsidRPr="0061649B">
              <w:tab/>
              <w:t>NEFFunction</w:t>
            </w:r>
          </w:p>
          <w:p w14:paraId="58ACD7EA" w14:textId="77777777" w:rsidR="0073752A" w:rsidRPr="0061649B" w:rsidRDefault="0073752A" w:rsidP="0073752A">
            <w:pPr>
              <w:pStyle w:val="TAL"/>
            </w:pPr>
            <w:r w:rsidRPr="0061649B">
              <w:t xml:space="preserve">- </w:t>
            </w:r>
            <w:r w:rsidRPr="0061649B">
              <w:tab/>
              <w:t>NRFFunction</w:t>
            </w:r>
          </w:p>
          <w:p w14:paraId="79E408FE" w14:textId="77777777" w:rsidR="0073752A" w:rsidRPr="0061649B" w:rsidRDefault="0073752A" w:rsidP="0073752A">
            <w:pPr>
              <w:pStyle w:val="TAL"/>
            </w:pPr>
            <w:r w:rsidRPr="0061649B">
              <w:t xml:space="preserve">- </w:t>
            </w:r>
            <w:r w:rsidRPr="0061649B">
              <w:tab/>
              <w:t>NSSFFunction</w:t>
            </w:r>
          </w:p>
          <w:p w14:paraId="3C39E213" w14:textId="77777777" w:rsidR="0073752A" w:rsidRPr="0061649B" w:rsidRDefault="0073752A" w:rsidP="0073752A">
            <w:pPr>
              <w:pStyle w:val="TAL"/>
            </w:pPr>
            <w:r w:rsidRPr="0061649B">
              <w:t xml:space="preserve">- </w:t>
            </w:r>
            <w:r w:rsidRPr="0061649B">
              <w:tab/>
              <w:t>PCFFunction</w:t>
            </w:r>
          </w:p>
          <w:p w14:paraId="13A2B8AA" w14:textId="77777777" w:rsidR="0073752A" w:rsidRPr="0061649B" w:rsidRDefault="0073752A" w:rsidP="0073752A">
            <w:pPr>
              <w:pStyle w:val="TAL"/>
            </w:pPr>
            <w:r w:rsidRPr="0061649B">
              <w:t xml:space="preserve">- </w:t>
            </w:r>
            <w:r w:rsidRPr="0061649B">
              <w:tab/>
              <w:t>SMFFunction</w:t>
            </w:r>
          </w:p>
          <w:p w14:paraId="6493095A" w14:textId="77777777" w:rsidR="0073752A" w:rsidRPr="0061649B" w:rsidRDefault="0073752A" w:rsidP="0073752A">
            <w:pPr>
              <w:pStyle w:val="TAL"/>
            </w:pPr>
            <w:r w:rsidRPr="0061649B">
              <w:t xml:space="preserve">- </w:t>
            </w:r>
            <w:r w:rsidRPr="0061649B">
              <w:tab/>
              <w:t>UPFFunction</w:t>
            </w:r>
          </w:p>
          <w:p w14:paraId="77DAB95A" w14:textId="77777777" w:rsidR="0073752A" w:rsidRPr="0061649B" w:rsidRDefault="0073752A" w:rsidP="0073752A">
            <w:pPr>
              <w:pStyle w:val="TAL"/>
            </w:pPr>
            <w:r w:rsidRPr="0061649B">
              <w:t xml:space="preserve">- </w:t>
            </w:r>
            <w:r w:rsidRPr="0061649B">
              <w:tab/>
              <w:t>UDMFunction</w:t>
            </w:r>
          </w:p>
          <w:p w14:paraId="1D05B4F9" w14:textId="77777777" w:rsidR="0073752A" w:rsidRPr="0061649B" w:rsidRDefault="0073752A" w:rsidP="0073752A">
            <w:pPr>
              <w:pStyle w:val="TAL"/>
            </w:pPr>
          </w:p>
          <w:p w14:paraId="7EFC70EC" w14:textId="77777777" w:rsidR="0073752A" w:rsidRPr="0061649B" w:rsidRDefault="0073752A" w:rsidP="0073752A">
            <w:pPr>
              <w:pStyle w:val="TAL"/>
            </w:pPr>
            <w:r w:rsidRPr="0061649B">
              <w:t xml:space="preserve">In case of signalling based MDT, the </w:t>
            </w:r>
            <w:r w:rsidRPr="005F1D3F">
              <w:rPr>
                <w:rFonts w:ascii="Courier New" w:hAnsi="Courier New" w:cs="Courier New"/>
              </w:rPr>
              <w:t>t</w:t>
            </w:r>
            <w:r w:rsidRPr="0061649B">
              <w:rPr>
                <w:rFonts w:ascii="Courier New" w:hAnsi="Courier New" w:cs="Courier New"/>
              </w:rPr>
              <w:t>raceTarget</w:t>
            </w:r>
            <w:r w:rsidRPr="0061649B">
              <w:t xml:space="preserve"> attribute shall be able to carry "PUBLIC_ID", "IMSI", "IMEI", "IMEISV)" or "SUPI".</w:t>
            </w:r>
          </w:p>
          <w:p w14:paraId="3584FDFA" w14:textId="77777777" w:rsidR="0073752A" w:rsidRPr="0061649B" w:rsidRDefault="0073752A" w:rsidP="0073752A">
            <w:pPr>
              <w:pStyle w:val="TAL"/>
            </w:pPr>
            <w:r w:rsidRPr="0061649B">
              <w:t xml:space="preserve">In case of management based Immediate MDT, the </w:t>
            </w:r>
            <w:r w:rsidRPr="005F1D3F">
              <w:rPr>
                <w:rFonts w:ascii="Courier New" w:hAnsi="Courier New" w:cs="Courier New"/>
              </w:rPr>
              <w:t>t</w:t>
            </w:r>
            <w:r w:rsidRPr="0061649B">
              <w:rPr>
                <w:rFonts w:ascii="Courier New" w:hAnsi="Courier New" w:cs="Courier New"/>
              </w:rPr>
              <w:t>raceTarget</w:t>
            </w:r>
            <w:r w:rsidRPr="0061649B">
              <w:t xml:space="preserve"> attribute shall be null value.</w:t>
            </w:r>
          </w:p>
          <w:p w14:paraId="4A103D8E" w14:textId="77777777" w:rsidR="0073752A" w:rsidRPr="0061649B" w:rsidRDefault="0073752A" w:rsidP="0073752A">
            <w:pPr>
              <w:pStyle w:val="TAL"/>
            </w:pPr>
            <w:r w:rsidRPr="0061649B">
              <w:t xml:space="preserve">In case of management based Logged MDT, the </w:t>
            </w:r>
            <w:r w:rsidRPr="005F1D3F">
              <w:rPr>
                <w:rFonts w:ascii="Courier New" w:hAnsi="Courier New" w:cs="Courier New"/>
              </w:rPr>
              <w:t>t</w:t>
            </w:r>
            <w:r w:rsidRPr="0061649B">
              <w:rPr>
                <w:rFonts w:ascii="Courier New" w:hAnsi="Courier New" w:cs="Courier New"/>
              </w:rPr>
              <w:t>raceTarget</w:t>
            </w:r>
            <w:r w:rsidRPr="0061649B">
              <w:t xml:space="preserve"> attribute shall carry an "eNB" or a "gNB" or an "RNC". The Logged MDT should be initiated on the specified eNB/gNB/RNC in </w:t>
            </w:r>
            <w:r w:rsidRPr="005F1D3F">
              <w:rPr>
                <w:rFonts w:ascii="Courier New" w:hAnsi="Courier New" w:cs="Courier New"/>
              </w:rPr>
              <w:t>t</w:t>
            </w:r>
            <w:r w:rsidRPr="0061649B">
              <w:rPr>
                <w:rFonts w:ascii="Courier New" w:hAnsi="Courier New" w:cs="Courier New"/>
              </w:rPr>
              <w:t>raceTarget</w:t>
            </w:r>
            <w:r w:rsidRPr="0061649B">
              <w:t xml:space="preserve">. </w:t>
            </w:r>
          </w:p>
          <w:p w14:paraId="6C165357" w14:textId="77777777" w:rsidR="0073752A" w:rsidRDefault="0073752A" w:rsidP="0073752A">
            <w:pPr>
              <w:pStyle w:val="TAL"/>
            </w:pPr>
            <w:r w:rsidRPr="0061649B">
              <w:t xml:space="preserve">In case of RLF reporting, or RCEF reporting, the </w:t>
            </w:r>
            <w:r w:rsidRPr="005F1D3F">
              <w:rPr>
                <w:rFonts w:ascii="Courier New" w:hAnsi="Courier New" w:cs="Courier New"/>
              </w:rPr>
              <w:t>t</w:t>
            </w:r>
            <w:r w:rsidRPr="0061649B">
              <w:rPr>
                <w:rFonts w:ascii="Courier New" w:hAnsi="Courier New" w:cs="Courier New"/>
              </w:rPr>
              <w:t>raceTarget</w:t>
            </w:r>
            <w:r w:rsidRPr="0061649B">
              <w:t xml:space="preserve"> attribute shall be null value.</w:t>
            </w:r>
          </w:p>
          <w:p w14:paraId="2F8819E2" w14:textId="77777777" w:rsidR="0073752A" w:rsidRDefault="0073752A" w:rsidP="0073752A">
            <w:pPr>
              <w:pStyle w:val="TAL"/>
            </w:pPr>
          </w:p>
          <w:p w14:paraId="1355AE86" w14:textId="77777777" w:rsidR="0073752A" w:rsidRDefault="0073752A" w:rsidP="0073752A">
            <w:pPr>
              <w:pStyle w:val="TAL"/>
            </w:pPr>
          </w:p>
          <w:p w14:paraId="5914FFBA" w14:textId="77777777" w:rsidR="0073752A" w:rsidRPr="003135ED" w:rsidRDefault="0073752A" w:rsidP="0073752A">
            <w:pPr>
              <w:pStyle w:val="NW"/>
              <w:keepNext/>
              <w:ind w:left="0" w:firstLine="0"/>
              <w:rPr>
                <w:rFonts w:ascii="Arial" w:hAnsi="Arial" w:cs="Arial"/>
                <w:sz w:val="18"/>
                <w:szCs w:val="18"/>
              </w:rPr>
            </w:pPr>
            <w:r w:rsidRPr="003135ED">
              <w:rPr>
                <w:rFonts w:ascii="Arial" w:hAnsi="Arial" w:cs="Arial"/>
                <w:sz w:val="18"/>
                <w:szCs w:val="18"/>
              </w:rPr>
              <w:t>In case of signalling based 5GC UE level measurements collection, the</w:t>
            </w:r>
            <w:r w:rsidRPr="003135ED">
              <w:rPr>
                <w:sz w:val="18"/>
                <w:szCs w:val="18"/>
              </w:rPr>
              <w:t xml:space="preserve"> </w:t>
            </w:r>
            <w:r w:rsidRPr="005F1D3F">
              <w:rPr>
                <w:rFonts w:ascii="Courier New" w:hAnsi="Courier New" w:cs="Courier New"/>
              </w:rPr>
              <w:t>t</w:t>
            </w:r>
            <w:r w:rsidRPr="0061649B">
              <w:rPr>
                <w:rFonts w:ascii="Courier New" w:hAnsi="Courier New" w:cs="Courier New"/>
              </w:rPr>
              <w:t>raceTarget</w:t>
            </w:r>
            <w:r w:rsidRPr="0061649B">
              <w:t xml:space="preserve"> </w:t>
            </w:r>
            <w:r w:rsidRPr="003135ED">
              <w:rPr>
                <w:rFonts w:ascii="Arial" w:hAnsi="Arial" w:cs="Arial"/>
                <w:sz w:val="18"/>
                <w:szCs w:val="18"/>
              </w:rPr>
              <w:t xml:space="preserve">attribute shall be able to carry "IMEISV" or "SUPI". </w:t>
            </w:r>
          </w:p>
          <w:p w14:paraId="6554A8AC" w14:textId="15A3737D" w:rsidR="0073752A" w:rsidRPr="0061649B" w:rsidRDefault="0073752A" w:rsidP="0073752A">
            <w:pPr>
              <w:pStyle w:val="TAL"/>
              <w:rPr>
                <w:szCs w:val="18"/>
              </w:rPr>
            </w:pPr>
            <w:r w:rsidRPr="0061649B">
              <w:t xml:space="preserve">In case of management based </w:t>
            </w:r>
            <w:r>
              <w:t>5GC UE level measurements collection</w:t>
            </w:r>
            <w:r w:rsidRPr="0061649B">
              <w:t xml:space="preserve">, the </w:t>
            </w:r>
            <w:r w:rsidRPr="005F1D3F">
              <w:rPr>
                <w:rFonts w:ascii="Courier New" w:hAnsi="Courier New" w:cs="Courier New"/>
              </w:rPr>
              <w:t>t</w:t>
            </w:r>
            <w:r w:rsidRPr="0061649B">
              <w:rPr>
                <w:rFonts w:ascii="Courier New" w:hAnsi="Courier New" w:cs="Courier New"/>
              </w:rPr>
              <w:t>raceTarget</w:t>
            </w:r>
            <w:r w:rsidRPr="0061649B">
              <w:t xml:space="preserve"> attribute shall be able to carry </w:t>
            </w:r>
            <w:r>
              <w:t xml:space="preserve">the corresponding </w:t>
            </w:r>
            <w:r w:rsidRPr="00ED3442">
              <w:t>Measured UE Identifier</w:t>
            </w:r>
            <w:r>
              <w:t xml:space="preserve"> as defined by the bullet g) of the 5GC UE level measurements (see TS 28.558 [57]) when </w:t>
            </w:r>
            <w:r>
              <w:lastRenderedPageBreak/>
              <w:t xml:space="preserve">the </w:t>
            </w:r>
            <w:ins w:id="3060" w:author="CR0481" w:date="2024-10-30T16:13:00Z">
              <w:r w:rsidRPr="00446FE4">
                <w:rPr>
                  <w:rFonts w:ascii="Courier New" w:hAnsi="Courier New" w:cs="Courier New"/>
                </w:rPr>
                <w:t>TraceJob</w:t>
              </w:r>
            </w:ins>
            <w:del w:id="3061" w:author="CR0481" w:date="2024-10-30T16:13:00Z">
              <w:r w:rsidDel="00C45E67">
                <w:delText>TraceJob</w:delText>
              </w:r>
            </w:del>
            <w:r>
              <w:t xml:space="preserve"> is created at the subject </w:t>
            </w:r>
            <w:r w:rsidRPr="0061649B">
              <w:rPr>
                <w:rFonts w:ascii="Courier New" w:hAnsi="Courier New" w:cs="Courier New"/>
              </w:rPr>
              <w:t>ManagedEntity</w:t>
            </w:r>
            <w:r w:rsidRPr="0061649B">
              <w:t>.</w:t>
            </w:r>
          </w:p>
        </w:tc>
        <w:tc>
          <w:tcPr>
            <w:tcW w:w="1984" w:type="dxa"/>
          </w:tcPr>
          <w:p w14:paraId="1A6006A4" w14:textId="77777777" w:rsidR="0073752A" w:rsidRPr="0061649B" w:rsidRDefault="0073752A" w:rsidP="0073752A">
            <w:pPr>
              <w:pStyle w:val="TAL"/>
            </w:pPr>
            <w:r w:rsidRPr="0061649B">
              <w:lastRenderedPageBreak/>
              <w:t>type: String</w:t>
            </w:r>
          </w:p>
          <w:p w14:paraId="70EB901A" w14:textId="77777777" w:rsidR="0073752A" w:rsidRPr="0061649B" w:rsidRDefault="0073752A" w:rsidP="0073752A">
            <w:pPr>
              <w:pStyle w:val="TAL"/>
            </w:pPr>
            <w:r w:rsidRPr="0061649B">
              <w:t xml:space="preserve">multiplicity: </w:t>
            </w:r>
            <w:ins w:id="3062" w:author="CR0481" w:date="2024-10-30T16:13:00Z">
              <w:r>
                <w:t>0..</w:t>
              </w:r>
            </w:ins>
            <w:r w:rsidRPr="0061649B">
              <w:t>1</w:t>
            </w:r>
          </w:p>
          <w:p w14:paraId="18041D13" w14:textId="77777777" w:rsidR="0073752A" w:rsidRPr="0061649B" w:rsidRDefault="0073752A" w:rsidP="0073752A">
            <w:pPr>
              <w:pStyle w:val="TAL"/>
            </w:pPr>
            <w:r w:rsidRPr="0061649B">
              <w:t>isOrdered: N/A</w:t>
            </w:r>
          </w:p>
          <w:p w14:paraId="70DC1D78" w14:textId="77777777" w:rsidR="0073752A" w:rsidRPr="0061649B" w:rsidRDefault="0073752A" w:rsidP="0073752A">
            <w:pPr>
              <w:pStyle w:val="TAL"/>
            </w:pPr>
            <w:r w:rsidRPr="0061649B">
              <w:t>isUnique: N/A</w:t>
            </w:r>
          </w:p>
          <w:p w14:paraId="47636DF1" w14:textId="77777777" w:rsidR="0073752A" w:rsidRPr="0061649B" w:rsidRDefault="0073752A" w:rsidP="0073752A">
            <w:pPr>
              <w:pStyle w:val="TAL"/>
            </w:pPr>
            <w:r w:rsidRPr="0061649B">
              <w:t xml:space="preserve">defaultValue: No </w:t>
            </w:r>
          </w:p>
          <w:p w14:paraId="093A9FBC" w14:textId="4C7D9F60" w:rsidR="0073752A" w:rsidRPr="0061649B" w:rsidRDefault="0073752A" w:rsidP="0073752A">
            <w:pPr>
              <w:pStyle w:val="TAL"/>
            </w:pPr>
            <w:r w:rsidRPr="0061649B">
              <w:t xml:space="preserve">isNullable: </w:t>
            </w:r>
            <w:ins w:id="3063" w:author="CR0481" w:date="2024-10-30T16:13:00Z">
              <w:r>
                <w:t>False</w:t>
              </w:r>
            </w:ins>
            <w:del w:id="3064" w:author="CR0481" w:date="2024-10-30T16:13:00Z">
              <w:r w:rsidRPr="0061649B" w:rsidDel="001647DB">
                <w:delText>True</w:delText>
              </w:r>
            </w:del>
          </w:p>
        </w:tc>
      </w:tr>
      <w:tr w:rsidR="0073752A" w:rsidRPr="00B26339" w14:paraId="3AEB9025" w14:textId="77777777" w:rsidTr="00BE43F1">
        <w:trPr>
          <w:gridBefore w:val="1"/>
          <w:gridAfter w:val="1"/>
          <w:wBefore w:w="32" w:type="dxa"/>
          <w:wAfter w:w="9" w:type="dxa"/>
          <w:cantSplit/>
          <w:jc w:val="center"/>
        </w:trPr>
        <w:tc>
          <w:tcPr>
            <w:tcW w:w="2621" w:type="dxa"/>
          </w:tcPr>
          <w:p w14:paraId="31B55589" w14:textId="6DA37985" w:rsidR="0073752A" w:rsidRPr="00202D71" w:rsidRDefault="0073752A" w:rsidP="0073752A">
            <w:pPr>
              <w:pStyle w:val="TAL"/>
              <w:rPr>
                <w:rFonts w:cs="Arial"/>
                <w:szCs w:val="18"/>
              </w:rPr>
            </w:pPr>
            <w:ins w:id="3065" w:author="CR0481" w:date="2024-10-30T16:13:00Z">
              <w:r w:rsidRPr="000835A6">
                <w:rPr>
                  <w:rFonts w:ascii="Courier New" w:hAnsi="Courier New" w:cs="Courier New"/>
                  <w:szCs w:val="18"/>
                </w:rPr>
                <w:t>triggeringEvents</w:t>
              </w:r>
            </w:ins>
            <w:del w:id="3066" w:author="CR0481" w:date="2024-10-30T16:13:00Z">
              <w:r w:rsidRPr="005F1D3F" w:rsidDel="000E1B06">
                <w:rPr>
                  <w:rFonts w:cs="Arial"/>
                  <w:szCs w:val="18"/>
                </w:rPr>
                <w:delText>t</w:delText>
              </w:r>
              <w:r w:rsidRPr="0061649B" w:rsidDel="000E1B06">
                <w:rPr>
                  <w:rFonts w:cs="Arial"/>
                  <w:szCs w:val="18"/>
                </w:rPr>
                <w:delText>riggeringEvent</w:delText>
              </w:r>
              <w:r w:rsidRPr="005F1D3F" w:rsidDel="000E1B06">
                <w:rPr>
                  <w:rFonts w:cs="Arial"/>
                  <w:szCs w:val="18"/>
                </w:rPr>
                <w:delText>s</w:delText>
              </w:r>
            </w:del>
          </w:p>
        </w:tc>
        <w:tc>
          <w:tcPr>
            <w:tcW w:w="5245" w:type="dxa"/>
          </w:tcPr>
          <w:p w14:paraId="6417AE23" w14:textId="77777777" w:rsidR="0073752A" w:rsidRPr="0061649B" w:rsidRDefault="0073752A" w:rsidP="0073752A">
            <w:pPr>
              <w:pStyle w:val="TAL"/>
              <w:rPr>
                <w:szCs w:val="18"/>
              </w:rPr>
            </w:pPr>
            <w:r w:rsidRPr="0061649B">
              <w:rPr>
                <w:szCs w:val="18"/>
              </w:rPr>
              <w:t xml:space="preserve">It specifies the triggering event parameter of the trace session. The attribute is applicable only for Trace. </w:t>
            </w:r>
            <w:del w:id="3067" w:author="CR0481" w:date="2024-10-30T16:13:00Z">
              <w:r w:rsidRPr="0061649B" w:rsidDel="000E3C4D">
                <w:rPr>
                  <w:szCs w:val="18"/>
                </w:rPr>
                <w:delText>In case this attribute is not used, it carries a null semantic.</w:delText>
              </w:r>
            </w:del>
            <w:ins w:id="3068" w:author="CR0481" w:date="2024-10-30T16:13:00Z">
              <w:r>
                <w:rPr>
                  <w:szCs w:val="18"/>
                </w:rPr>
                <w:t xml:space="preserve"> </w:t>
              </w:r>
            </w:ins>
          </w:p>
          <w:p w14:paraId="38981CB6" w14:textId="7B8056DE" w:rsidR="0073752A" w:rsidRPr="0061649B" w:rsidRDefault="0073752A" w:rsidP="0073752A">
            <w:pPr>
              <w:pStyle w:val="TAL"/>
              <w:rPr>
                <w:szCs w:val="18"/>
              </w:rPr>
            </w:pPr>
            <w:r w:rsidRPr="0061649B">
              <w:rPr>
                <w:szCs w:val="18"/>
              </w:rPr>
              <w:t>See the clause 5.1 of 3GPP TS 32.422 [30] for additional details on the allowed values.</w:t>
            </w:r>
          </w:p>
        </w:tc>
        <w:tc>
          <w:tcPr>
            <w:tcW w:w="1984" w:type="dxa"/>
          </w:tcPr>
          <w:p w14:paraId="3A0AFA4E" w14:textId="77777777" w:rsidR="0073752A" w:rsidRPr="0061649B" w:rsidRDefault="0073752A" w:rsidP="0073752A">
            <w:pPr>
              <w:pStyle w:val="TAL"/>
            </w:pPr>
            <w:r w:rsidRPr="0061649B">
              <w:t>type: ENUM</w:t>
            </w:r>
          </w:p>
          <w:p w14:paraId="52315AC0" w14:textId="77777777" w:rsidR="0073752A" w:rsidRPr="0061649B" w:rsidRDefault="0073752A" w:rsidP="0073752A">
            <w:pPr>
              <w:pStyle w:val="TAL"/>
            </w:pPr>
            <w:r w:rsidRPr="0061649B">
              <w:t xml:space="preserve">multiplicity: </w:t>
            </w:r>
            <w:ins w:id="3069" w:author="CR0481" w:date="2024-10-30T16:13:00Z">
              <w:r>
                <w:t>0..</w:t>
              </w:r>
            </w:ins>
            <w:r w:rsidRPr="0061649B">
              <w:t>1</w:t>
            </w:r>
          </w:p>
          <w:p w14:paraId="4A735E7A" w14:textId="77777777" w:rsidR="0073752A" w:rsidRPr="0061649B" w:rsidRDefault="0073752A" w:rsidP="0073752A">
            <w:pPr>
              <w:pStyle w:val="TAL"/>
            </w:pPr>
            <w:r w:rsidRPr="0061649B">
              <w:t>isOrdered: N/A</w:t>
            </w:r>
          </w:p>
          <w:p w14:paraId="46FC4948" w14:textId="77777777" w:rsidR="0073752A" w:rsidRPr="0061649B" w:rsidRDefault="0073752A" w:rsidP="0073752A">
            <w:pPr>
              <w:pStyle w:val="TAL"/>
            </w:pPr>
            <w:r w:rsidRPr="0061649B">
              <w:t>isUnique: N/A</w:t>
            </w:r>
          </w:p>
          <w:p w14:paraId="57943CA0" w14:textId="77777777" w:rsidR="0073752A" w:rsidRPr="0061649B" w:rsidRDefault="0073752A" w:rsidP="0073752A">
            <w:pPr>
              <w:pStyle w:val="TAL"/>
            </w:pPr>
            <w:r w:rsidRPr="0061649B">
              <w:t xml:space="preserve">defaultValue: None </w:t>
            </w:r>
          </w:p>
          <w:p w14:paraId="51A826F6" w14:textId="6CE6AE6C" w:rsidR="0073752A" w:rsidRPr="0061649B" w:rsidRDefault="0073752A" w:rsidP="0073752A">
            <w:pPr>
              <w:pStyle w:val="TAL"/>
            </w:pPr>
            <w:r w:rsidRPr="0061649B">
              <w:t xml:space="preserve">isNullable: </w:t>
            </w:r>
            <w:del w:id="3070" w:author="CR0481" w:date="2024-10-30T16:13:00Z">
              <w:r w:rsidRPr="0061649B" w:rsidDel="001647DB">
                <w:delText>True</w:delText>
              </w:r>
            </w:del>
            <w:ins w:id="3071" w:author="CR0481" w:date="2024-10-30T16:13:00Z">
              <w:r>
                <w:t>False</w:t>
              </w:r>
            </w:ins>
          </w:p>
        </w:tc>
      </w:tr>
      <w:tr w:rsidR="0073752A" w:rsidRPr="00B26339" w14:paraId="3E1F83C4" w14:textId="77777777" w:rsidTr="00BE43F1">
        <w:trPr>
          <w:gridBefore w:val="1"/>
          <w:gridAfter w:val="1"/>
          <w:wBefore w:w="32" w:type="dxa"/>
          <w:wAfter w:w="9" w:type="dxa"/>
          <w:cantSplit/>
          <w:jc w:val="center"/>
        </w:trPr>
        <w:tc>
          <w:tcPr>
            <w:tcW w:w="2621" w:type="dxa"/>
          </w:tcPr>
          <w:p w14:paraId="7A05C10A" w14:textId="6A6055C7" w:rsidR="0073752A" w:rsidRPr="00202D71" w:rsidRDefault="0073752A" w:rsidP="0073752A">
            <w:pPr>
              <w:pStyle w:val="TAL"/>
              <w:rPr>
                <w:rFonts w:cs="Arial"/>
                <w:szCs w:val="18"/>
              </w:rPr>
            </w:pPr>
            <w:ins w:id="3072" w:author="CR0481" w:date="2024-10-30T16:13:00Z">
              <w:r w:rsidRPr="00A861DC">
                <w:rPr>
                  <w:rFonts w:ascii="Courier New" w:hAnsi="Courier New" w:cs="Courier New"/>
                  <w:szCs w:val="18"/>
                  <w:lang w:eastAsia="de-DE"/>
                </w:rPr>
                <w:t>anonymizationOfMdtData</w:t>
              </w:r>
            </w:ins>
            <w:del w:id="3073" w:author="CR0481" w:date="2024-10-30T16:13:00Z">
              <w:r w:rsidRPr="005F1D3F" w:rsidDel="00A861DC">
                <w:rPr>
                  <w:rFonts w:cs="Arial"/>
                  <w:szCs w:val="18"/>
                </w:rPr>
                <w:delText>a</w:delText>
              </w:r>
              <w:r w:rsidRPr="0061649B" w:rsidDel="00A861DC">
                <w:rPr>
                  <w:rFonts w:cs="Arial"/>
                  <w:szCs w:val="18"/>
                </w:rPr>
                <w:delText>nonymizationOf</w:delText>
              </w:r>
              <w:r w:rsidRPr="005F1D3F" w:rsidDel="00A861DC">
                <w:rPr>
                  <w:rFonts w:cs="Arial"/>
                  <w:szCs w:val="18"/>
                </w:rPr>
                <w:delText>MDT</w:delText>
              </w:r>
              <w:r w:rsidRPr="0061649B" w:rsidDel="00A861DC">
                <w:rPr>
                  <w:rFonts w:cs="Arial"/>
                  <w:szCs w:val="18"/>
                </w:rPr>
                <w:delText>Data</w:delText>
              </w:r>
            </w:del>
          </w:p>
        </w:tc>
        <w:tc>
          <w:tcPr>
            <w:tcW w:w="5245" w:type="dxa"/>
          </w:tcPr>
          <w:p w14:paraId="62E21075" w14:textId="77777777" w:rsidR="0073752A" w:rsidRPr="0061649B" w:rsidRDefault="0073752A" w:rsidP="0073752A">
            <w:pPr>
              <w:pStyle w:val="TAL"/>
              <w:rPr>
                <w:szCs w:val="18"/>
              </w:rPr>
            </w:pPr>
            <w:r w:rsidRPr="0061649B">
              <w:rPr>
                <w:szCs w:val="18"/>
              </w:rPr>
              <w:t xml:space="preserve">It specifies the level of anonymization </w:t>
            </w:r>
            <w:r>
              <w:rPr>
                <w:szCs w:val="18"/>
              </w:rPr>
              <w:t xml:space="preserve">of MDT data. This attribute is only </w:t>
            </w:r>
            <w:r w:rsidRPr="00ED3717">
              <w:t xml:space="preserve">applicable </w:t>
            </w:r>
            <w:r w:rsidRPr="0061649B">
              <w:rPr>
                <w:szCs w:val="18"/>
              </w:rPr>
              <w:t xml:space="preserve">for management based </w:t>
            </w:r>
            <w:r>
              <w:rPr>
                <w:szCs w:val="18"/>
              </w:rPr>
              <w:t>activation</w:t>
            </w:r>
            <w:r w:rsidRPr="0061649B">
              <w:rPr>
                <w:szCs w:val="18"/>
              </w:rPr>
              <w:t>.</w:t>
            </w:r>
          </w:p>
          <w:p w14:paraId="250CFB51" w14:textId="159E31D2" w:rsidR="0073752A" w:rsidRPr="0061649B" w:rsidRDefault="0073752A" w:rsidP="0073752A">
            <w:pPr>
              <w:pStyle w:val="TAL"/>
              <w:rPr>
                <w:szCs w:val="18"/>
              </w:rPr>
            </w:pPr>
            <w:r w:rsidRPr="0061649B">
              <w:rPr>
                <w:szCs w:val="18"/>
              </w:rPr>
              <w:t>See the clause 5.10.12 of 3GPP TS 32.422 [30] for additional details on the allowed values.</w:t>
            </w:r>
          </w:p>
        </w:tc>
        <w:tc>
          <w:tcPr>
            <w:tcW w:w="1984" w:type="dxa"/>
          </w:tcPr>
          <w:p w14:paraId="5DF026BB" w14:textId="77777777" w:rsidR="0073752A" w:rsidRPr="0061649B" w:rsidRDefault="0073752A" w:rsidP="0073752A">
            <w:pPr>
              <w:pStyle w:val="TAL"/>
            </w:pPr>
            <w:r w:rsidRPr="0061649B">
              <w:t>type: ENUM</w:t>
            </w:r>
          </w:p>
          <w:p w14:paraId="610AC60C" w14:textId="77777777" w:rsidR="0073752A" w:rsidRPr="0061649B" w:rsidRDefault="0073752A" w:rsidP="0073752A">
            <w:pPr>
              <w:pStyle w:val="TAL"/>
            </w:pPr>
            <w:r w:rsidRPr="0061649B">
              <w:t xml:space="preserve">multiplicity: </w:t>
            </w:r>
            <w:ins w:id="3074" w:author="CR0481" w:date="2024-10-30T16:13:00Z">
              <w:r>
                <w:t>0..</w:t>
              </w:r>
            </w:ins>
            <w:r w:rsidRPr="0061649B">
              <w:t>1</w:t>
            </w:r>
          </w:p>
          <w:p w14:paraId="755CACB2" w14:textId="77777777" w:rsidR="0073752A" w:rsidRPr="0061649B" w:rsidRDefault="0073752A" w:rsidP="0073752A">
            <w:pPr>
              <w:pStyle w:val="TAL"/>
            </w:pPr>
            <w:r w:rsidRPr="0061649B">
              <w:t>isOrdered: N/A</w:t>
            </w:r>
          </w:p>
          <w:p w14:paraId="7F5A2FE8" w14:textId="77777777" w:rsidR="0073752A" w:rsidRPr="0061649B" w:rsidRDefault="0073752A" w:rsidP="0073752A">
            <w:pPr>
              <w:pStyle w:val="TAL"/>
            </w:pPr>
            <w:r w:rsidRPr="0061649B">
              <w:t>isUnique: N/A</w:t>
            </w:r>
          </w:p>
          <w:p w14:paraId="41ECD23D" w14:textId="77777777" w:rsidR="0073752A" w:rsidRPr="0061649B" w:rsidRDefault="0073752A" w:rsidP="0073752A">
            <w:pPr>
              <w:pStyle w:val="TAL"/>
            </w:pPr>
            <w:r w:rsidRPr="0061649B">
              <w:t xml:space="preserve">defaultValue: NO_IDENTITY </w:t>
            </w:r>
          </w:p>
          <w:p w14:paraId="29F88553" w14:textId="354A4AD9" w:rsidR="0073752A" w:rsidRPr="0061649B" w:rsidRDefault="0073752A" w:rsidP="0073752A">
            <w:pPr>
              <w:pStyle w:val="TAL"/>
            </w:pPr>
            <w:r w:rsidRPr="0061649B">
              <w:t xml:space="preserve">isNullable: </w:t>
            </w:r>
            <w:ins w:id="3075" w:author="CR0481" w:date="2024-10-30T16:13:00Z">
              <w:r>
                <w:t>False</w:t>
              </w:r>
            </w:ins>
            <w:del w:id="3076" w:author="CR0481" w:date="2024-10-30T16:13:00Z">
              <w:r w:rsidRPr="0061649B" w:rsidDel="001647DB">
                <w:delText>True</w:delText>
              </w:r>
            </w:del>
          </w:p>
        </w:tc>
      </w:tr>
      <w:tr w:rsidR="0073752A" w:rsidRPr="00B26339" w14:paraId="770DAB20" w14:textId="77777777" w:rsidTr="00BE43F1">
        <w:trPr>
          <w:gridBefore w:val="1"/>
          <w:gridAfter w:val="1"/>
          <w:wBefore w:w="32" w:type="dxa"/>
          <w:wAfter w:w="9" w:type="dxa"/>
          <w:cantSplit/>
          <w:jc w:val="center"/>
        </w:trPr>
        <w:tc>
          <w:tcPr>
            <w:tcW w:w="2621" w:type="dxa"/>
          </w:tcPr>
          <w:p w14:paraId="5A0EBC09" w14:textId="1AC2CCB9" w:rsidR="0073752A" w:rsidRPr="0061649B" w:rsidRDefault="0073752A" w:rsidP="0073752A">
            <w:pPr>
              <w:pStyle w:val="TAL"/>
              <w:rPr>
                <w:rFonts w:cs="Arial"/>
                <w:szCs w:val="18"/>
              </w:rPr>
            </w:pPr>
            <w:ins w:id="3077" w:author="CR0481" w:date="2024-10-30T16:13:00Z">
              <w:r w:rsidRPr="008311F3">
                <w:rPr>
                  <w:rFonts w:ascii="Courier New" w:hAnsi="Courier New" w:cs="Courier New"/>
                </w:rPr>
                <w:t>areaConfigurationForNeighCell</w:t>
              </w:r>
            </w:ins>
            <w:del w:id="3078" w:author="CR0481" w:date="2024-10-30T16:13:00Z">
              <w:r w:rsidRPr="005F1D3F" w:rsidDel="008311F3">
                <w:rPr>
                  <w:rFonts w:cs="Arial"/>
                  <w:szCs w:val="18"/>
                </w:rPr>
                <w:delText>a</w:delText>
              </w:r>
              <w:r w:rsidRPr="0061649B" w:rsidDel="008311F3">
                <w:rPr>
                  <w:rFonts w:cs="Arial"/>
                  <w:szCs w:val="18"/>
                </w:rPr>
                <w:delText>reaConfigurationForNeighCell</w:delText>
              </w:r>
            </w:del>
          </w:p>
        </w:tc>
        <w:tc>
          <w:tcPr>
            <w:tcW w:w="5245" w:type="dxa"/>
          </w:tcPr>
          <w:p w14:paraId="00D3EE98" w14:textId="77777777" w:rsidR="0073752A" w:rsidRPr="0061649B" w:rsidRDefault="0073752A" w:rsidP="0073752A">
            <w:pPr>
              <w:pStyle w:val="TAL"/>
              <w:rPr>
                <w:szCs w:val="18"/>
              </w:rPr>
            </w:pPr>
            <w:r w:rsidRPr="0061649B">
              <w:rPr>
                <w:szCs w:val="18"/>
              </w:rPr>
              <w:t>It specifies the area for which UE is requested to perform measurement logging for neighbour cells which have list of frequencies. If it is not configured, the UE shall perform measurement logging for all the neighbour cells.</w:t>
            </w:r>
          </w:p>
          <w:p w14:paraId="5D74F557" w14:textId="77777777" w:rsidR="0073752A" w:rsidRPr="0061649B" w:rsidRDefault="0073752A" w:rsidP="0073752A">
            <w:pPr>
              <w:pStyle w:val="TAL"/>
              <w:rPr>
                <w:szCs w:val="18"/>
              </w:rPr>
            </w:pPr>
            <w:r w:rsidRPr="0061649B">
              <w:rPr>
                <w:szCs w:val="18"/>
              </w:rPr>
              <w:t>Applicable only to NR Logged MDT.</w:t>
            </w:r>
          </w:p>
          <w:p w14:paraId="37793DAE" w14:textId="6AF4E651" w:rsidR="0073752A" w:rsidRPr="0061649B" w:rsidRDefault="0073752A" w:rsidP="0073752A">
            <w:pPr>
              <w:pStyle w:val="TAL"/>
              <w:rPr>
                <w:szCs w:val="18"/>
              </w:rPr>
            </w:pPr>
            <w:r w:rsidRPr="0061649B">
              <w:rPr>
                <w:szCs w:val="18"/>
              </w:rPr>
              <w:t>See the clause 5.10.26 of 3GPP TS 32.422 [30] for additional details on the allowed values.</w:t>
            </w:r>
          </w:p>
        </w:tc>
        <w:tc>
          <w:tcPr>
            <w:tcW w:w="1984" w:type="dxa"/>
          </w:tcPr>
          <w:p w14:paraId="0E6A37DD" w14:textId="77777777" w:rsidR="0073752A" w:rsidRPr="0061649B" w:rsidRDefault="0073752A" w:rsidP="0073752A">
            <w:pPr>
              <w:pStyle w:val="TAL"/>
            </w:pPr>
            <w:r w:rsidRPr="0061649B">
              <w:t>type: AreaConfig</w:t>
            </w:r>
          </w:p>
          <w:p w14:paraId="1BEDE02B" w14:textId="77777777" w:rsidR="0073752A" w:rsidRPr="0061649B" w:rsidRDefault="0073752A" w:rsidP="0073752A">
            <w:pPr>
              <w:pStyle w:val="TAL"/>
            </w:pPr>
            <w:r w:rsidRPr="0061649B">
              <w:t>multiplicity:</w:t>
            </w:r>
            <w:del w:id="3079" w:author="CR0481" w:date="2024-10-30T16:13:00Z">
              <w:r w:rsidRPr="0061649B" w:rsidDel="001647DB">
                <w:delText xml:space="preserve"> 1..</w:delText>
              </w:r>
            </w:del>
            <w:r w:rsidRPr="0061649B">
              <w:t>*</w:t>
            </w:r>
          </w:p>
          <w:p w14:paraId="0FBDA505" w14:textId="77777777" w:rsidR="0073752A" w:rsidRPr="0061649B" w:rsidRDefault="0073752A" w:rsidP="0073752A">
            <w:pPr>
              <w:pStyle w:val="TAL"/>
            </w:pPr>
            <w:r w:rsidRPr="0061649B">
              <w:t>isOrdered: False</w:t>
            </w:r>
          </w:p>
          <w:p w14:paraId="79706AA8" w14:textId="77777777" w:rsidR="0073752A" w:rsidRPr="0061649B" w:rsidRDefault="0073752A" w:rsidP="0073752A">
            <w:pPr>
              <w:pStyle w:val="TAL"/>
            </w:pPr>
            <w:r w:rsidRPr="0061649B">
              <w:t>isUnique: True</w:t>
            </w:r>
          </w:p>
          <w:p w14:paraId="68B8B7EC" w14:textId="77777777" w:rsidR="0073752A" w:rsidRPr="0061649B" w:rsidRDefault="0073752A" w:rsidP="0073752A">
            <w:pPr>
              <w:pStyle w:val="TAL"/>
            </w:pPr>
            <w:r w:rsidRPr="0061649B">
              <w:t xml:space="preserve">defaultValue: None </w:t>
            </w:r>
          </w:p>
          <w:p w14:paraId="4AFD6B64" w14:textId="1174D38C" w:rsidR="0073752A" w:rsidRPr="0061649B" w:rsidRDefault="0073752A" w:rsidP="0073752A">
            <w:pPr>
              <w:pStyle w:val="TAL"/>
            </w:pPr>
            <w:r w:rsidRPr="0061649B">
              <w:t xml:space="preserve">isNullable: </w:t>
            </w:r>
            <w:del w:id="3080" w:author="CR0481" w:date="2024-10-30T16:13:00Z">
              <w:r w:rsidRPr="0061649B" w:rsidDel="001647DB">
                <w:delText>True</w:delText>
              </w:r>
            </w:del>
            <w:ins w:id="3081" w:author="CR0481" w:date="2024-10-30T16:13:00Z">
              <w:r>
                <w:t>False</w:t>
              </w:r>
            </w:ins>
          </w:p>
        </w:tc>
      </w:tr>
      <w:tr w:rsidR="0073752A" w:rsidRPr="00B26339" w14:paraId="5DEF1EB8" w14:textId="77777777" w:rsidTr="00BE43F1">
        <w:trPr>
          <w:gridBefore w:val="1"/>
          <w:gridAfter w:val="1"/>
          <w:wBefore w:w="32" w:type="dxa"/>
          <w:wAfter w:w="9" w:type="dxa"/>
          <w:cantSplit/>
          <w:jc w:val="center"/>
        </w:trPr>
        <w:tc>
          <w:tcPr>
            <w:tcW w:w="2621" w:type="dxa"/>
          </w:tcPr>
          <w:p w14:paraId="626AD59F" w14:textId="034420B0" w:rsidR="0073752A" w:rsidRPr="00202D71" w:rsidRDefault="0073752A" w:rsidP="0073752A">
            <w:pPr>
              <w:pStyle w:val="TAL"/>
              <w:rPr>
                <w:rFonts w:cs="Arial"/>
                <w:szCs w:val="18"/>
              </w:rPr>
            </w:pPr>
            <w:ins w:id="3082" w:author="CR0481" w:date="2024-10-30T16:13:00Z">
              <w:r w:rsidRPr="000835A6">
                <w:rPr>
                  <w:rFonts w:ascii="Courier New" w:hAnsi="Courier New" w:cs="Courier New"/>
                </w:rPr>
                <w:t>areaScope</w:t>
              </w:r>
            </w:ins>
            <w:del w:id="3083" w:author="CR0481" w:date="2024-10-30T16:13:00Z">
              <w:r w:rsidRPr="005F1D3F" w:rsidDel="000835A6">
                <w:rPr>
                  <w:rFonts w:cs="Arial"/>
                  <w:szCs w:val="18"/>
                </w:rPr>
                <w:delText>a</w:delText>
              </w:r>
              <w:r w:rsidRPr="0061649B" w:rsidDel="000835A6">
                <w:rPr>
                  <w:rFonts w:cs="Arial"/>
                  <w:szCs w:val="18"/>
                </w:rPr>
                <w:delText>reaScope</w:delText>
              </w:r>
            </w:del>
          </w:p>
        </w:tc>
        <w:tc>
          <w:tcPr>
            <w:tcW w:w="5245" w:type="dxa"/>
          </w:tcPr>
          <w:p w14:paraId="3B2C91EB" w14:textId="77777777" w:rsidR="0073752A" w:rsidRPr="0061649B" w:rsidDel="00865147" w:rsidRDefault="0073752A" w:rsidP="0073752A">
            <w:pPr>
              <w:pStyle w:val="TAL"/>
              <w:rPr>
                <w:del w:id="3084" w:author="CR0510" w:date="2024-12-10T14:24:00Z"/>
                <w:szCs w:val="18"/>
              </w:rPr>
            </w:pPr>
            <w:r w:rsidRPr="0061649B">
              <w:rPr>
                <w:szCs w:val="18"/>
              </w:rPr>
              <w:t xml:space="preserve">It specifies </w:t>
            </w:r>
            <w:r w:rsidRPr="005F1D3F">
              <w:rPr>
                <w:szCs w:val="18"/>
              </w:rPr>
              <w:t>the area where data shall be collected.</w:t>
            </w:r>
            <w:del w:id="3085" w:author="CR0510" w:date="2024-12-10T14:24:00Z">
              <w:r w:rsidRPr="0061649B" w:rsidDel="00865147">
                <w:rPr>
                  <w:szCs w:val="18"/>
                </w:rPr>
                <w:delText xml:space="preserve">. </w:delText>
              </w:r>
            </w:del>
          </w:p>
          <w:p w14:paraId="37E6A9E8" w14:textId="77777777" w:rsidR="0073752A" w:rsidRPr="0061649B" w:rsidDel="00865147" w:rsidRDefault="0073752A" w:rsidP="0073752A">
            <w:pPr>
              <w:pStyle w:val="TAL"/>
              <w:rPr>
                <w:del w:id="3086" w:author="CR0510" w:date="2024-12-10T14:24:00Z"/>
                <w:szCs w:val="18"/>
              </w:rPr>
            </w:pPr>
            <w:del w:id="3087" w:author="CR0510" w:date="2024-12-10T14:24:00Z">
              <w:r w:rsidRPr="005F1D3F" w:rsidDel="00865147">
                <w:rPr>
                  <w:szCs w:val="18"/>
                </w:rPr>
                <w:delText>List of eNB/list of gNB/</w:delText>
              </w:r>
              <w:r w:rsidRPr="0061649B" w:rsidDel="00865147">
                <w:rPr>
                  <w:szCs w:val="18"/>
                </w:rPr>
                <w:delText xml:space="preserve">eNB/gNB </w:delText>
              </w:r>
              <w:r w:rsidRPr="000A3FA1" w:rsidDel="00865147">
                <w:rPr>
                  <w:szCs w:val="18"/>
                </w:rPr>
                <w:delText xml:space="preserve">for </w:delText>
              </w:r>
              <w:r w:rsidRPr="0061649B" w:rsidDel="00865147">
                <w:rPr>
                  <w:szCs w:val="18"/>
                </w:rPr>
                <w:delText>RLF or RCEF.</w:delText>
              </w:r>
            </w:del>
          </w:p>
          <w:p w14:paraId="2710F257" w14:textId="77777777" w:rsidR="0073752A" w:rsidRPr="0061649B" w:rsidDel="00865147" w:rsidRDefault="0073752A" w:rsidP="0073752A">
            <w:pPr>
              <w:pStyle w:val="TAL"/>
              <w:rPr>
                <w:del w:id="3088" w:author="CR0510" w:date="2024-12-10T14:24:00Z"/>
                <w:szCs w:val="18"/>
              </w:rPr>
            </w:pPr>
          </w:p>
          <w:p w14:paraId="502DAAE7" w14:textId="77777777" w:rsidR="0073752A" w:rsidRPr="0061649B" w:rsidDel="00865147" w:rsidRDefault="0073752A" w:rsidP="0073752A">
            <w:pPr>
              <w:pStyle w:val="TAL"/>
              <w:rPr>
                <w:del w:id="3089" w:author="CR0510" w:date="2024-12-10T14:24:00Z"/>
                <w:szCs w:val="18"/>
                <w:lang w:eastAsia="zh-CN"/>
              </w:rPr>
            </w:pPr>
            <w:del w:id="3090" w:author="CR0510" w:date="2024-12-10T14:24:00Z">
              <w:r w:rsidRPr="0061649B" w:rsidDel="00865147">
                <w:rPr>
                  <w:szCs w:val="18"/>
                  <w:lang w:eastAsia="zh-CN"/>
                </w:rPr>
                <w:delText>List of cells/TA/LA/RA for signalling based or management based Logged MDT.</w:delText>
              </w:r>
            </w:del>
          </w:p>
          <w:p w14:paraId="03023BB6" w14:textId="77777777" w:rsidR="0073752A" w:rsidRPr="000A3FA1" w:rsidDel="00865147" w:rsidRDefault="0073752A" w:rsidP="0073752A">
            <w:pPr>
              <w:pStyle w:val="TAL"/>
              <w:rPr>
                <w:del w:id="3091" w:author="CR0510" w:date="2024-12-10T14:24:00Z"/>
                <w:szCs w:val="18"/>
                <w:lang w:eastAsia="zh-CN"/>
              </w:rPr>
            </w:pPr>
            <w:del w:id="3092" w:author="CR0510" w:date="2024-12-10T14:24:00Z">
              <w:r w:rsidRPr="0061649B" w:rsidDel="00865147">
                <w:rPr>
                  <w:szCs w:val="18"/>
                  <w:lang w:eastAsia="zh-CN"/>
                </w:rPr>
                <w:delText>List of cells for management based Immediate MDT.</w:delText>
              </w:r>
            </w:del>
          </w:p>
          <w:p w14:paraId="07B955CA" w14:textId="77777777" w:rsidR="0073752A" w:rsidDel="00865147" w:rsidRDefault="0073752A" w:rsidP="0073752A">
            <w:pPr>
              <w:pStyle w:val="TAL"/>
              <w:rPr>
                <w:del w:id="3093" w:author="CR0510" w:date="2024-12-10T14:24:00Z"/>
                <w:szCs w:val="18"/>
                <w:lang w:eastAsia="zh-CN"/>
              </w:rPr>
            </w:pPr>
            <w:del w:id="3094" w:author="CR0510" w:date="2024-12-10T14:24:00Z">
              <w:r w:rsidRPr="000A3FA1" w:rsidDel="00865147">
                <w:rPr>
                  <w:szCs w:val="18"/>
                  <w:lang w:eastAsia="zh-CN"/>
                </w:rPr>
                <w:delText>List of cells or Tracking Area for QMC.</w:delText>
              </w:r>
            </w:del>
          </w:p>
          <w:p w14:paraId="6C1CE15A" w14:textId="77777777" w:rsidR="0073752A" w:rsidRPr="0061649B" w:rsidDel="00865147" w:rsidRDefault="0073752A" w:rsidP="0073752A">
            <w:pPr>
              <w:pStyle w:val="TAL"/>
              <w:rPr>
                <w:del w:id="3095" w:author="CR0510" w:date="2024-12-10T14:24:00Z"/>
                <w:szCs w:val="18"/>
                <w:lang w:eastAsia="zh-CN"/>
              </w:rPr>
            </w:pPr>
            <w:del w:id="3096" w:author="CR0510" w:date="2024-12-10T14:24:00Z">
              <w:r w:rsidDel="00865147">
                <w:rPr>
                  <w:szCs w:val="18"/>
                  <w:lang w:eastAsia="zh-CN"/>
                </w:rPr>
                <w:delText>L</w:delText>
              </w:r>
              <w:r w:rsidRPr="008E6FA3" w:rsidDel="00865147">
                <w:rPr>
                  <w:szCs w:val="18"/>
                  <w:lang w:eastAsia="zh-CN"/>
                </w:rPr>
                <w:delText xml:space="preserve">ist of NPN </w:delText>
              </w:r>
              <w:r w:rsidDel="00865147">
                <w:rPr>
                  <w:szCs w:val="18"/>
                  <w:lang w:eastAsia="zh-CN"/>
                </w:rPr>
                <w:delText xml:space="preserve">Identifies </w:delText>
              </w:r>
              <w:r w:rsidRPr="008E6FA3" w:rsidDel="00865147">
                <w:rPr>
                  <w:szCs w:val="18"/>
                  <w:lang w:eastAsia="zh-CN"/>
                </w:rPr>
                <w:delText xml:space="preserve">in NR </w:delText>
              </w:r>
              <w:r w:rsidRPr="0061649B" w:rsidDel="00865147">
                <w:rPr>
                  <w:szCs w:val="18"/>
                  <w:lang w:eastAsia="zh-CN"/>
                </w:rPr>
                <w:delText>for management based MDT</w:delText>
              </w:r>
              <w:r w:rsidRPr="008E6FA3" w:rsidDel="00865147">
                <w:rPr>
                  <w:szCs w:val="18"/>
                  <w:lang w:eastAsia="zh-CN"/>
                </w:rPr>
                <w:delText>.</w:delText>
              </w:r>
            </w:del>
          </w:p>
          <w:p w14:paraId="2AFE28A8" w14:textId="77777777" w:rsidR="0073752A" w:rsidRPr="0061649B" w:rsidRDefault="0073752A" w:rsidP="0073752A">
            <w:pPr>
              <w:pStyle w:val="TAL"/>
              <w:rPr>
                <w:szCs w:val="18"/>
                <w:lang w:eastAsia="zh-CN"/>
              </w:rPr>
            </w:pPr>
            <w:del w:id="3097" w:author="CR0510" w:date="2024-12-10T14:24:00Z">
              <w:r w:rsidRPr="0061649B" w:rsidDel="00865147">
                <w:rPr>
                  <w:szCs w:val="18"/>
                  <w:lang w:eastAsia="zh-CN"/>
                </w:rPr>
                <w:delText>Cell, TA, LA, RA are mutually exclusive.</w:delText>
              </w:r>
            </w:del>
          </w:p>
          <w:p w14:paraId="464DD64C" w14:textId="6ABFBB50" w:rsidR="0073752A" w:rsidRPr="0061649B" w:rsidRDefault="0073752A" w:rsidP="0073752A">
            <w:pPr>
              <w:pStyle w:val="TAL"/>
              <w:rPr>
                <w:szCs w:val="18"/>
              </w:rPr>
            </w:pPr>
          </w:p>
        </w:tc>
        <w:tc>
          <w:tcPr>
            <w:tcW w:w="1984" w:type="dxa"/>
          </w:tcPr>
          <w:p w14:paraId="57BEAC4A" w14:textId="77777777" w:rsidR="0073752A" w:rsidRPr="0061649B" w:rsidRDefault="0073752A" w:rsidP="0073752A">
            <w:pPr>
              <w:pStyle w:val="TAL"/>
            </w:pPr>
            <w:r w:rsidRPr="0061649B">
              <w:t>type: AreaScope</w:t>
            </w:r>
          </w:p>
          <w:p w14:paraId="48E4769D" w14:textId="77777777" w:rsidR="0073752A" w:rsidRPr="0061649B" w:rsidRDefault="0073752A" w:rsidP="0073752A">
            <w:pPr>
              <w:pStyle w:val="TAL"/>
            </w:pPr>
            <w:r w:rsidRPr="0061649B">
              <w:t xml:space="preserve">multiplicity: </w:t>
            </w:r>
            <w:ins w:id="3098" w:author="CR0510" w:date="2024-12-10T14:24:00Z">
              <w:r>
                <w:t>0..</w:t>
              </w:r>
            </w:ins>
            <w:r w:rsidRPr="0061649B">
              <w:t>1</w:t>
            </w:r>
            <w:del w:id="3099" w:author="CR0510" w:date="2024-12-10T14:24:00Z">
              <w:r w:rsidRPr="0061649B" w:rsidDel="00BB01EF">
                <w:delText>..*</w:delText>
              </w:r>
            </w:del>
          </w:p>
          <w:p w14:paraId="7FA735CE" w14:textId="77777777" w:rsidR="0073752A" w:rsidRPr="0061649B" w:rsidRDefault="0073752A" w:rsidP="0073752A">
            <w:pPr>
              <w:pStyle w:val="TAL"/>
            </w:pPr>
            <w:r w:rsidRPr="0061649B">
              <w:t xml:space="preserve">isOrdered: </w:t>
            </w:r>
            <w:del w:id="3100" w:author="CR0510" w:date="2024-12-10T14:24:00Z">
              <w:r w:rsidRPr="0061649B" w:rsidDel="00C355C1">
                <w:delText>False</w:delText>
              </w:r>
            </w:del>
            <w:ins w:id="3101" w:author="CR0510" w:date="2024-12-10T14:24:00Z">
              <w:r>
                <w:t>N/A</w:t>
              </w:r>
            </w:ins>
          </w:p>
          <w:p w14:paraId="4CC818B2" w14:textId="77777777" w:rsidR="0073752A" w:rsidRPr="0061649B" w:rsidRDefault="0073752A" w:rsidP="0073752A">
            <w:pPr>
              <w:pStyle w:val="TAL"/>
            </w:pPr>
            <w:r w:rsidRPr="0061649B">
              <w:t xml:space="preserve">isUnique: </w:t>
            </w:r>
            <w:del w:id="3102" w:author="CR0510" w:date="2024-12-10T14:24:00Z">
              <w:r w:rsidRPr="0061649B" w:rsidDel="00C355C1">
                <w:delText>True</w:delText>
              </w:r>
            </w:del>
            <w:ins w:id="3103" w:author="CR0510" w:date="2024-12-10T14:24:00Z">
              <w:r>
                <w:t>N/A</w:t>
              </w:r>
            </w:ins>
          </w:p>
          <w:p w14:paraId="33683E0E" w14:textId="77777777" w:rsidR="0073752A" w:rsidRPr="0061649B" w:rsidRDefault="0073752A" w:rsidP="0073752A">
            <w:pPr>
              <w:pStyle w:val="TAL"/>
            </w:pPr>
            <w:r w:rsidRPr="0061649B">
              <w:t xml:space="preserve">defaultValue: None </w:t>
            </w:r>
          </w:p>
          <w:p w14:paraId="1EE1F7E0" w14:textId="41216D50" w:rsidR="0073752A" w:rsidRPr="0061649B" w:rsidRDefault="0073752A" w:rsidP="0073752A">
            <w:pPr>
              <w:pStyle w:val="TAL"/>
            </w:pPr>
            <w:r w:rsidRPr="0061649B">
              <w:t xml:space="preserve">isNullable: </w:t>
            </w:r>
            <w:del w:id="3104" w:author="CR0510" w:date="2024-12-10T14:24:00Z">
              <w:r w:rsidRPr="0061649B" w:rsidDel="009E75D1">
                <w:delText>True</w:delText>
              </w:r>
            </w:del>
            <w:ins w:id="3105" w:author="CR0510" w:date="2024-12-10T14:24:00Z">
              <w:r>
                <w:t>False</w:t>
              </w:r>
            </w:ins>
          </w:p>
        </w:tc>
      </w:tr>
      <w:tr w:rsidR="001243E8" w:rsidRPr="00B26339" w14:paraId="23DDF664" w14:textId="77777777" w:rsidTr="00BE43F1">
        <w:trPr>
          <w:gridBefore w:val="1"/>
          <w:gridAfter w:val="1"/>
          <w:wBefore w:w="32" w:type="dxa"/>
          <w:wAfter w:w="9" w:type="dxa"/>
          <w:cantSplit/>
          <w:jc w:val="center"/>
        </w:trPr>
        <w:tc>
          <w:tcPr>
            <w:tcW w:w="2621" w:type="dxa"/>
          </w:tcPr>
          <w:p w14:paraId="397A6A96" w14:textId="3760B15F" w:rsidR="001243E8" w:rsidRPr="00202D71" w:rsidRDefault="001243E8" w:rsidP="001243E8">
            <w:pPr>
              <w:pStyle w:val="TAL"/>
              <w:rPr>
                <w:rFonts w:cs="Arial"/>
                <w:szCs w:val="18"/>
              </w:rPr>
            </w:pPr>
            <w:ins w:id="3106" w:author="CR0481" w:date="2024-10-30T16:13:00Z">
              <w:r w:rsidRPr="000E42ED">
                <w:rPr>
                  <w:rFonts w:ascii="Courier New" w:hAnsi="Courier New" w:cs="Courier New"/>
                  <w:szCs w:val="18"/>
                </w:rPr>
                <w:t>collectionPeriodRRMLTE</w:t>
              </w:r>
            </w:ins>
            <w:del w:id="3107" w:author="CR0481" w:date="2024-10-30T16:13:00Z">
              <w:r w:rsidRPr="000A3FA1" w:rsidDel="000E42ED">
                <w:rPr>
                  <w:rFonts w:cs="Arial"/>
                  <w:szCs w:val="18"/>
                </w:rPr>
                <w:delText>c</w:delText>
              </w:r>
              <w:r w:rsidRPr="0061649B" w:rsidDel="000E42ED">
                <w:rPr>
                  <w:rFonts w:cs="Arial"/>
                  <w:szCs w:val="18"/>
                </w:rPr>
                <w:delText>ollectionPeriodR</w:delText>
              </w:r>
              <w:r w:rsidRPr="000A3FA1" w:rsidDel="000E42ED">
                <w:rPr>
                  <w:rFonts w:cs="Arial"/>
                  <w:szCs w:val="18"/>
                </w:rPr>
                <w:delText>RM</w:delText>
              </w:r>
              <w:r w:rsidRPr="0061649B" w:rsidDel="000E42ED">
                <w:rPr>
                  <w:rFonts w:cs="Arial"/>
                  <w:szCs w:val="18"/>
                </w:rPr>
                <w:delText>L</w:delText>
              </w:r>
              <w:r w:rsidRPr="000A3FA1" w:rsidDel="000E42ED">
                <w:rPr>
                  <w:rFonts w:cs="Arial"/>
                  <w:szCs w:val="18"/>
                </w:rPr>
                <w:delText>TE</w:delText>
              </w:r>
            </w:del>
          </w:p>
        </w:tc>
        <w:tc>
          <w:tcPr>
            <w:tcW w:w="5245" w:type="dxa"/>
          </w:tcPr>
          <w:p w14:paraId="6423D881" w14:textId="77777777" w:rsidR="001243E8" w:rsidRPr="0061649B" w:rsidRDefault="001243E8" w:rsidP="001243E8">
            <w:pPr>
              <w:pStyle w:val="TAL"/>
              <w:rPr>
                <w:szCs w:val="18"/>
              </w:rPr>
            </w:pPr>
            <w:r w:rsidRPr="0061649B">
              <w:rPr>
                <w:szCs w:val="18"/>
              </w:rPr>
              <w:t xml:space="preserve">It specifies the collection period for collecting RRM configured measurement samples for M3 in LTE. The attribute is applicable only for Immediate MDT. </w:t>
            </w:r>
            <w:del w:id="3108" w:author="CR0481" w:date="2024-10-30T16:13:00Z">
              <w:r w:rsidRPr="0061649B" w:rsidDel="000E3C4D">
                <w:rPr>
                  <w:szCs w:val="18"/>
                </w:rPr>
                <w:delText>In case this attribute is not used, it carries a null semantic.</w:delText>
              </w:r>
            </w:del>
            <w:ins w:id="3109" w:author="CR0481" w:date="2024-10-30T16:13:00Z">
              <w:r>
                <w:rPr>
                  <w:szCs w:val="18"/>
                </w:rPr>
                <w:t xml:space="preserve"> </w:t>
              </w:r>
            </w:ins>
          </w:p>
          <w:p w14:paraId="4B399E66" w14:textId="4E35C8B8" w:rsidR="001243E8" w:rsidRPr="0061649B" w:rsidRDefault="001243E8" w:rsidP="001243E8">
            <w:pPr>
              <w:pStyle w:val="TAL"/>
              <w:rPr>
                <w:szCs w:val="18"/>
              </w:rPr>
            </w:pPr>
            <w:r w:rsidRPr="0061649B">
              <w:rPr>
                <w:szCs w:val="18"/>
              </w:rPr>
              <w:t>See the clause 5.10.20 of 3GPP TS 32.422 [30] for additional details on the allowed values.</w:t>
            </w:r>
          </w:p>
        </w:tc>
        <w:tc>
          <w:tcPr>
            <w:tcW w:w="1984" w:type="dxa"/>
          </w:tcPr>
          <w:p w14:paraId="4F331E90" w14:textId="77777777" w:rsidR="001243E8" w:rsidRPr="0061649B" w:rsidRDefault="001243E8" w:rsidP="001243E8">
            <w:pPr>
              <w:pStyle w:val="TAL"/>
            </w:pPr>
            <w:r w:rsidRPr="0061649B">
              <w:t>type: ENUM</w:t>
            </w:r>
          </w:p>
          <w:p w14:paraId="7728592C" w14:textId="77777777" w:rsidR="001243E8" w:rsidRPr="0061649B" w:rsidRDefault="001243E8" w:rsidP="001243E8">
            <w:pPr>
              <w:pStyle w:val="TAL"/>
            </w:pPr>
            <w:r w:rsidRPr="0061649B">
              <w:t xml:space="preserve">multiplicity: </w:t>
            </w:r>
            <w:ins w:id="3110" w:author="CR0481" w:date="2024-10-30T16:13:00Z">
              <w:r>
                <w:t>0..</w:t>
              </w:r>
            </w:ins>
            <w:r w:rsidRPr="0061649B">
              <w:t>1</w:t>
            </w:r>
          </w:p>
          <w:p w14:paraId="61F1D38F" w14:textId="77777777" w:rsidR="001243E8" w:rsidRPr="0061649B" w:rsidRDefault="001243E8" w:rsidP="001243E8">
            <w:pPr>
              <w:pStyle w:val="TAL"/>
            </w:pPr>
            <w:r w:rsidRPr="0061649B">
              <w:t>isOrdered: N/A</w:t>
            </w:r>
          </w:p>
          <w:p w14:paraId="154E086B" w14:textId="77777777" w:rsidR="001243E8" w:rsidRPr="0061649B" w:rsidRDefault="001243E8" w:rsidP="001243E8">
            <w:pPr>
              <w:pStyle w:val="TAL"/>
            </w:pPr>
            <w:r w:rsidRPr="0061649B">
              <w:t>isUnique: N/A</w:t>
            </w:r>
          </w:p>
          <w:p w14:paraId="6DA5A0D3" w14:textId="77777777" w:rsidR="001243E8" w:rsidRPr="0061649B" w:rsidRDefault="001243E8" w:rsidP="001243E8">
            <w:pPr>
              <w:pStyle w:val="TAL"/>
            </w:pPr>
            <w:r w:rsidRPr="0061649B">
              <w:t xml:space="preserve">defaultValue: None </w:t>
            </w:r>
          </w:p>
          <w:p w14:paraId="1BEE6679" w14:textId="0617A216" w:rsidR="001243E8" w:rsidRPr="0061649B" w:rsidRDefault="001243E8" w:rsidP="001243E8">
            <w:pPr>
              <w:pStyle w:val="TAL"/>
            </w:pPr>
            <w:r w:rsidRPr="0061649B">
              <w:t xml:space="preserve">isNullable: </w:t>
            </w:r>
            <w:del w:id="3111" w:author="CR0481" w:date="2024-10-30T16:13:00Z">
              <w:r w:rsidRPr="0061649B" w:rsidDel="001647DB">
                <w:delText>True</w:delText>
              </w:r>
            </w:del>
            <w:ins w:id="3112" w:author="CR0481" w:date="2024-10-30T16:13:00Z">
              <w:r>
                <w:t>False</w:t>
              </w:r>
            </w:ins>
          </w:p>
        </w:tc>
      </w:tr>
      <w:tr w:rsidR="001243E8" w:rsidRPr="00B26339" w14:paraId="522EE6EB" w14:textId="77777777" w:rsidTr="00BE43F1">
        <w:trPr>
          <w:gridBefore w:val="1"/>
          <w:gridAfter w:val="1"/>
          <w:wBefore w:w="32" w:type="dxa"/>
          <w:wAfter w:w="9" w:type="dxa"/>
          <w:cantSplit/>
          <w:jc w:val="center"/>
        </w:trPr>
        <w:tc>
          <w:tcPr>
            <w:tcW w:w="2621" w:type="dxa"/>
          </w:tcPr>
          <w:p w14:paraId="15422A48" w14:textId="692A1FAD" w:rsidR="001243E8" w:rsidRPr="0061649B" w:rsidRDefault="001243E8" w:rsidP="001243E8">
            <w:pPr>
              <w:pStyle w:val="TAL"/>
              <w:rPr>
                <w:rFonts w:cs="Arial"/>
                <w:szCs w:val="18"/>
              </w:rPr>
            </w:pPr>
            <w:ins w:id="3113" w:author="CR0481" w:date="2024-10-30T16:13:00Z">
              <w:r w:rsidRPr="000F4D8E">
                <w:rPr>
                  <w:rFonts w:ascii="Courier New" w:hAnsi="Courier New" w:cs="Courier New"/>
                  <w:szCs w:val="18"/>
                </w:rPr>
                <w:t>collectionPeriodRRMUMTS</w:t>
              </w:r>
            </w:ins>
            <w:del w:id="3114" w:author="CR0481" w:date="2024-10-30T16:13:00Z">
              <w:r w:rsidRPr="000A3FA1" w:rsidDel="000F4D8E">
                <w:rPr>
                  <w:rFonts w:cs="Arial"/>
                  <w:szCs w:val="18"/>
                </w:rPr>
                <w:delText>c</w:delText>
              </w:r>
              <w:r w:rsidRPr="0061649B" w:rsidDel="000F4D8E">
                <w:rPr>
                  <w:rFonts w:cs="Arial"/>
                  <w:szCs w:val="18"/>
                </w:rPr>
                <w:delText>ollectionPeriodR</w:delText>
              </w:r>
              <w:r w:rsidRPr="000A3FA1" w:rsidDel="000F4D8E">
                <w:rPr>
                  <w:rFonts w:cs="Arial"/>
                  <w:szCs w:val="18"/>
                </w:rPr>
                <w:delText>RM</w:delText>
              </w:r>
              <w:r w:rsidRPr="0061649B" w:rsidDel="000F4D8E">
                <w:rPr>
                  <w:rFonts w:cs="Arial"/>
                  <w:szCs w:val="18"/>
                </w:rPr>
                <w:delText>U</w:delText>
              </w:r>
              <w:r w:rsidRPr="000A3FA1" w:rsidDel="000F4D8E">
                <w:rPr>
                  <w:rFonts w:cs="Arial"/>
                  <w:szCs w:val="18"/>
                </w:rPr>
                <w:delText>MTS</w:delText>
              </w:r>
            </w:del>
          </w:p>
        </w:tc>
        <w:tc>
          <w:tcPr>
            <w:tcW w:w="5245" w:type="dxa"/>
          </w:tcPr>
          <w:p w14:paraId="0A6A7F01" w14:textId="77777777" w:rsidR="001243E8" w:rsidRPr="0061649B" w:rsidRDefault="001243E8" w:rsidP="001243E8">
            <w:pPr>
              <w:pStyle w:val="TAL"/>
              <w:rPr>
                <w:rFonts w:cs="Arial"/>
                <w:szCs w:val="18"/>
              </w:rPr>
            </w:pPr>
            <w:r w:rsidRPr="0061649B">
              <w:rPr>
                <w:rFonts w:cs="Arial"/>
                <w:szCs w:val="18"/>
              </w:rPr>
              <w:t xml:space="preserve">It specifies the collection period for collecting RRM configured measurement samples for M3, M4, M5 in UMTS. The attribute is applicable only for Immediate MDT. </w:t>
            </w:r>
            <w:del w:id="3115" w:author="CR0481" w:date="2024-10-30T16:13:00Z">
              <w:r w:rsidRPr="0061649B" w:rsidDel="000E3C4D">
                <w:rPr>
                  <w:rFonts w:cs="Arial"/>
                  <w:szCs w:val="18"/>
                </w:rPr>
                <w:delText>In case this attribute is not used, it carries a null semantic.</w:delText>
              </w:r>
            </w:del>
            <w:ins w:id="3116" w:author="CR0481" w:date="2024-10-30T16:13:00Z">
              <w:r>
                <w:rPr>
                  <w:rFonts w:cs="Arial"/>
                  <w:szCs w:val="18"/>
                </w:rPr>
                <w:t xml:space="preserve"> </w:t>
              </w:r>
            </w:ins>
          </w:p>
          <w:p w14:paraId="4E19A811" w14:textId="3296F50C" w:rsidR="001243E8" w:rsidRPr="0061649B" w:rsidRDefault="001243E8" w:rsidP="001243E8">
            <w:pPr>
              <w:pStyle w:val="TAL"/>
              <w:rPr>
                <w:szCs w:val="18"/>
              </w:rPr>
            </w:pPr>
            <w:r w:rsidRPr="0061649B">
              <w:rPr>
                <w:szCs w:val="18"/>
              </w:rPr>
              <w:t>See the clause 5.10.21 of 3GPP TS 32.422 [30] for additional details on the allowed values.</w:t>
            </w:r>
          </w:p>
        </w:tc>
        <w:tc>
          <w:tcPr>
            <w:tcW w:w="1984" w:type="dxa"/>
          </w:tcPr>
          <w:p w14:paraId="11D9C80E" w14:textId="77777777" w:rsidR="001243E8" w:rsidRPr="0061649B" w:rsidRDefault="001243E8" w:rsidP="001243E8">
            <w:pPr>
              <w:pStyle w:val="TAL"/>
            </w:pPr>
            <w:r w:rsidRPr="0061649B">
              <w:t>type: ENUM</w:t>
            </w:r>
          </w:p>
          <w:p w14:paraId="6ADC8EB6" w14:textId="77777777" w:rsidR="001243E8" w:rsidRPr="0061649B" w:rsidRDefault="001243E8" w:rsidP="001243E8">
            <w:pPr>
              <w:pStyle w:val="TAL"/>
            </w:pPr>
            <w:r w:rsidRPr="0061649B">
              <w:t xml:space="preserve">multiplicity: </w:t>
            </w:r>
            <w:ins w:id="3117" w:author="CR0481" w:date="2024-10-30T16:13:00Z">
              <w:r>
                <w:t>0..</w:t>
              </w:r>
            </w:ins>
            <w:r w:rsidRPr="0061649B">
              <w:t>1</w:t>
            </w:r>
          </w:p>
          <w:p w14:paraId="2A5BBCDA" w14:textId="77777777" w:rsidR="001243E8" w:rsidRPr="0061649B" w:rsidRDefault="001243E8" w:rsidP="001243E8">
            <w:pPr>
              <w:pStyle w:val="TAL"/>
            </w:pPr>
            <w:r w:rsidRPr="0061649B">
              <w:t>isOrdered: N/A</w:t>
            </w:r>
          </w:p>
          <w:p w14:paraId="1C68BDDB" w14:textId="77777777" w:rsidR="001243E8" w:rsidRPr="0061649B" w:rsidRDefault="001243E8" w:rsidP="001243E8">
            <w:pPr>
              <w:pStyle w:val="TAL"/>
            </w:pPr>
            <w:r w:rsidRPr="0061649B">
              <w:t>isUnique: N/A</w:t>
            </w:r>
          </w:p>
          <w:p w14:paraId="7948390C" w14:textId="77777777" w:rsidR="001243E8" w:rsidRPr="0061649B" w:rsidRDefault="001243E8" w:rsidP="001243E8">
            <w:pPr>
              <w:pStyle w:val="TAL"/>
            </w:pPr>
            <w:r w:rsidRPr="0061649B">
              <w:t>defaultValue: None</w:t>
            </w:r>
          </w:p>
          <w:p w14:paraId="70BE5E27" w14:textId="62C16DEE" w:rsidR="001243E8" w:rsidRPr="0061649B" w:rsidRDefault="001243E8" w:rsidP="001243E8">
            <w:pPr>
              <w:pStyle w:val="TAL"/>
            </w:pPr>
            <w:r w:rsidRPr="0061649B">
              <w:t xml:space="preserve">isNullable: </w:t>
            </w:r>
            <w:del w:id="3118" w:author="CR0481" w:date="2024-10-30T16:13:00Z">
              <w:r w:rsidRPr="0061649B" w:rsidDel="001647DB">
                <w:delText>True</w:delText>
              </w:r>
            </w:del>
            <w:ins w:id="3119" w:author="CR0481" w:date="2024-10-30T16:13:00Z">
              <w:r>
                <w:t>False</w:t>
              </w:r>
            </w:ins>
          </w:p>
        </w:tc>
      </w:tr>
      <w:tr w:rsidR="001243E8" w:rsidRPr="00B26339" w14:paraId="7D137AE3" w14:textId="77777777" w:rsidTr="00BE43F1">
        <w:trPr>
          <w:gridBefore w:val="1"/>
          <w:gridAfter w:val="1"/>
          <w:wBefore w:w="32" w:type="dxa"/>
          <w:wAfter w:w="9" w:type="dxa"/>
          <w:cantSplit/>
          <w:jc w:val="center"/>
        </w:trPr>
        <w:tc>
          <w:tcPr>
            <w:tcW w:w="2621" w:type="dxa"/>
          </w:tcPr>
          <w:p w14:paraId="6C5D9CCF" w14:textId="5ACD1774" w:rsidR="001243E8" w:rsidRPr="0061649B" w:rsidRDefault="001243E8" w:rsidP="001243E8">
            <w:pPr>
              <w:pStyle w:val="TAL"/>
              <w:rPr>
                <w:rFonts w:cs="Arial"/>
                <w:szCs w:val="18"/>
              </w:rPr>
            </w:pPr>
            <w:ins w:id="3120" w:author="CR0481" w:date="2024-10-30T16:13:00Z">
              <w:r w:rsidRPr="000D34FC">
                <w:rPr>
                  <w:rFonts w:ascii="Courier New" w:hAnsi="Courier New" w:cs="Courier New"/>
                </w:rPr>
                <w:t>eventListForEventTriggeredMeasurement</w:t>
              </w:r>
            </w:ins>
            <w:del w:id="3121" w:author="CR0481" w:date="2024-10-30T16:13:00Z">
              <w:r w:rsidRPr="000A3FA1" w:rsidDel="000D34FC">
                <w:rPr>
                  <w:rFonts w:cs="Arial"/>
                  <w:szCs w:val="18"/>
                </w:rPr>
                <w:delText>e</w:delText>
              </w:r>
              <w:r w:rsidRPr="0061649B" w:rsidDel="000D34FC">
                <w:rPr>
                  <w:rFonts w:cs="Arial"/>
                  <w:szCs w:val="18"/>
                </w:rPr>
                <w:delText>ventListFor</w:delText>
              </w:r>
              <w:r w:rsidRPr="000A3FA1" w:rsidDel="000D34FC">
                <w:rPr>
                  <w:rFonts w:cs="Arial"/>
                  <w:szCs w:val="18"/>
                </w:rPr>
                <w:delText>Event</w:delText>
              </w:r>
              <w:r w:rsidRPr="0061649B" w:rsidDel="000D34FC">
                <w:rPr>
                  <w:rFonts w:cs="Arial"/>
                  <w:szCs w:val="18"/>
                </w:rPr>
                <w:delText>TriggeredMeasurement</w:delText>
              </w:r>
            </w:del>
          </w:p>
        </w:tc>
        <w:tc>
          <w:tcPr>
            <w:tcW w:w="5245" w:type="dxa"/>
          </w:tcPr>
          <w:p w14:paraId="501FEAC9" w14:textId="77777777" w:rsidR="001243E8" w:rsidRPr="0061649B" w:rsidRDefault="001243E8" w:rsidP="001243E8">
            <w:pPr>
              <w:pStyle w:val="TAL"/>
              <w:rPr>
                <w:szCs w:val="18"/>
              </w:rPr>
            </w:pPr>
            <w:r w:rsidRPr="0061649B">
              <w:rPr>
                <w:szCs w:val="18"/>
              </w:rPr>
              <w:t>It specifies event types for event triggered measurement in the case of logged NR MDT.  Each trace session may configure at most one event. The UE shall perform logging of measurements only upon certain condition being fulfilled:</w:t>
            </w:r>
          </w:p>
          <w:p w14:paraId="737F0532" w14:textId="77777777" w:rsidR="001243E8" w:rsidRPr="0061649B" w:rsidRDefault="001243E8" w:rsidP="001243E8">
            <w:pPr>
              <w:pStyle w:val="TAL"/>
              <w:rPr>
                <w:szCs w:val="18"/>
              </w:rPr>
            </w:pPr>
            <w:r w:rsidRPr="0061649B">
              <w:rPr>
                <w:szCs w:val="18"/>
              </w:rPr>
              <w:t>-</w:t>
            </w:r>
            <w:r w:rsidRPr="0061649B">
              <w:rPr>
                <w:szCs w:val="18"/>
              </w:rPr>
              <w:tab/>
              <w:t>Out of coverage.</w:t>
            </w:r>
          </w:p>
          <w:p w14:paraId="6AF749BF" w14:textId="77777777" w:rsidR="001243E8" w:rsidRPr="0061649B" w:rsidRDefault="001243E8" w:rsidP="001243E8">
            <w:pPr>
              <w:pStyle w:val="TAL"/>
              <w:rPr>
                <w:szCs w:val="18"/>
              </w:rPr>
            </w:pPr>
            <w:r w:rsidRPr="0061649B">
              <w:rPr>
                <w:szCs w:val="18"/>
              </w:rPr>
              <w:t>-</w:t>
            </w:r>
            <w:r w:rsidRPr="0061649B">
              <w:rPr>
                <w:szCs w:val="18"/>
              </w:rPr>
              <w:tab/>
              <w:t>A2 event.</w:t>
            </w:r>
          </w:p>
          <w:p w14:paraId="5E03EBC1" w14:textId="2BD50485" w:rsidR="001243E8" w:rsidRPr="0061649B" w:rsidRDefault="001243E8" w:rsidP="001243E8">
            <w:pPr>
              <w:pStyle w:val="TAL"/>
              <w:rPr>
                <w:szCs w:val="18"/>
              </w:rPr>
            </w:pPr>
            <w:r w:rsidRPr="0061649B">
              <w:rPr>
                <w:szCs w:val="18"/>
              </w:rPr>
              <w:t>See the clause 5.10.28 of 3GPP TS 32.422 [30] for additional details on the allowed values.</w:t>
            </w:r>
          </w:p>
        </w:tc>
        <w:tc>
          <w:tcPr>
            <w:tcW w:w="1984" w:type="dxa"/>
          </w:tcPr>
          <w:p w14:paraId="7E249919" w14:textId="77777777" w:rsidR="001243E8" w:rsidRPr="0061649B" w:rsidRDefault="001243E8" w:rsidP="001243E8">
            <w:pPr>
              <w:pStyle w:val="TAL"/>
            </w:pPr>
            <w:r w:rsidRPr="0061649B">
              <w:t>type: ENUM</w:t>
            </w:r>
          </w:p>
          <w:p w14:paraId="5D123DA8" w14:textId="77777777" w:rsidR="001243E8" w:rsidRPr="0061649B" w:rsidRDefault="001243E8" w:rsidP="001243E8">
            <w:pPr>
              <w:pStyle w:val="TAL"/>
            </w:pPr>
            <w:r w:rsidRPr="0061649B">
              <w:t xml:space="preserve">multiplicity: </w:t>
            </w:r>
            <w:ins w:id="3122" w:author="CR0481" w:date="2024-10-30T16:13:00Z">
              <w:r>
                <w:t>0..</w:t>
              </w:r>
            </w:ins>
            <w:r w:rsidRPr="0061649B">
              <w:t>1</w:t>
            </w:r>
          </w:p>
          <w:p w14:paraId="1FD42D53" w14:textId="77777777" w:rsidR="001243E8" w:rsidRPr="0061649B" w:rsidRDefault="001243E8" w:rsidP="001243E8">
            <w:pPr>
              <w:pStyle w:val="TAL"/>
            </w:pPr>
            <w:r w:rsidRPr="0061649B">
              <w:t>isOrdered: N/A</w:t>
            </w:r>
          </w:p>
          <w:p w14:paraId="29DB9415" w14:textId="77777777" w:rsidR="001243E8" w:rsidRPr="0061649B" w:rsidRDefault="001243E8" w:rsidP="001243E8">
            <w:pPr>
              <w:pStyle w:val="TAL"/>
            </w:pPr>
            <w:r w:rsidRPr="0061649B">
              <w:t>isUnique: N/A</w:t>
            </w:r>
          </w:p>
          <w:p w14:paraId="67CCB5AE" w14:textId="77777777" w:rsidR="001243E8" w:rsidRPr="0061649B" w:rsidRDefault="001243E8" w:rsidP="001243E8">
            <w:pPr>
              <w:pStyle w:val="TAL"/>
            </w:pPr>
            <w:r w:rsidRPr="0061649B">
              <w:t xml:space="preserve">defaultValue: None </w:t>
            </w:r>
          </w:p>
          <w:p w14:paraId="61F48808" w14:textId="3362BC10" w:rsidR="001243E8" w:rsidRPr="0061649B" w:rsidRDefault="001243E8" w:rsidP="001243E8">
            <w:pPr>
              <w:pStyle w:val="TAL"/>
            </w:pPr>
            <w:r w:rsidRPr="0061649B">
              <w:t xml:space="preserve">isNullable: </w:t>
            </w:r>
            <w:ins w:id="3123" w:author="CR0481" w:date="2024-10-30T16:13:00Z">
              <w:r>
                <w:t>False</w:t>
              </w:r>
            </w:ins>
            <w:del w:id="3124" w:author="CR0481" w:date="2024-10-30T16:13:00Z">
              <w:r w:rsidRPr="0061649B" w:rsidDel="001647DB">
                <w:delText>True</w:delText>
              </w:r>
            </w:del>
          </w:p>
        </w:tc>
      </w:tr>
      <w:tr w:rsidR="001243E8" w:rsidRPr="00B26339" w14:paraId="6F18B1F8" w14:textId="77777777" w:rsidTr="00BE43F1">
        <w:trPr>
          <w:gridBefore w:val="1"/>
          <w:gridAfter w:val="1"/>
          <w:wBefore w:w="32" w:type="dxa"/>
          <w:wAfter w:w="9" w:type="dxa"/>
          <w:cantSplit/>
          <w:jc w:val="center"/>
        </w:trPr>
        <w:tc>
          <w:tcPr>
            <w:tcW w:w="2621" w:type="dxa"/>
          </w:tcPr>
          <w:p w14:paraId="6F5E4A74" w14:textId="32F127A3" w:rsidR="001243E8" w:rsidRPr="00202D71" w:rsidRDefault="001243E8" w:rsidP="001243E8">
            <w:pPr>
              <w:pStyle w:val="TAL"/>
              <w:rPr>
                <w:rFonts w:cs="Arial"/>
                <w:szCs w:val="18"/>
              </w:rPr>
            </w:pPr>
            <w:ins w:id="3125" w:author="CR0481" w:date="2024-10-30T16:13:00Z">
              <w:r w:rsidRPr="000E42ED">
                <w:rPr>
                  <w:rFonts w:ascii="Courier New" w:hAnsi="Courier New" w:cs="Courier New"/>
                  <w:szCs w:val="18"/>
                </w:rPr>
                <w:t>eventThreshold</w:t>
              </w:r>
            </w:ins>
            <w:del w:id="3126" w:author="CR0481" w:date="2024-10-30T16:13:00Z">
              <w:r w:rsidRPr="000A3FA1" w:rsidDel="000E42ED">
                <w:rPr>
                  <w:rFonts w:cs="Arial"/>
                  <w:szCs w:val="18"/>
                </w:rPr>
                <w:delText>e</w:delText>
              </w:r>
              <w:r w:rsidRPr="0061649B" w:rsidDel="000E42ED">
                <w:rPr>
                  <w:rFonts w:cs="Arial"/>
                  <w:szCs w:val="18"/>
                </w:rPr>
                <w:delText>ventThreshold</w:delText>
              </w:r>
            </w:del>
          </w:p>
        </w:tc>
        <w:tc>
          <w:tcPr>
            <w:tcW w:w="5245" w:type="dxa"/>
          </w:tcPr>
          <w:p w14:paraId="1F88F451" w14:textId="77777777" w:rsidR="001243E8" w:rsidRPr="0061649B" w:rsidRDefault="001243E8" w:rsidP="001243E8">
            <w:pPr>
              <w:pStyle w:val="TAL"/>
              <w:rPr>
                <w:szCs w:val="18"/>
              </w:rPr>
            </w:pPr>
            <w:r w:rsidRPr="0061649B">
              <w:rPr>
                <w:szCs w:val="18"/>
              </w:rPr>
              <w:t xml:space="preserve">It specifies the threshold which should trigger </w:t>
            </w:r>
          </w:p>
          <w:p w14:paraId="6411828B" w14:textId="77777777" w:rsidR="001243E8" w:rsidRPr="0061649B" w:rsidRDefault="001243E8" w:rsidP="001243E8">
            <w:pPr>
              <w:pStyle w:val="TAL"/>
              <w:rPr>
                <w:szCs w:val="18"/>
              </w:rPr>
            </w:pPr>
            <w:r w:rsidRPr="0061649B">
              <w:rPr>
                <w:szCs w:val="18"/>
              </w:rPr>
              <w:t xml:space="preserve">the reporting in case A2 event reporting in LTE and NR or 1F/1l event in UMTS. The attribute is applicable only for Immediate MDT and when </w:t>
            </w:r>
            <w:r w:rsidRPr="000A3FA1">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A2 event in LTE and NR or 1F event or 1l event in UMTS. </w:t>
            </w:r>
            <w:del w:id="3127" w:author="CR0481" w:date="2024-10-30T16:13:00Z">
              <w:r w:rsidRPr="0061649B" w:rsidDel="000E3C4D">
                <w:rPr>
                  <w:szCs w:val="18"/>
                </w:rPr>
                <w:delText>In case this attribute is not used, it carries a null semantic.</w:delText>
              </w:r>
            </w:del>
            <w:ins w:id="3128" w:author="CR0481" w:date="2024-10-30T16:13:00Z">
              <w:r>
                <w:rPr>
                  <w:szCs w:val="18"/>
                </w:rPr>
                <w:t xml:space="preserve"> </w:t>
              </w:r>
            </w:ins>
          </w:p>
          <w:p w14:paraId="101753C3" w14:textId="0EC9F467" w:rsidR="001243E8" w:rsidRPr="0061649B" w:rsidRDefault="001243E8" w:rsidP="001243E8">
            <w:pPr>
              <w:pStyle w:val="TAL"/>
              <w:rPr>
                <w:szCs w:val="18"/>
              </w:rPr>
            </w:pPr>
            <w:r w:rsidRPr="0061649B">
              <w:rPr>
                <w:szCs w:val="18"/>
              </w:rPr>
              <w:t>See the clauses 5.10.7 and 5.10.7a of 3GPP TS 32.422 [30] for additional details on the allowed values.</w:t>
            </w:r>
          </w:p>
        </w:tc>
        <w:tc>
          <w:tcPr>
            <w:tcW w:w="1984" w:type="dxa"/>
          </w:tcPr>
          <w:p w14:paraId="63560ECB" w14:textId="77777777" w:rsidR="001243E8" w:rsidRPr="0061649B" w:rsidRDefault="001243E8" w:rsidP="001243E8">
            <w:pPr>
              <w:pStyle w:val="TAL"/>
            </w:pPr>
            <w:r w:rsidRPr="0061649B">
              <w:t>type: Integer</w:t>
            </w:r>
          </w:p>
          <w:p w14:paraId="77826612" w14:textId="77777777" w:rsidR="001243E8" w:rsidRPr="0061649B" w:rsidRDefault="001243E8" w:rsidP="001243E8">
            <w:pPr>
              <w:pStyle w:val="TAL"/>
            </w:pPr>
            <w:r w:rsidRPr="0061649B">
              <w:t xml:space="preserve">multiplicity: </w:t>
            </w:r>
            <w:ins w:id="3129" w:author="CR0481" w:date="2024-10-30T16:13:00Z">
              <w:r>
                <w:t>0..</w:t>
              </w:r>
            </w:ins>
            <w:r w:rsidRPr="0061649B">
              <w:t>1</w:t>
            </w:r>
          </w:p>
          <w:p w14:paraId="6092C90F" w14:textId="77777777" w:rsidR="001243E8" w:rsidRPr="0061649B" w:rsidRDefault="001243E8" w:rsidP="001243E8">
            <w:pPr>
              <w:pStyle w:val="TAL"/>
            </w:pPr>
            <w:r w:rsidRPr="0061649B">
              <w:t>isOrdered: N/A</w:t>
            </w:r>
          </w:p>
          <w:p w14:paraId="7A381C7D" w14:textId="77777777" w:rsidR="001243E8" w:rsidRPr="0061649B" w:rsidRDefault="001243E8" w:rsidP="001243E8">
            <w:pPr>
              <w:pStyle w:val="TAL"/>
            </w:pPr>
            <w:r w:rsidRPr="0061649B">
              <w:t>isUnique: N/A</w:t>
            </w:r>
          </w:p>
          <w:p w14:paraId="55A9D1A8" w14:textId="77777777" w:rsidR="001243E8" w:rsidRPr="0061649B" w:rsidRDefault="001243E8" w:rsidP="001243E8">
            <w:pPr>
              <w:pStyle w:val="TAL"/>
            </w:pPr>
            <w:r w:rsidRPr="0061649B">
              <w:t xml:space="preserve">defaultValue: None </w:t>
            </w:r>
          </w:p>
          <w:p w14:paraId="43A0137E" w14:textId="6EDD09BF" w:rsidR="001243E8" w:rsidRPr="0061649B" w:rsidRDefault="001243E8" w:rsidP="001243E8">
            <w:pPr>
              <w:pStyle w:val="TAL"/>
            </w:pPr>
            <w:r w:rsidRPr="0061649B">
              <w:t xml:space="preserve">isNullable: </w:t>
            </w:r>
            <w:del w:id="3130" w:author="CR0481" w:date="2024-10-30T16:13:00Z">
              <w:r w:rsidRPr="0061649B" w:rsidDel="001647DB">
                <w:delText>True</w:delText>
              </w:r>
            </w:del>
            <w:ins w:id="3131" w:author="CR0481" w:date="2024-10-30T16:13:00Z">
              <w:r>
                <w:t>False</w:t>
              </w:r>
            </w:ins>
          </w:p>
        </w:tc>
      </w:tr>
      <w:tr w:rsidR="001243E8" w:rsidRPr="00B26339" w14:paraId="0AF89079" w14:textId="77777777" w:rsidTr="00BE43F1">
        <w:trPr>
          <w:gridBefore w:val="1"/>
          <w:gridAfter w:val="1"/>
          <w:wBefore w:w="32" w:type="dxa"/>
          <w:wAfter w:w="9" w:type="dxa"/>
          <w:cantSplit/>
          <w:jc w:val="center"/>
        </w:trPr>
        <w:tc>
          <w:tcPr>
            <w:tcW w:w="2621" w:type="dxa"/>
          </w:tcPr>
          <w:p w14:paraId="21707833" w14:textId="180D7231" w:rsidR="001243E8" w:rsidRPr="00202D71" w:rsidRDefault="001243E8" w:rsidP="001243E8">
            <w:pPr>
              <w:pStyle w:val="TAL"/>
              <w:rPr>
                <w:rFonts w:cs="Arial"/>
                <w:szCs w:val="18"/>
              </w:rPr>
            </w:pPr>
            <w:ins w:id="3132" w:author="CR0481" w:date="2024-10-30T16:13:00Z">
              <w:r w:rsidRPr="00381590">
                <w:rPr>
                  <w:rFonts w:ascii="Courier New" w:hAnsi="Courier New" w:cs="Courier New"/>
                  <w:szCs w:val="18"/>
                </w:rPr>
                <w:t>listOfMeasurements</w:t>
              </w:r>
            </w:ins>
            <w:del w:id="3133" w:author="CR0481" w:date="2024-10-30T16:13:00Z">
              <w:r w:rsidRPr="000A3FA1" w:rsidDel="00381590">
                <w:rPr>
                  <w:rFonts w:cs="Arial"/>
                  <w:szCs w:val="18"/>
                </w:rPr>
                <w:delText>l</w:delText>
              </w:r>
              <w:r w:rsidRPr="0061649B" w:rsidDel="00381590">
                <w:rPr>
                  <w:rFonts w:cs="Arial"/>
                  <w:szCs w:val="18"/>
                </w:rPr>
                <w:delText>istOfMeasurements</w:delText>
              </w:r>
            </w:del>
          </w:p>
        </w:tc>
        <w:tc>
          <w:tcPr>
            <w:tcW w:w="5245" w:type="dxa"/>
          </w:tcPr>
          <w:p w14:paraId="48389C49" w14:textId="77777777" w:rsidR="001243E8" w:rsidRPr="0061649B" w:rsidRDefault="001243E8" w:rsidP="001243E8">
            <w:pPr>
              <w:pStyle w:val="TAL"/>
              <w:rPr>
                <w:szCs w:val="18"/>
              </w:rPr>
            </w:pPr>
            <w:r w:rsidRPr="0061649B">
              <w:rPr>
                <w:szCs w:val="18"/>
              </w:rPr>
              <w:t xml:space="preserve">It specifies the UE measurements that shall be collected in an Immediate MDT job. The attribute is applicable only for Immediate MDT. </w:t>
            </w:r>
            <w:del w:id="3134" w:author="CR0481" w:date="2024-10-30T16:13:00Z">
              <w:r w:rsidRPr="0061649B" w:rsidDel="00801174">
                <w:rPr>
                  <w:szCs w:val="18"/>
                </w:rPr>
                <w:delText>In case this attribute is not used, it carries a null semantic.</w:delText>
              </w:r>
            </w:del>
          </w:p>
          <w:p w14:paraId="48392A1B" w14:textId="3ED06F8A" w:rsidR="001243E8" w:rsidRPr="0061649B" w:rsidRDefault="001243E8" w:rsidP="001243E8">
            <w:pPr>
              <w:pStyle w:val="TAL"/>
              <w:rPr>
                <w:szCs w:val="18"/>
              </w:rPr>
            </w:pPr>
            <w:r w:rsidRPr="0061649B">
              <w:rPr>
                <w:szCs w:val="18"/>
              </w:rPr>
              <w:t>See the clause 5.10.3 of 3GPP TS 32.422 [30] for additional details on the allowed values.</w:t>
            </w:r>
          </w:p>
        </w:tc>
        <w:tc>
          <w:tcPr>
            <w:tcW w:w="1984" w:type="dxa"/>
          </w:tcPr>
          <w:p w14:paraId="767FC30E" w14:textId="77777777" w:rsidR="001243E8" w:rsidRPr="0061649B" w:rsidRDefault="001243E8" w:rsidP="001243E8">
            <w:pPr>
              <w:pStyle w:val="TAL"/>
            </w:pPr>
            <w:r w:rsidRPr="0061649B">
              <w:t>type: ENUM</w:t>
            </w:r>
          </w:p>
          <w:p w14:paraId="1E6AE8F3" w14:textId="77777777" w:rsidR="001243E8" w:rsidRPr="0061649B" w:rsidRDefault="001243E8" w:rsidP="001243E8">
            <w:pPr>
              <w:pStyle w:val="TAL"/>
            </w:pPr>
            <w:r w:rsidRPr="0061649B">
              <w:t xml:space="preserve">multiplicity: </w:t>
            </w:r>
            <w:ins w:id="3135" w:author="CR0481" w:date="2024-10-30T16:13:00Z">
              <w:r>
                <w:t>0..</w:t>
              </w:r>
            </w:ins>
            <w:r w:rsidRPr="0061649B">
              <w:t>1</w:t>
            </w:r>
          </w:p>
          <w:p w14:paraId="0677654F" w14:textId="77777777" w:rsidR="001243E8" w:rsidRPr="0061649B" w:rsidRDefault="001243E8" w:rsidP="001243E8">
            <w:pPr>
              <w:pStyle w:val="TAL"/>
            </w:pPr>
            <w:r w:rsidRPr="0061649B">
              <w:t>isOrdered: N/A</w:t>
            </w:r>
          </w:p>
          <w:p w14:paraId="2D762F90" w14:textId="77777777" w:rsidR="001243E8" w:rsidRPr="0061649B" w:rsidRDefault="001243E8" w:rsidP="001243E8">
            <w:pPr>
              <w:pStyle w:val="TAL"/>
            </w:pPr>
            <w:r w:rsidRPr="0061649B">
              <w:t>isUnique: N/A</w:t>
            </w:r>
          </w:p>
          <w:p w14:paraId="2A0B7311" w14:textId="77777777" w:rsidR="001243E8" w:rsidRPr="0061649B" w:rsidRDefault="001243E8" w:rsidP="001243E8">
            <w:pPr>
              <w:pStyle w:val="TAL"/>
            </w:pPr>
            <w:r w:rsidRPr="0061649B">
              <w:t xml:space="preserve">defaultValue: None </w:t>
            </w:r>
          </w:p>
          <w:p w14:paraId="0810E39C" w14:textId="144A1F28" w:rsidR="001243E8" w:rsidRPr="0061649B" w:rsidRDefault="001243E8" w:rsidP="001243E8">
            <w:pPr>
              <w:pStyle w:val="TAL"/>
            </w:pPr>
            <w:r w:rsidRPr="0061649B">
              <w:t xml:space="preserve">isNullable: </w:t>
            </w:r>
            <w:del w:id="3136" w:author="CR0481" w:date="2024-10-30T16:13:00Z">
              <w:r w:rsidRPr="0061649B" w:rsidDel="001647DB">
                <w:delText>True</w:delText>
              </w:r>
            </w:del>
            <w:ins w:id="3137" w:author="CR0481" w:date="2024-10-30T16:13:00Z">
              <w:r>
                <w:t>False</w:t>
              </w:r>
            </w:ins>
          </w:p>
        </w:tc>
      </w:tr>
      <w:tr w:rsidR="001243E8" w:rsidRPr="00B26339" w14:paraId="771AD618" w14:textId="77777777" w:rsidTr="00BE43F1">
        <w:trPr>
          <w:gridBefore w:val="1"/>
          <w:gridAfter w:val="1"/>
          <w:wBefore w:w="32" w:type="dxa"/>
          <w:wAfter w:w="9" w:type="dxa"/>
          <w:cantSplit/>
          <w:jc w:val="center"/>
        </w:trPr>
        <w:tc>
          <w:tcPr>
            <w:tcW w:w="2621" w:type="dxa"/>
          </w:tcPr>
          <w:p w14:paraId="7CCB194A" w14:textId="0067533F" w:rsidR="001243E8" w:rsidRPr="00202D71" w:rsidRDefault="001243E8" w:rsidP="001243E8">
            <w:pPr>
              <w:pStyle w:val="TAL"/>
              <w:rPr>
                <w:rFonts w:cs="Arial"/>
                <w:szCs w:val="18"/>
              </w:rPr>
            </w:pPr>
            <w:ins w:id="3138" w:author="CR0481" w:date="2024-10-30T16:13:00Z">
              <w:r w:rsidRPr="00AE3578">
                <w:rPr>
                  <w:rFonts w:ascii="Courier New" w:hAnsi="Courier New" w:cs="Courier New"/>
                  <w:szCs w:val="18"/>
                </w:rPr>
                <w:lastRenderedPageBreak/>
                <w:t>loggingDuration</w:t>
              </w:r>
            </w:ins>
            <w:del w:id="3139" w:author="CR0481" w:date="2024-10-30T16:13:00Z">
              <w:r w:rsidRPr="000A3FA1" w:rsidDel="00AE3578">
                <w:rPr>
                  <w:rFonts w:cs="Arial"/>
                  <w:szCs w:val="18"/>
                </w:rPr>
                <w:delText>l</w:delText>
              </w:r>
              <w:r w:rsidRPr="0061649B" w:rsidDel="00AE3578">
                <w:rPr>
                  <w:rFonts w:cs="Arial"/>
                  <w:szCs w:val="18"/>
                </w:rPr>
                <w:delText>oggingDuration</w:delText>
              </w:r>
            </w:del>
          </w:p>
        </w:tc>
        <w:tc>
          <w:tcPr>
            <w:tcW w:w="5245" w:type="dxa"/>
          </w:tcPr>
          <w:p w14:paraId="414407B3" w14:textId="77777777" w:rsidR="001243E8" w:rsidRPr="0061649B" w:rsidRDefault="001243E8" w:rsidP="001243E8">
            <w:pPr>
              <w:pStyle w:val="TAL"/>
              <w:rPr>
                <w:szCs w:val="18"/>
              </w:rPr>
            </w:pPr>
            <w:r w:rsidRPr="0061649B">
              <w:rPr>
                <w:szCs w:val="18"/>
              </w:rPr>
              <w:t>It specifies how long the MDT configuration is valid at the UE in case of Logged MDT. The attribute is applicable only for Logged MDT</w:t>
            </w:r>
            <w:r w:rsidRPr="0061649B">
              <w:rPr>
                <w:rStyle w:val="TALChar1"/>
                <w:szCs w:val="18"/>
              </w:rPr>
              <w:t xml:space="preserve"> and Logged MBSFN MDT</w:t>
            </w:r>
            <w:r w:rsidRPr="0061649B">
              <w:rPr>
                <w:szCs w:val="18"/>
              </w:rPr>
              <w:t xml:space="preserve">. </w:t>
            </w:r>
            <w:del w:id="3140" w:author="CR0481" w:date="2024-10-30T16:13:00Z">
              <w:r w:rsidRPr="0061649B" w:rsidDel="00801174">
                <w:rPr>
                  <w:szCs w:val="18"/>
                </w:rPr>
                <w:delText>In case this attribute is not used, it carries a null semantic.</w:delText>
              </w:r>
            </w:del>
          </w:p>
          <w:p w14:paraId="1C39E1BE" w14:textId="69E84662" w:rsidR="001243E8" w:rsidRPr="0061649B" w:rsidRDefault="001243E8" w:rsidP="001243E8">
            <w:pPr>
              <w:pStyle w:val="TAL"/>
              <w:rPr>
                <w:szCs w:val="18"/>
              </w:rPr>
            </w:pPr>
            <w:r w:rsidRPr="0061649B">
              <w:rPr>
                <w:szCs w:val="18"/>
              </w:rPr>
              <w:t>See the clause 5.10.9 of 3GPP TS 32.422 [30] for additional details on the allowed values.</w:t>
            </w:r>
          </w:p>
        </w:tc>
        <w:tc>
          <w:tcPr>
            <w:tcW w:w="1984" w:type="dxa"/>
          </w:tcPr>
          <w:p w14:paraId="68D4AC76" w14:textId="77777777" w:rsidR="001243E8" w:rsidRPr="0061649B" w:rsidRDefault="001243E8" w:rsidP="001243E8">
            <w:pPr>
              <w:pStyle w:val="TAL"/>
            </w:pPr>
            <w:r w:rsidRPr="0061649B">
              <w:t>type: ENUM</w:t>
            </w:r>
          </w:p>
          <w:p w14:paraId="41E910B2" w14:textId="77777777" w:rsidR="001243E8" w:rsidRPr="0061649B" w:rsidRDefault="001243E8" w:rsidP="001243E8">
            <w:pPr>
              <w:pStyle w:val="TAL"/>
            </w:pPr>
            <w:r w:rsidRPr="0061649B">
              <w:t xml:space="preserve">multiplicity: </w:t>
            </w:r>
            <w:ins w:id="3141" w:author="CR0481" w:date="2024-10-30T16:13:00Z">
              <w:r>
                <w:t>0..</w:t>
              </w:r>
            </w:ins>
            <w:r w:rsidRPr="0061649B">
              <w:t>1</w:t>
            </w:r>
          </w:p>
          <w:p w14:paraId="253250BC" w14:textId="77777777" w:rsidR="001243E8" w:rsidRPr="0061649B" w:rsidRDefault="001243E8" w:rsidP="001243E8">
            <w:pPr>
              <w:pStyle w:val="TAL"/>
            </w:pPr>
            <w:r w:rsidRPr="0061649B">
              <w:t>isOrdered: N/A</w:t>
            </w:r>
          </w:p>
          <w:p w14:paraId="16500E7F" w14:textId="77777777" w:rsidR="001243E8" w:rsidRPr="0061649B" w:rsidRDefault="001243E8" w:rsidP="001243E8">
            <w:pPr>
              <w:pStyle w:val="TAL"/>
            </w:pPr>
            <w:r w:rsidRPr="0061649B">
              <w:t>isUnique: N/A</w:t>
            </w:r>
          </w:p>
          <w:p w14:paraId="1848DB95" w14:textId="77777777" w:rsidR="001243E8" w:rsidRPr="0061649B" w:rsidRDefault="001243E8" w:rsidP="001243E8">
            <w:pPr>
              <w:pStyle w:val="TAL"/>
            </w:pPr>
            <w:r w:rsidRPr="0061649B">
              <w:t xml:space="preserve">defaultValue: None </w:t>
            </w:r>
          </w:p>
          <w:p w14:paraId="5E7CDC43" w14:textId="3E1C9482" w:rsidR="001243E8" w:rsidRPr="0061649B" w:rsidRDefault="001243E8" w:rsidP="001243E8">
            <w:pPr>
              <w:pStyle w:val="TAL"/>
            </w:pPr>
            <w:r w:rsidRPr="0061649B">
              <w:t xml:space="preserve">isNullable: </w:t>
            </w:r>
            <w:ins w:id="3142" w:author="CR0481" w:date="2024-10-30T16:13:00Z">
              <w:r>
                <w:t>False</w:t>
              </w:r>
            </w:ins>
            <w:del w:id="3143" w:author="CR0481" w:date="2024-10-30T16:13:00Z">
              <w:r w:rsidRPr="0061649B" w:rsidDel="00614428">
                <w:delText>True</w:delText>
              </w:r>
            </w:del>
          </w:p>
        </w:tc>
      </w:tr>
      <w:tr w:rsidR="001243E8" w:rsidRPr="00B26339" w14:paraId="58C3B4FC" w14:textId="77777777" w:rsidTr="00BE43F1">
        <w:trPr>
          <w:gridBefore w:val="1"/>
          <w:gridAfter w:val="1"/>
          <w:wBefore w:w="32" w:type="dxa"/>
          <w:wAfter w:w="9" w:type="dxa"/>
          <w:cantSplit/>
          <w:jc w:val="center"/>
        </w:trPr>
        <w:tc>
          <w:tcPr>
            <w:tcW w:w="2621" w:type="dxa"/>
          </w:tcPr>
          <w:p w14:paraId="5B945C2A" w14:textId="0A68A6A3" w:rsidR="001243E8" w:rsidRPr="0061649B" w:rsidRDefault="001243E8" w:rsidP="001243E8">
            <w:pPr>
              <w:pStyle w:val="TAL"/>
              <w:rPr>
                <w:rFonts w:cs="Arial"/>
                <w:szCs w:val="18"/>
              </w:rPr>
            </w:pPr>
            <w:ins w:id="3144" w:author="CR0481" w:date="2024-10-30T16:13:00Z">
              <w:r w:rsidRPr="00AE3578">
                <w:rPr>
                  <w:rFonts w:ascii="Courier New" w:hAnsi="Courier New" w:cs="Courier New"/>
                  <w:szCs w:val="18"/>
                </w:rPr>
                <w:t>loggingInterval</w:t>
              </w:r>
            </w:ins>
            <w:del w:id="3145" w:author="CR0481" w:date="2024-10-30T16:13:00Z">
              <w:r w:rsidRPr="000A3FA1" w:rsidDel="00AE3578">
                <w:rPr>
                  <w:rFonts w:cs="Arial"/>
                  <w:szCs w:val="18"/>
                </w:rPr>
                <w:delText>l</w:delText>
              </w:r>
              <w:r w:rsidRPr="0061649B" w:rsidDel="00AE3578">
                <w:rPr>
                  <w:rFonts w:cs="Arial"/>
                  <w:szCs w:val="18"/>
                </w:rPr>
                <w:delText>oggingInterval</w:delText>
              </w:r>
            </w:del>
          </w:p>
        </w:tc>
        <w:tc>
          <w:tcPr>
            <w:tcW w:w="5245" w:type="dxa"/>
          </w:tcPr>
          <w:p w14:paraId="458C11E9" w14:textId="77777777" w:rsidR="001243E8" w:rsidRPr="0061649B" w:rsidRDefault="001243E8" w:rsidP="001243E8">
            <w:pPr>
              <w:pStyle w:val="TAL"/>
              <w:rPr>
                <w:szCs w:val="18"/>
              </w:rPr>
            </w:pPr>
            <w:r w:rsidRPr="0061649B">
              <w:rPr>
                <w:rStyle w:val="TALChar1"/>
                <w:szCs w:val="18"/>
              </w:rPr>
              <w:t>It specifies the periodic</w:t>
            </w:r>
            <w:r w:rsidRPr="000A3FA1">
              <w:rPr>
                <w:rStyle w:val="TALChar1"/>
                <w:szCs w:val="18"/>
              </w:rPr>
              <w:t>i</w:t>
            </w:r>
            <w:r w:rsidRPr="0061649B">
              <w:rPr>
                <w:rStyle w:val="TALChar1"/>
                <w:szCs w:val="18"/>
              </w:rPr>
              <w:t xml:space="preserve">ty for Logged MDT. The attribute is applicable only for Logged MDT and Logged MBSFN MDT. </w:t>
            </w:r>
            <w:del w:id="3146" w:author="CR0481" w:date="2024-10-30T16:13:00Z">
              <w:r w:rsidRPr="0061649B" w:rsidDel="00801174">
                <w:rPr>
                  <w:rStyle w:val="TALChar1"/>
                  <w:szCs w:val="18"/>
                </w:rPr>
                <w:delText>In case this attribute is not used, it carries a null semantic</w:delText>
              </w:r>
              <w:r w:rsidRPr="0061649B" w:rsidDel="00801174">
                <w:rPr>
                  <w:szCs w:val="18"/>
                </w:rPr>
                <w:delText>.</w:delText>
              </w:r>
            </w:del>
          </w:p>
          <w:p w14:paraId="5ED0DC63" w14:textId="2997E532" w:rsidR="001243E8" w:rsidRPr="0061649B" w:rsidRDefault="001243E8" w:rsidP="001243E8">
            <w:pPr>
              <w:pStyle w:val="TAL"/>
              <w:rPr>
                <w:szCs w:val="18"/>
              </w:rPr>
            </w:pPr>
            <w:r w:rsidRPr="0061649B">
              <w:rPr>
                <w:szCs w:val="18"/>
              </w:rPr>
              <w:t>See the clause 5.10.8 of 3GPP TS 32.422 [30] for additional details on the allowed values.</w:t>
            </w:r>
          </w:p>
        </w:tc>
        <w:tc>
          <w:tcPr>
            <w:tcW w:w="1984" w:type="dxa"/>
          </w:tcPr>
          <w:p w14:paraId="1DD1DD2B" w14:textId="77777777" w:rsidR="001243E8" w:rsidRPr="0061649B" w:rsidRDefault="001243E8" w:rsidP="001243E8">
            <w:pPr>
              <w:pStyle w:val="TAL"/>
            </w:pPr>
            <w:r w:rsidRPr="0061649B">
              <w:t>type: ENUM</w:t>
            </w:r>
          </w:p>
          <w:p w14:paraId="171E71C5" w14:textId="77777777" w:rsidR="001243E8" w:rsidRPr="0061649B" w:rsidRDefault="001243E8" w:rsidP="001243E8">
            <w:pPr>
              <w:pStyle w:val="TAL"/>
            </w:pPr>
            <w:r w:rsidRPr="0061649B">
              <w:t xml:space="preserve">multiplicity: </w:t>
            </w:r>
            <w:ins w:id="3147" w:author="CR0481" w:date="2024-10-30T16:13:00Z">
              <w:r>
                <w:t>0..</w:t>
              </w:r>
            </w:ins>
            <w:r w:rsidRPr="0061649B">
              <w:t>1</w:t>
            </w:r>
          </w:p>
          <w:p w14:paraId="05FF606C" w14:textId="77777777" w:rsidR="001243E8" w:rsidRPr="0061649B" w:rsidRDefault="001243E8" w:rsidP="001243E8">
            <w:pPr>
              <w:pStyle w:val="TAL"/>
            </w:pPr>
            <w:r w:rsidRPr="0061649B">
              <w:t>isOrdered: N/A</w:t>
            </w:r>
          </w:p>
          <w:p w14:paraId="3122B825" w14:textId="77777777" w:rsidR="001243E8" w:rsidRPr="0061649B" w:rsidRDefault="001243E8" w:rsidP="001243E8">
            <w:pPr>
              <w:pStyle w:val="TAL"/>
            </w:pPr>
            <w:r w:rsidRPr="0061649B">
              <w:t>isUnique: N/A</w:t>
            </w:r>
          </w:p>
          <w:p w14:paraId="1BFF4407" w14:textId="77777777" w:rsidR="001243E8" w:rsidRPr="0061649B" w:rsidRDefault="001243E8" w:rsidP="001243E8">
            <w:pPr>
              <w:pStyle w:val="TAL"/>
            </w:pPr>
            <w:r w:rsidRPr="0061649B">
              <w:t>defaultValue: None</w:t>
            </w:r>
          </w:p>
          <w:p w14:paraId="702F119D" w14:textId="2AE17931" w:rsidR="001243E8" w:rsidRPr="0061649B" w:rsidRDefault="001243E8" w:rsidP="001243E8">
            <w:pPr>
              <w:pStyle w:val="TAL"/>
            </w:pPr>
            <w:r w:rsidRPr="0061649B">
              <w:t xml:space="preserve">isNullable: </w:t>
            </w:r>
            <w:ins w:id="3148" w:author="CR0481" w:date="2024-10-30T16:13:00Z">
              <w:r>
                <w:t>False</w:t>
              </w:r>
            </w:ins>
            <w:del w:id="3149" w:author="CR0481" w:date="2024-10-30T16:13:00Z">
              <w:r w:rsidRPr="0061649B" w:rsidDel="00FC379E">
                <w:delText>True</w:delText>
              </w:r>
            </w:del>
          </w:p>
        </w:tc>
      </w:tr>
      <w:tr w:rsidR="001243E8" w:rsidRPr="00B26339" w14:paraId="5D017BCC" w14:textId="77777777" w:rsidTr="00BE43F1">
        <w:trPr>
          <w:gridBefore w:val="1"/>
          <w:gridAfter w:val="1"/>
          <w:wBefore w:w="32" w:type="dxa"/>
          <w:wAfter w:w="9" w:type="dxa"/>
          <w:cantSplit/>
          <w:jc w:val="center"/>
        </w:trPr>
        <w:tc>
          <w:tcPr>
            <w:tcW w:w="2621" w:type="dxa"/>
          </w:tcPr>
          <w:p w14:paraId="7C5B66CF" w14:textId="5535E041" w:rsidR="001243E8" w:rsidRPr="0061649B" w:rsidRDefault="001243E8" w:rsidP="001243E8">
            <w:pPr>
              <w:pStyle w:val="TAL"/>
              <w:rPr>
                <w:rFonts w:cs="Arial"/>
                <w:szCs w:val="18"/>
              </w:rPr>
            </w:pPr>
            <w:ins w:id="3150" w:author="CR0481" w:date="2024-10-30T16:13:00Z">
              <w:r w:rsidRPr="000D34FC">
                <w:rPr>
                  <w:rFonts w:ascii="Courier New" w:hAnsi="Courier New" w:cs="Courier New"/>
                  <w:szCs w:val="18"/>
                  <w:lang w:val="de-DE"/>
                </w:rPr>
                <w:t>eventThresholdL1</w:t>
              </w:r>
            </w:ins>
            <w:del w:id="3151" w:author="CR0481" w:date="2024-10-30T16:13:00Z">
              <w:r w:rsidRPr="000A3FA1" w:rsidDel="000D34FC">
                <w:rPr>
                  <w:rFonts w:cs="Arial"/>
                  <w:szCs w:val="18"/>
                </w:rPr>
                <w:delText>e</w:delText>
              </w:r>
              <w:r w:rsidRPr="00B940D8" w:rsidDel="000D34FC">
                <w:rPr>
                  <w:rFonts w:cs="Arial"/>
                  <w:szCs w:val="18"/>
                </w:rPr>
                <w:delText>ventThreshold</w:delText>
              </w:r>
              <w:r w:rsidRPr="000A3FA1" w:rsidDel="000D34FC">
                <w:rPr>
                  <w:rFonts w:cs="Arial"/>
                  <w:szCs w:val="18"/>
                </w:rPr>
                <w:delText>L1</w:delText>
              </w:r>
            </w:del>
          </w:p>
        </w:tc>
        <w:tc>
          <w:tcPr>
            <w:tcW w:w="5245" w:type="dxa"/>
          </w:tcPr>
          <w:p w14:paraId="1C8C163E" w14:textId="77777777" w:rsidR="001243E8" w:rsidRPr="00B940D8" w:rsidRDefault="001243E8" w:rsidP="001243E8">
            <w:pPr>
              <w:pStyle w:val="TAL"/>
              <w:rPr>
                <w:szCs w:val="18"/>
              </w:rPr>
            </w:pPr>
            <w:r w:rsidRPr="00B940D8">
              <w:rPr>
                <w:szCs w:val="18"/>
              </w:rPr>
              <w:t xml:space="preserve">It specifies the threshold which should trigger </w:t>
            </w:r>
          </w:p>
          <w:p w14:paraId="453E122E" w14:textId="77777777" w:rsidR="001243E8" w:rsidRPr="00B940D8" w:rsidRDefault="001243E8" w:rsidP="001243E8">
            <w:pPr>
              <w:pStyle w:val="TAL"/>
              <w:rPr>
                <w:szCs w:val="18"/>
              </w:rPr>
            </w:pPr>
            <w:r w:rsidRPr="00B940D8">
              <w:rPr>
                <w:szCs w:val="18"/>
              </w:rPr>
              <w:t xml:space="preserve">the reporting in case of event based reporting of logged NR MDT. The attribute is applicable only for Logged MDT and when </w:t>
            </w:r>
            <w:r w:rsidRPr="000A3FA1">
              <w:rPr>
                <w:rFonts w:ascii="Courier New" w:hAnsi="Courier New" w:cs="Courier New"/>
                <w:noProof/>
              </w:rPr>
              <w:t>r</w:t>
            </w:r>
            <w:r w:rsidRPr="00B940D8">
              <w:rPr>
                <w:rFonts w:ascii="Courier New" w:hAnsi="Courier New" w:cs="Courier New"/>
                <w:noProof/>
              </w:rPr>
              <w:t>eportType</w:t>
            </w:r>
            <w:r w:rsidRPr="00B940D8">
              <w:rPr>
                <w:rFonts w:ascii="Courier New" w:hAnsi="Courier New" w:cs="Courier New"/>
                <w:szCs w:val="18"/>
              </w:rPr>
              <w:t xml:space="preserve"> </w:t>
            </w:r>
            <w:r w:rsidRPr="00B940D8">
              <w:rPr>
                <w:szCs w:val="18"/>
              </w:rPr>
              <w:t xml:space="preserve">is configured for event triggered reporting and when </w:t>
            </w:r>
            <w:r w:rsidRPr="000A3FA1">
              <w:rPr>
                <w:rFonts w:ascii="Courier New" w:hAnsi="Courier New" w:cs="Courier New"/>
                <w:noProof/>
              </w:rPr>
              <w:t>e</w:t>
            </w:r>
            <w:r w:rsidRPr="00B940D8">
              <w:rPr>
                <w:rFonts w:ascii="Courier New" w:hAnsi="Courier New" w:cs="Courier New"/>
                <w:noProof/>
              </w:rPr>
              <w:t>ventList</w:t>
            </w:r>
            <w:r w:rsidRPr="000A3FA1">
              <w:rPr>
                <w:rFonts w:ascii="Courier New" w:hAnsi="Courier New" w:cs="Courier New"/>
                <w:noProof/>
              </w:rPr>
              <w:t>Event</w:t>
            </w:r>
            <w:r w:rsidRPr="00B940D8">
              <w:rPr>
                <w:rFonts w:ascii="Courier New" w:hAnsi="Courier New" w:cs="Courier New"/>
                <w:noProof/>
              </w:rPr>
              <w:t>ForTriggeredMeasurement</w:t>
            </w:r>
            <w:r w:rsidRPr="00B940D8">
              <w:rPr>
                <w:rFonts w:cs="Arial"/>
                <w:noProof/>
              </w:rPr>
              <w:t xml:space="preserve"> is configured for L1 event</w:t>
            </w:r>
            <w:r w:rsidRPr="00B940D8">
              <w:rPr>
                <w:szCs w:val="18"/>
              </w:rPr>
              <w:t xml:space="preserve">. </w:t>
            </w:r>
            <w:del w:id="3152" w:author="CR0481" w:date="2024-10-30T16:13:00Z">
              <w:r w:rsidRPr="00B940D8" w:rsidDel="00801174">
                <w:rPr>
                  <w:szCs w:val="18"/>
                </w:rPr>
                <w:delText>In case this attribute is not used, it carries a null semantic.</w:delText>
              </w:r>
            </w:del>
          </w:p>
          <w:p w14:paraId="59840850" w14:textId="794C3763" w:rsidR="001243E8" w:rsidRPr="0061649B" w:rsidRDefault="001243E8" w:rsidP="001243E8">
            <w:pPr>
              <w:pStyle w:val="TAL"/>
              <w:rPr>
                <w:rStyle w:val="TALChar1"/>
                <w:szCs w:val="18"/>
              </w:rPr>
            </w:pPr>
            <w:r w:rsidRPr="00B940D8">
              <w:rPr>
                <w:szCs w:val="18"/>
              </w:rPr>
              <w:t>See the clause 5.10.36 of TS 32.422 [30] for additional details on the allowed values.</w:t>
            </w:r>
          </w:p>
        </w:tc>
        <w:tc>
          <w:tcPr>
            <w:tcW w:w="1984" w:type="dxa"/>
          </w:tcPr>
          <w:p w14:paraId="217FE3B2" w14:textId="77777777" w:rsidR="001243E8" w:rsidRPr="00B940D8" w:rsidRDefault="001243E8" w:rsidP="001243E8">
            <w:pPr>
              <w:pStyle w:val="TAL"/>
            </w:pPr>
            <w:r w:rsidRPr="00B940D8">
              <w:t>type: Integer</w:t>
            </w:r>
          </w:p>
          <w:p w14:paraId="424EEFDE" w14:textId="77777777" w:rsidR="001243E8" w:rsidRPr="00B940D8" w:rsidRDefault="001243E8" w:rsidP="001243E8">
            <w:pPr>
              <w:pStyle w:val="TAL"/>
            </w:pPr>
            <w:r w:rsidRPr="00B940D8">
              <w:t xml:space="preserve">multiplicity: </w:t>
            </w:r>
            <w:ins w:id="3153" w:author="CR0481" w:date="2024-10-30T16:13:00Z">
              <w:r>
                <w:t>0..</w:t>
              </w:r>
            </w:ins>
            <w:r w:rsidRPr="00B940D8">
              <w:t>1</w:t>
            </w:r>
          </w:p>
          <w:p w14:paraId="6954E712" w14:textId="77777777" w:rsidR="001243E8" w:rsidRPr="00B940D8" w:rsidRDefault="001243E8" w:rsidP="001243E8">
            <w:pPr>
              <w:pStyle w:val="TAL"/>
            </w:pPr>
            <w:r w:rsidRPr="00B940D8">
              <w:t>isOrdered: N/A</w:t>
            </w:r>
          </w:p>
          <w:p w14:paraId="79318C0E" w14:textId="77777777" w:rsidR="001243E8" w:rsidRPr="00B940D8" w:rsidRDefault="001243E8" w:rsidP="001243E8">
            <w:pPr>
              <w:pStyle w:val="TAL"/>
            </w:pPr>
            <w:r w:rsidRPr="00B940D8">
              <w:t>isUnique: N/A</w:t>
            </w:r>
          </w:p>
          <w:p w14:paraId="7CD6F236" w14:textId="77777777" w:rsidR="001243E8" w:rsidRPr="00B940D8" w:rsidRDefault="001243E8" w:rsidP="001243E8">
            <w:pPr>
              <w:pStyle w:val="TAL"/>
            </w:pPr>
            <w:r w:rsidRPr="00B940D8">
              <w:t xml:space="preserve">defaultValue: </w:t>
            </w:r>
            <w:r w:rsidRPr="0061649B">
              <w:t>No</w:t>
            </w:r>
            <w:r w:rsidRPr="00202D71">
              <w:t>n</w:t>
            </w:r>
            <w:r w:rsidRPr="0061649B">
              <w:t>e</w:t>
            </w:r>
          </w:p>
          <w:p w14:paraId="393FBB4E" w14:textId="5D170F01" w:rsidR="001243E8" w:rsidRPr="0061649B" w:rsidRDefault="001243E8" w:rsidP="001243E8">
            <w:pPr>
              <w:pStyle w:val="TAL"/>
            </w:pPr>
            <w:r w:rsidRPr="00B940D8">
              <w:t xml:space="preserve">isNullable: </w:t>
            </w:r>
            <w:del w:id="3154" w:author="CR0481" w:date="2024-10-30T16:13:00Z">
              <w:r w:rsidRPr="00B940D8" w:rsidDel="00FC379E">
                <w:delText>True</w:delText>
              </w:r>
            </w:del>
            <w:ins w:id="3155" w:author="CR0481" w:date="2024-10-30T16:13:00Z">
              <w:r>
                <w:t>False</w:t>
              </w:r>
            </w:ins>
          </w:p>
        </w:tc>
      </w:tr>
      <w:tr w:rsidR="001243E8" w:rsidRPr="00B26339" w14:paraId="2D69A446" w14:textId="77777777" w:rsidTr="00BE43F1">
        <w:trPr>
          <w:gridBefore w:val="1"/>
          <w:gridAfter w:val="1"/>
          <w:wBefore w:w="32" w:type="dxa"/>
          <w:wAfter w:w="9" w:type="dxa"/>
          <w:cantSplit/>
          <w:jc w:val="center"/>
        </w:trPr>
        <w:tc>
          <w:tcPr>
            <w:tcW w:w="2621" w:type="dxa"/>
          </w:tcPr>
          <w:p w14:paraId="56DFD708" w14:textId="2F56B163" w:rsidR="001243E8" w:rsidRPr="0061649B" w:rsidRDefault="001243E8" w:rsidP="001243E8">
            <w:pPr>
              <w:pStyle w:val="TAL"/>
              <w:rPr>
                <w:rFonts w:cs="Arial"/>
                <w:szCs w:val="18"/>
              </w:rPr>
            </w:pPr>
            <w:ins w:id="3156" w:author="CR0481" w:date="2024-10-30T16:13:00Z">
              <w:r w:rsidRPr="000D34FC">
                <w:rPr>
                  <w:rFonts w:ascii="Courier New" w:hAnsi="Courier New" w:cs="Courier New"/>
                  <w:szCs w:val="18"/>
                  <w:lang w:val="de-DE"/>
                </w:rPr>
                <w:t>hysteresisL1</w:t>
              </w:r>
            </w:ins>
            <w:del w:id="3157" w:author="CR0481" w:date="2024-10-30T16:13:00Z">
              <w:r w:rsidRPr="000A3FA1" w:rsidDel="000D34FC">
                <w:rPr>
                  <w:rFonts w:cs="Arial"/>
                  <w:szCs w:val="18"/>
                </w:rPr>
                <w:delText>h</w:delText>
              </w:r>
              <w:r w:rsidRPr="00B940D8" w:rsidDel="000D34FC">
                <w:rPr>
                  <w:rFonts w:cs="Arial"/>
                  <w:szCs w:val="18"/>
                </w:rPr>
                <w:delText>ysteresis</w:delText>
              </w:r>
              <w:r w:rsidRPr="000A3FA1" w:rsidDel="000D34FC">
                <w:rPr>
                  <w:rFonts w:cs="Arial"/>
                  <w:szCs w:val="18"/>
                </w:rPr>
                <w:delText>L1</w:delText>
              </w:r>
            </w:del>
          </w:p>
        </w:tc>
        <w:tc>
          <w:tcPr>
            <w:tcW w:w="5245" w:type="dxa"/>
          </w:tcPr>
          <w:p w14:paraId="46F8AA4A" w14:textId="77777777" w:rsidR="001243E8" w:rsidRPr="00B940D8" w:rsidDel="00801174" w:rsidRDefault="001243E8" w:rsidP="001243E8">
            <w:pPr>
              <w:pStyle w:val="TAL"/>
              <w:rPr>
                <w:del w:id="3158" w:author="CR0481" w:date="2024-10-30T16:13:00Z"/>
                <w:szCs w:val="18"/>
              </w:rPr>
            </w:pPr>
            <w:r w:rsidRPr="00B940D8">
              <w:rPr>
                <w:szCs w:val="18"/>
              </w:rPr>
              <w:t xml:space="preserve">It specifies the hysteresis </w:t>
            </w:r>
            <w:r w:rsidRPr="00B940D8">
              <w:t xml:space="preserve">used within the entry and leave condition of the L1 event </w:t>
            </w:r>
            <w:r w:rsidRPr="00B940D8">
              <w:rPr>
                <w:szCs w:val="18"/>
              </w:rPr>
              <w:t xml:space="preserve">based reporting of logged NR MDT. The attribute is applicable only for Logged MDT, when </w:t>
            </w:r>
            <w:r w:rsidRPr="000A3FA1">
              <w:rPr>
                <w:rFonts w:ascii="Courier New" w:hAnsi="Courier New" w:cs="Courier New"/>
                <w:noProof/>
              </w:rPr>
              <w:t>r</w:t>
            </w:r>
            <w:r w:rsidRPr="00B940D8">
              <w:rPr>
                <w:rFonts w:ascii="Courier New" w:hAnsi="Courier New" w:cs="Courier New"/>
                <w:noProof/>
              </w:rPr>
              <w:t>eportType</w:t>
            </w:r>
            <w:r w:rsidRPr="00B940D8">
              <w:rPr>
                <w:rFonts w:ascii="Courier New" w:hAnsi="Courier New" w:cs="Courier New"/>
                <w:szCs w:val="18"/>
              </w:rPr>
              <w:t xml:space="preserve"> </w:t>
            </w:r>
            <w:r w:rsidRPr="00B940D8">
              <w:rPr>
                <w:szCs w:val="18"/>
              </w:rPr>
              <w:t xml:space="preserve">is configured for event triggered reporting and when </w:t>
            </w:r>
            <w:r w:rsidRPr="000A3FA1">
              <w:rPr>
                <w:rFonts w:ascii="Courier New" w:hAnsi="Courier New" w:cs="Courier New"/>
                <w:noProof/>
              </w:rPr>
              <w:t>e</w:t>
            </w:r>
            <w:r w:rsidRPr="00B940D8">
              <w:rPr>
                <w:rFonts w:ascii="Courier New" w:hAnsi="Courier New" w:cs="Courier New"/>
                <w:noProof/>
              </w:rPr>
              <w:t>ventListFor</w:t>
            </w:r>
            <w:r w:rsidRPr="000A3FA1">
              <w:rPr>
                <w:rFonts w:ascii="Courier New" w:hAnsi="Courier New" w:cs="Courier New"/>
                <w:noProof/>
              </w:rPr>
              <w:t>Event</w:t>
            </w:r>
            <w:r w:rsidRPr="00B940D8">
              <w:rPr>
                <w:rFonts w:ascii="Courier New" w:hAnsi="Courier New" w:cs="Courier New"/>
                <w:noProof/>
              </w:rPr>
              <w:t>TriggeredMeasurement</w:t>
            </w:r>
            <w:r w:rsidRPr="00B940D8">
              <w:rPr>
                <w:rFonts w:cs="Arial"/>
                <w:noProof/>
              </w:rPr>
              <w:t xml:space="preserve"> is configured for L1 event</w:t>
            </w:r>
            <w:r w:rsidRPr="00B940D8">
              <w:rPr>
                <w:szCs w:val="18"/>
              </w:rPr>
              <w:t xml:space="preserve">. </w:t>
            </w:r>
            <w:del w:id="3159" w:author="CR0481" w:date="2024-10-30T16:13:00Z">
              <w:r w:rsidRPr="00B940D8" w:rsidDel="00801174">
                <w:rPr>
                  <w:szCs w:val="18"/>
                </w:rPr>
                <w:delText>In case this attribute is not used, it carries a null semantic.</w:delText>
              </w:r>
            </w:del>
          </w:p>
          <w:p w14:paraId="644922A6" w14:textId="4CA9B352" w:rsidR="001243E8" w:rsidRPr="0061649B" w:rsidRDefault="001243E8" w:rsidP="001243E8">
            <w:pPr>
              <w:pStyle w:val="TAL"/>
              <w:rPr>
                <w:rStyle w:val="TALChar1"/>
                <w:szCs w:val="18"/>
              </w:rPr>
            </w:pPr>
            <w:r w:rsidRPr="00B940D8">
              <w:rPr>
                <w:szCs w:val="18"/>
              </w:rPr>
              <w:t>See the clause 5.10.37 of TS 32.422 [30] for additional details on the allowed values.</w:t>
            </w:r>
          </w:p>
        </w:tc>
        <w:tc>
          <w:tcPr>
            <w:tcW w:w="1984" w:type="dxa"/>
          </w:tcPr>
          <w:p w14:paraId="373EC441" w14:textId="77777777" w:rsidR="001243E8" w:rsidRPr="00B940D8" w:rsidRDefault="001243E8" w:rsidP="001243E8">
            <w:pPr>
              <w:pStyle w:val="TAL"/>
            </w:pPr>
            <w:r w:rsidRPr="00B940D8">
              <w:t>type: Integer</w:t>
            </w:r>
          </w:p>
          <w:p w14:paraId="7DFBC2D5" w14:textId="77777777" w:rsidR="001243E8" w:rsidRPr="00B940D8" w:rsidRDefault="001243E8" w:rsidP="001243E8">
            <w:pPr>
              <w:pStyle w:val="TAL"/>
            </w:pPr>
            <w:r w:rsidRPr="00B940D8">
              <w:t xml:space="preserve">multiplicity: </w:t>
            </w:r>
            <w:ins w:id="3160" w:author="CR0481" w:date="2024-10-30T16:13:00Z">
              <w:r>
                <w:t>0..</w:t>
              </w:r>
            </w:ins>
            <w:r w:rsidRPr="00B940D8">
              <w:t>1</w:t>
            </w:r>
          </w:p>
          <w:p w14:paraId="3E6E61AF" w14:textId="77777777" w:rsidR="001243E8" w:rsidRPr="00B940D8" w:rsidRDefault="001243E8" w:rsidP="001243E8">
            <w:pPr>
              <w:pStyle w:val="TAL"/>
            </w:pPr>
            <w:r w:rsidRPr="00B940D8">
              <w:t>isOrdered: N/A</w:t>
            </w:r>
          </w:p>
          <w:p w14:paraId="2BA65D9A" w14:textId="77777777" w:rsidR="001243E8" w:rsidRPr="00B940D8" w:rsidRDefault="001243E8" w:rsidP="001243E8">
            <w:pPr>
              <w:pStyle w:val="TAL"/>
            </w:pPr>
            <w:r w:rsidRPr="00B940D8">
              <w:t>isUnique: N/A</w:t>
            </w:r>
          </w:p>
          <w:p w14:paraId="2861AD6C" w14:textId="77777777" w:rsidR="001243E8" w:rsidRPr="00B940D8" w:rsidRDefault="001243E8" w:rsidP="001243E8">
            <w:pPr>
              <w:pStyle w:val="TAL"/>
            </w:pPr>
            <w:r w:rsidRPr="00B940D8">
              <w:t xml:space="preserve">defaultValue: </w:t>
            </w:r>
            <w:r w:rsidRPr="0061649B">
              <w:t>No</w:t>
            </w:r>
            <w:r w:rsidRPr="00202D71">
              <w:t>n</w:t>
            </w:r>
            <w:r w:rsidRPr="0061649B">
              <w:t>e</w:t>
            </w:r>
          </w:p>
          <w:p w14:paraId="64C324DA" w14:textId="4646BEDB" w:rsidR="001243E8" w:rsidRPr="0061649B" w:rsidRDefault="001243E8" w:rsidP="001243E8">
            <w:pPr>
              <w:pStyle w:val="TAL"/>
            </w:pPr>
            <w:r w:rsidRPr="00B940D8">
              <w:t xml:space="preserve">isNullable: </w:t>
            </w:r>
            <w:del w:id="3161" w:author="CR0481" w:date="2024-10-30T16:13:00Z">
              <w:r w:rsidRPr="00B940D8" w:rsidDel="00FC379E">
                <w:delText>True</w:delText>
              </w:r>
            </w:del>
            <w:ins w:id="3162" w:author="CR0481" w:date="2024-10-30T16:13:00Z">
              <w:r>
                <w:t>False</w:t>
              </w:r>
            </w:ins>
          </w:p>
        </w:tc>
      </w:tr>
      <w:tr w:rsidR="001243E8" w:rsidRPr="00B26339" w14:paraId="6835AE50" w14:textId="77777777" w:rsidTr="00BE43F1">
        <w:trPr>
          <w:gridBefore w:val="1"/>
          <w:gridAfter w:val="1"/>
          <w:wBefore w:w="32" w:type="dxa"/>
          <w:wAfter w:w="9" w:type="dxa"/>
          <w:cantSplit/>
          <w:jc w:val="center"/>
        </w:trPr>
        <w:tc>
          <w:tcPr>
            <w:tcW w:w="2621" w:type="dxa"/>
          </w:tcPr>
          <w:p w14:paraId="20EF98C7" w14:textId="6E4AAC2D" w:rsidR="001243E8" w:rsidRPr="0061649B" w:rsidRDefault="001243E8" w:rsidP="001243E8">
            <w:pPr>
              <w:pStyle w:val="TAL"/>
              <w:rPr>
                <w:rFonts w:cs="Arial"/>
                <w:szCs w:val="18"/>
              </w:rPr>
            </w:pPr>
            <w:ins w:id="3163" w:author="CR0481" w:date="2024-10-30T16:13:00Z">
              <w:r w:rsidRPr="000D34FC">
                <w:rPr>
                  <w:rFonts w:ascii="Courier New" w:hAnsi="Courier New" w:cs="Courier New"/>
                  <w:szCs w:val="18"/>
                  <w:lang w:val="de-DE"/>
                </w:rPr>
                <w:t>timeToTriggerL1</w:t>
              </w:r>
            </w:ins>
            <w:del w:id="3164" w:author="CR0481" w:date="2024-10-30T16:13:00Z">
              <w:r w:rsidRPr="000A3FA1" w:rsidDel="000D34FC">
                <w:rPr>
                  <w:rFonts w:cs="Arial"/>
                  <w:szCs w:val="18"/>
                </w:rPr>
                <w:delText>t</w:delText>
              </w:r>
              <w:r w:rsidRPr="00B940D8" w:rsidDel="000D34FC">
                <w:rPr>
                  <w:rFonts w:cs="Arial"/>
                  <w:szCs w:val="18"/>
                </w:rPr>
                <w:delText>imeToTrigger</w:delText>
              </w:r>
              <w:r w:rsidRPr="000A3FA1" w:rsidDel="000D34FC">
                <w:rPr>
                  <w:rFonts w:cs="Arial"/>
                  <w:szCs w:val="18"/>
                </w:rPr>
                <w:delText>L1</w:delText>
              </w:r>
            </w:del>
          </w:p>
        </w:tc>
        <w:tc>
          <w:tcPr>
            <w:tcW w:w="5245" w:type="dxa"/>
          </w:tcPr>
          <w:p w14:paraId="6DBD1DEE" w14:textId="77777777" w:rsidR="001243E8" w:rsidRPr="00B940D8" w:rsidRDefault="001243E8" w:rsidP="001243E8">
            <w:pPr>
              <w:pStyle w:val="TAL"/>
              <w:rPr>
                <w:szCs w:val="18"/>
              </w:rPr>
            </w:pPr>
            <w:r w:rsidRPr="00B940D8">
              <w:rPr>
                <w:szCs w:val="18"/>
              </w:rPr>
              <w:t xml:space="preserve">It specifies the threshold which should trigger </w:t>
            </w:r>
          </w:p>
          <w:p w14:paraId="0B321E50" w14:textId="77777777" w:rsidR="001243E8" w:rsidRPr="00B940D8" w:rsidRDefault="001243E8" w:rsidP="001243E8">
            <w:pPr>
              <w:pStyle w:val="TAL"/>
              <w:rPr>
                <w:szCs w:val="18"/>
              </w:rPr>
            </w:pPr>
            <w:r w:rsidRPr="00B940D8">
              <w:rPr>
                <w:szCs w:val="18"/>
              </w:rPr>
              <w:t xml:space="preserve">the reporting in case of event based reporting of logged NR MDT. The attribute is applicable only for Logged MDT, when </w:t>
            </w:r>
            <w:r w:rsidRPr="000A3FA1">
              <w:rPr>
                <w:rFonts w:ascii="Courier New" w:hAnsi="Courier New" w:cs="Courier New"/>
                <w:noProof/>
              </w:rPr>
              <w:t>r</w:t>
            </w:r>
            <w:r w:rsidRPr="00B940D8">
              <w:rPr>
                <w:rFonts w:ascii="Courier New" w:hAnsi="Courier New" w:cs="Courier New"/>
                <w:noProof/>
              </w:rPr>
              <w:t>eportType</w:t>
            </w:r>
            <w:r w:rsidRPr="00B940D8">
              <w:rPr>
                <w:rFonts w:ascii="Courier New" w:hAnsi="Courier New" w:cs="Courier New"/>
                <w:szCs w:val="18"/>
              </w:rPr>
              <w:t xml:space="preserve"> </w:t>
            </w:r>
            <w:r w:rsidRPr="00B940D8">
              <w:rPr>
                <w:szCs w:val="18"/>
              </w:rPr>
              <w:t xml:space="preserve">is configured for event triggered reporting and when </w:t>
            </w:r>
            <w:r w:rsidRPr="000A3FA1">
              <w:rPr>
                <w:rFonts w:ascii="Courier New" w:hAnsi="Courier New" w:cs="Courier New"/>
                <w:noProof/>
              </w:rPr>
              <w:t>e</w:t>
            </w:r>
            <w:r w:rsidRPr="00B940D8">
              <w:rPr>
                <w:rFonts w:ascii="Courier New" w:hAnsi="Courier New" w:cs="Courier New"/>
                <w:noProof/>
              </w:rPr>
              <w:t>ventListFor</w:t>
            </w:r>
            <w:r w:rsidRPr="000A3FA1">
              <w:rPr>
                <w:rFonts w:ascii="Courier New" w:hAnsi="Courier New" w:cs="Courier New"/>
                <w:noProof/>
              </w:rPr>
              <w:t>Event</w:t>
            </w:r>
            <w:r w:rsidRPr="00B940D8">
              <w:rPr>
                <w:rFonts w:ascii="Courier New" w:hAnsi="Courier New" w:cs="Courier New"/>
                <w:noProof/>
              </w:rPr>
              <w:t>TriggeredMeasurement</w:t>
            </w:r>
            <w:r w:rsidRPr="00B940D8">
              <w:rPr>
                <w:rFonts w:cs="Arial"/>
                <w:noProof/>
              </w:rPr>
              <w:t xml:space="preserve"> is configured for L1 event</w:t>
            </w:r>
            <w:r w:rsidRPr="00B940D8">
              <w:rPr>
                <w:szCs w:val="18"/>
              </w:rPr>
              <w:t xml:space="preserve">. </w:t>
            </w:r>
            <w:del w:id="3165" w:author="CR0481" w:date="2024-10-30T16:13:00Z">
              <w:r w:rsidRPr="00B940D8" w:rsidDel="00801174">
                <w:rPr>
                  <w:szCs w:val="18"/>
                </w:rPr>
                <w:delText>In case this attribute is not used, it carries a null semantic.</w:delText>
              </w:r>
            </w:del>
          </w:p>
          <w:p w14:paraId="22C4DE24" w14:textId="1CC19771" w:rsidR="001243E8" w:rsidRPr="0061649B" w:rsidRDefault="001243E8" w:rsidP="001243E8">
            <w:pPr>
              <w:pStyle w:val="TAL"/>
              <w:rPr>
                <w:rStyle w:val="TALChar1"/>
                <w:szCs w:val="18"/>
              </w:rPr>
            </w:pPr>
            <w:r w:rsidRPr="00B940D8">
              <w:rPr>
                <w:szCs w:val="18"/>
              </w:rPr>
              <w:t>See the clauses 5.10.38 of TS 32.422 [30] for additional details on the allowed values.</w:t>
            </w:r>
          </w:p>
        </w:tc>
        <w:tc>
          <w:tcPr>
            <w:tcW w:w="1984" w:type="dxa"/>
          </w:tcPr>
          <w:p w14:paraId="043A97EB" w14:textId="77777777" w:rsidR="001243E8" w:rsidRPr="00B940D8" w:rsidRDefault="001243E8" w:rsidP="001243E8">
            <w:pPr>
              <w:pStyle w:val="TAL"/>
            </w:pPr>
            <w:r w:rsidRPr="00B940D8">
              <w:t>type: ENUM</w:t>
            </w:r>
          </w:p>
          <w:p w14:paraId="56E2BEBA" w14:textId="77777777" w:rsidR="001243E8" w:rsidRPr="00B940D8" w:rsidRDefault="001243E8" w:rsidP="001243E8">
            <w:pPr>
              <w:pStyle w:val="TAL"/>
            </w:pPr>
            <w:r w:rsidRPr="00B940D8">
              <w:t xml:space="preserve">multiplicity: </w:t>
            </w:r>
            <w:ins w:id="3166" w:author="CR0481" w:date="2024-10-30T16:13:00Z">
              <w:r>
                <w:t>0..</w:t>
              </w:r>
            </w:ins>
            <w:r w:rsidRPr="00B940D8">
              <w:t>1</w:t>
            </w:r>
          </w:p>
          <w:p w14:paraId="53BBD3CA" w14:textId="77777777" w:rsidR="001243E8" w:rsidRPr="00B940D8" w:rsidRDefault="001243E8" w:rsidP="001243E8">
            <w:pPr>
              <w:pStyle w:val="TAL"/>
            </w:pPr>
            <w:r w:rsidRPr="00B940D8">
              <w:t>isOrdered: N/A</w:t>
            </w:r>
          </w:p>
          <w:p w14:paraId="67B8CDA3" w14:textId="77777777" w:rsidR="001243E8" w:rsidRPr="00B940D8" w:rsidRDefault="001243E8" w:rsidP="001243E8">
            <w:pPr>
              <w:pStyle w:val="TAL"/>
            </w:pPr>
            <w:r w:rsidRPr="00B940D8">
              <w:t>isUnique: N/A</w:t>
            </w:r>
          </w:p>
          <w:p w14:paraId="37B5DD94" w14:textId="77777777" w:rsidR="001243E8" w:rsidRPr="00B940D8" w:rsidRDefault="001243E8" w:rsidP="001243E8">
            <w:pPr>
              <w:pStyle w:val="TAL"/>
            </w:pPr>
            <w:r w:rsidRPr="00B940D8">
              <w:t xml:space="preserve">defaultValue: </w:t>
            </w:r>
            <w:r w:rsidRPr="0061649B">
              <w:t>No</w:t>
            </w:r>
            <w:r w:rsidRPr="00202D71">
              <w:t>n</w:t>
            </w:r>
            <w:r w:rsidRPr="0061649B">
              <w:t>e</w:t>
            </w:r>
          </w:p>
          <w:p w14:paraId="758AC85E" w14:textId="570237CD" w:rsidR="001243E8" w:rsidRPr="0061649B" w:rsidRDefault="001243E8" w:rsidP="001243E8">
            <w:pPr>
              <w:pStyle w:val="TAL"/>
            </w:pPr>
            <w:r w:rsidRPr="00B940D8">
              <w:t xml:space="preserve">isNullable: </w:t>
            </w:r>
            <w:ins w:id="3167" w:author="CR0481" w:date="2024-10-30T16:13:00Z">
              <w:r>
                <w:t>False</w:t>
              </w:r>
            </w:ins>
            <w:del w:id="3168" w:author="CR0481" w:date="2024-10-30T16:13:00Z">
              <w:r w:rsidRPr="00B940D8" w:rsidDel="00FC379E">
                <w:delText>True</w:delText>
              </w:r>
            </w:del>
          </w:p>
        </w:tc>
      </w:tr>
      <w:tr w:rsidR="001243E8" w:rsidRPr="00B26339" w14:paraId="1E2F3FD3" w14:textId="77777777" w:rsidTr="00BE43F1">
        <w:trPr>
          <w:gridBefore w:val="1"/>
          <w:gridAfter w:val="1"/>
          <w:wBefore w:w="32" w:type="dxa"/>
          <w:wAfter w:w="9" w:type="dxa"/>
          <w:cantSplit/>
          <w:jc w:val="center"/>
        </w:trPr>
        <w:tc>
          <w:tcPr>
            <w:tcW w:w="2621" w:type="dxa"/>
          </w:tcPr>
          <w:p w14:paraId="6703189D" w14:textId="71C25BC3" w:rsidR="001243E8" w:rsidRPr="0061649B" w:rsidRDefault="001243E8" w:rsidP="001243E8">
            <w:pPr>
              <w:pStyle w:val="TAL"/>
              <w:rPr>
                <w:rFonts w:cs="Arial"/>
                <w:szCs w:val="18"/>
              </w:rPr>
            </w:pPr>
            <w:ins w:id="3169" w:author="CR0481" w:date="2024-10-30T16:13:00Z">
              <w:r w:rsidRPr="00AE3578">
                <w:rPr>
                  <w:rFonts w:ascii="Courier New" w:hAnsi="Courier New" w:cs="Courier New"/>
                </w:rPr>
                <w:t>mbsfnAreaList</w:t>
              </w:r>
            </w:ins>
            <w:del w:id="3170" w:author="CR0481" w:date="2024-10-30T16:13:00Z">
              <w:r w:rsidRPr="000A3FA1" w:rsidDel="00AE3578">
                <w:rPr>
                  <w:rFonts w:cs="Arial"/>
                  <w:szCs w:val="18"/>
                </w:rPr>
                <w:delText>m</w:delText>
              </w:r>
              <w:r w:rsidRPr="0061649B" w:rsidDel="00AE3578">
                <w:rPr>
                  <w:rFonts w:cs="Arial"/>
                  <w:szCs w:val="18"/>
                </w:rPr>
                <w:delText>BSFNArea</w:delText>
              </w:r>
              <w:r w:rsidRPr="00202D71" w:rsidDel="00AE3578">
                <w:rPr>
                  <w:rFonts w:cs="Arial"/>
                  <w:szCs w:val="18"/>
                </w:rPr>
                <w:delText>List</w:delText>
              </w:r>
            </w:del>
          </w:p>
        </w:tc>
        <w:tc>
          <w:tcPr>
            <w:tcW w:w="5245" w:type="dxa"/>
          </w:tcPr>
          <w:p w14:paraId="6E90032D" w14:textId="77777777" w:rsidR="001243E8" w:rsidRPr="0061649B" w:rsidRDefault="001243E8" w:rsidP="001243E8">
            <w:pPr>
              <w:pStyle w:val="TAL"/>
              <w:rPr>
                <w:szCs w:val="18"/>
              </w:rPr>
            </w:pPr>
            <w:r w:rsidRPr="0061649B">
              <w:rPr>
                <w:szCs w:val="18"/>
              </w:rPr>
              <w:t>The MBSFN Area consists of a MBSFN Area ID and Carrier Frequency (EARFCN). The target MBSFN area List can have up to 8 entries. This parameter is applicable only if the job type is Logged MBSFN MDT.</w:t>
            </w:r>
          </w:p>
          <w:p w14:paraId="7057F4B5" w14:textId="25D6C657" w:rsidR="001243E8" w:rsidRPr="0061649B" w:rsidRDefault="001243E8" w:rsidP="001243E8">
            <w:pPr>
              <w:pStyle w:val="TAL"/>
              <w:rPr>
                <w:szCs w:val="18"/>
              </w:rPr>
            </w:pPr>
            <w:r w:rsidRPr="0061649B">
              <w:rPr>
                <w:szCs w:val="18"/>
              </w:rPr>
              <w:t>See the clause 5.10.25 of TS 32.422 [30] for additional details on the allowed values.</w:t>
            </w:r>
          </w:p>
        </w:tc>
        <w:tc>
          <w:tcPr>
            <w:tcW w:w="1984" w:type="dxa"/>
          </w:tcPr>
          <w:p w14:paraId="4A8859C7" w14:textId="77777777" w:rsidR="001243E8" w:rsidRPr="0061649B" w:rsidRDefault="001243E8" w:rsidP="001243E8">
            <w:pPr>
              <w:pStyle w:val="TAL"/>
            </w:pPr>
            <w:r w:rsidRPr="0061649B">
              <w:t>type: MbsfnArea</w:t>
            </w:r>
          </w:p>
          <w:p w14:paraId="6BE8F631" w14:textId="77777777" w:rsidR="001243E8" w:rsidRPr="0061649B" w:rsidRDefault="001243E8" w:rsidP="001243E8">
            <w:pPr>
              <w:pStyle w:val="TAL"/>
            </w:pPr>
            <w:r w:rsidRPr="0061649B">
              <w:t xml:space="preserve">multiplicity: </w:t>
            </w:r>
            <w:del w:id="3171" w:author="CR0481" w:date="2024-10-30T16:13:00Z">
              <w:r w:rsidRPr="0061649B" w:rsidDel="00FC379E">
                <w:delText>1</w:delText>
              </w:r>
            </w:del>
            <w:ins w:id="3172" w:author="CR0481" w:date="2024-10-30T16:13:00Z">
              <w:r>
                <w:t>0</w:t>
              </w:r>
            </w:ins>
            <w:r w:rsidRPr="0061649B">
              <w:t>..8</w:t>
            </w:r>
          </w:p>
          <w:p w14:paraId="633999E7" w14:textId="77777777" w:rsidR="001243E8" w:rsidRPr="0061649B" w:rsidRDefault="001243E8" w:rsidP="001243E8">
            <w:pPr>
              <w:pStyle w:val="TAL"/>
            </w:pPr>
            <w:r w:rsidRPr="0061649B">
              <w:t>isOrdered: False</w:t>
            </w:r>
          </w:p>
          <w:p w14:paraId="33D22689" w14:textId="77777777" w:rsidR="001243E8" w:rsidRPr="0061649B" w:rsidRDefault="001243E8" w:rsidP="001243E8">
            <w:pPr>
              <w:pStyle w:val="TAL"/>
            </w:pPr>
            <w:r w:rsidRPr="0061649B">
              <w:t>isUnique: True</w:t>
            </w:r>
          </w:p>
          <w:p w14:paraId="201D13AA" w14:textId="77777777" w:rsidR="001243E8" w:rsidRPr="0061649B" w:rsidRDefault="001243E8" w:rsidP="001243E8">
            <w:pPr>
              <w:pStyle w:val="TAL"/>
            </w:pPr>
            <w:r w:rsidRPr="0061649B">
              <w:t>defaultValue: None</w:t>
            </w:r>
          </w:p>
          <w:p w14:paraId="0B56DB7F" w14:textId="16881596" w:rsidR="001243E8" w:rsidRPr="0061649B" w:rsidRDefault="001243E8" w:rsidP="001243E8">
            <w:pPr>
              <w:pStyle w:val="TAL"/>
            </w:pPr>
            <w:r w:rsidRPr="0061649B">
              <w:t xml:space="preserve">isNullable: </w:t>
            </w:r>
            <w:ins w:id="3173" w:author="CR0481" w:date="2024-10-30T16:13:00Z">
              <w:r>
                <w:t>False</w:t>
              </w:r>
            </w:ins>
            <w:del w:id="3174" w:author="CR0481" w:date="2024-10-30T16:13:00Z">
              <w:r w:rsidRPr="0061649B" w:rsidDel="00FC379E">
                <w:delText>True</w:delText>
              </w:r>
            </w:del>
          </w:p>
        </w:tc>
      </w:tr>
      <w:tr w:rsidR="001243E8" w:rsidRPr="00B26339" w14:paraId="2A738A16" w14:textId="77777777" w:rsidTr="00BE43F1">
        <w:trPr>
          <w:gridBefore w:val="1"/>
          <w:gridAfter w:val="1"/>
          <w:wBefore w:w="32" w:type="dxa"/>
          <w:wAfter w:w="9" w:type="dxa"/>
          <w:cantSplit/>
          <w:jc w:val="center"/>
        </w:trPr>
        <w:tc>
          <w:tcPr>
            <w:tcW w:w="2621" w:type="dxa"/>
          </w:tcPr>
          <w:p w14:paraId="15B04D55" w14:textId="03542E05" w:rsidR="001243E8" w:rsidRPr="00202D71" w:rsidRDefault="001243E8" w:rsidP="001243E8">
            <w:pPr>
              <w:pStyle w:val="TAL"/>
              <w:rPr>
                <w:rFonts w:cs="Arial"/>
                <w:szCs w:val="18"/>
              </w:rPr>
            </w:pPr>
            <w:ins w:id="3175" w:author="CR0481" w:date="2024-10-30T16:13:00Z">
              <w:r w:rsidRPr="000E42ED">
                <w:rPr>
                  <w:rFonts w:ascii="Courier New" w:hAnsi="Courier New" w:cs="Courier New"/>
                  <w:szCs w:val="18"/>
                </w:rPr>
                <w:t>measurementPeriodLTE</w:t>
              </w:r>
            </w:ins>
            <w:del w:id="3176" w:author="CR0481" w:date="2024-10-30T16:13:00Z">
              <w:r w:rsidRPr="000A3FA1" w:rsidDel="000F4D8E">
                <w:rPr>
                  <w:rFonts w:cs="Arial"/>
                  <w:szCs w:val="18"/>
                </w:rPr>
                <w:delText>m</w:delText>
              </w:r>
              <w:r w:rsidRPr="0061649B" w:rsidDel="000F4D8E">
                <w:rPr>
                  <w:rFonts w:cs="Arial"/>
                  <w:szCs w:val="18"/>
                </w:rPr>
                <w:delText>easurementPeriodLTE</w:delText>
              </w:r>
            </w:del>
          </w:p>
        </w:tc>
        <w:tc>
          <w:tcPr>
            <w:tcW w:w="5245" w:type="dxa"/>
          </w:tcPr>
          <w:p w14:paraId="0262FC34" w14:textId="77777777" w:rsidR="001243E8" w:rsidRPr="0061649B" w:rsidRDefault="001243E8" w:rsidP="001243E8">
            <w:pPr>
              <w:pStyle w:val="TAL"/>
              <w:rPr>
                <w:rStyle w:val="TALChar1"/>
                <w:szCs w:val="18"/>
              </w:rPr>
            </w:pPr>
            <w:r w:rsidRPr="0061649B">
              <w:rPr>
                <w:rStyle w:val="TALChar1"/>
                <w:szCs w:val="18"/>
              </w:rPr>
              <w:t xml:space="preserve">It specifies the collection period for the Data Volume (M4) and Scheduled IP throughput measurements (M5) for LTE MDT taken by the eNB. The attribute is applicable only for Immediate MDT. </w:t>
            </w:r>
            <w:del w:id="3177" w:author="CR0481" w:date="2024-10-30T16:13:00Z">
              <w:r w:rsidRPr="0061649B" w:rsidDel="00801174">
                <w:rPr>
                  <w:rStyle w:val="TALChar1"/>
                  <w:szCs w:val="18"/>
                </w:rPr>
                <w:delText>In case this attribute is not used, it carries a null semantic.</w:delText>
              </w:r>
            </w:del>
          </w:p>
          <w:p w14:paraId="5FDE3B77" w14:textId="2A71F5C3" w:rsidR="001243E8" w:rsidRPr="0061649B" w:rsidRDefault="001243E8" w:rsidP="001243E8">
            <w:pPr>
              <w:pStyle w:val="TAL"/>
              <w:rPr>
                <w:szCs w:val="18"/>
              </w:rPr>
            </w:pPr>
            <w:r w:rsidRPr="0061649B">
              <w:rPr>
                <w:szCs w:val="18"/>
              </w:rPr>
              <w:t>See the clause 5.10.23 of TS 32.422 [30] for additional details on the allowed values.</w:t>
            </w:r>
          </w:p>
        </w:tc>
        <w:tc>
          <w:tcPr>
            <w:tcW w:w="1984" w:type="dxa"/>
          </w:tcPr>
          <w:p w14:paraId="77846DBF" w14:textId="77777777" w:rsidR="001243E8" w:rsidRPr="0061649B" w:rsidRDefault="001243E8" w:rsidP="001243E8">
            <w:pPr>
              <w:pStyle w:val="TAL"/>
            </w:pPr>
            <w:r w:rsidRPr="0061649B">
              <w:t>type: ENUM</w:t>
            </w:r>
          </w:p>
          <w:p w14:paraId="2E73300C" w14:textId="77777777" w:rsidR="001243E8" w:rsidRPr="0061649B" w:rsidRDefault="001243E8" w:rsidP="001243E8">
            <w:pPr>
              <w:pStyle w:val="TAL"/>
            </w:pPr>
            <w:r w:rsidRPr="0061649B">
              <w:t xml:space="preserve">multiplicity: </w:t>
            </w:r>
            <w:ins w:id="3178" w:author="CR0481" w:date="2024-10-30T16:13:00Z">
              <w:r>
                <w:t>0..</w:t>
              </w:r>
            </w:ins>
            <w:r w:rsidRPr="0061649B">
              <w:t>1</w:t>
            </w:r>
          </w:p>
          <w:p w14:paraId="14071959" w14:textId="77777777" w:rsidR="001243E8" w:rsidRPr="0061649B" w:rsidRDefault="001243E8" w:rsidP="001243E8">
            <w:pPr>
              <w:pStyle w:val="TAL"/>
            </w:pPr>
            <w:r w:rsidRPr="0061649B">
              <w:t>isOrdered: N/A</w:t>
            </w:r>
          </w:p>
          <w:p w14:paraId="6F642EC4" w14:textId="77777777" w:rsidR="001243E8" w:rsidRPr="0061649B" w:rsidRDefault="001243E8" w:rsidP="001243E8">
            <w:pPr>
              <w:pStyle w:val="TAL"/>
            </w:pPr>
            <w:r w:rsidRPr="0061649B">
              <w:t>isUnique: N/A</w:t>
            </w:r>
          </w:p>
          <w:p w14:paraId="71630152" w14:textId="77777777" w:rsidR="001243E8" w:rsidRPr="0061649B" w:rsidRDefault="001243E8" w:rsidP="001243E8">
            <w:pPr>
              <w:pStyle w:val="TAL"/>
            </w:pPr>
            <w:r w:rsidRPr="0061649B">
              <w:t>defaultValue: None</w:t>
            </w:r>
          </w:p>
          <w:p w14:paraId="79F79747" w14:textId="7E36AB2F" w:rsidR="001243E8" w:rsidRPr="0061649B" w:rsidRDefault="001243E8" w:rsidP="001243E8">
            <w:pPr>
              <w:pStyle w:val="TAL"/>
            </w:pPr>
            <w:r w:rsidRPr="0061649B">
              <w:t xml:space="preserve">isNullable: </w:t>
            </w:r>
            <w:ins w:id="3179" w:author="CR0481" w:date="2024-10-30T16:13:00Z">
              <w:r>
                <w:t>False</w:t>
              </w:r>
            </w:ins>
            <w:del w:id="3180" w:author="CR0481" w:date="2024-10-30T16:13:00Z">
              <w:r w:rsidRPr="0061649B" w:rsidDel="00FC379E">
                <w:delText>True</w:delText>
              </w:r>
            </w:del>
          </w:p>
        </w:tc>
      </w:tr>
      <w:tr w:rsidR="001243E8" w:rsidRPr="00B26339" w14:paraId="5AC17311" w14:textId="77777777" w:rsidTr="00BE43F1">
        <w:trPr>
          <w:gridBefore w:val="1"/>
          <w:gridAfter w:val="1"/>
          <w:wBefore w:w="32" w:type="dxa"/>
          <w:wAfter w:w="9" w:type="dxa"/>
          <w:cantSplit/>
          <w:jc w:val="center"/>
        </w:trPr>
        <w:tc>
          <w:tcPr>
            <w:tcW w:w="2621" w:type="dxa"/>
          </w:tcPr>
          <w:p w14:paraId="125228C8" w14:textId="77777777" w:rsidR="001243E8" w:rsidRPr="00202D71" w:rsidDel="000F4D8E" w:rsidRDefault="001243E8" w:rsidP="001243E8">
            <w:pPr>
              <w:pStyle w:val="TAL"/>
              <w:rPr>
                <w:del w:id="3181" w:author="CR0481" w:date="2024-10-30T16:13:00Z"/>
              </w:rPr>
            </w:pPr>
            <w:ins w:id="3182" w:author="CR0481" w:date="2024-10-30T16:13:00Z">
              <w:r w:rsidRPr="000E42ED">
                <w:rPr>
                  <w:rFonts w:ascii="Courier New" w:hAnsi="Courier New" w:cs="Courier New"/>
                  <w:szCs w:val="18"/>
                </w:rPr>
                <w:t>measurementPeriod</w:t>
              </w:r>
              <w:r>
                <w:rPr>
                  <w:rFonts w:ascii="Courier New" w:hAnsi="Courier New" w:cs="Courier New"/>
                  <w:szCs w:val="18"/>
                </w:rPr>
                <w:t>M6</w:t>
              </w:r>
              <w:r w:rsidRPr="000E42ED">
                <w:rPr>
                  <w:rFonts w:ascii="Courier New" w:hAnsi="Courier New" w:cs="Courier New"/>
                  <w:szCs w:val="18"/>
                </w:rPr>
                <w:t>LTE</w:t>
              </w:r>
              <w:r w:rsidRPr="000A3FA1" w:rsidDel="000F4D8E">
                <w:t xml:space="preserve"> </w:t>
              </w:r>
            </w:ins>
            <w:del w:id="3183" w:author="CR0481" w:date="2024-10-30T16:13:00Z">
              <w:r w:rsidRPr="000A3FA1" w:rsidDel="000F4D8E">
                <w:delText>c</w:delText>
              </w:r>
              <w:r w:rsidRPr="0061649B" w:rsidDel="000F4D8E">
                <w:delText>ollectionPeriodM6L</w:delText>
              </w:r>
              <w:r w:rsidRPr="000A3FA1" w:rsidDel="000F4D8E">
                <w:delText>TE</w:delText>
              </w:r>
            </w:del>
          </w:p>
          <w:p w14:paraId="2E133A0E" w14:textId="77777777" w:rsidR="001243E8" w:rsidRPr="0061649B" w:rsidRDefault="001243E8" w:rsidP="001243E8">
            <w:pPr>
              <w:pStyle w:val="TAL"/>
              <w:rPr>
                <w:rFonts w:cs="Arial"/>
                <w:szCs w:val="18"/>
              </w:rPr>
            </w:pPr>
          </w:p>
        </w:tc>
        <w:tc>
          <w:tcPr>
            <w:tcW w:w="5245" w:type="dxa"/>
          </w:tcPr>
          <w:p w14:paraId="3209C3AE" w14:textId="77777777" w:rsidR="001243E8" w:rsidRPr="0061649B" w:rsidDel="00801174" w:rsidRDefault="001243E8" w:rsidP="001243E8">
            <w:pPr>
              <w:pStyle w:val="TAL"/>
              <w:rPr>
                <w:del w:id="3184" w:author="CR0481" w:date="2024-10-30T16:13:00Z"/>
                <w:rStyle w:val="TALChar1"/>
              </w:rPr>
            </w:pPr>
            <w:r w:rsidRPr="0061649B">
              <w:rPr>
                <w:rStyle w:val="TALChar1"/>
              </w:rPr>
              <w:t xml:space="preserve">It specifies the collection period for the Packet Delay measurement (M6) for MDT taken by the eNB. The attribute is applicable only for Immediate MDT. </w:t>
            </w:r>
            <w:del w:id="3185" w:author="CR0481" w:date="2024-10-30T16:13:00Z">
              <w:r w:rsidRPr="0061649B" w:rsidDel="00801174">
                <w:rPr>
                  <w:rStyle w:val="TALChar1"/>
                </w:rPr>
                <w:delText>In case this attribute is not used, it carries a null semantic.</w:delText>
              </w:r>
            </w:del>
          </w:p>
          <w:p w14:paraId="32A709A6" w14:textId="3BA4ACF9" w:rsidR="001243E8" w:rsidRPr="0061649B" w:rsidRDefault="001243E8" w:rsidP="001243E8">
            <w:pPr>
              <w:pStyle w:val="TAL"/>
              <w:rPr>
                <w:rStyle w:val="TALChar1"/>
                <w:szCs w:val="18"/>
              </w:rPr>
            </w:pPr>
            <w:r w:rsidRPr="0061649B">
              <w:t>See the clause 5.10.32 of TS 32.422 [30] for additional details on the allowed values.</w:t>
            </w:r>
          </w:p>
        </w:tc>
        <w:tc>
          <w:tcPr>
            <w:tcW w:w="1984" w:type="dxa"/>
          </w:tcPr>
          <w:p w14:paraId="28EBADC2" w14:textId="77777777" w:rsidR="001243E8" w:rsidRPr="0061649B" w:rsidRDefault="001243E8" w:rsidP="001243E8">
            <w:pPr>
              <w:pStyle w:val="TAL"/>
            </w:pPr>
            <w:r w:rsidRPr="0061649B">
              <w:t>type: ENUM</w:t>
            </w:r>
          </w:p>
          <w:p w14:paraId="7475B966" w14:textId="77777777" w:rsidR="001243E8" w:rsidRPr="0061649B" w:rsidRDefault="001243E8" w:rsidP="001243E8">
            <w:pPr>
              <w:pStyle w:val="TAL"/>
            </w:pPr>
            <w:r w:rsidRPr="0061649B">
              <w:t xml:space="preserve">multiplicity: </w:t>
            </w:r>
            <w:ins w:id="3186" w:author="CR0481" w:date="2024-10-30T16:13:00Z">
              <w:r>
                <w:t>0..</w:t>
              </w:r>
            </w:ins>
            <w:r w:rsidRPr="0061649B">
              <w:t>1</w:t>
            </w:r>
          </w:p>
          <w:p w14:paraId="63567AA9" w14:textId="77777777" w:rsidR="001243E8" w:rsidRPr="0061649B" w:rsidRDefault="001243E8" w:rsidP="001243E8">
            <w:pPr>
              <w:pStyle w:val="TAL"/>
            </w:pPr>
            <w:r w:rsidRPr="0061649B">
              <w:t>isOrdered: N/A</w:t>
            </w:r>
          </w:p>
          <w:p w14:paraId="07AC81EF" w14:textId="77777777" w:rsidR="001243E8" w:rsidRPr="0061649B" w:rsidRDefault="001243E8" w:rsidP="001243E8">
            <w:pPr>
              <w:pStyle w:val="TAL"/>
            </w:pPr>
            <w:r w:rsidRPr="0061649B">
              <w:t>isUnique: N/A</w:t>
            </w:r>
          </w:p>
          <w:p w14:paraId="00016DD1" w14:textId="77777777" w:rsidR="001243E8" w:rsidRPr="0061649B" w:rsidRDefault="001243E8" w:rsidP="001243E8">
            <w:pPr>
              <w:pStyle w:val="TAL"/>
            </w:pPr>
            <w:r w:rsidRPr="0061649B">
              <w:t>defaultValue: None</w:t>
            </w:r>
          </w:p>
          <w:p w14:paraId="4D29E19F" w14:textId="51DEA30C" w:rsidR="001243E8" w:rsidRPr="0061649B" w:rsidRDefault="001243E8" w:rsidP="001243E8">
            <w:pPr>
              <w:pStyle w:val="TAL"/>
            </w:pPr>
            <w:r w:rsidRPr="0061649B">
              <w:t xml:space="preserve">isNullable: </w:t>
            </w:r>
            <w:ins w:id="3187" w:author="CR0481" w:date="2024-10-30T16:13:00Z">
              <w:r>
                <w:t>False</w:t>
              </w:r>
            </w:ins>
            <w:del w:id="3188" w:author="CR0481" w:date="2024-10-30T16:13:00Z">
              <w:r w:rsidRPr="0061649B" w:rsidDel="00FC379E">
                <w:delText>True</w:delText>
              </w:r>
            </w:del>
          </w:p>
        </w:tc>
      </w:tr>
      <w:tr w:rsidR="001243E8" w:rsidRPr="00B26339" w14:paraId="7AB1874E" w14:textId="77777777" w:rsidTr="00BE43F1">
        <w:trPr>
          <w:gridBefore w:val="1"/>
          <w:gridAfter w:val="1"/>
          <w:wBefore w:w="32" w:type="dxa"/>
          <w:wAfter w:w="9" w:type="dxa"/>
          <w:cantSplit/>
          <w:jc w:val="center"/>
        </w:trPr>
        <w:tc>
          <w:tcPr>
            <w:tcW w:w="2621" w:type="dxa"/>
          </w:tcPr>
          <w:p w14:paraId="1663789A" w14:textId="5F77A9D4" w:rsidR="001243E8" w:rsidRPr="0061649B" w:rsidRDefault="001243E8" w:rsidP="001243E8">
            <w:pPr>
              <w:pStyle w:val="TAL"/>
              <w:rPr>
                <w:rFonts w:cs="Arial"/>
                <w:szCs w:val="18"/>
              </w:rPr>
            </w:pPr>
            <w:ins w:id="3189" w:author="CR0481" w:date="2024-10-30T16:13:00Z">
              <w:r w:rsidRPr="000F4D8E">
                <w:rPr>
                  <w:rFonts w:ascii="Courier New" w:hAnsi="Courier New" w:cs="Courier New"/>
                  <w:szCs w:val="18"/>
                </w:rPr>
                <w:t>collectionPeriodM7LTE</w:t>
              </w:r>
            </w:ins>
            <w:del w:id="3190" w:author="CR0481" w:date="2024-10-30T16:13:00Z">
              <w:r w:rsidRPr="000A3FA1" w:rsidDel="000F4D8E">
                <w:rPr>
                  <w:rFonts w:cs="Arial"/>
                  <w:szCs w:val="18"/>
                </w:rPr>
                <w:delText>c</w:delText>
              </w:r>
              <w:r w:rsidRPr="0061649B" w:rsidDel="000F4D8E">
                <w:rPr>
                  <w:rFonts w:cs="Arial"/>
                  <w:szCs w:val="18"/>
                </w:rPr>
                <w:delText>ollectionPeriodM7L</w:delText>
              </w:r>
              <w:r w:rsidRPr="000A3FA1" w:rsidDel="000F4D8E">
                <w:rPr>
                  <w:rFonts w:cs="Arial"/>
                  <w:szCs w:val="18"/>
                </w:rPr>
                <w:delText>TE</w:delText>
              </w:r>
            </w:del>
          </w:p>
        </w:tc>
        <w:tc>
          <w:tcPr>
            <w:tcW w:w="5245" w:type="dxa"/>
          </w:tcPr>
          <w:p w14:paraId="7D05C06F" w14:textId="77777777" w:rsidR="001243E8" w:rsidRPr="0061649B" w:rsidRDefault="001243E8" w:rsidP="001243E8">
            <w:pPr>
              <w:pStyle w:val="TAL"/>
              <w:rPr>
                <w:rStyle w:val="TALChar1"/>
              </w:rPr>
            </w:pPr>
            <w:r w:rsidRPr="0061649B">
              <w:rPr>
                <w:rStyle w:val="TALChar1"/>
              </w:rPr>
              <w:t xml:space="preserve">It specifies the collection period for the Packet Loss Rate measurement (M7) for </w:t>
            </w:r>
            <w:r w:rsidRPr="0061649B">
              <w:rPr>
                <w:rStyle w:val="TALChar1"/>
                <w:szCs w:val="18"/>
              </w:rPr>
              <w:t xml:space="preserve">LTE </w:t>
            </w:r>
            <w:r w:rsidRPr="0061649B">
              <w:rPr>
                <w:rStyle w:val="TALChar1"/>
              </w:rPr>
              <w:t xml:space="preserve">MDT taken by the eNB. The attribute is applicable only for Immediate MDT. </w:t>
            </w:r>
            <w:del w:id="3191" w:author="CR0481" w:date="2024-10-30T16:13:00Z">
              <w:r w:rsidRPr="0061649B" w:rsidDel="00801174">
                <w:rPr>
                  <w:rStyle w:val="TALChar1"/>
                </w:rPr>
                <w:delText>In case this attribute is not used, it carries a null semantic.</w:delText>
              </w:r>
            </w:del>
          </w:p>
          <w:p w14:paraId="01165982" w14:textId="60B46812" w:rsidR="001243E8" w:rsidRPr="0061649B" w:rsidRDefault="001243E8" w:rsidP="001243E8">
            <w:pPr>
              <w:pStyle w:val="TAL"/>
              <w:rPr>
                <w:rStyle w:val="TALChar1"/>
                <w:szCs w:val="18"/>
              </w:rPr>
            </w:pPr>
            <w:r w:rsidRPr="0061649B">
              <w:t>See the clause 5.10.33 of TS 32.422 [30] for additional details on the allowed values.</w:t>
            </w:r>
          </w:p>
        </w:tc>
        <w:tc>
          <w:tcPr>
            <w:tcW w:w="1984" w:type="dxa"/>
          </w:tcPr>
          <w:p w14:paraId="764A0FA6" w14:textId="77777777" w:rsidR="001243E8" w:rsidRPr="0061649B" w:rsidRDefault="001243E8" w:rsidP="001243E8">
            <w:pPr>
              <w:pStyle w:val="TAL"/>
            </w:pPr>
            <w:r w:rsidRPr="0061649B">
              <w:t>type: ENUM</w:t>
            </w:r>
          </w:p>
          <w:p w14:paraId="12473923" w14:textId="77777777" w:rsidR="001243E8" w:rsidRPr="0061649B" w:rsidRDefault="001243E8" w:rsidP="001243E8">
            <w:pPr>
              <w:pStyle w:val="TAL"/>
            </w:pPr>
            <w:r w:rsidRPr="0061649B">
              <w:t xml:space="preserve">multiplicity: </w:t>
            </w:r>
            <w:ins w:id="3192" w:author="CR0481" w:date="2024-10-30T16:13:00Z">
              <w:r>
                <w:t>0..</w:t>
              </w:r>
            </w:ins>
            <w:r w:rsidRPr="0061649B">
              <w:t>1</w:t>
            </w:r>
          </w:p>
          <w:p w14:paraId="5167A17F" w14:textId="77777777" w:rsidR="001243E8" w:rsidRPr="0061649B" w:rsidRDefault="001243E8" w:rsidP="001243E8">
            <w:pPr>
              <w:pStyle w:val="TAL"/>
            </w:pPr>
            <w:r w:rsidRPr="0061649B">
              <w:t>isOrdered: N/A</w:t>
            </w:r>
          </w:p>
          <w:p w14:paraId="0FAB5E4E" w14:textId="77777777" w:rsidR="001243E8" w:rsidRPr="0061649B" w:rsidRDefault="001243E8" w:rsidP="001243E8">
            <w:pPr>
              <w:pStyle w:val="TAL"/>
            </w:pPr>
            <w:r w:rsidRPr="0061649B">
              <w:t>isUnique: N/A</w:t>
            </w:r>
          </w:p>
          <w:p w14:paraId="3C4D8FA8" w14:textId="77777777" w:rsidR="001243E8" w:rsidRPr="0061649B" w:rsidRDefault="001243E8" w:rsidP="001243E8">
            <w:pPr>
              <w:pStyle w:val="TAL"/>
            </w:pPr>
            <w:r w:rsidRPr="0061649B">
              <w:t>defaultValue: None</w:t>
            </w:r>
          </w:p>
          <w:p w14:paraId="51746E1F" w14:textId="068CF827" w:rsidR="001243E8" w:rsidRPr="0061649B" w:rsidRDefault="001243E8" w:rsidP="001243E8">
            <w:pPr>
              <w:pStyle w:val="TAL"/>
            </w:pPr>
            <w:r w:rsidRPr="0061649B">
              <w:t xml:space="preserve">isNullable: </w:t>
            </w:r>
            <w:ins w:id="3193" w:author="CR0481" w:date="2024-10-30T16:13:00Z">
              <w:r>
                <w:t>False</w:t>
              </w:r>
            </w:ins>
            <w:del w:id="3194" w:author="CR0481" w:date="2024-10-30T16:13:00Z">
              <w:r w:rsidRPr="0061649B" w:rsidDel="00D72B4E">
                <w:delText>True</w:delText>
              </w:r>
            </w:del>
          </w:p>
        </w:tc>
      </w:tr>
      <w:tr w:rsidR="001243E8" w:rsidRPr="00B26339" w14:paraId="63E2C02B" w14:textId="77777777" w:rsidTr="00BE43F1">
        <w:trPr>
          <w:gridBefore w:val="1"/>
          <w:gridAfter w:val="1"/>
          <w:wBefore w:w="32" w:type="dxa"/>
          <w:wAfter w:w="9" w:type="dxa"/>
          <w:cantSplit/>
          <w:jc w:val="center"/>
        </w:trPr>
        <w:tc>
          <w:tcPr>
            <w:tcW w:w="2621" w:type="dxa"/>
          </w:tcPr>
          <w:p w14:paraId="2D853B3F" w14:textId="6F0BDC7A" w:rsidR="001243E8" w:rsidRPr="0061649B" w:rsidRDefault="001243E8" w:rsidP="001243E8">
            <w:pPr>
              <w:pStyle w:val="TAL"/>
              <w:rPr>
                <w:rFonts w:cs="Arial"/>
                <w:szCs w:val="18"/>
              </w:rPr>
            </w:pPr>
            <w:ins w:id="3195" w:author="CR0481" w:date="2024-10-30T16:13:00Z">
              <w:r w:rsidRPr="000F4D8E">
                <w:rPr>
                  <w:rFonts w:ascii="Courier New" w:hAnsi="Courier New" w:cs="Courier New"/>
                  <w:szCs w:val="18"/>
                </w:rPr>
                <w:lastRenderedPageBreak/>
                <w:t>measurementPeriodUMTS</w:t>
              </w:r>
            </w:ins>
            <w:del w:id="3196" w:author="CR0481" w:date="2024-10-30T16:13:00Z">
              <w:r w:rsidRPr="000A3FA1" w:rsidDel="000F4D8E">
                <w:rPr>
                  <w:rFonts w:cs="Arial"/>
                  <w:szCs w:val="18"/>
                </w:rPr>
                <w:delText>m</w:delText>
              </w:r>
              <w:r w:rsidRPr="0061649B" w:rsidDel="000F4D8E">
                <w:rPr>
                  <w:rFonts w:cs="Arial"/>
                  <w:szCs w:val="18"/>
                </w:rPr>
                <w:delText>easurementPeriodUMTS</w:delText>
              </w:r>
            </w:del>
          </w:p>
        </w:tc>
        <w:tc>
          <w:tcPr>
            <w:tcW w:w="5245" w:type="dxa"/>
          </w:tcPr>
          <w:p w14:paraId="2CE1AD59" w14:textId="77777777" w:rsidR="001243E8" w:rsidRPr="0061649B" w:rsidRDefault="001243E8" w:rsidP="001243E8">
            <w:pPr>
              <w:pStyle w:val="TAL"/>
              <w:rPr>
                <w:rFonts w:cs="Arial"/>
                <w:szCs w:val="18"/>
              </w:rPr>
            </w:pPr>
            <w:r w:rsidRPr="0061649B">
              <w:rPr>
                <w:rStyle w:val="TALChar1"/>
                <w:szCs w:val="18"/>
              </w:rPr>
              <w:t xml:space="preserve">It specifies the collection period for the Data Volume (M6) and Throughput measurements (M7) for UMTS MDT taken by RNC. The attribute is applicable only for Immediate MDT. </w:t>
            </w:r>
            <w:del w:id="3197" w:author="CR0481" w:date="2024-10-30T16:13:00Z">
              <w:r w:rsidRPr="0061649B" w:rsidDel="00801174">
                <w:rPr>
                  <w:rStyle w:val="TALChar1"/>
                  <w:szCs w:val="18"/>
                </w:rPr>
                <w:delText>In case this attribute is not used, it carries a null semantic</w:delText>
              </w:r>
              <w:r w:rsidRPr="0061649B" w:rsidDel="00801174">
                <w:rPr>
                  <w:rFonts w:cs="Arial"/>
                  <w:szCs w:val="18"/>
                </w:rPr>
                <w:delText>.</w:delText>
              </w:r>
            </w:del>
          </w:p>
          <w:p w14:paraId="5C37B67B" w14:textId="68C3E979" w:rsidR="001243E8" w:rsidRPr="0061649B" w:rsidRDefault="001243E8" w:rsidP="001243E8">
            <w:pPr>
              <w:pStyle w:val="TAL"/>
              <w:rPr>
                <w:szCs w:val="18"/>
              </w:rPr>
            </w:pPr>
            <w:r w:rsidRPr="0061649B">
              <w:rPr>
                <w:szCs w:val="18"/>
              </w:rPr>
              <w:t>See the clause 5.10.22 of TS 32.422 [30] for additional details on the allowed values.</w:t>
            </w:r>
          </w:p>
        </w:tc>
        <w:tc>
          <w:tcPr>
            <w:tcW w:w="1984" w:type="dxa"/>
          </w:tcPr>
          <w:p w14:paraId="500044AB" w14:textId="77777777" w:rsidR="001243E8" w:rsidRPr="0061649B" w:rsidRDefault="001243E8" w:rsidP="001243E8">
            <w:pPr>
              <w:pStyle w:val="TAL"/>
            </w:pPr>
            <w:r w:rsidRPr="0061649B">
              <w:t>type: ENUM</w:t>
            </w:r>
          </w:p>
          <w:p w14:paraId="355743B1" w14:textId="77777777" w:rsidR="001243E8" w:rsidRPr="0061649B" w:rsidRDefault="001243E8" w:rsidP="001243E8">
            <w:pPr>
              <w:pStyle w:val="TAL"/>
            </w:pPr>
            <w:r w:rsidRPr="0061649B">
              <w:t xml:space="preserve">multiplicity: </w:t>
            </w:r>
            <w:ins w:id="3198" w:author="CR0481" w:date="2024-10-30T16:13:00Z">
              <w:r>
                <w:t>0..</w:t>
              </w:r>
            </w:ins>
            <w:r w:rsidRPr="0061649B">
              <w:t>1</w:t>
            </w:r>
          </w:p>
          <w:p w14:paraId="6FCCA288" w14:textId="77777777" w:rsidR="001243E8" w:rsidRPr="0061649B" w:rsidRDefault="001243E8" w:rsidP="001243E8">
            <w:pPr>
              <w:pStyle w:val="TAL"/>
            </w:pPr>
            <w:r w:rsidRPr="0061649B">
              <w:t>isOrdered: N/A</w:t>
            </w:r>
          </w:p>
          <w:p w14:paraId="18843551" w14:textId="77777777" w:rsidR="001243E8" w:rsidRPr="0061649B" w:rsidRDefault="001243E8" w:rsidP="001243E8">
            <w:pPr>
              <w:pStyle w:val="TAL"/>
            </w:pPr>
            <w:r w:rsidRPr="0061649B">
              <w:t>isUnique: N/A</w:t>
            </w:r>
          </w:p>
          <w:p w14:paraId="22FE2C49" w14:textId="77777777" w:rsidR="001243E8" w:rsidRPr="0061649B" w:rsidRDefault="001243E8" w:rsidP="001243E8">
            <w:pPr>
              <w:pStyle w:val="TAL"/>
            </w:pPr>
            <w:r w:rsidRPr="0061649B">
              <w:t>defaultValue: None</w:t>
            </w:r>
          </w:p>
          <w:p w14:paraId="013B8826" w14:textId="0BF5A76B" w:rsidR="001243E8" w:rsidRPr="0061649B" w:rsidRDefault="001243E8" w:rsidP="001243E8">
            <w:pPr>
              <w:pStyle w:val="TAL"/>
            </w:pPr>
            <w:r w:rsidRPr="0061649B">
              <w:t xml:space="preserve">isNullable: </w:t>
            </w:r>
            <w:ins w:id="3199" w:author="CR0481" w:date="2024-10-30T16:13:00Z">
              <w:r>
                <w:t>False</w:t>
              </w:r>
            </w:ins>
            <w:del w:id="3200" w:author="CR0481" w:date="2024-10-30T16:13:00Z">
              <w:r w:rsidRPr="0061649B" w:rsidDel="00D72B4E">
                <w:delText>True</w:delText>
              </w:r>
            </w:del>
          </w:p>
        </w:tc>
      </w:tr>
      <w:tr w:rsidR="001243E8" w:rsidRPr="00B26339" w14:paraId="74FFD14D" w14:textId="77777777" w:rsidTr="00BE43F1">
        <w:trPr>
          <w:gridBefore w:val="1"/>
          <w:gridAfter w:val="1"/>
          <w:wBefore w:w="32" w:type="dxa"/>
          <w:wAfter w:w="9" w:type="dxa"/>
          <w:cantSplit/>
          <w:jc w:val="center"/>
        </w:trPr>
        <w:tc>
          <w:tcPr>
            <w:tcW w:w="2621" w:type="dxa"/>
          </w:tcPr>
          <w:p w14:paraId="0CF32276" w14:textId="104A6244" w:rsidR="001243E8" w:rsidRPr="0061649B" w:rsidRDefault="001243E8" w:rsidP="001243E8">
            <w:pPr>
              <w:pStyle w:val="TAL"/>
              <w:rPr>
                <w:rFonts w:cs="Arial"/>
                <w:szCs w:val="18"/>
              </w:rPr>
            </w:pPr>
            <w:del w:id="3201" w:author="CR0481" w:date="2024-10-30T16:13:00Z">
              <w:r w:rsidRPr="000A3FA1" w:rsidDel="000E42ED">
                <w:rPr>
                  <w:rFonts w:cs="Arial"/>
                  <w:szCs w:val="18"/>
                </w:rPr>
                <w:delText>c</w:delText>
              </w:r>
              <w:r w:rsidRPr="0061649B" w:rsidDel="000E42ED">
                <w:rPr>
                  <w:rFonts w:cs="Arial"/>
                  <w:szCs w:val="18"/>
                </w:rPr>
                <w:delText>ollectionPeriodR</w:delText>
              </w:r>
              <w:r w:rsidRPr="000A3FA1" w:rsidDel="000E42ED">
                <w:rPr>
                  <w:rFonts w:cs="Arial"/>
                  <w:szCs w:val="18"/>
                </w:rPr>
                <w:delText>RM</w:delText>
              </w:r>
              <w:r w:rsidRPr="0061649B" w:rsidDel="000E42ED">
                <w:rPr>
                  <w:rFonts w:cs="Arial"/>
                  <w:szCs w:val="18"/>
                </w:rPr>
                <w:delText>NR</w:delText>
              </w:r>
            </w:del>
            <w:ins w:id="3202" w:author="CR0481" w:date="2024-10-30T16:13:00Z">
              <w:r w:rsidRPr="000E42ED">
                <w:rPr>
                  <w:rFonts w:ascii="Courier New" w:hAnsi="Courier New" w:cs="Courier New"/>
                  <w:szCs w:val="18"/>
                </w:rPr>
                <w:t>collectionPeriodRRMNR</w:t>
              </w:r>
            </w:ins>
          </w:p>
        </w:tc>
        <w:tc>
          <w:tcPr>
            <w:tcW w:w="5245" w:type="dxa"/>
          </w:tcPr>
          <w:p w14:paraId="2ECED06A" w14:textId="77777777" w:rsidR="001243E8" w:rsidRPr="0061649B" w:rsidRDefault="001243E8" w:rsidP="001243E8">
            <w:pPr>
              <w:pStyle w:val="TAL"/>
              <w:rPr>
                <w:szCs w:val="18"/>
              </w:rPr>
            </w:pPr>
            <w:r w:rsidRPr="0061649B">
              <w:rPr>
                <w:szCs w:val="18"/>
              </w:rPr>
              <w:t xml:space="preserve">It specifies the collection period for collecting RRM configured measurement samples for M4, M5 in NR. The attribute is applicable only for Immediate MDT. </w:t>
            </w:r>
            <w:del w:id="3203" w:author="CR0481" w:date="2024-10-30T16:13:00Z">
              <w:r w:rsidRPr="0061649B" w:rsidDel="00801174">
                <w:rPr>
                  <w:szCs w:val="18"/>
                </w:rPr>
                <w:delText>In case this attribute is not used, it carries a null semantic.</w:delText>
              </w:r>
            </w:del>
          </w:p>
          <w:p w14:paraId="00FCEA27" w14:textId="4F1E37D1" w:rsidR="001243E8" w:rsidRPr="0061649B" w:rsidRDefault="001243E8" w:rsidP="001243E8">
            <w:pPr>
              <w:pStyle w:val="TAL"/>
              <w:rPr>
                <w:rStyle w:val="TALChar1"/>
                <w:szCs w:val="18"/>
              </w:rPr>
            </w:pPr>
            <w:r w:rsidRPr="0061649B">
              <w:rPr>
                <w:szCs w:val="18"/>
              </w:rPr>
              <w:t>See the clause 5.10.30 of TS 32.422 [30] for additional details on the allowed values.</w:t>
            </w:r>
          </w:p>
        </w:tc>
        <w:tc>
          <w:tcPr>
            <w:tcW w:w="1984" w:type="dxa"/>
          </w:tcPr>
          <w:p w14:paraId="7F05DDB5" w14:textId="77777777" w:rsidR="001243E8" w:rsidRPr="0061649B" w:rsidRDefault="001243E8" w:rsidP="001243E8">
            <w:pPr>
              <w:pStyle w:val="TAL"/>
            </w:pPr>
            <w:r w:rsidRPr="0061649B">
              <w:t>type: ENUM</w:t>
            </w:r>
          </w:p>
          <w:p w14:paraId="1F1769C8" w14:textId="77777777" w:rsidR="001243E8" w:rsidRPr="0061649B" w:rsidRDefault="001243E8" w:rsidP="001243E8">
            <w:pPr>
              <w:pStyle w:val="TAL"/>
            </w:pPr>
            <w:r w:rsidRPr="0061649B">
              <w:t xml:space="preserve">multiplicity: </w:t>
            </w:r>
            <w:ins w:id="3204" w:author="CR0481" w:date="2024-10-30T16:13:00Z">
              <w:r>
                <w:t>0..</w:t>
              </w:r>
            </w:ins>
            <w:r w:rsidRPr="0061649B">
              <w:t>1</w:t>
            </w:r>
          </w:p>
          <w:p w14:paraId="6041EF67" w14:textId="77777777" w:rsidR="001243E8" w:rsidRPr="0061649B" w:rsidRDefault="001243E8" w:rsidP="001243E8">
            <w:pPr>
              <w:pStyle w:val="TAL"/>
            </w:pPr>
            <w:r w:rsidRPr="0061649B">
              <w:t>isOrdered: N/A</w:t>
            </w:r>
          </w:p>
          <w:p w14:paraId="5C8A22C6" w14:textId="77777777" w:rsidR="001243E8" w:rsidRPr="0061649B" w:rsidRDefault="001243E8" w:rsidP="001243E8">
            <w:pPr>
              <w:pStyle w:val="TAL"/>
            </w:pPr>
            <w:r w:rsidRPr="0061649B">
              <w:t>isUnique: N/A</w:t>
            </w:r>
          </w:p>
          <w:p w14:paraId="3A64F666" w14:textId="77777777" w:rsidR="001243E8" w:rsidRPr="0061649B" w:rsidRDefault="001243E8" w:rsidP="001243E8">
            <w:pPr>
              <w:pStyle w:val="TAL"/>
            </w:pPr>
            <w:r w:rsidRPr="0061649B">
              <w:t>defaultValue: None</w:t>
            </w:r>
          </w:p>
          <w:p w14:paraId="70FB552F" w14:textId="4E4D732E" w:rsidR="001243E8" w:rsidRPr="0061649B" w:rsidRDefault="001243E8" w:rsidP="001243E8">
            <w:pPr>
              <w:pStyle w:val="TAL"/>
            </w:pPr>
            <w:r w:rsidRPr="0061649B">
              <w:t xml:space="preserve">isNullable: </w:t>
            </w:r>
            <w:ins w:id="3205" w:author="CR0481" w:date="2024-10-30T16:13:00Z">
              <w:r>
                <w:t>False</w:t>
              </w:r>
            </w:ins>
            <w:del w:id="3206" w:author="CR0481" w:date="2024-10-30T16:13:00Z">
              <w:r w:rsidRPr="0061649B" w:rsidDel="00D72B4E">
                <w:delText>True</w:delText>
              </w:r>
            </w:del>
          </w:p>
        </w:tc>
      </w:tr>
      <w:tr w:rsidR="001243E8" w:rsidRPr="00B26339" w14:paraId="66AC4146" w14:textId="77777777" w:rsidTr="00BE43F1">
        <w:trPr>
          <w:gridBefore w:val="1"/>
          <w:gridAfter w:val="1"/>
          <w:wBefore w:w="32" w:type="dxa"/>
          <w:wAfter w:w="9" w:type="dxa"/>
          <w:cantSplit/>
          <w:jc w:val="center"/>
        </w:trPr>
        <w:tc>
          <w:tcPr>
            <w:tcW w:w="2621" w:type="dxa"/>
          </w:tcPr>
          <w:p w14:paraId="377CF52D" w14:textId="585D1FAF" w:rsidR="001243E8" w:rsidRPr="0061649B" w:rsidRDefault="001243E8" w:rsidP="001243E8">
            <w:pPr>
              <w:pStyle w:val="TAL"/>
              <w:rPr>
                <w:rFonts w:cs="Arial"/>
                <w:szCs w:val="18"/>
              </w:rPr>
            </w:pPr>
            <w:ins w:id="3207" w:author="CR0481" w:date="2024-10-30T16:13:00Z">
              <w:r w:rsidRPr="000E42ED">
                <w:rPr>
                  <w:rFonts w:ascii="Courier New" w:hAnsi="Courier New" w:cs="Courier New"/>
                  <w:szCs w:val="18"/>
                </w:rPr>
                <w:t>collectionPeriodM6NR</w:t>
              </w:r>
            </w:ins>
            <w:del w:id="3208" w:author="CR0481" w:date="2024-10-30T16:13:00Z">
              <w:r w:rsidRPr="000A3FA1" w:rsidDel="000E42ED">
                <w:rPr>
                  <w:rFonts w:cs="Arial"/>
                  <w:szCs w:val="18"/>
                </w:rPr>
                <w:delText>c</w:delText>
              </w:r>
              <w:r w:rsidRPr="0061649B" w:rsidDel="000E42ED">
                <w:rPr>
                  <w:rFonts w:cs="Arial"/>
                  <w:szCs w:val="18"/>
                </w:rPr>
                <w:delText>ollectionPeriodM6NR</w:delText>
              </w:r>
            </w:del>
          </w:p>
        </w:tc>
        <w:tc>
          <w:tcPr>
            <w:tcW w:w="5245" w:type="dxa"/>
          </w:tcPr>
          <w:p w14:paraId="069CB822" w14:textId="77777777" w:rsidR="001243E8" w:rsidRPr="0061649B" w:rsidRDefault="001243E8" w:rsidP="001243E8">
            <w:pPr>
              <w:pStyle w:val="TAL"/>
              <w:rPr>
                <w:rStyle w:val="TALChar1"/>
              </w:rPr>
            </w:pPr>
            <w:r w:rsidRPr="0061649B">
              <w:rPr>
                <w:rStyle w:val="TALChar1"/>
              </w:rPr>
              <w:t xml:space="preserve">It specifies the collection period for the Packet Delay measurement (M6) for NR MDT taken by the gNB. The attribute is applicable only for Immediate MDT. </w:t>
            </w:r>
            <w:del w:id="3209" w:author="CR0481" w:date="2024-10-30T16:13:00Z">
              <w:r w:rsidRPr="0061649B" w:rsidDel="00801174">
                <w:rPr>
                  <w:rStyle w:val="TALChar1"/>
                </w:rPr>
                <w:delText>In case this attribute is not used, it carries a null semantic.</w:delText>
              </w:r>
            </w:del>
          </w:p>
          <w:p w14:paraId="4FD68D0C" w14:textId="4550A121" w:rsidR="001243E8" w:rsidRPr="0061649B" w:rsidRDefault="001243E8" w:rsidP="001243E8">
            <w:pPr>
              <w:pStyle w:val="TAL"/>
              <w:rPr>
                <w:szCs w:val="18"/>
              </w:rPr>
            </w:pPr>
            <w:r w:rsidRPr="0061649B">
              <w:t>See the clause 5.10.34 of TS 32.422 [30] for additional details on the allowed values.</w:t>
            </w:r>
          </w:p>
        </w:tc>
        <w:tc>
          <w:tcPr>
            <w:tcW w:w="1984" w:type="dxa"/>
          </w:tcPr>
          <w:p w14:paraId="285DCE44" w14:textId="77777777" w:rsidR="001243E8" w:rsidRPr="0061649B" w:rsidRDefault="001243E8" w:rsidP="001243E8">
            <w:pPr>
              <w:pStyle w:val="TAL"/>
            </w:pPr>
            <w:r w:rsidRPr="0061649B">
              <w:t>type: ENUM</w:t>
            </w:r>
          </w:p>
          <w:p w14:paraId="31BEC771" w14:textId="77777777" w:rsidR="001243E8" w:rsidRPr="0061649B" w:rsidRDefault="001243E8" w:rsidP="001243E8">
            <w:pPr>
              <w:pStyle w:val="TAL"/>
            </w:pPr>
            <w:r w:rsidRPr="0061649B">
              <w:t>multiplicity: 1</w:t>
            </w:r>
          </w:p>
          <w:p w14:paraId="7EF6117D" w14:textId="77777777" w:rsidR="001243E8" w:rsidRPr="0061649B" w:rsidRDefault="001243E8" w:rsidP="001243E8">
            <w:pPr>
              <w:pStyle w:val="TAL"/>
            </w:pPr>
            <w:r w:rsidRPr="0061649B">
              <w:t>isOrdered: N/A</w:t>
            </w:r>
          </w:p>
          <w:p w14:paraId="4109E7A3" w14:textId="77777777" w:rsidR="001243E8" w:rsidRPr="0061649B" w:rsidRDefault="001243E8" w:rsidP="001243E8">
            <w:pPr>
              <w:pStyle w:val="TAL"/>
            </w:pPr>
            <w:r w:rsidRPr="0061649B">
              <w:t>isUnique: N/A</w:t>
            </w:r>
          </w:p>
          <w:p w14:paraId="3408428A" w14:textId="77777777" w:rsidR="001243E8" w:rsidRPr="0061649B" w:rsidRDefault="001243E8" w:rsidP="001243E8">
            <w:pPr>
              <w:pStyle w:val="TAL"/>
            </w:pPr>
            <w:r w:rsidRPr="0061649B">
              <w:t>defaultValue: None</w:t>
            </w:r>
          </w:p>
          <w:p w14:paraId="74EDED0F" w14:textId="3BED784F" w:rsidR="001243E8" w:rsidRPr="0061649B" w:rsidRDefault="001243E8" w:rsidP="001243E8">
            <w:pPr>
              <w:pStyle w:val="TAL"/>
            </w:pPr>
            <w:r w:rsidRPr="0061649B">
              <w:t xml:space="preserve">isNullable: </w:t>
            </w:r>
            <w:ins w:id="3210" w:author="CR0481" w:date="2024-10-30T16:13:00Z">
              <w:r>
                <w:t>False</w:t>
              </w:r>
            </w:ins>
            <w:del w:id="3211" w:author="CR0481" w:date="2024-10-30T16:13:00Z">
              <w:r w:rsidRPr="0061649B" w:rsidDel="00D72B4E">
                <w:delText>True</w:delText>
              </w:r>
            </w:del>
          </w:p>
        </w:tc>
      </w:tr>
      <w:tr w:rsidR="001243E8" w:rsidRPr="00B26339" w14:paraId="0D2CFE73" w14:textId="77777777" w:rsidTr="00BE43F1">
        <w:trPr>
          <w:gridBefore w:val="1"/>
          <w:gridAfter w:val="1"/>
          <w:wBefore w:w="32" w:type="dxa"/>
          <w:wAfter w:w="9" w:type="dxa"/>
          <w:cantSplit/>
          <w:jc w:val="center"/>
        </w:trPr>
        <w:tc>
          <w:tcPr>
            <w:tcW w:w="2621" w:type="dxa"/>
          </w:tcPr>
          <w:p w14:paraId="4CD8C56F" w14:textId="0090127D" w:rsidR="001243E8" w:rsidRPr="0061649B" w:rsidRDefault="001243E8" w:rsidP="001243E8">
            <w:pPr>
              <w:pStyle w:val="TAL"/>
              <w:rPr>
                <w:rFonts w:cs="Arial"/>
                <w:szCs w:val="18"/>
              </w:rPr>
            </w:pPr>
            <w:ins w:id="3212" w:author="CR0481" w:date="2024-10-30T16:13:00Z">
              <w:r w:rsidRPr="000E42ED">
                <w:rPr>
                  <w:rFonts w:ascii="Courier New" w:hAnsi="Courier New" w:cs="Courier New"/>
                  <w:szCs w:val="18"/>
                </w:rPr>
                <w:t>collectionPeriodM</w:t>
              </w:r>
              <w:r>
                <w:rPr>
                  <w:rFonts w:ascii="Courier New" w:hAnsi="Courier New" w:cs="Courier New"/>
                  <w:szCs w:val="18"/>
                </w:rPr>
                <w:t>7</w:t>
              </w:r>
              <w:r w:rsidRPr="000E42ED">
                <w:rPr>
                  <w:rFonts w:ascii="Courier New" w:hAnsi="Courier New" w:cs="Courier New"/>
                  <w:szCs w:val="18"/>
                </w:rPr>
                <w:t>NR</w:t>
              </w:r>
            </w:ins>
            <w:del w:id="3213" w:author="CR0481" w:date="2024-10-30T16:13:00Z">
              <w:r w:rsidRPr="000A3FA1" w:rsidDel="000E42ED">
                <w:rPr>
                  <w:rFonts w:cs="Arial"/>
                  <w:szCs w:val="18"/>
                </w:rPr>
                <w:delText>c</w:delText>
              </w:r>
              <w:r w:rsidRPr="0061649B" w:rsidDel="000E42ED">
                <w:rPr>
                  <w:rFonts w:cs="Arial"/>
                  <w:szCs w:val="18"/>
                </w:rPr>
                <w:delText>ollectionPeriodM7NR</w:delText>
              </w:r>
            </w:del>
          </w:p>
        </w:tc>
        <w:tc>
          <w:tcPr>
            <w:tcW w:w="5245" w:type="dxa"/>
          </w:tcPr>
          <w:p w14:paraId="591A1362" w14:textId="77777777" w:rsidR="001243E8" w:rsidRPr="0061649B" w:rsidRDefault="001243E8" w:rsidP="001243E8">
            <w:pPr>
              <w:pStyle w:val="TAL"/>
              <w:rPr>
                <w:rStyle w:val="TALChar1"/>
              </w:rPr>
            </w:pPr>
            <w:r w:rsidRPr="0061649B">
              <w:rPr>
                <w:rStyle w:val="TALChar1"/>
              </w:rPr>
              <w:t xml:space="preserve">It specifies the collection period for the Packet Loss Rate measurement (M7) for NR MDT taken by the gNB. The attribute is applicable only for Immediate MDT. </w:t>
            </w:r>
            <w:del w:id="3214" w:author="CR0481" w:date="2024-10-30T16:13:00Z">
              <w:r w:rsidRPr="0061649B" w:rsidDel="00801174">
                <w:rPr>
                  <w:rStyle w:val="TALChar1"/>
                </w:rPr>
                <w:delText>In case this attribute is not used, it carries a null semantic.</w:delText>
              </w:r>
            </w:del>
          </w:p>
          <w:p w14:paraId="331B0ED0" w14:textId="58667918" w:rsidR="001243E8" w:rsidRPr="0061649B" w:rsidRDefault="001243E8" w:rsidP="001243E8">
            <w:pPr>
              <w:pStyle w:val="TAL"/>
              <w:rPr>
                <w:szCs w:val="18"/>
              </w:rPr>
            </w:pPr>
            <w:r w:rsidRPr="0061649B">
              <w:t>See the clause 5.10.35 of TS 32.422 [30] for additional details on the allowed values.</w:t>
            </w:r>
          </w:p>
        </w:tc>
        <w:tc>
          <w:tcPr>
            <w:tcW w:w="1984" w:type="dxa"/>
          </w:tcPr>
          <w:p w14:paraId="395B78E7" w14:textId="77777777" w:rsidR="001243E8" w:rsidRPr="0061649B" w:rsidRDefault="001243E8" w:rsidP="001243E8">
            <w:pPr>
              <w:pStyle w:val="TAL"/>
            </w:pPr>
            <w:r w:rsidRPr="0061649B">
              <w:t>type: ENUM</w:t>
            </w:r>
          </w:p>
          <w:p w14:paraId="053A1A40" w14:textId="77777777" w:rsidR="001243E8" w:rsidRPr="0061649B" w:rsidRDefault="001243E8" w:rsidP="001243E8">
            <w:pPr>
              <w:pStyle w:val="TAL"/>
            </w:pPr>
            <w:r w:rsidRPr="0061649B">
              <w:t xml:space="preserve">multiplicity: </w:t>
            </w:r>
            <w:ins w:id="3215" w:author="CR0481" w:date="2024-10-30T16:13:00Z">
              <w:r>
                <w:t>0..</w:t>
              </w:r>
            </w:ins>
            <w:r w:rsidRPr="0061649B">
              <w:t>1</w:t>
            </w:r>
          </w:p>
          <w:p w14:paraId="210DC50C" w14:textId="77777777" w:rsidR="001243E8" w:rsidRPr="0061649B" w:rsidRDefault="001243E8" w:rsidP="001243E8">
            <w:pPr>
              <w:pStyle w:val="TAL"/>
            </w:pPr>
            <w:r w:rsidRPr="0061649B">
              <w:t>isOrdered: N/A</w:t>
            </w:r>
          </w:p>
          <w:p w14:paraId="284D0EE4" w14:textId="77777777" w:rsidR="001243E8" w:rsidRPr="0061649B" w:rsidRDefault="001243E8" w:rsidP="001243E8">
            <w:pPr>
              <w:pStyle w:val="TAL"/>
            </w:pPr>
            <w:r w:rsidRPr="0061649B">
              <w:t>isUnique: N/A</w:t>
            </w:r>
          </w:p>
          <w:p w14:paraId="2F40F6C7" w14:textId="77777777" w:rsidR="001243E8" w:rsidRPr="0061649B" w:rsidRDefault="001243E8" w:rsidP="001243E8">
            <w:pPr>
              <w:pStyle w:val="TAL"/>
            </w:pPr>
            <w:r w:rsidRPr="0061649B">
              <w:t>defaultValue: None</w:t>
            </w:r>
          </w:p>
          <w:p w14:paraId="30141316" w14:textId="6A4801BD" w:rsidR="001243E8" w:rsidRPr="0061649B" w:rsidRDefault="001243E8" w:rsidP="001243E8">
            <w:pPr>
              <w:pStyle w:val="TAL"/>
            </w:pPr>
            <w:r w:rsidRPr="0061649B">
              <w:t>isNullable: True</w:t>
            </w:r>
          </w:p>
        </w:tc>
      </w:tr>
      <w:tr w:rsidR="001243E8" w:rsidRPr="00B26339" w14:paraId="25CCB12C" w14:textId="77777777" w:rsidTr="00BE43F1">
        <w:trPr>
          <w:gridBefore w:val="1"/>
          <w:gridAfter w:val="1"/>
          <w:wBefore w:w="32" w:type="dxa"/>
          <w:wAfter w:w="9" w:type="dxa"/>
          <w:cantSplit/>
          <w:jc w:val="center"/>
        </w:trPr>
        <w:tc>
          <w:tcPr>
            <w:tcW w:w="2621" w:type="dxa"/>
          </w:tcPr>
          <w:p w14:paraId="1E07AA0E" w14:textId="726F47D0" w:rsidR="001243E8" w:rsidRPr="0061649B" w:rsidRDefault="001243E8" w:rsidP="001243E8">
            <w:pPr>
              <w:pStyle w:val="TAL"/>
              <w:rPr>
                <w:rFonts w:cs="Arial"/>
                <w:szCs w:val="18"/>
              </w:rPr>
            </w:pPr>
            <w:ins w:id="3216" w:author="CR0481" w:date="2024-10-30T16:13:00Z">
              <w:r w:rsidRPr="000F4D8E">
                <w:rPr>
                  <w:rFonts w:ascii="Courier New" w:hAnsi="Courier New" w:cs="Courier New"/>
                  <w:szCs w:val="18"/>
                  <w:lang w:val="de-DE"/>
                </w:rPr>
                <w:t>beamLevelMeasurement</w:t>
              </w:r>
            </w:ins>
            <w:del w:id="3217" w:author="CR0481" w:date="2024-10-30T16:13:00Z">
              <w:r w:rsidRPr="000A3FA1" w:rsidDel="000F4D8E">
                <w:rPr>
                  <w:rFonts w:cs="Arial"/>
                  <w:szCs w:val="18"/>
                </w:rPr>
                <w:delText>b</w:delText>
              </w:r>
              <w:r w:rsidRPr="00B940D8" w:rsidDel="000F4D8E">
                <w:rPr>
                  <w:rFonts w:cs="Arial"/>
                  <w:szCs w:val="18"/>
                </w:rPr>
                <w:delText>eamLevelMeasurement</w:delText>
              </w:r>
            </w:del>
          </w:p>
        </w:tc>
        <w:tc>
          <w:tcPr>
            <w:tcW w:w="5245" w:type="dxa"/>
          </w:tcPr>
          <w:p w14:paraId="001A0922" w14:textId="77777777" w:rsidR="001243E8" w:rsidRPr="0061649B" w:rsidRDefault="001243E8" w:rsidP="001243E8">
            <w:pPr>
              <w:keepLines/>
              <w:tabs>
                <w:tab w:val="decimal" w:pos="0"/>
              </w:tabs>
              <w:spacing w:line="0" w:lineRule="atLeast"/>
              <w:rPr>
                <w:rStyle w:val="TALChar1"/>
              </w:rPr>
            </w:pPr>
            <w:r w:rsidRPr="0061649B">
              <w:rPr>
                <w:rStyle w:val="TALChar1"/>
              </w:rPr>
              <w:t xml:space="preserve">This indicates whether the NR M1 beam level measurements shall be included or not. </w:t>
            </w:r>
            <w:r w:rsidRPr="0061649B">
              <w:rPr>
                <w:rStyle w:val="TALChar1"/>
              </w:rPr>
              <w:br/>
              <w:t>See the clause 5.10.40 of TS 32.422 [30] for additional details.</w:t>
            </w:r>
          </w:p>
          <w:p w14:paraId="01DD08F7" w14:textId="77777777" w:rsidR="001243E8" w:rsidRPr="00B940D8" w:rsidRDefault="001243E8" w:rsidP="001243E8">
            <w:pPr>
              <w:keepLines/>
              <w:tabs>
                <w:tab w:val="decimal" w:pos="0"/>
              </w:tabs>
              <w:spacing w:line="0" w:lineRule="atLeast"/>
              <w:rPr>
                <w:rFonts w:cs="Arial"/>
                <w:szCs w:val="18"/>
                <w:lang w:eastAsia="zh-CN"/>
              </w:rPr>
            </w:pPr>
            <w:r w:rsidRPr="00B940D8">
              <w:rPr>
                <w:rFonts w:ascii="Arial" w:hAnsi="Arial" w:cs="Arial"/>
                <w:sz w:val="18"/>
                <w:szCs w:val="18"/>
                <w:lang w:eastAsia="zh-CN"/>
              </w:rPr>
              <w:t>The default value is "FALSE".</w:t>
            </w:r>
          </w:p>
          <w:p w14:paraId="27138F17" w14:textId="17AD9445" w:rsidR="001243E8" w:rsidRPr="0061649B" w:rsidRDefault="001243E8" w:rsidP="001243E8">
            <w:pPr>
              <w:pStyle w:val="TAL"/>
              <w:rPr>
                <w:rStyle w:val="TALChar1"/>
              </w:rPr>
            </w:pPr>
            <w:r w:rsidRPr="00B940D8">
              <w:rPr>
                <w:lang w:eastAsia="zh-CN"/>
              </w:rPr>
              <w:t>allowedValues: TRUE, FALSE</w:t>
            </w:r>
          </w:p>
        </w:tc>
        <w:tc>
          <w:tcPr>
            <w:tcW w:w="1984" w:type="dxa"/>
          </w:tcPr>
          <w:p w14:paraId="0B3ABEA5" w14:textId="77777777" w:rsidR="001243E8" w:rsidRPr="00B940D8" w:rsidRDefault="001243E8" w:rsidP="001243E8">
            <w:pPr>
              <w:pStyle w:val="TAL"/>
              <w:rPr>
                <w:szCs w:val="18"/>
              </w:rPr>
            </w:pPr>
            <w:r w:rsidRPr="00B940D8">
              <w:rPr>
                <w:szCs w:val="18"/>
              </w:rPr>
              <w:t>type: Boolean</w:t>
            </w:r>
          </w:p>
          <w:p w14:paraId="67B08399" w14:textId="77777777" w:rsidR="001243E8" w:rsidRPr="00B940D8" w:rsidRDefault="001243E8" w:rsidP="001243E8">
            <w:pPr>
              <w:pStyle w:val="TAL"/>
              <w:rPr>
                <w:szCs w:val="18"/>
              </w:rPr>
            </w:pPr>
            <w:r w:rsidRPr="00B940D8">
              <w:rPr>
                <w:szCs w:val="18"/>
              </w:rPr>
              <w:t xml:space="preserve">multiplicity: </w:t>
            </w:r>
            <w:ins w:id="3218" w:author="CR0481" w:date="2024-10-30T16:13:00Z">
              <w:r>
                <w:rPr>
                  <w:szCs w:val="18"/>
                </w:rPr>
                <w:t>0..</w:t>
              </w:r>
            </w:ins>
            <w:r w:rsidRPr="00B940D8">
              <w:rPr>
                <w:szCs w:val="18"/>
              </w:rPr>
              <w:t>1</w:t>
            </w:r>
          </w:p>
          <w:p w14:paraId="79B5859B" w14:textId="77777777" w:rsidR="001243E8" w:rsidRPr="00B940D8" w:rsidRDefault="001243E8" w:rsidP="001243E8">
            <w:pPr>
              <w:pStyle w:val="TAL"/>
              <w:rPr>
                <w:szCs w:val="18"/>
              </w:rPr>
            </w:pPr>
            <w:r w:rsidRPr="00B940D8">
              <w:rPr>
                <w:szCs w:val="18"/>
              </w:rPr>
              <w:t>isOrdered: N/A</w:t>
            </w:r>
          </w:p>
          <w:p w14:paraId="43D38345" w14:textId="77777777" w:rsidR="001243E8" w:rsidRPr="00B940D8" w:rsidRDefault="001243E8" w:rsidP="001243E8">
            <w:pPr>
              <w:pStyle w:val="TAL"/>
              <w:rPr>
                <w:szCs w:val="18"/>
              </w:rPr>
            </w:pPr>
            <w:r w:rsidRPr="00B940D8">
              <w:rPr>
                <w:szCs w:val="18"/>
              </w:rPr>
              <w:t>isUnique: N/A</w:t>
            </w:r>
          </w:p>
          <w:p w14:paraId="245FC091" w14:textId="77777777" w:rsidR="001243E8" w:rsidRPr="00B940D8" w:rsidRDefault="001243E8" w:rsidP="001243E8">
            <w:pPr>
              <w:pStyle w:val="TAL"/>
              <w:rPr>
                <w:szCs w:val="18"/>
              </w:rPr>
            </w:pPr>
            <w:r w:rsidRPr="00B940D8">
              <w:rPr>
                <w:szCs w:val="18"/>
              </w:rPr>
              <w:t xml:space="preserve">defaultValue: FALSE </w:t>
            </w:r>
          </w:p>
          <w:p w14:paraId="34651B15" w14:textId="086B2DA1" w:rsidR="001243E8" w:rsidRPr="0061649B" w:rsidRDefault="001243E8" w:rsidP="001243E8">
            <w:pPr>
              <w:pStyle w:val="TAL"/>
            </w:pPr>
            <w:r w:rsidRPr="00B940D8">
              <w:rPr>
                <w:szCs w:val="18"/>
              </w:rPr>
              <w:t>isNullable: False</w:t>
            </w:r>
          </w:p>
        </w:tc>
      </w:tr>
      <w:tr w:rsidR="001243E8" w:rsidRPr="00B26339" w14:paraId="185DD79D" w14:textId="77777777" w:rsidTr="00BE43F1">
        <w:trPr>
          <w:gridBefore w:val="1"/>
          <w:gridAfter w:val="1"/>
          <w:wBefore w:w="32" w:type="dxa"/>
          <w:wAfter w:w="9" w:type="dxa"/>
          <w:cantSplit/>
          <w:jc w:val="center"/>
        </w:trPr>
        <w:tc>
          <w:tcPr>
            <w:tcW w:w="2621" w:type="dxa"/>
          </w:tcPr>
          <w:p w14:paraId="4EE1F83C" w14:textId="413AAF43" w:rsidR="001243E8" w:rsidRPr="0061649B" w:rsidRDefault="001243E8" w:rsidP="001243E8">
            <w:pPr>
              <w:pStyle w:val="TAL"/>
              <w:rPr>
                <w:rFonts w:cs="Arial"/>
                <w:szCs w:val="18"/>
              </w:rPr>
            </w:pPr>
            <w:ins w:id="3219" w:author="CR0481" w:date="2024-10-30T16:13:00Z">
              <w:r w:rsidRPr="000F4D8E">
                <w:rPr>
                  <w:rFonts w:ascii="Courier New" w:hAnsi="Courier New" w:cs="Courier New"/>
                  <w:szCs w:val="18"/>
                </w:rPr>
                <w:t>eventThresholdUphUMTS</w:t>
              </w:r>
            </w:ins>
            <w:del w:id="3220" w:author="CR0481" w:date="2024-10-30T16:13:00Z">
              <w:r w:rsidRPr="000A3FA1" w:rsidDel="000F4D8E">
                <w:rPr>
                  <w:rFonts w:cs="Arial"/>
                  <w:szCs w:val="18"/>
                </w:rPr>
                <w:delText>event</w:delText>
              </w:r>
              <w:r w:rsidRPr="00B940D8" w:rsidDel="000F4D8E">
                <w:rPr>
                  <w:rFonts w:cs="Arial"/>
                  <w:szCs w:val="18"/>
                </w:rPr>
                <w:delText>Threshold</w:delText>
              </w:r>
              <w:r w:rsidRPr="000A3FA1" w:rsidDel="000F4D8E">
                <w:rPr>
                  <w:rFonts w:cs="Arial"/>
                  <w:szCs w:val="18"/>
                </w:rPr>
                <w:delText>Uph</w:delText>
              </w:r>
              <w:r w:rsidRPr="00B940D8" w:rsidDel="000F4D8E">
                <w:rPr>
                  <w:rFonts w:cs="Arial"/>
                  <w:szCs w:val="18"/>
                </w:rPr>
                <w:delText>U</w:delText>
              </w:r>
              <w:r w:rsidDel="000F4D8E">
                <w:rPr>
                  <w:rFonts w:cs="Arial"/>
                  <w:szCs w:val="18"/>
                </w:rPr>
                <w:delText>MTS</w:delText>
              </w:r>
            </w:del>
          </w:p>
        </w:tc>
        <w:tc>
          <w:tcPr>
            <w:tcW w:w="5245" w:type="dxa"/>
          </w:tcPr>
          <w:p w14:paraId="7160C9F4" w14:textId="77777777" w:rsidR="001243E8" w:rsidRPr="00B940D8" w:rsidRDefault="001243E8" w:rsidP="001243E8">
            <w:pPr>
              <w:pStyle w:val="TAL"/>
              <w:rPr>
                <w:szCs w:val="18"/>
              </w:rPr>
            </w:pPr>
            <w:r w:rsidRPr="00B940D8">
              <w:rPr>
                <w:szCs w:val="18"/>
              </w:rPr>
              <w:t xml:space="preserve">It specifies the threshold which should trigger </w:t>
            </w:r>
          </w:p>
          <w:p w14:paraId="29307EC4" w14:textId="77777777" w:rsidR="001243E8" w:rsidRPr="00B940D8" w:rsidRDefault="001243E8" w:rsidP="001243E8">
            <w:pPr>
              <w:pStyle w:val="TAL"/>
              <w:rPr>
                <w:szCs w:val="18"/>
              </w:rPr>
            </w:pPr>
            <w:r w:rsidRPr="00B940D8">
              <w:rPr>
                <w:szCs w:val="18"/>
              </w:rPr>
              <w:t xml:space="preserve">the reporting in case of </w:t>
            </w:r>
            <w:r w:rsidRPr="00B940D8">
              <w:rPr>
                <w:noProof/>
              </w:rPr>
              <w:t>event-triggered periodic reporting</w:t>
            </w:r>
            <w:r w:rsidRPr="00B940D8">
              <w:rPr>
                <w:szCs w:val="18"/>
              </w:rPr>
              <w:t xml:space="preserve"> for M4 (UE power headroom measurement) in UMTS. </w:t>
            </w:r>
            <w:del w:id="3221" w:author="CR0481" w:date="2024-10-30T16:13:00Z">
              <w:r w:rsidRPr="00B940D8" w:rsidDel="00801174">
                <w:rPr>
                  <w:szCs w:val="18"/>
                </w:rPr>
                <w:delText>In case this attribute is not used, it carries a null semantic.</w:delText>
              </w:r>
            </w:del>
          </w:p>
          <w:p w14:paraId="4DFCFCD3" w14:textId="447BF90C" w:rsidR="001243E8" w:rsidRPr="0061649B" w:rsidRDefault="001243E8" w:rsidP="001243E8">
            <w:pPr>
              <w:pStyle w:val="TAL"/>
              <w:rPr>
                <w:rStyle w:val="TALChar1"/>
              </w:rPr>
            </w:pPr>
            <w:r w:rsidRPr="00B940D8">
              <w:rPr>
                <w:szCs w:val="18"/>
              </w:rPr>
              <w:t>See the clause 5.10.39 of TS 32.422 [30] for additional details on the allowed values.</w:t>
            </w:r>
          </w:p>
        </w:tc>
        <w:tc>
          <w:tcPr>
            <w:tcW w:w="1984" w:type="dxa"/>
          </w:tcPr>
          <w:p w14:paraId="30AED442" w14:textId="77777777" w:rsidR="001243E8" w:rsidRPr="00B940D8" w:rsidRDefault="001243E8" w:rsidP="001243E8">
            <w:pPr>
              <w:pStyle w:val="TAL"/>
            </w:pPr>
            <w:r w:rsidRPr="00B940D8">
              <w:t>type: Integer</w:t>
            </w:r>
          </w:p>
          <w:p w14:paraId="3E11BE98" w14:textId="77777777" w:rsidR="001243E8" w:rsidRPr="00B940D8" w:rsidRDefault="001243E8" w:rsidP="001243E8">
            <w:pPr>
              <w:pStyle w:val="TAL"/>
            </w:pPr>
            <w:r w:rsidRPr="00B940D8">
              <w:t xml:space="preserve">multiplicity: </w:t>
            </w:r>
            <w:ins w:id="3222" w:author="CR0481" w:date="2024-10-30T16:13:00Z">
              <w:r>
                <w:t>0..</w:t>
              </w:r>
            </w:ins>
            <w:r w:rsidRPr="00B940D8">
              <w:t>1</w:t>
            </w:r>
          </w:p>
          <w:p w14:paraId="49C9A629" w14:textId="77777777" w:rsidR="001243E8" w:rsidRPr="00B940D8" w:rsidRDefault="001243E8" w:rsidP="001243E8">
            <w:pPr>
              <w:pStyle w:val="TAL"/>
            </w:pPr>
            <w:r w:rsidRPr="00B940D8">
              <w:t>isOrdered: N/A</w:t>
            </w:r>
          </w:p>
          <w:p w14:paraId="57F83DAC" w14:textId="77777777" w:rsidR="001243E8" w:rsidRPr="00B940D8" w:rsidRDefault="001243E8" w:rsidP="001243E8">
            <w:pPr>
              <w:pStyle w:val="TAL"/>
            </w:pPr>
            <w:r w:rsidRPr="00B940D8">
              <w:t>isUnique: N/A</w:t>
            </w:r>
          </w:p>
          <w:p w14:paraId="6962D3F6" w14:textId="77777777" w:rsidR="001243E8" w:rsidRPr="00B940D8" w:rsidRDefault="001243E8" w:rsidP="001243E8">
            <w:pPr>
              <w:pStyle w:val="TAL"/>
            </w:pPr>
            <w:r w:rsidRPr="00B940D8">
              <w:t xml:space="preserve">defaultValue: </w:t>
            </w:r>
            <w:r w:rsidRPr="0061649B">
              <w:t>No</w:t>
            </w:r>
            <w:r w:rsidRPr="00202D71">
              <w:t>n</w:t>
            </w:r>
            <w:r w:rsidRPr="0061649B">
              <w:t>e</w:t>
            </w:r>
          </w:p>
          <w:p w14:paraId="7D7BFB1F" w14:textId="0F6A7477" w:rsidR="001243E8" w:rsidRPr="0061649B" w:rsidRDefault="001243E8" w:rsidP="001243E8">
            <w:pPr>
              <w:pStyle w:val="TAL"/>
            </w:pPr>
            <w:r w:rsidRPr="00B940D8">
              <w:t xml:space="preserve">isNullable: </w:t>
            </w:r>
            <w:ins w:id="3223" w:author="CR0481" w:date="2024-10-30T16:13:00Z">
              <w:r>
                <w:t>False</w:t>
              </w:r>
            </w:ins>
            <w:del w:id="3224" w:author="CR0481" w:date="2024-10-30T16:13:00Z">
              <w:r w:rsidRPr="00B940D8" w:rsidDel="00D72B4E">
                <w:delText>True</w:delText>
              </w:r>
            </w:del>
          </w:p>
        </w:tc>
      </w:tr>
      <w:tr w:rsidR="001243E8" w:rsidRPr="00B26339" w14:paraId="367463ED" w14:textId="77777777" w:rsidTr="00BE43F1">
        <w:trPr>
          <w:gridBefore w:val="1"/>
          <w:gridAfter w:val="1"/>
          <w:wBefore w:w="32" w:type="dxa"/>
          <w:wAfter w:w="9" w:type="dxa"/>
          <w:cantSplit/>
          <w:jc w:val="center"/>
        </w:trPr>
        <w:tc>
          <w:tcPr>
            <w:tcW w:w="2621" w:type="dxa"/>
          </w:tcPr>
          <w:p w14:paraId="150D601A" w14:textId="3A217F04" w:rsidR="001243E8" w:rsidRPr="00202D71" w:rsidRDefault="001243E8" w:rsidP="001243E8">
            <w:pPr>
              <w:pStyle w:val="TAL"/>
              <w:rPr>
                <w:rFonts w:cs="Arial"/>
                <w:szCs w:val="18"/>
              </w:rPr>
            </w:pPr>
            <w:ins w:id="3225" w:author="CR0481" w:date="2024-10-30T16:13:00Z">
              <w:r w:rsidRPr="000F4D8E">
                <w:rPr>
                  <w:rFonts w:ascii="Courier New" w:hAnsi="Courier New" w:cs="Courier New"/>
                  <w:szCs w:val="18"/>
                </w:rPr>
                <w:t>measurementQuantity</w:t>
              </w:r>
            </w:ins>
            <w:del w:id="3226" w:author="CR0481" w:date="2024-10-30T16:13:00Z">
              <w:r w:rsidRPr="00CB6AA2" w:rsidDel="000F4D8E">
                <w:rPr>
                  <w:rFonts w:cs="Arial"/>
                  <w:szCs w:val="18"/>
                </w:rPr>
                <w:delText>m</w:delText>
              </w:r>
              <w:r w:rsidRPr="0061649B" w:rsidDel="000F4D8E">
                <w:rPr>
                  <w:rFonts w:cs="Arial"/>
                  <w:szCs w:val="18"/>
                </w:rPr>
                <w:delText>easurementQuantity</w:delText>
              </w:r>
            </w:del>
          </w:p>
        </w:tc>
        <w:tc>
          <w:tcPr>
            <w:tcW w:w="5245" w:type="dxa"/>
          </w:tcPr>
          <w:p w14:paraId="0BCC7E91" w14:textId="77777777" w:rsidR="001243E8" w:rsidRPr="0061649B" w:rsidRDefault="001243E8" w:rsidP="001243E8">
            <w:pPr>
              <w:pStyle w:val="TAL"/>
              <w:rPr>
                <w:szCs w:val="18"/>
              </w:rPr>
            </w:pPr>
            <w:r w:rsidRPr="0061649B">
              <w:rPr>
                <w:szCs w:val="18"/>
              </w:rPr>
              <w:t>It specifies the measurements that are collected in an MDT job for a UMTS MDT configured for event triggered reporting.</w:t>
            </w:r>
          </w:p>
          <w:p w14:paraId="6D41D1C0" w14:textId="3F202F95" w:rsidR="001243E8" w:rsidRPr="0061649B" w:rsidRDefault="001243E8" w:rsidP="001243E8">
            <w:pPr>
              <w:pStyle w:val="TAL"/>
              <w:rPr>
                <w:szCs w:val="18"/>
              </w:rPr>
            </w:pPr>
            <w:r w:rsidRPr="0061649B">
              <w:rPr>
                <w:szCs w:val="18"/>
              </w:rPr>
              <w:t>See the clause 5.10.15 of TS 32.422 [30] for additional details on the allowed values.</w:t>
            </w:r>
          </w:p>
        </w:tc>
        <w:tc>
          <w:tcPr>
            <w:tcW w:w="1984" w:type="dxa"/>
          </w:tcPr>
          <w:p w14:paraId="11F00F2B" w14:textId="77777777" w:rsidR="001243E8" w:rsidRPr="0061649B" w:rsidRDefault="001243E8" w:rsidP="001243E8">
            <w:pPr>
              <w:pStyle w:val="TAL"/>
            </w:pPr>
            <w:r w:rsidRPr="0061649B">
              <w:t>type: ENUM</w:t>
            </w:r>
          </w:p>
          <w:p w14:paraId="41829BFE" w14:textId="77777777" w:rsidR="001243E8" w:rsidRPr="0061649B" w:rsidRDefault="001243E8" w:rsidP="001243E8">
            <w:pPr>
              <w:pStyle w:val="TAL"/>
            </w:pPr>
            <w:r w:rsidRPr="0061649B">
              <w:t xml:space="preserve">multiplicity: </w:t>
            </w:r>
            <w:ins w:id="3227" w:author="CR0481" w:date="2024-10-30T16:13:00Z">
              <w:r>
                <w:t>0..</w:t>
              </w:r>
            </w:ins>
            <w:r w:rsidRPr="0061649B">
              <w:t>1</w:t>
            </w:r>
          </w:p>
          <w:p w14:paraId="4AA74207" w14:textId="77777777" w:rsidR="001243E8" w:rsidRPr="0061649B" w:rsidRDefault="001243E8" w:rsidP="001243E8">
            <w:pPr>
              <w:pStyle w:val="TAL"/>
            </w:pPr>
            <w:r w:rsidRPr="0061649B">
              <w:t>isOrdered: N/A</w:t>
            </w:r>
          </w:p>
          <w:p w14:paraId="0D9CEFD2" w14:textId="77777777" w:rsidR="001243E8" w:rsidRPr="0061649B" w:rsidRDefault="001243E8" w:rsidP="001243E8">
            <w:pPr>
              <w:pStyle w:val="TAL"/>
            </w:pPr>
            <w:r w:rsidRPr="0061649B">
              <w:t>isUnique: N/A</w:t>
            </w:r>
          </w:p>
          <w:p w14:paraId="58A906A2" w14:textId="77777777" w:rsidR="001243E8" w:rsidRPr="0061649B" w:rsidRDefault="001243E8" w:rsidP="001243E8">
            <w:pPr>
              <w:pStyle w:val="TAL"/>
            </w:pPr>
            <w:r w:rsidRPr="0061649B">
              <w:t>defaultValue: None</w:t>
            </w:r>
          </w:p>
          <w:p w14:paraId="6BA1BA49" w14:textId="6770494B" w:rsidR="001243E8" w:rsidRPr="0061649B" w:rsidRDefault="001243E8" w:rsidP="001243E8">
            <w:pPr>
              <w:pStyle w:val="TAL"/>
            </w:pPr>
            <w:r w:rsidRPr="0061649B">
              <w:t xml:space="preserve">isNullable: </w:t>
            </w:r>
            <w:ins w:id="3228" w:author="CR0481" w:date="2024-10-30T16:13:00Z">
              <w:r>
                <w:t>False</w:t>
              </w:r>
            </w:ins>
            <w:del w:id="3229" w:author="CR0481" w:date="2024-10-30T16:13:00Z">
              <w:r w:rsidRPr="0061649B" w:rsidDel="00D72B4E">
                <w:delText>True</w:delText>
              </w:r>
            </w:del>
          </w:p>
        </w:tc>
      </w:tr>
      <w:tr w:rsidR="001243E8" w:rsidRPr="00B26339" w14:paraId="3E833E99" w14:textId="77777777" w:rsidTr="00BE43F1">
        <w:trPr>
          <w:gridBefore w:val="1"/>
          <w:gridAfter w:val="1"/>
          <w:wBefore w:w="32" w:type="dxa"/>
          <w:wAfter w:w="9" w:type="dxa"/>
          <w:cantSplit/>
          <w:jc w:val="center"/>
        </w:trPr>
        <w:tc>
          <w:tcPr>
            <w:tcW w:w="2621" w:type="dxa"/>
          </w:tcPr>
          <w:p w14:paraId="2A2A5A09" w14:textId="1E5C3AB9" w:rsidR="001243E8" w:rsidRPr="0061649B" w:rsidRDefault="001243E8" w:rsidP="001243E8">
            <w:pPr>
              <w:pStyle w:val="TAL"/>
              <w:rPr>
                <w:rFonts w:cs="Arial"/>
                <w:szCs w:val="18"/>
              </w:rPr>
            </w:pPr>
            <w:ins w:id="3230" w:author="CR0481" w:date="2024-10-30T16:13:00Z">
              <w:r w:rsidRPr="008311F3">
                <w:rPr>
                  <w:rFonts w:ascii="Courier New" w:hAnsi="Courier New" w:cs="Courier New"/>
                </w:rPr>
                <w:t>plmnList</w:t>
              </w:r>
              <w:r w:rsidRPr="00CB6AA2" w:rsidDel="0058436B">
                <w:rPr>
                  <w:rFonts w:cs="Arial"/>
                  <w:szCs w:val="18"/>
                </w:rPr>
                <w:t xml:space="preserve"> </w:t>
              </w:r>
            </w:ins>
            <w:del w:id="3231" w:author="CR0481" w:date="2024-10-30T16:13:00Z">
              <w:r w:rsidRPr="00CB6AA2" w:rsidDel="0058436B">
                <w:rPr>
                  <w:rFonts w:cs="Arial"/>
                  <w:szCs w:val="18"/>
                </w:rPr>
                <w:delText>p</w:delText>
              </w:r>
              <w:r w:rsidRPr="0061649B" w:rsidDel="0058436B">
                <w:rPr>
                  <w:rFonts w:cs="Arial"/>
                  <w:szCs w:val="18"/>
                </w:rPr>
                <w:delText>LM</w:delText>
              </w:r>
              <w:r w:rsidRPr="00202D71" w:rsidDel="0058436B">
                <w:rPr>
                  <w:rFonts w:cs="Arial"/>
                  <w:szCs w:val="18"/>
                </w:rPr>
                <w:delText>N</w:delText>
              </w:r>
              <w:r w:rsidRPr="0061649B" w:rsidDel="0058436B">
                <w:rPr>
                  <w:rFonts w:cs="Arial"/>
                  <w:szCs w:val="18"/>
                </w:rPr>
                <w:delText>List</w:delText>
              </w:r>
            </w:del>
          </w:p>
        </w:tc>
        <w:tc>
          <w:tcPr>
            <w:tcW w:w="5245" w:type="dxa"/>
          </w:tcPr>
          <w:p w14:paraId="2C1131A3" w14:textId="77777777" w:rsidR="001243E8" w:rsidRPr="0061649B" w:rsidRDefault="001243E8" w:rsidP="001243E8">
            <w:pPr>
              <w:pStyle w:val="TAL"/>
              <w:rPr>
                <w:szCs w:val="18"/>
              </w:rPr>
            </w:pPr>
            <w:r w:rsidRPr="0061649B">
              <w:rPr>
                <w:szCs w:val="18"/>
              </w:rPr>
              <w:t>It indicates the PLMNs where measurement collection, status indication and log reporting are allowed.</w:t>
            </w:r>
          </w:p>
          <w:p w14:paraId="0B8A8DE1" w14:textId="2AA9F99B" w:rsidR="001243E8" w:rsidRPr="0061649B" w:rsidRDefault="001243E8" w:rsidP="001243E8">
            <w:pPr>
              <w:pStyle w:val="TAL"/>
              <w:rPr>
                <w:szCs w:val="18"/>
              </w:rPr>
            </w:pPr>
            <w:r w:rsidRPr="0061649B">
              <w:rPr>
                <w:szCs w:val="18"/>
              </w:rPr>
              <w:t>See the clause 5.10.24 of TS 32.422 [30] for additional details on the allowed values.</w:t>
            </w:r>
          </w:p>
        </w:tc>
        <w:tc>
          <w:tcPr>
            <w:tcW w:w="1984" w:type="dxa"/>
          </w:tcPr>
          <w:p w14:paraId="13869E77" w14:textId="77777777" w:rsidR="001243E8" w:rsidRPr="0061649B" w:rsidRDefault="001243E8" w:rsidP="001243E8">
            <w:pPr>
              <w:pStyle w:val="TAL"/>
            </w:pPr>
            <w:r w:rsidRPr="0061649B">
              <w:t>type: PlmnId</w:t>
            </w:r>
          </w:p>
          <w:p w14:paraId="2E79F84C" w14:textId="77777777" w:rsidR="001243E8" w:rsidRPr="0061649B" w:rsidRDefault="001243E8" w:rsidP="001243E8">
            <w:pPr>
              <w:pStyle w:val="TAL"/>
            </w:pPr>
            <w:r w:rsidRPr="0061649B">
              <w:t xml:space="preserve">multiplicity: </w:t>
            </w:r>
            <w:ins w:id="3232" w:author="CR0481" w:date="2024-10-30T16:13:00Z">
              <w:r>
                <w:t>0</w:t>
              </w:r>
            </w:ins>
            <w:del w:id="3233" w:author="CR0481" w:date="2024-10-30T16:13:00Z">
              <w:r w:rsidRPr="0061649B" w:rsidDel="00D72B4E">
                <w:delText>1</w:delText>
              </w:r>
            </w:del>
            <w:r w:rsidRPr="0061649B">
              <w:t>..16</w:t>
            </w:r>
          </w:p>
          <w:p w14:paraId="183756E0" w14:textId="77777777" w:rsidR="001243E8" w:rsidRPr="0061649B" w:rsidRDefault="001243E8" w:rsidP="001243E8">
            <w:pPr>
              <w:pStyle w:val="TAL"/>
            </w:pPr>
            <w:r w:rsidRPr="0061649B">
              <w:t>isOrdered: False</w:t>
            </w:r>
          </w:p>
          <w:p w14:paraId="1E0C8BFF" w14:textId="77777777" w:rsidR="001243E8" w:rsidRPr="0061649B" w:rsidRDefault="001243E8" w:rsidP="001243E8">
            <w:pPr>
              <w:pStyle w:val="TAL"/>
            </w:pPr>
            <w:r w:rsidRPr="0061649B">
              <w:t>isUnique: True</w:t>
            </w:r>
          </w:p>
          <w:p w14:paraId="62636716" w14:textId="77777777" w:rsidR="001243E8" w:rsidRPr="0061649B" w:rsidRDefault="001243E8" w:rsidP="001243E8">
            <w:pPr>
              <w:pStyle w:val="TAL"/>
            </w:pPr>
            <w:r w:rsidRPr="0061649B">
              <w:t>defaultValue: None</w:t>
            </w:r>
          </w:p>
          <w:p w14:paraId="16FE8D66" w14:textId="1A76B2B4" w:rsidR="001243E8" w:rsidRPr="0061649B" w:rsidRDefault="001243E8" w:rsidP="001243E8">
            <w:pPr>
              <w:pStyle w:val="TAL"/>
            </w:pPr>
            <w:r w:rsidRPr="0061649B">
              <w:t xml:space="preserve">isNullable: </w:t>
            </w:r>
            <w:ins w:id="3234" w:author="CR0481" w:date="2024-10-30T16:13:00Z">
              <w:r>
                <w:t>False</w:t>
              </w:r>
            </w:ins>
            <w:del w:id="3235" w:author="CR0481" w:date="2024-10-30T16:13:00Z">
              <w:r w:rsidRPr="0061649B" w:rsidDel="00D72B4E">
                <w:delText>True</w:delText>
              </w:r>
            </w:del>
          </w:p>
        </w:tc>
      </w:tr>
      <w:tr w:rsidR="001243E8" w:rsidRPr="00B26339" w14:paraId="00EAF343" w14:textId="77777777" w:rsidTr="00BE43F1">
        <w:trPr>
          <w:gridBefore w:val="1"/>
          <w:gridAfter w:val="1"/>
          <w:wBefore w:w="32" w:type="dxa"/>
          <w:wAfter w:w="9" w:type="dxa"/>
          <w:cantSplit/>
          <w:jc w:val="center"/>
        </w:trPr>
        <w:tc>
          <w:tcPr>
            <w:tcW w:w="2621" w:type="dxa"/>
          </w:tcPr>
          <w:p w14:paraId="4C05446E" w14:textId="12177BB2" w:rsidR="001243E8" w:rsidRPr="00202D71" w:rsidRDefault="001243E8" w:rsidP="001243E8">
            <w:pPr>
              <w:pStyle w:val="TAL"/>
              <w:rPr>
                <w:rFonts w:cs="Arial"/>
                <w:szCs w:val="18"/>
              </w:rPr>
            </w:pPr>
            <w:bookmarkStart w:id="3236" w:name="_Hlk177552712"/>
            <w:ins w:id="3237" w:author="CR0481" w:date="2024-10-30T16:13:00Z">
              <w:r w:rsidRPr="000F4D8E">
                <w:rPr>
                  <w:rFonts w:ascii="Courier New" w:hAnsi="Courier New" w:cs="Courier New"/>
                  <w:szCs w:val="18"/>
                </w:rPr>
                <w:t>positioningMethod</w:t>
              </w:r>
            </w:ins>
            <w:del w:id="3238" w:author="CR0481" w:date="2024-10-30T16:13:00Z">
              <w:r w:rsidRPr="00CB6AA2" w:rsidDel="000F4D8E">
                <w:rPr>
                  <w:rFonts w:cs="Arial"/>
                  <w:szCs w:val="18"/>
                </w:rPr>
                <w:delText>p</w:delText>
              </w:r>
              <w:r w:rsidRPr="0061649B" w:rsidDel="000F4D8E">
                <w:rPr>
                  <w:rFonts w:cs="Arial"/>
                  <w:szCs w:val="18"/>
                </w:rPr>
                <w:delText>ositioningMethod</w:delText>
              </w:r>
            </w:del>
            <w:bookmarkEnd w:id="3236"/>
          </w:p>
        </w:tc>
        <w:tc>
          <w:tcPr>
            <w:tcW w:w="5245" w:type="dxa"/>
          </w:tcPr>
          <w:p w14:paraId="20828261" w14:textId="77777777" w:rsidR="001243E8" w:rsidRPr="0061649B" w:rsidRDefault="001243E8" w:rsidP="001243E8">
            <w:pPr>
              <w:pStyle w:val="TAL"/>
              <w:rPr>
                <w:szCs w:val="18"/>
              </w:rPr>
            </w:pPr>
            <w:r w:rsidRPr="0061649B">
              <w:rPr>
                <w:szCs w:val="18"/>
              </w:rPr>
              <w:t>It specifies what positioning method should be used in the MDT job.</w:t>
            </w:r>
          </w:p>
          <w:p w14:paraId="1EB96FCB" w14:textId="49D097E8" w:rsidR="001243E8" w:rsidRPr="0061649B" w:rsidRDefault="001243E8" w:rsidP="001243E8">
            <w:pPr>
              <w:pStyle w:val="TAL"/>
              <w:rPr>
                <w:szCs w:val="18"/>
              </w:rPr>
            </w:pPr>
            <w:r w:rsidRPr="0061649B">
              <w:rPr>
                <w:szCs w:val="18"/>
              </w:rPr>
              <w:t>See the clause 5.10.19 of TS 32.422 [30] for additional details on the allowed values.</w:t>
            </w:r>
          </w:p>
        </w:tc>
        <w:tc>
          <w:tcPr>
            <w:tcW w:w="1984" w:type="dxa"/>
          </w:tcPr>
          <w:p w14:paraId="2B891B1F" w14:textId="77777777" w:rsidR="001243E8" w:rsidRPr="0061649B" w:rsidRDefault="001243E8" w:rsidP="001243E8">
            <w:pPr>
              <w:pStyle w:val="TAL"/>
            </w:pPr>
            <w:r w:rsidRPr="0061649B">
              <w:t>type: Integer</w:t>
            </w:r>
          </w:p>
          <w:p w14:paraId="45E24F00" w14:textId="77777777" w:rsidR="001243E8" w:rsidRPr="0061649B" w:rsidRDefault="001243E8" w:rsidP="001243E8">
            <w:pPr>
              <w:pStyle w:val="TAL"/>
            </w:pPr>
            <w:r w:rsidRPr="0061649B">
              <w:t xml:space="preserve">multiplicity: </w:t>
            </w:r>
            <w:ins w:id="3239" w:author="CR0481" w:date="2024-10-30T16:13:00Z">
              <w:r>
                <w:t>0..</w:t>
              </w:r>
            </w:ins>
            <w:r w:rsidRPr="0061649B">
              <w:t>1</w:t>
            </w:r>
          </w:p>
          <w:p w14:paraId="15FD8B91" w14:textId="77777777" w:rsidR="001243E8" w:rsidRPr="0061649B" w:rsidRDefault="001243E8" w:rsidP="001243E8">
            <w:pPr>
              <w:pStyle w:val="TAL"/>
            </w:pPr>
            <w:r w:rsidRPr="0061649B">
              <w:t>isOrdered: N/A</w:t>
            </w:r>
          </w:p>
          <w:p w14:paraId="3AE007FA" w14:textId="77777777" w:rsidR="001243E8" w:rsidRPr="0061649B" w:rsidRDefault="001243E8" w:rsidP="001243E8">
            <w:pPr>
              <w:pStyle w:val="TAL"/>
            </w:pPr>
            <w:r w:rsidRPr="0061649B">
              <w:t>isUnique: N/A</w:t>
            </w:r>
          </w:p>
          <w:p w14:paraId="3F9ED48B" w14:textId="77777777" w:rsidR="001243E8" w:rsidRPr="0061649B" w:rsidRDefault="001243E8" w:rsidP="001243E8">
            <w:pPr>
              <w:pStyle w:val="TAL"/>
            </w:pPr>
            <w:r w:rsidRPr="0061649B">
              <w:t>defaultValue: None</w:t>
            </w:r>
          </w:p>
          <w:p w14:paraId="04CB28DA" w14:textId="4B4CA05A" w:rsidR="001243E8" w:rsidRPr="0061649B" w:rsidRDefault="001243E8" w:rsidP="001243E8">
            <w:pPr>
              <w:pStyle w:val="TAL"/>
            </w:pPr>
            <w:r w:rsidRPr="0061649B">
              <w:t xml:space="preserve">isNullable: </w:t>
            </w:r>
            <w:ins w:id="3240" w:author="CR0481" w:date="2024-10-30T16:13:00Z">
              <w:r>
                <w:t>False</w:t>
              </w:r>
            </w:ins>
            <w:del w:id="3241" w:author="CR0481" w:date="2024-10-30T16:13:00Z">
              <w:r w:rsidRPr="0061649B" w:rsidDel="00D72B4E">
                <w:delText>True</w:delText>
              </w:r>
            </w:del>
          </w:p>
        </w:tc>
      </w:tr>
      <w:tr w:rsidR="001243E8" w:rsidRPr="00B26339" w14:paraId="3621EDBA" w14:textId="77777777" w:rsidTr="00BE43F1">
        <w:trPr>
          <w:gridBefore w:val="1"/>
          <w:gridAfter w:val="1"/>
          <w:wBefore w:w="32" w:type="dxa"/>
          <w:wAfter w:w="9" w:type="dxa"/>
          <w:cantSplit/>
          <w:jc w:val="center"/>
        </w:trPr>
        <w:tc>
          <w:tcPr>
            <w:tcW w:w="2621" w:type="dxa"/>
          </w:tcPr>
          <w:p w14:paraId="5083106E" w14:textId="6EDCCAA3" w:rsidR="001243E8" w:rsidRPr="00202D71" w:rsidRDefault="001243E8" w:rsidP="001243E8">
            <w:pPr>
              <w:pStyle w:val="TAL"/>
              <w:rPr>
                <w:rFonts w:cs="Arial"/>
                <w:szCs w:val="18"/>
              </w:rPr>
            </w:pPr>
            <w:ins w:id="3242" w:author="CR0481" w:date="2024-10-30T16:13:00Z">
              <w:r w:rsidRPr="000E42ED">
                <w:rPr>
                  <w:rFonts w:ascii="Courier New" w:hAnsi="Courier New" w:cs="Courier New"/>
                  <w:szCs w:val="18"/>
                </w:rPr>
                <w:t>reportAmount</w:t>
              </w:r>
            </w:ins>
            <w:del w:id="3243" w:author="CR0481" w:date="2024-10-30T16:13:00Z">
              <w:r w:rsidRPr="00CB6AA2" w:rsidDel="000E42ED">
                <w:rPr>
                  <w:rFonts w:cs="Arial"/>
                  <w:szCs w:val="18"/>
                </w:rPr>
                <w:delText>r</w:delText>
              </w:r>
              <w:r w:rsidRPr="0061649B" w:rsidDel="000E42ED">
                <w:rPr>
                  <w:rFonts w:cs="Arial"/>
                  <w:szCs w:val="18"/>
                </w:rPr>
                <w:delText>eportAmount</w:delText>
              </w:r>
            </w:del>
          </w:p>
        </w:tc>
        <w:tc>
          <w:tcPr>
            <w:tcW w:w="5245" w:type="dxa"/>
          </w:tcPr>
          <w:p w14:paraId="44A8985A" w14:textId="77777777" w:rsidR="001243E8" w:rsidRPr="0061649B" w:rsidRDefault="001243E8" w:rsidP="001243E8">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 </w:t>
            </w:r>
            <w:del w:id="3244" w:author="CR0481" w:date="2024-10-30T16:13:00Z">
              <w:r w:rsidRPr="0061649B" w:rsidDel="00801174">
                <w:rPr>
                  <w:szCs w:val="18"/>
                </w:rPr>
                <w:delText>In case this attribute is not used, it carries a null semantic.</w:delText>
              </w:r>
            </w:del>
            <w:ins w:id="3245" w:author="CR0481" w:date="2024-10-30T16:13:00Z">
              <w:r>
                <w:rPr>
                  <w:szCs w:val="18"/>
                </w:rPr>
                <w:t xml:space="preserve"> </w:t>
              </w:r>
            </w:ins>
          </w:p>
          <w:p w14:paraId="38D2CA7D" w14:textId="12E97D14" w:rsidR="001243E8" w:rsidRPr="0061649B" w:rsidRDefault="001243E8" w:rsidP="001243E8">
            <w:pPr>
              <w:pStyle w:val="TAL"/>
              <w:rPr>
                <w:szCs w:val="18"/>
              </w:rPr>
            </w:pPr>
            <w:r w:rsidRPr="0061649B">
              <w:rPr>
                <w:szCs w:val="18"/>
              </w:rPr>
              <w:t>See the clause 5.10.6 of TS 32.422 [30] for additional details on the allowed values.</w:t>
            </w:r>
          </w:p>
        </w:tc>
        <w:tc>
          <w:tcPr>
            <w:tcW w:w="1984" w:type="dxa"/>
          </w:tcPr>
          <w:p w14:paraId="44913AEA" w14:textId="77777777" w:rsidR="001243E8" w:rsidRPr="0061649B" w:rsidRDefault="001243E8" w:rsidP="001243E8">
            <w:pPr>
              <w:pStyle w:val="TAL"/>
            </w:pPr>
            <w:r w:rsidRPr="0061649B">
              <w:t>type: ENUM</w:t>
            </w:r>
          </w:p>
          <w:p w14:paraId="128E0D09" w14:textId="77777777" w:rsidR="001243E8" w:rsidRPr="0061649B" w:rsidRDefault="001243E8" w:rsidP="001243E8">
            <w:pPr>
              <w:pStyle w:val="TAL"/>
            </w:pPr>
            <w:r w:rsidRPr="0061649B">
              <w:t xml:space="preserve">multiplicity: </w:t>
            </w:r>
            <w:ins w:id="3246" w:author="CR0481" w:date="2024-10-30T16:13:00Z">
              <w:r>
                <w:t>0..</w:t>
              </w:r>
            </w:ins>
            <w:r w:rsidRPr="0061649B">
              <w:t>1</w:t>
            </w:r>
          </w:p>
          <w:p w14:paraId="6E96C691" w14:textId="77777777" w:rsidR="001243E8" w:rsidRPr="0061649B" w:rsidRDefault="001243E8" w:rsidP="001243E8">
            <w:pPr>
              <w:pStyle w:val="TAL"/>
            </w:pPr>
            <w:r w:rsidRPr="0061649B">
              <w:t>isOrdered: N/A</w:t>
            </w:r>
          </w:p>
          <w:p w14:paraId="294CA0A3" w14:textId="77777777" w:rsidR="001243E8" w:rsidRPr="0061649B" w:rsidRDefault="001243E8" w:rsidP="001243E8">
            <w:pPr>
              <w:pStyle w:val="TAL"/>
            </w:pPr>
            <w:r w:rsidRPr="0061649B">
              <w:t>isUnique: N/A</w:t>
            </w:r>
          </w:p>
          <w:p w14:paraId="7BBB5FB5" w14:textId="77777777" w:rsidR="001243E8" w:rsidRPr="0061649B" w:rsidRDefault="001243E8" w:rsidP="001243E8">
            <w:pPr>
              <w:pStyle w:val="TAL"/>
            </w:pPr>
            <w:r w:rsidRPr="0061649B">
              <w:t>defaultValue: None</w:t>
            </w:r>
          </w:p>
          <w:p w14:paraId="67D01E29" w14:textId="5E53A26E" w:rsidR="001243E8" w:rsidRPr="0061649B" w:rsidRDefault="001243E8" w:rsidP="001243E8">
            <w:pPr>
              <w:pStyle w:val="TAL"/>
            </w:pPr>
            <w:r w:rsidRPr="0061649B">
              <w:t xml:space="preserve">isNullable: </w:t>
            </w:r>
            <w:del w:id="3247" w:author="CR0481" w:date="2024-10-30T16:13:00Z">
              <w:r w:rsidRPr="0061649B" w:rsidDel="000832B9">
                <w:delText>True</w:delText>
              </w:r>
            </w:del>
            <w:ins w:id="3248" w:author="CR0481" w:date="2024-10-30T16:13:00Z">
              <w:r>
                <w:t>False</w:t>
              </w:r>
            </w:ins>
          </w:p>
        </w:tc>
      </w:tr>
      <w:tr w:rsidR="001243E8" w:rsidRPr="00B26339" w14:paraId="12752E6E" w14:textId="77777777" w:rsidTr="00BE43F1">
        <w:trPr>
          <w:gridBefore w:val="1"/>
          <w:gridAfter w:val="1"/>
          <w:wBefore w:w="32" w:type="dxa"/>
          <w:wAfter w:w="9" w:type="dxa"/>
          <w:cantSplit/>
          <w:jc w:val="center"/>
        </w:trPr>
        <w:tc>
          <w:tcPr>
            <w:tcW w:w="2621" w:type="dxa"/>
          </w:tcPr>
          <w:p w14:paraId="7173E93B" w14:textId="7EAC7B00" w:rsidR="001243E8" w:rsidRPr="00CB6AA2" w:rsidRDefault="001243E8" w:rsidP="001243E8">
            <w:pPr>
              <w:pStyle w:val="TAL"/>
              <w:rPr>
                <w:rFonts w:cs="Arial"/>
                <w:szCs w:val="18"/>
              </w:rPr>
            </w:pPr>
            <w:ins w:id="3249" w:author="CR0481" w:date="2024-10-30T16:13:00Z">
              <w:r w:rsidRPr="000F4D8E">
                <w:rPr>
                  <w:rFonts w:ascii="Courier New" w:hAnsi="Courier New" w:cs="Courier New"/>
                  <w:szCs w:val="18"/>
                </w:rPr>
                <w:lastRenderedPageBreak/>
                <w:t>reportAmountM1LTE</w:t>
              </w:r>
            </w:ins>
            <w:del w:id="3250" w:author="CR0481" w:date="2024-10-30T16:13:00Z">
              <w:r w:rsidRPr="00CB6AA2" w:rsidDel="000F4D8E">
                <w:rPr>
                  <w:rFonts w:cs="Arial"/>
                  <w:szCs w:val="18"/>
                </w:rPr>
                <w:delText>r</w:delText>
              </w:r>
              <w:r w:rsidRPr="0061649B" w:rsidDel="000F4D8E">
                <w:rPr>
                  <w:rFonts w:cs="Arial"/>
                  <w:szCs w:val="18"/>
                </w:rPr>
                <w:delText>eportAmount</w:delText>
              </w:r>
              <w:r w:rsidDel="000F4D8E">
                <w:rPr>
                  <w:rFonts w:cs="Arial"/>
                  <w:szCs w:val="18"/>
                </w:rPr>
                <w:delText>M1LTE</w:delText>
              </w:r>
            </w:del>
          </w:p>
        </w:tc>
        <w:tc>
          <w:tcPr>
            <w:tcW w:w="5245" w:type="dxa"/>
          </w:tcPr>
          <w:p w14:paraId="6BE70835" w14:textId="77777777" w:rsidR="001243E8" w:rsidRPr="0061649B" w:rsidRDefault="001243E8" w:rsidP="001243E8">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LTE</w:t>
            </w:r>
            <w:r w:rsidRPr="0061649B">
              <w:rPr>
                <w:szCs w:val="18"/>
              </w:rPr>
              <w:t xml:space="preserve">. </w:t>
            </w:r>
            <w:del w:id="3251" w:author="CR0481" w:date="2024-10-30T16:13:00Z">
              <w:r w:rsidRPr="0061649B" w:rsidDel="00801174">
                <w:rPr>
                  <w:szCs w:val="18"/>
                </w:rPr>
                <w:delText>In case this attribute is not used, it carries a null semantic.</w:delText>
              </w:r>
            </w:del>
            <w:ins w:id="3252" w:author="CR0481" w:date="2024-10-30T16:13:00Z">
              <w:r>
                <w:rPr>
                  <w:szCs w:val="18"/>
                </w:rPr>
                <w:t xml:space="preserve"> </w:t>
              </w:r>
            </w:ins>
          </w:p>
          <w:p w14:paraId="06C77406" w14:textId="1932C959" w:rsidR="001243E8" w:rsidRPr="0061649B" w:rsidRDefault="001243E8" w:rsidP="001243E8">
            <w:pPr>
              <w:pStyle w:val="TAL"/>
              <w:rPr>
                <w:szCs w:val="18"/>
              </w:rPr>
            </w:pPr>
            <w:r w:rsidRPr="0061649B">
              <w:rPr>
                <w:szCs w:val="18"/>
              </w:rPr>
              <w:t>See the clause 5.10.6 of TS 32.422 [30] for additional details on the allowed values.</w:t>
            </w:r>
          </w:p>
        </w:tc>
        <w:tc>
          <w:tcPr>
            <w:tcW w:w="1984" w:type="dxa"/>
          </w:tcPr>
          <w:p w14:paraId="1374BC3F" w14:textId="77777777" w:rsidR="001243E8" w:rsidRPr="0061649B" w:rsidRDefault="001243E8" w:rsidP="001243E8">
            <w:pPr>
              <w:pStyle w:val="TAL"/>
            </w:pPr>
            <w:r w:rsidRPr="0061649B">
              <w:t>type: ENUM</w:t>
            </w:r>
          </w:p>
          <w:p w14:paraId="0066874B" w14:textId="77777777" w:rsidR="001243E8" w:rsidRPr="0061649B" w:rsidRDefault="001243E8" w:rsidP="001243E8">
            <w:pPr>
              <w:pStyle w:val="TAL"/>
            </w:pPr>
            <w:r w:rsidRPr="0061649B">
              <w:t xml:space="preserve">multiplicity: </w:t>
            </w:r>
            <w:ins w:id="3253" w:author="CR0481" w:date="2024-10-30T16:13:00Z">
              <w:r>
                <w:t>0..</w:t>
              </w:r>
            </w:ins>
            <w:r w:rsidRPr="0061649B">
              <w:t>1</w:t>
            </w:r>
          </w:p>
          <w:p w14:paraId="786109E1" w14:textId="77777777" w:rsidR="001243E8" w:rsidRPr="0061649B" w:rsidRDefault="001243E8" w:rsidP="001243E8">
            <w:pPr>
              <w:pStyle w:val="TAL"/>
            </w:pPr>
            <w:r w:rsidRPr="0061649B">
              <w:t>isOrdered: N/A</w:t>
            </w:r>
          </w:p>
          <w:p w14:paraId="3DC50170" w14:textId="77777777" w:rsidR="001243E8" w:rsidRPr="0061649B" w:rsidRDefault="001243E8" w:rsidP="001243E8">
            <w:pPr>
              <w:pStyle w:val="TAL"/>
            </w:pPr>
            <w:r w:rsidRPr="0061649B">
              <w:t>isUnique: N/A</w:t>
            </w:r>
          </w:p>
          <w:p w14:paraId="49D501ED" w14:textId="77777777" w:rsidR="001243E8" w:rsidRPr="0061649B" w:rsidRDefault="001243E8" w:rsidP="001243E8">
            <w:pPr>
              <w:pStyle w:val="TAL"/>
            </w:pPr>
            <w:r w:rsidRPr="0061649B">
              <w:t>defaultValue: None</w:t>
            </w:r>
          </w:p>
          <w:p w14:paraId="2CBAB9C3" w14:textId="0BB7AB94" w:rsidR="001243E8" w:rsidRPr="0061649B" w:rsidRDefault="001243E8" w:rsidP="001243E8">
            <w:pPr>
              <w:pStyle w:val="TAL"/>
            </w:pPr>
            <w:r w:rsidRPr="0061649B">
              <w:t xml:space="preserve">isNullable: </w:t>
            </w:r>
            <w:ins w:id="3254" w:author="CR0481" w:date="2024-10-30T16:13:00Z">
              <w:r>
                <w:t>False</w:t>
              </w:r>
            </w:ins>
            <w:del w:id="3255" w:author="CR0481" w:date="2024-10-30T16:13:00Z">
              <w:r w:rsidRPr="0061649B" w:rsidDel="000832B9">
                <w:delText>True</w:delText>
              </w:r>
            </w:del>
          </w:p>
        </w:tc>
      </w:tr>
      <w:tr w:rsidR="001243E8" w:rsidRPr="00B26339" w14:paraId="239D409A" w14:textId="77777777" w:rsidTr="00BE43F1">
        <w:trPr>
          <w:gridBefore w:val="1"/>
          <w:gridAfter w:val="1"/>
          <w:wBefore w:w="32" w:type="dxa"/>
          <w:wAfter w:w="9" w:type="dxa"/>
          <w:cantSplit/>
          <w:jc w:val="center"/>
        </w:trPr>
        <w:tc>
          <w:tcPr>
            <w:tcW w:w="2621" w:type="dxa"/>
          </w:tcPr>
          <w:p w14:paraId="768D00BC" w14:textId="08C6B7BB" w:rsidR="001243E8" w:rsidRPr="00CB6AA2" w:rsidRDefault="001243E8" w:rsidP="001243E8">
            <w:pPr>
              <w:pStyle w:val="TAL"/>
              <w:rPr>
                <w:rFonts w:cs="Arial"/>
                <w:szCs w:val="18"/>
              </w:rPr>
            </w:pPr>
            <w:ins w:id="3256" w:author="CR0481" w:date="2024-10-30T16:13:00Z">
              <w:r w:rsidRPr="000F4D8E">
                <w:rPr>
                  <w:rFonts w:ascii="Courier New" w:hAnsi="Courier New" w:cs="Courier New"/>
                  <w:szCs w:val="18"/>
                </w:rPr>
                <w:t>reportAmountM</w:t>
              </w:r>
              <w:r>
                <w:rPr>
                  <w:rFonts w:ascii="Courier New" w:hAnsi="Courier New" w:cs="Courier New"/>
                  <w:szCs w:val="18"/>
                </w:rPr>
                <w:t>4</w:t>
              </w:r>
              <w:r w:rsidRPr="000F4D8E">
                <w:rPr>
                  <w:rFonts w:ascii="Courier New" w:hAnsi="Courier New" w:cs="Courier New"/>
                  <w:szCs w:val="18"/>
                </w:rPr>
                <w:t>LTE</w:t>
              </w:r>
            </w:ins>
            <w:del w:id="3257" w:author="CR0481" w:date="2024-10-30T16:13:00Z">
              <w:r w:rsidRPr="00CB6AA2" w:rsidDel="000F4D8E">
                <w:rPr>
                  <w:rFonts w:cs="Arial"/>
                  <w:szCs w:val="18"/>
                </w:rPr>
                <w:delText>r</w:delText>
              </w:r>
              <w:r w:rsidRPr="0061649B" w:rsidDel="000F4D8E">
                <w:rPr>
                  <w:rFonts w:cs="Arial"/>
                  <w:szCs w:val="18"/>
                </w:rPr>
                <w:delText>eportAmount</w:delText>
              </w:r>
              <w:r w:rsidDel="000F4D8E">
                <w:rPr>
                  <w:rFonts w:cs="Arial"/>
                  <w:szCs w:val="18"/>
                </w:rPr>
                <w:delText>M4LTE</w:delText>
              </w:r>
            </w:del>
          </w:p>
        </w:tc>
        <w:tc>
          <w:tcPr>
            <w:tcW w:w="5245" w:type="dxa"/>
          </w:tcPr>
          <w:p w14:paraId="24BE05FE" w14:textId="77777777" w:rsidR="001243E8" w:rsidRPr="0061649B" w:rsidRDefault="001243E8" w:rsidP="001243E8">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LTE</w:t>
            </w:r>
            <w:r w:rsidRPr="0061649B">
              <w:rPr>
                <w:szCs w:val="18"/>
              </w:rPr>
              <w:t xml:space="preserve">. </w:t>
            </w:r>
            <w:del w:id="3258" w:author="CR0481" w:date="2024-10-30T16:13:00Z">
              <w:r w:rsidRPr="0061649B" w:rsidDel="00801174">
                <w:rPr>
                  <w:szCs w:val="18"/>
                </w:rPr>
                <w:delText>In case this attribute is not used, it carries a null semantic.</w:delText>
              </w:r>
            </w:del>
            <w:ins w:id="3259" w:author="CR0481" w:date="2024-10-30T16:13:00Z">
              <w:r>
                <w:rPr>
                  <w:szCs w:val="18"/>
                </w:rPr>
                <w:t xml:space="preserve"> </w:t>
              </w:r>
            </w:ins>
          </w:p>
          <w:p w14:paraId="1A622E3A" w14:textId="28F8B160" w:rsidR="001243E8" w:rsidRPr="0061649B" w:rsidRDefault="001243E8" w:rsidP="001243E8">
            <w:pPr>
              <w:pStyle w:val="TAL"/>
              <w:rPr>
                <w:szCs w:val="18"/>
              </w:rPr>
            </w:pPr>
            <w:r w:rsidRPr="0061649B">
              <w:rPr>
                <w:szCs w:val="18"/>
              </w:rPr>
              <w:t>See the clause 5.10.6 of TS 32.422 [30] for additional details on the allowed values.</w:t>
            </w:r>
          </w:p>
        </w:tc>
        <w:tc>
          <w:tcPr>
            <w:tcW w:w="1984" w:type="dxa"/>
          </w:tcPr>
          <w:p w14:paraId="4F2519DB" w14:textId="77777777" w:rsidR="001243E8" w:rsidRPr="0061649B" w:rsidRDefault="001243E8" w:rsidP="001243E8">
            <w:pPr>
              <w:pStyle w:val="TAL"/>
            </w:pPr>
            <w:r w:rsidRPr="0061649B">
              <w:t>type: ENUM</w:t>
            </w:r>
          </w:p>
          <w:p w14:paraId="5D5DD0CE" w14:textId="77777777" w:rsidR="001243E8" w:rsidRPr="0061649B" w:rsidRDefault="001243E8" w:rsidP="001243E8">
            <w:pPr>
              <w:pStyle w:val="TAL"/>
            </w:pPr>
            <w:r w:rsidRPr="0061649B">
              <w:t xml:space="preserve">multiplicity: </w:t>
            </w:r>
            <w:ins w:id="3260" w:author="CR0481" w:date="2024-10-30T16:13:00Z">
              <w:r>
                <w:t>0..</w:t>
              </w:r>
            </w:ins>
            <w:r w:rsidRPr="0061649B">
              <w:t>1</w:t>
            </w:r>
          </w:p>
          <w:p w14:paraId="73205E67" w14:textId="77777777" w:rsidR="001243E8" w:rsidRPr="0061649B" w:rsidRDefault="001243E8" w:rsidP="001243E8">
            <w:pPr>
              <w:pStyle w:val="TAL"/>
            </w:pPr>
            <w:r w:rsidRPr="0061649B">
              <w:t>isOrdered: N/A</w:t>
            </w:r>
          </w:p>
          <w:p w14:paraId="3BD28104" w14:textId="77777777" w:rsidR="001243E8" w:rsidRPr="0061649B" w:rsidRDefault="001243E8" w:rsidP="001243E8">
            <w:pPr>
              <w:pStyle w:val="TAL"/>
            </w:pPr>
            <w:r w:rsidRPr="0061649B">
              <w:t>isUnique: N/A</w:t>
            </w:r>
          </w:p>
          <w:p w14:paraId="15AC4A00" w14:textId="77777777" w:rsidR="001243E8" w:rsidRPr="0061649B" w:rsidRDefault="001243E8" w:rsidP="001243E8">
            <w:pPr>
              <w:pStyle w:val="TAL"/>
            </w:pPr>
            <w:r w:rsidRPr="0061649B">
              <w:t>defaultValue: None</w:t>
            </w:r>
          </w:p>
          <w:p w14:paraId="43941959" w14:textId="0D9FA9C9" w:rsidR="001243E8" w:rsidRPr="0061649B" w:rsidRDefault="001243E8" w:rsidP="001243E8">
            <w:pPr>
              <w:pStyle w:val="TAL"/>
            </w:pPr>
            <w:r w:rsidRPr="0061649B">
              <w:t xml:space="preserve">isNullable: </w:t>
            </w:r>
            <w:ins w:id="3261" w:author="CR0481" w:date="2024-10-30T16:13:00Z">
              <w:r>
                <w:t>False</w:t>
              </w:r>
            </w:ins>
            <w:del w:id="3262" w:author="CR0481" w:date="2024-10-30T16:13:00Z">
              <w:r w:rsidRPr="0061649B" w:rsidDel="000832B9">
                <w:delText>True</w:delText>
              </w:r>
            </w:del>
          </w:p>
        </w:tc>
      </w:tr>
      <w:tr w:rsidR="001243E8" w:rsidRPr="00B26339" w14:paraId="08C5299A" w14:textId="77777777" w:rsidTr="00BE43F1">
        <w:trPr>
          <w:gridBefore w:val="1"/>
          <w:gridAfter w:val="1"/>
          <w:wBefore w:w="32" w:type="dxa"/>
          <w:wAfter w:w="9" w:type="dxa"/>
          <w:cantSplit/>
          <w:jc w:val="center"/>
        </w:trPr>
        <w:tc>
          <w:tcPr>
            <w:tcW w:w="2621" w:type="dxa"/>
          </w:tcPr>
          <w:p w14:paraId="6539E8EA" w14:textId="7E0C1407" w:rsidR="001243E8" w:rsidRPr="00CB6AA2" w:rsidRDefault="001243E8" w:rsidP="001243E8">
            <w:pPr>
              <w:pStyle w:val="TAL"/>
              <w:rPr>
                <w:rFonts w:cs="Arial"/>
                <w:szCs w:val="18"/>
              </w:rPr>
            </w:pPr>
            <w:ins w:id="3263" w:author="CR0481" w:date="2024-10-30T16:13:00Z">
              <w:r w:rsidRPr="000F4D8E">
                <w:rPr>
                  <w:rFonts w:ascii="Courier New" w:hAnsi="Courier New" w:cs="Courier New"/>
                  <w:szCs w:val="18"/>
                </w:rPr>
                <w:t>reportAmountM</w:t>
              </w:r>
              <w:r>
                <w:rPr>
                  <w:rFonts w:ascii="Courier New" w:hAnsi="Courier New" w:cs="Courier New"/>
                  <w:szCs w:val="18"/>
                </w:rPr>
                <w:t>5</w:t>
              </w:r>
              <w:r w:rsidRPr="000F4D8E">
                <w:rPr>
                  <w:rFonts w:ascii="Courier New" w:hAnsi="Courier New" w:cs="Courier New"/>
                  <w:szCs w:val="18"/>
                </w:rPr>
                <w:t>LTE</w:t>
              </w:r>
            </w:ins>
            <w:del w:id="3264" w:author="CR0481" w:date="2024-10-30T16:13:00Z">
              <w:r w:rsidRPr="00CB6AA2" w:rsidDel="000F4D8E">
                <w:rPr>
                  <w:rFonts w:cs="Arial"/>
                  <w:szCs w:val="18"/>
                </w:rPr>
                <w:delText>r</w:delText>
              </w:r>
              <w:r w:rsidRPr="0061649B" w:rsidDel="000F4D8E">
                <w:rPr>
                  <w:rFonts w:cs="Arial"/>
                  <w:szCs w:val="18"/>
                </w:rPr>
                <w:delText>eportAmount</w:delText>
              </w:r>
              <w:r w:rsidDel="000F4D8E">
                <w:rPr>
                  <w:rFonts w:cs="Arial"/>
                  <w:szCs w:val="18"/>
                </w:rPr>
                <w:delText>M5LTE</w:delText>
              </w:r>
            </w:del>
          </w:p>
        </w:tc>
        <w:tc>
          <w:tcPr>
            <w:tcW w:w="5245" w:type="dxa"/>
          </w:tcPr>
          <w:p w14:paraId="55456A5F" w14:textId="77777777" w:rsidR="001243E8" w:rsidRPr="0061649B" w:rsidRDefault="001243E8" w:rsidP="001243E8">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LTE</w:t>
            </w:r>
            <w:r w:rsidRPr="0061649B">
              <w:rPr>
                <w:szCs w:val="18"/>
              </w:rPr>
              <w:t xml:space="preserve">. </w:t>
            </w:r>
            <w:del w:id="3265" w:author="CR0481" w:date="2024-10-30T16:13:00Z">
              <w:r w:rsidRPr="0061649B" w:rsidDel="00801174">
                <w:rPr>
                  <w:szCs w:val="18"/>
                </w:rPr>
                <w:delText>In case this attribute is not used, it carries a null semantic.</w:delText>
              </w:r>
            </w:del>
            <w:ins w:id="3266" w:author="CR0481" w:date="2024-10-30T16:13:00Z">
              <w:r>
                <w:rPr>
                  <w:szCs w:val="18"/>
                </w:rPr>
                <w:t xml:space="preserve"> </w:t>
              </w:r>
            </w:ins>
          </w:p>
          <w:p w14:paraId="79A9334B" w14:textId="630EA277" w:rsidR="001243E8" w:rsidRPr="0061649B" w:rsidRDefault="001243E8" w:rsidP="001243E8">
            <w:pPr>
              <w:pStyle w:val="TAL"/>
              <w:rPr>
                <w:szCs w:val="18"/>
              </w:rPr>
            </w:pPr>
            <w:r w:rsidRPr="0061649B">
              <w:rPr>
                <w:szCs w:val="18"/>
              </w:rPr>
              <w:t>See the clause 5.10.6 of TS 32.422 [30] for additional details on the allowed values.</w:t>
            </w:r>
          </w:p>
        </w:tc>
        <w:tc>
          <w:tcPr>
            <w:tcW w:w="1984" w:type="dxa"/>
          </w:tcPr>
          <w:p w14:paraId="770C74C6" w14:textId="77777777" w:rsidR="001243E8" w:rsidRPr="0061649B" w:rsidRDefault="001243E8" w:rsidP="001243E8">
            <w:pPr>
              <w:pStyle w:val="TAL"/>
            </w:pPr>
            <w:r w:rsidRPr="0061649B">
              <w:t>type: ENUM</w:t>
            </w:r>
          </w:p>
          <w:p w14:paraId="33E8D0BC" w14:textId="77777777" w:rsidR="001243E8" w:rsidRPr="0061649B" w:rsidRDefault="001243E8" w:rsidP="001243E8">
            <w:pPr>
              <w:pStyle w:val="TAL"/>
            </w:pPr>
            <w:r w:rsidRPr="0061649B">
              <w:t xml:space="preserve">multiplicity: </w:t>
            </w:r>
            <w:ins w:id="3267" w:author="CR0481" w:date="2024-10-30T16:13:00Z">
              <w:r>
                <w:t>0..</w:t>
              </w:r>
            </w:ins>
            <w:r w:rsidRPr="0061649B">
              <w:t>1</w:t>
            </w:r>
          </w:p>
          <w:p w14:paraId="059C7911" w14:textId="77777777" w:rsidR="001243E8" w:rsidRPr="0061649B" w:rsidRDefault="001243E8" w:rsidP="001243E8">
            <w:pPr>
              <w:pStyle w:val="TAL"/>
            </w:pPr>
            <w:r w:rsidRPr="0061649B">
              <w:t>isOrdered: N/A</w:t>
            </w:r>
          </w:p>
          <w:p w14:paraId="5EDD4090" w14:textId="77777777" w:rsidR="001243E8" w:rsidRPr="0061649B" w:rsidRDefault="001243E8" w:rsidP="001243E8">
            <w:pPr>
              <w:pStyle w:val="TAL"/>
            </w:pPr>
            <w:r w:rsidRPr="0061649B">
              <w:t>isUnique: N/A</w:t>
            </w:r>
          </w:p>
          <w:p w14:paraId="6902C7C6" w14:textId="77777777" w:rsidR="001243E8" w:rsidRPr="0061649B" w:rsidRDefault="001243E8" w:rsidP="001243E8">
            <w:pPr>
              <w:pStyle w:val="TAL"/>
            </w:pPr>
            <w:r w:rsidRPr="0061649B">
              <w:t>defaultValue: None</w:t>
            </w:r>
          </w:p>
          <w:p w14:paraId="6B21BFBA" w14:textId="2AB6F39D" w:rsidR="001243E8" w:rsidRPr="0061649B" w:rsidRDefault="001243E8" w:rsidP="001243E8">
            <w:pPr>
              <w:pStyle w:val="TAL"/>
            </w:pPr>
            <w:r w:rsidRPr="0061649B">
              <w:t xml:space="preserve">isNullable: </w:t>
            </w:r>
            <w:ins w:id="3268" w:author="CR0481" w:date="2024-10-30T16:13:00Z">
              <w:r>
                <w:t>False</w:t>
              </w:r>
            </w:ins>
            <w:del w:id="3269" w:author="CR0481" w:date="2024-10-30T16:13:00Z">
              <w:r w:rsidRPr="0061649B" w:rsidDel="000832B9">
                <w:delText>True</w:delText>
              </w:r>
            </w:del>
          </w:p>
        </w:tc>
      </w:tr>
      <w:tr w:rsidR="001243E8" w:rsidRPr="00B26339" w14:paraId="57939572" w14:textId="77777777" w:rsidTr="00BE43F1">
        <w:trPr>
          <w:gridBefore w:val="1"/>
          <w:gridAfter w:val="1"/>
          <w:wBefore w:w="32" w:type="dxa"/>
          <w:wAfter w:w="9" w:type="dxa"/>
          <w:cantSplit/>
          <w:jc w:val="center"/>
        </w:trPr>
        <w:tc>
          <w:tcPr>
            <w:tcW w:w="2621" w:type="dxa"/>
          </w:tcPr>
          <w:p w14:paraId="0DCB076E" w14:textId="41613FB5" w:rsidR="001243E8" w:rsidRPr="00CB6AA2" w:rsidRDefault="001243E8" w:rsidP="001243E8">
            <w:pPr>
              <w:pStyle w:val="TAL"/>
              <w:rPr>
                <w:rFonts w:cs="Arial"/>
                <w:szCs w:val="18"/>
              </w:rPr>
            </w:pPr>
            <w:ins w:id="3270" w:author="CR0481" w:date="2024-10-30T16:13:00Z">
              <w:r w:rsidRPr="000F4D8E">
                <w:rPr>
                  <w:rFonts w:ascii="Courier New" w:hAnsi="Courier New" w:cs="Courier New"/>
                  <w:szCs w:val="18"/>
                </w:rPr>
                <w:t>reportAmountM</w:t>
              </w:r>
              <w:r>
                <w:rPr>
                  <w:rFonts w:ascii="Courier New" w:hAnsi="Courier New" w:cs="Courier New"/>
                  <w:szCs w:val="18"/>
                </w:rPr>
                <w:t>6</w:t>
              </w:r>
              <w:r w:rsidRPr="000F4D8E">
                <w:rPr>
                  <w:rFonts w:ascii="Courier New" w:hAnsi="Courier New" w:cs="Courier New"/>
                  <w:szCs w:val="18"/>
                </w:rPr>
                <w:t>LTE</w:t>
              </w:r>
            </w:ins>
            <w:del w:id="3271" w:author="CR0481" w:date="2024-10-30T16:13:00Z">
              <w:r w:rsidRPr="00CB6AA2" w:rsidDel="000F4D8E">
                <w:rPr>
                  <w:rFonts w:cs="Arial"/>
                  <w:szCs w:val="18"/>
                </w:rPr>
                <w:delText>r</w:delText>
              </w:r>
              <w:r w:rsidRPr="0061649B" w:rsidDel="000F4D8E">
                <w:rPr>
                  <w:rFonts w:cs="Arial"/>
                  <w:szCs w:val="18"/>
                </w:rPr>
                <w:delText>eportAmount</w:delText>
              </w:r>
              <w:r w:rsidDel="000F4D8E">
                <w:rPr>
                  <w:rFonts w:cs="Arial"/>
                  <w:szCs w:val="18"/>
                </w:rPr>
                <w:delText>M6LTE</w:delText>
              </w:r>
            </w:del>
          </w:p>
        </w:tc>
        <w:tc>
          <w:tcPr>
            <w:tcW w:w="5245" w:type="dxa"/>
          </w:tcPr>
          <w:p w14:paraId="0ADB351E" w14:textId="77777777" w:rsidR="001243E8" w:rsidRPr="0061649B" w:rsidRDefault="001243E8" w:rsidP="001243E8">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LTE</w:t>
            </w:r>
            <w:r w:rsidRPr="0061649B">
              <w:rPr>
                <w:szCs w:val="18"/>
              </w:rPr>
              <w:t xml:space="preserve">. </w:t>
            </w:r>
            <w:del w:id="3272" w:author="CR0481" w:date="2024-10-30T16:13:00Z">
              <w:r w:rsidRPr="0061649B" w:rsidDel="00801174">
                <w:rPr>
                  <w:szCs w:val="18"/>
                </w:rPr>
                <w:delText>In case this attribute is not used, it carries a null semantic.</w:delText>
              </w:r>
            </w:del>
            <w:ins w:id="3273" w:author="CR0481" w:date="2024-10-30T16:13:00Z">
              <w:r>
                <w:rPr>
                  <w:szCs w:val="18"/>
                </w:rPr>
                <w:t xml:space="preserve"> </w:t>
              </w:r>
            </w:ins>
          </w:p>
          <w:p w14:paraId="40E8CBD2" w14:textId="16916EE2" w:rsidR="001243E8" w:rsidRPr="0061649B" w:rsidRDefault="001243E8" w:rsidP="001243E8">
            <w:pPr>
              <w:pStyle w:val="TAL"/>
              <w:rPr>
                <w:szCs w:val="18"/>
              </w:rPr>
            </w:pPr>
            <w:r w:rsidRPr="0061649B">
              <w:rPr>
                <w:szCs w:val="18"/>
              </w:rPr>
              <w:t>See the clause 5.10.6 of TS 32.422 [30] for additional details on the allowed values.</w:t>
            </w:r>
          </w:p>
        </w:tc>
        <w:tc>
          <w:tcPr>
            <w:tcW w:w="1984" w:type="dxa"/>
          </w:tcPr>
          <w:p w14:paraId="0C5531D0" w14:textId="77777777" w:rsidR="001243E8" w:rsidRPr="0061649B" w:rsidRDefault="001243E8" w:rsidP="001243E8">
            <w:pPr>
              <w:pStyle w:val="TAL"/>
            </w:pPr>
            <w:r w:rsidRPr="0061649B">
              <w:t>type: ENUM</w:t>
            </w:r>
          </w:p>
          <w:p w14:paraId="3B64B04F" w14:textId="77777777" w:rsidR="001243E8" w:rsidRPr="0061649B" w:rsidRDefault="001243E8" w:rsidP="001243E8">
            <w:pPr>
              <w:pStyle w:val="TAL"/>
            </w:pPr>
            <w:r w:rsidRPr="0061649B">
              <w:t xml:space="preserve">multiplicity: </w:t>
            </w:r>
            <w:ins w:id="3274" w:author="CR0481" w:date="2024-10-30T16:13:00Z">
              <w:r>
                <w:t>0..</w:t>
              </w:r>
            </w:ins>
            <w:r w:rsidRPr="0061649B">
              <w:t>1</w:t>
            </w:r>
          </w:p>
          <w:p w14:paraId="20CCA5EF" w14:textId="77777777" w:rsidR="001243E8" w:rsidRPr="0061649B" w:rsidRDefault="001243E8" w:rsidP="001243E8">
            <w:pPr>
              <w:pStyle w:val="TAL"/>
            </w:pPr>
            <w:r w:rsidRPr="0061649B">
              <w:t>isOrdered: N/A</w:t>
            </w:r>
          </w:p>
          <w:p w14:paraId="6606967E" w14:textId="77777777" w:rsidR="001243E8" w:rsidRPr="0061649B" w:rsidRDefault="001243E8" w:rsidP="001243E8">
            <w:pPr>
              <w:pStyle w:val="TAL"/>
            </w:pPr>
            <w:r w:rsidRPr="0061649B">
              <w:t>isUnique: N/A</w:t>
            </w:r>
          </w:p>
          <w:p w14:paraId="25C8435B" w14:textId="77777777" w:rsidR="001243E8" w:rsidRPr="0061649B" w:rsidRDefault="001243E8" w:rsidP="001243E8">
            <w:pPr>
              <w:pStyle w:val="TAL"/>
            </w:pPr>
            <w:r w:rsidRPr="0061649B">
              <w:t>defaultValue: None</w:t>
            </w:r>
          </w:p>
          <w:p w14:paraId="3DE00E5B" w14:textId="0ECCBCE6" w:rsidR="001243E8" w:rsidRPr="0061649B" w:rsidRDefault="001243E8" w:rsidP="001243E8">
            <w:pPr>
              <w:pStyle w:val="TAL"/>
            </w:pPr>
            <w:r w:rsidRPr="0061649B">
              <w:t xml:space="preserve">isNullable: </w:t>
            </w:r>
            <w:del w:id="3275" w:author="CR0481" w:date="2024-10-30T16:13:00Z">
              <w:r w:rsidRPr="0061649B" w:rsidDel="000832B9">
                <w:delText>True</w:delText>
              </w:r>
            </w:del>
            <w:ins w:id="3276" w:author="CR0481" w:date="2024-10-30T16:13:00Z">
              <w:r>
                <w:t>False</w:t>
              </w:r>
            </w:ins>
          </w:p>
        </w:tc>
      </w:tr>
      <w:tr w:rsidR="001243E8" w:rsidRPr="00B26339" w14:paraId="54B5AED6" w14:textId="77777777" w:rsidTr="00BE43F1">
        <w:trPr>
          <w:gridBefore w:val="1"/>
          <w:gridAfter w:val="1"/>
          <w:wBefore w:w="32" w:type="dxa"/>
          <w:wAfter w:w="9" w:type="dxa"/>
          <w:cantSplit/>
          <w:jc w:val="center"/>
        </w:trPr>
        <w:tc>
          <w:tcPr>
            <w:tcW w:w="2621" w:type="dxa"/>
          </w:tcPr>
          <w:p w14:paraId="610BDE5B" w14:textId="0540BE08" w:rsidR="001243E8" w:rsidRPr="00CB6AA2" w:rsidRDefault="001243E8" w:rsidP="001243E8">
            <w:pPr>
              <w:pStyle w:val="TAL"/>
              <w:rPr>
                <w:rFonts w:cs="Arial"/>
                <w:szCs w:val="18"/>
              </w:rPr>
            </w:pPr>
            <w:ins w:id="3277" w:author="CR0481" w:date="2024-10-30T16:13:00Z">
              <w:r w:rsidRPr="000F4D8E">
                <w:rPr>
                  <w:rFonts w:ascii="Courier New" w:hAnsi="Courier New" w:cs="Courier New"/>
                  <w:szCs w:val="18"/>
                </w:rPr>
                <w:t>reportAmountM</w:t>
              </w:r>
              <w:r>
                <w:rPr>
                  <w:rFonts w:ascii="Courier New" w:hAnsi="Courier New" w:cs="Courier New"/>
                  <w:szCs w:val="18"/>
                </w:rPr>
                <w:t>7</w:t>
              </w:r>
              <w:r w:rsidRPr="000F4D8E">
                <w:rPr>
                  <w:rFonts w:ascii="Courier New" w:hAnsi="Courier New" w:cs="Courier New"/>
                  <w:szCs w:val="18"/>
                </w:rPr>
                <w:t>LTE</w:t>
              </w:r>
            </w:ins>
            <w:del w:id="3278" w:author="CR0481" w:date="2024-10-30T16:13:00Z">
              <w:r w:rsidRPr="00CB6AA2" w:rsidDel="000F4D8E">
                <w:rPr>
                  <w:rFonts w:cs="Arial"/>
                  <w:szCs w:val="18"/>
                </w:rPr>
                <w:delText>r</w:delText>
              </w:r>
              <w:r w:rsidRPr="0061649B" w:rsidDel="000F4D8E">
                <w:rPr>
                  <w:rFonts w:cs="Arial"/>
                  <w:szCs w:val="18"/>
                </w:rPr>
                <w:delText>eportAmount</w:delText>
              </w:r>
              <w:r w:rsidDel="000F4D8E">
                <w:rPr>
                  <w:rFonts w:cs="Arial"/>
                  <w:szCs w:val="18"/>
                </w:rPr>
                <w:delText>M7LTE</w:delText>
              </w:r>
            </w:del>
          </w:p>
        </w:tc>
        <w:tc>
          <w:tcPr>
            <w:tcW w:w="5245" w:type="dxa"/>
          </w:tcPr>
          <w:p w14:paraId="2BAC9131" w14:textId="77777777" w:rsidR="001243E8" w:rsidRPr="0061649B" w:rsidRDefault="001243E8" w:rsidP="001243E8">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LTE</w:t>
            </w:r>
            <w:r w:rsidRPr="0061649B">
              <w:rPr>
                <w:szCs w:val="18"/>
              </w:rPr>
              <w:t xml:space="preserve">. </w:t>
            </w:r>
            <w:del w:id="3279" w:author="CR0481" w:date="2024-10-30T16:13:00Z">
              <w:r w:rsidRPr="0061649B" w:rsidDel="00801174">
                <w:rPr>
                  <w:szCs w:val="18"/>
                </w:rPr>
                <w:delText>In case this attribute is not used, it carries a null semantic.</w:delText>
              </w:r>
            </w:del>
            <w:ins w:id="3280" w:author="CR0481" w:date="2024-10-30T16:13:00Z">
              <w:r>
                <w:rPr>
                  <w:szCs w:val="18"/>
                </w:rPr>
                <w:t xml:space="preserve"> </w:t>
              </w:r>
            </w:ins>
          </w:p>
          <w:p w14:paraId="1F5E24B3" w14:textId="164ACCA9" w:rsidR="001243E8" w:rsidRPr="0061649B" w:rsidRDefault="001243E8" w:rsidP="001243E8">
            <w:pPr>
              <w:pStyle w:val="TAL"/>
              <w:rPr>
                <w:szCs w:val="18"/>
              </w:rPr>
            </w:pPr>
            <w:r w:rsidRPr="0061649B">
              <w:rPr>
                <w:szCs w:val="18"/>
              </w:rPr>
              <w:t>See the clause 5.10.6 of TS 32.422 [30] for additional details on the allowed values.</w:t>
            </w:r>
          </w:p>
        </w:tc>
        <w:tc>
          <w:tcPr>
            <w:tcW w:w="1984" w:type="dxa"/>
          </w:tcPr>
          <w:p w14:paraId="0B5529E2" w14:textId="77777777" w:rsidR="001243E8" w:rsidRPr="0061649B" w:rsidRDefault="001243E8" w:rsidP="001243E8">
            <w:pPr>
              <w:pStyle w:val="TAL"/>
            </w:pPr>
            <w:r w:rsidRPr="0061649B">
              <w:t>type: ENUM</w:t>
            </w:r>
          </w:p>
          <w:p w14:paraId="5D348423" w14:textId="77777777" w:rsidR="001243E8" w:rsidRPr="0061649B" w:rsidRDefault="001243E8" w:rsidP="001243E8">
            <w:pPr>
              <w:pStyle w:val="TAL"/>
            </w:pPr>
            <w:r w:rsidRPr="0061649B">
              <w:t xml:space="preserve">multiplicity: </w:t>
            </w:r>
            <w:ins w:id="3281" w:author="CR0481" w:date="2024-10-30T16:13:00Z">
              <w:r>
                <w:t>0..</w:t>
              </w:r>
            </w:ins>
            <w:r w:rsidRPr="0061649B">
              <w:t>1</w:t>
            </w:r>
          </w:p>
          <w:p w14:paraId="42BE2608" w14:textId="77777777" w:rsidR="001243E8" w:rsidRPr="0061649B" w:rsidRDefault="001243E8" w:rsidP="001243E8">
            <w:pPr>
              <w:pStyle w:val="TAL"/>
            </w:pPr>
            <w:r w:rsidRPr="0061649B">
              <w:t>isOrdered: N/A</w:t>
            </w:r>
          </w:p>
          <w:p w14:paraId="13C5C94A" w14:textId="77777777" w:rsidR="001243E8" w:rsidRPr="0061649B" w:rsidRDefault="001243E8" w:rsidP="001243E8">
            <w:pPr>
              <w:pStyle w:val="TAL"/>
            </w:pPr>
            <w:r w:rsidRPr="0061649B">
              <w:t>isUnique: N/A</w:t>
            </w:r>
          </w:p>
          <w:p w14:paraId="25C7E132" w14:textId="77777777" w:rsidR="001243E8" w:rsidRPr="0061649B" w:rsidRDefault="001243E8" w:rsidP="001243E8">
            <w:pPr>
              <w:pStyle w:val="TAL"/>
            </w:pPr>
            <w:r w:rsidRPr="0061649B">
              <w:t>defaultValue: None</w:t>
            </w:r>
          </w:p>
          <w:p w14:paraId="79B2A01F" w14:textId="0016EF52" w:rsidR="001243E8" w:rsidRPr="0061649B" w:rsidRDefault="001243E8" w:rsidP="001243E8">
            <w:pPr>
              <w:pStyle w:val="TAL"/>
            </w:pPr>
            <w:r w:rsidRPr="0061649B">
              <w:t xml:space="preserve">isNullable: </w:t>
            </w:r>
            <w:del w:id="3282" w:author="CR0481" w:date="2024-10-30T16:13:00Z">
              <w:r w:rsidRPr="0061649B" w:rsidDel="000832B9">
                <w:delText>True</w:delText>
              </w:r>
            </w:del>
            <w:ins w:id="3283" w:author="CR0481" w:date="2024-10-30T16:13:00Z">
              <w:r>
                <w:t>False</w:t>
              </w:r>
            </w:ins>
          </w:p>
        </w:tc>
      </w:tr>
      <w:tr w:rsidR="001243E8" w:rsidRPr="00B26339" w14:paraId="3DCC5BFC" w14:textId="77777777" w:rsidTr="00BE43F1">
        <w:trPr>
          <w:gridBefore w:val="1"/>
          <w:gridAfter w:val="1"/>
          <w:wBefore w:w="32" w:type="dxa"/>
          <w:wAfter w:w="9" w:type="dxa"/>
          <w:cantSplit/>
          <w:jc w:val="center"/>
        </w:trPr>
        <w:tc>
          <w:tcPr>
            <w:tcW w:w="2621" w:type="dxa"/>
          </w:tcPr>
          <w:p w14:paraId="6DC2AB27" w14:textId="76DAB8A7" w:rsidR="001243E8" w:rsidRPr="00CB6AA2" w:rsidRDefault="001243E8" w:rsidP="001243E8">
            <w:pPr>
              <w:pStyle w:val="TAL"/>
              <w:rPr>
                <w:rFonts w:cs="Arial"/>
                <w:szCs w:val="18"/>
              </w:rPr>
            </w:pPr>
            <w:ins w:id="3284" w:author="CR0481" w:date="2024-10-30T16:13:00Z">
              <w:r w:rsidRPr="000F4D8E">
                <w:rPr>
                  <w:rFonts w:ascii="Courier New" w:hAnsi="Courier New" w:cs="Courier New"/>
                  <w:szCs w:val="18"/>
                  <w:lang w:eastAsia="zh-CN"/>
                </w:rPr>
                <w:t>reportAmountM1NR</w:t>
              </w:r>
            </w:ins>
            <w:del w:id="3285" w:author="CR0481" w:date="2024-10-30T16:13:00Z">
              <w:r w:rsidRPr="00CB6AA2" w:rsidDel="000F4D8E">
                <w:rPr>
                  <w:rFonts w:cs="Arial"/>
                  <w:szCs w:val="18"/>
                </w:rPr>
                <w:delText>r</w:delText>
              </w:r>
              <w:r w:rsidRPr="0061649B" w:rsidDel="000F4D8E">
                <w:rPr>
                  <w:rFonts w:cs="Arial"/>
                  <w:szCs w:val="18"/>
                </w:rPr>
                <w:delText>eportAmount</w:delText>
              </w:r>
              <w:r w:rsidDel="000F4D8E">
                <w:rPr>
                  <w:rFonts w:cs="Arial"/>
                  <w:szCs w:val="18"/>
                </w:rPr>
                <w:delText>M1NR</w:delText>
              </w:r>
            </w:del>
          </w:p>
        </w:tc>
        <w:tc>
          <w:tcPr>
            <w:tcW w:w="5245" w:type="dxa"/>
          </w:tcPr>
          <w:p w14:paraId="31449179" w14:textId="77777777" w:rsidR="001243E8" w:rsidRPr="0061649B" w:rsidRDefault="001243E8" w:rsidP="001243E8">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NR</w:t>
            </w:r>
            <w:r w:rsidRPr="0061649B">
              <w:rPr>
                <w:szCs w:val="18"/>
              </w:rPr>
              <w:t>. In case this attribute is not used, it carries a null semantic.</w:t>
            </w:r>
          </w:p>
          <w:p w14:paraId="602CED54" w14:textId="2E8D9757" w:rsidR="001243E8" w:rsidRPr="0061649B" w:rsidRDefault="001243E8" w:rsidP="001243E8">
            <w:pPr>
              <w:pStyle w:val="TAL"/>
              <w:rPr>
                <w:szCs w:val="18"/>
              </w:rPr>
            </w:pPr>
            <w:r w:rsidRPr="0061649B">
              <w:rPr>
                <w:szCs w:val="18"/>
              </w:rPr>
              <w:t>See the clause 5.10.6 of TS 32.422 [30] for additional details on the allowed values.</w:t>
            </w:r>
          </w:p>
        </w:tc>
        <w:tc>
          <w:tcPr>
            <w:tcW w:w="1984" w:type="dxa"/>
          </w:tcPr>
          <w:p w14:paraId="06CA5086" w14:textId="77777777" w:rsidR="001243E8" w:rsidRPr="0061649B" w:rsidRDefault="001243E8" w:rsidP="001243E8">
            <w:pPr>
              <w:pStyle w:val="TAL"/>
            </w:pPr>
            <w:r w:rsidRPr="0061649B">
              <w:t>type: ENUM</w:t>
            </w:r>
          </w:p>
          <w:p w14:paraId="1A7FE858" w14:textId="77777777" w:rsidR="001243E8" w:rsidRPr="0061649B" w:rsidRDefault="001243E8" w:rsidP="001243E8">
            <w:pPr>
              <w:pStyle w:val="TAL"/>
            </w:pPr>
            <w:r w:rsidRPr="0061649B">
              <w:t xml:space="preserve">multiplicity: </w:t>
            </w:r>
            <w:ins w:id="3286" w:author="CR0481" w:date="2024-10-30T16:13:00Z">
              <w:r>
                <w:t>0..</w:t>
              </w:r>
            </w:ins>
            <w:r w:rsidRPr="0061649B">
              <w:t>1</w:t>
            </w:r>
          </w:p>
          <w:p w14:paraId="38012C45" w14:textId="77777777" w:rsidR="001243E8" w:rsidRPr="0061649B" w:rsidRDefault="001243E8" w:rsidP="001243E8">
            <w:pPr>
              <w:pStyle w:val="TAL"/>
            </w:pPr>
            <w:r w:rsidRPr="0061649B">
              <w:t>isOrdered: N/A</w:t>
            </w:r>
          </w:p>
          <w:p w14:paraId="200C24AA" w14:textId="77777777" w:rsidR="001243E8" w:rsidRPr="0061649B" w:rsidRDefault="001243E8" w:rsidP="001243E8">
            <w:pPr>
              <w:pStyle w:val="TAL"/>
            </w:pPr>
            <w:r w:rsidRPr="0061649B">
              <w:t>isUnique: N/A</w:t>
            </w:r>
          </w:p>
          <w:p w14:paraId="0CE7602F" w14:textId="77777777" w:rsidR="001243E8" w:rsidRPr="0061649B" w:rsidRDefault="001243E8" w:rsidP="001243E8">
            <w:pPr>
              <w:pStyle w:val="TAL"/>
            </w:pPr>
            <w:r w:rsidRPr="0061649B">
              <w:t>defaultValue: None</w:t>
            </w:r>
          </w:p>
          <w:p w14:paraId="36999A97" w14:textId="2361970F" w:rsidR="001243E8" w:rsidRPr="0061649B" w:rsidRDefault="001243E8" w:rsidP="001243E8">
            <w:pPr>
              <w:pStyle w:val="TAL"/>
            </w:pPr>
            <w:r w:rsidRPr="0061649B">
              <w:t xml:space="preserve">isNullable: </w:t>
            </w:r>
            <w:del w:id="3287" w:author="CR0481" w:date="2024-10-30T16:13:00Z">
              <w:r w:rsidRPr="0061649B" w:rsidDel="000832B9">
                <w:delText>True</w:delText>
              </w:r>
            </w:del>
            <w:ins w:id="3288" w:author="CR0481" w:date="2024-10-30T16:13:00Z">
              <w:r>
                <w:t>False</w:t>
              </w:r>
            </w:ins>
          </w:p>
        </w:tc>
      </w:tr>
      <w:tr w:rsidR="001243E8" w:rsidRPr="00B26339" w14:paraId="6890A9BB" w14:textId="77777777" w:rsidTr="00BE43F1">
        <w:trPr>
          <w:gridBefore w:val="1"/>
          <w:gridAfter w:val="1"/>
          <w:wBefore w:w="32" w:type="dxa"/>
          <w:wAfter w:w="9" w:type="dxa"/>
          <w:cantSplit/>
          <w:jc w:val="center"/>
        </w:trPr>
        <w:tc>
          <w:tcPr>
            <w:tcW w:w="2621" w:type="dxa"/>
          </w:tcPr>
          <w:p w14:paraId="5466BE10" w14:textId="2839C584" w:rsidR="001243E8" w:rsidRPr="00CB6AA2" w:rsidRDefault="001243E8" w:rsidP="001243E8">
            <w:pPr>
              <w:pStyle w:val="TAL"/>
              <w:rPr>
                <w:rFonts w:cs="Arial"/>
                <w:szCs w:val="18"/>
              </w:rPr>
            </w:pPr>
            <w:ins w:id="3289" w:author="CR0481" w:date="2024-10-30T16:13:00Z">
              <w:r w:rsidRPr="000F4D8E">
                <w:rPr>
                  <w:rFonts w:ascii="Courier New" w:hAnsi="Courier New" w:cs="Courier New"/>
                  <w:szCs w:val="18"/>
                  <w:lang w:eastAsia="zh-CN"/>
                </w:rPr>
                <w:t>reportAmountM</w:t>
              </w:r>
              <w:r>
                <w:rPr>
                  <w:rFonts w:ascii="Courier New" w:hAnsi="Courier New" w:cs="Courier New"/>
                  <w:szCs w:val="18"/>
                  <w:lang w:eastAsia="zh-CN"/>
                </w:rPr>
                <w:t>4</w:t>
              </w:r>
              <w:r w:rsidRPr="000F4D8E">
                <w:rPr>
                  <w:rFonts w:ascii="Courier New" w:hAnsi="Courier New" w:cs="Courier New"/>
                  <w:szCs w:val="18"/>
                  <w:lang w:eastAsia="zh-CN"/>
                </w:rPr>
                <w:t>NR</w:t>
              </w:r>
            </w:ins>
            <w:del w:id="3290" w:author="CR0481" w:date="2024-10-30T16:13:00Z">
              <w:r w:rsidRPr="00CB6AA2" w:rsidDel="000F4D8E">
                <w:rPr>
                  <w:rFonts w:cs="Arial"/>
                  <w:szCs w:val="18"/>
                </w:rPr>
                <w:delText>r</w:delText>
              </w:r>
              <w:r w:rsidRPr="0061649B" w:rsidDel="000F4D8E">
                <w:rPr>
                  <w:rFonts w:cs="Arial"/>
                  <w:szCs w:val="18"/>
                </w:rPr>
                <w:delText>eportAmount</w:delText>
              </w:r>
              <w:r w:rsidDel="000F4D8E">
                <w:rPr>
                  <w:rFonts w:cs="Arial"/>
                  <w:szCs w:val="18"/>
                </w:rPr>
                <w:delText>M4NR</w:delText>
              </w:r>
            </w:del>
          </w:p>
        </w:tc>
        <w:tc>
          <w:tcPr>
            <w:tcW w:w="5245" w:type="dxa"/>
          </w:tcPr>
          <w:p w14:paraId="032039C9" w14:textId="77777777" w:rsidR="001243E8" w:rsidRPr="0061649B" w:rsidRDefault="001243E8" w:rsidP="001243E8">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NR</w:t>
            </w:r>
            <w:r w:rsidRPr="0061649B">
              <w:rPr>
                <w:szCs w:val="18"/>
              </w:rPr>
              <w:t xml:space="preserve">. </w:t>
            </w:r>
            <w:del w:id="3291" w:author="CR0481" w:date="2024-10-30T16:13:00Z">
              <w:r w:rsidRPr="0061649B" w:rsidDel="00801174">
                <w:rPr>
                  <w:szCs w:val="18"/>
                </w:rPr>
                <w:delText>In case this attribute is not used, it carries a null semantic.</w:delText>
              </w:r>
            </w:del>
            <w:ins w:id="3292" w:author="CR0481" w:date="2024-10-30T16:13:00Z">
              <w:r>
                <w:rPr>
                  <w:szCs w:val="18"/>
                </w:rPr>
                <w:t xml:space="preserve"> </w:t>
              </w:r>
            </w:ins>
          </w:p>
          <w:p w14:paraId="04964894" w14:textId="065590CA" w:rsidR="001243E8" w:rsidRPr="0061649B" w:rsidRDefault="001243E8" w:rsidP="001243E8">
            <w:pPr>
              <w:pStyle w:val="TAL"/>
              <w:rPr>
                <w:szCs w:val="18"/>
              </w:rPr>
            </w:pPr>
            <w:r w:rsidRPr="0061649B">
              <w:rPr>
                <w:szCs w:val="18"/>
              </w:rPr>
              <w:t>See the clause 5.10.6 of TS 32.422 [30] for additional details on the allowed values.</w:t>
            </w:r>
          </w:p>
        </w:tc>
        <w:tc>
          <w:tcPr>
            <w:tcW w:w="1984" w:type="dxa"/>
          </w:tcPr>
          <w:p w14:paraId="70E11406" w14:textId="77777777" w:rsidR="001243E8" w:rsidRPr="0061649B" w:rsidRDefault="001243E8" w:rsidP="001243E8">
            <w:pPr>
              <w:pStyle w:val="TAL"/>
            </w:pPr>
            <w:r w:rsidRPr="0061649B">
              <w:t>type: ENUM</w:t>
            </w:r>
          </w:p>
          <w:p w14:paraId="05CA0E8D" w14:textId="77777777" w:rsidR="001243E8" w:rsidRPr="0061649B" w:rsidRDefault="001243E8" w:rsidP="001243E8">
            <w:pPr>
              <w:pStyle w:val="TAL"/>
            </w:pPr>
            <w:r w:rsidRPr="0061649B">
              <w:t xml:space="preserve">multiplicity: </w:t>
            </w:r>
            <w:ins w:id="3293" w:author="CR0481" w:date="2024-10-30T16:13:00Z">
              <w:r>
                <w:t>0..</w:t>
              </w:r>
            </w:ins>
            <w:r w:rsidRPr="0061649B">
              <w:t>1</w:t>
            </w:r>
          </w:p>
          <w:p w14:paraId="339CE35B" w14:textId="77777777" w:rsidR="001243E8" w:rsidRPr="0061649B" w:rsidRDefault="001243E8" w:rsidP="001243E8">
            <w:pPr>
              <w:pStyle w:val="TAL"/>
            </w:pPr>
            <w:r w:rsidRPr="0061649B">
              <w:t>isOrdered: N/A</w:t>
            </w:r>
          </w:p>
          <w:p w14:paraId="24CAF360" w14:textId="77777777" w:rsidR="001243E8" w:rsidRPr="0061649B" w:rsidRDefault="001243E8" w:rsidP="001243E8">
            <w:pPr>
              <w:pStyle w:val="TAL"/>
            </w:pPr>
            <w:r w:rsidRPr="0061649B">
              <w:t>isUnique: N/A</w:t>
            </w:r>
          </w:p>
          <w:p w14:paraId="18E77122" w14:textId="77777777" w:rsidR="001243E8" w:rsidRPr="0061649B" w:rsidRDefault="001243E8" w:rsidP="001243E8">
            <w:pPr>
              <w:pStyle w:val="TAL"/>
            </w:pPr>
            <w:r w:rsidRPr="0061649B">
              <w:t>defaultValue: None</w:t>
            </w:r>
          </w:p>
          <w:p w14:paraId="146B044D" w14:textId="01EBF53B" w:rsidR="001243E8" w:rsidRPr="0061649B" w:rsidRDefault="001243E8" w:rsidP="001243E8">
            <w:pPr>
              <w:pStyle w:val="TAL"/>
            </w:pPr>
            <w:r w:rsidRPr="0061649B">
              <w:t xml:space="preserve">isNullable: </w:t>
            </w:r>
            <w:del w:id="3294" w:author="CR0481" w:date="2024-10-30T16:13:00Z">
              <w:r w:rsidRPr="0061649B" w:rsidDel="000832B9">
                <w:delText>True</w:delText>
              </w:r>
            </w:del>
            <w:ins w:id="3295" w:author="CR0481" w:date="2024-10-30T16:13:00Z">
              <w:r>
                <w:t>False</w:t>
              </w:r>
            </w:ins>
          </w:p>
        </w:tc>
      </w:tr>
      <w:tr w:rsidR="001243E8" w:rsidRPr="00B26339" w14:paraId="66895E55" w14:textId="77777777" w:rsidTr="00BE43F1">
        <w:trPr>
          <w:gridBefore w:val="1"/>
          <w:gridAfter w:val="1"/>
          <w:wBefore w:w="32" w:type="dxa"/>
          <w:wAfter w:w="9" w:type="dxa"/>
          <w:cantSplit/>
          <w:jc w:val="center"/>
        </w:trPr>
        <w:tc>
          <w:tcPr>
            <w:tcW w:w="2621" w:type="dxa"/>
          </w:tcPr>
          <w:p w14:paraId="6EBA2E9F" w14:textId="238113E5" w:rsidR="001243E8" w:rsidRPr="00CB6AA2" w:rsidRDefault="001243E8" w:rsidP="001243E8">
            <w:pPr>
              <w:pStyle w:val="TAL"/>
              <w:rPr>
                <w:rFonts w:cs="Arial"/>
                <w:szCs w:val="18"/>
              </w:rPr>
            </w:pPr>
            <w:ins w:id="3296" w:author="CR0481" w:date="2024-10-30T16:13:00Z">
              <w:r w:rsidRPr="000F4D8E">
                <w:rPr>
                  <w:rFonts w:ascii="Courier New" w:hAnsi="Courier New" w:cs="Courier New"/>
                  <w:szCs w:val="18"/>
                  <w:lang w:eastAsia="zh-CN"/>
                </w:rPr>
                <w:lastRenderedPageBreak/>
                <w:t>reportAmountM</w:t>
              </w:r>
              <w:r>
                <w:rPr>
                  <w:rFonts w:ascii="Courier New" w:hAnsi="Courier New" w:cs="Courier New"/>
                  <w:szCs w:val="18"/>
                  <w:lang w:eastAsia="zh-CN"/>
                </w:rPr>
                <w:t>5</w:t>
              </w:r>
              <w:r w:rsidRPr="000F4D8E">
                <w:rPr>
                  <w:rFonts w:ascii="Courier New" w:hAnsi="Courier New" w:cs="Courier New"/>
                  <w:szCs w:val="18"/>
                  <w:lang w:eastAsia="zh-CN"/>
                </w:rPr>
                <w:t>NR</w:t>
              </w:r>
            </w:ins>
            <w:del w:id="3297" w:author="CR0481" w:date="2024-10-30T16:13:00Z">
              <w:r w:rsidRPr="00CB6AA2" w:rsidDel="000F4D8E">
                <w:rPr>
                  <w:rFonts w:cs="Arial"/>
                  <w:szCs w:val="18"/>
                </w:rPr>
                <w:delText>r</w:delText>
              </w:r>
              <w:r w:rsidRPr="0061649B" w:rsidDel="000F4D8E">
                <w:rPr>
                  <w:rFonts w:cs="Arial"/>
                  <w:szCs w:val="18"/>
                </w:rPr>
                <w:delText>eportAmount</w:delText>
              </w:r>
              <w:r w:rsidDel="000F4D8E">
                <w:rPr>
                  <w:rFonts w:cs="Arial"/>
                  <w:szCs w:val="18"/>
                </w:rPr>
                <w:delText>M5NR</w:delText>
              </w:r>
            </w:del>
          </w:p>
        </w:tc>
        <w:tc>
          <w:tcPr>
            <w:tcW w:w="5245" w:type="dxa"/>
          </w:tcPr>
          <w:p w14:paraId="4E2EF0EC" w14:textId="77777777" w:rsidR="001243E8" w:rsidRPr="0061649B" w:rsidRDefault="001243E8" w:rsidP="001243E8">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NR</w:t>
            </w:r>
            <w:r w:rsidRPr="0061649B">
              <w:rPr>
                <w:szCs w:val="18"/>
              </w:rPr>
              <w:t xml:space="preserve">. </w:t>
            </w:r>
            <w:del w:id="3298" w:author="CR0481" w:date="2024-10-30T16:13:00Z">
              <w:r w:rsidRPr="0061649B" w:rsidDel="00FC379E">
                <w:rPr>
                  <w:szCs w:val="18"/>
                </w:rPr>
                <w:delText>In case this attribute is not used, it carries a null semantic.</w:delText>
              </w:r>
            </w:del>
            <w:ins w:id="3299" w:author="CR0481" w:date="2024-10-30T16:13:00Z">
              <w:r>
                <w:rPr>
                  <w:szCs w:val="18"/>
                </w:rPr>
                <w:t xml:space="preserve"> </w:t>
              </w:r>
            </w:ins>
          </w:p>
          <w:p w14:paraId="779B6ED6" w14:textId="79DD6B3E" w:rsidR="001243E8" w:rsidRPr="0061649B" w:rsidRDefault="001243E8" w:rsidP="001243E8">
            <w:pPr>
              <w:pStyle w:val="TAL"/>
              <w:rPr>
                <w:szCs w:val="18"/>
              </w:rPr>
            </w:pPr>
            <w:r w:rsidRPr="0061649B">
              <w:rPr>
                <w:szCs w:val="18"/>
              </w:rPr>
              <w:t>See the clause 5.10.6 of TS 32.422 [30] for additional details on the allowed values.</w:t>
            </w:r>
          </w:p>
        </w:tc>
        <w:tc>
          <w:tcPr>
            <w:tcW w:w="1984" w:type="dxa"/>
          </w:tcPr>
          <w:p w14:paraId="3B49AB03" w14:textId="77777777" w:rsidR="001243E8" w:rsidRPr="0061649B" w:rsidRDefault="001243E8" w:rsidP="001243E8">
            <w:pPr>
              <w:pStyle w:val="TAL"/>
            </w:pPr>
            <w:r w:rsidRPr="0061649B">
              <w:t>type: ENUM</w:t>
            </w:r>
          </w:p>
          <w:p w14:paraId="14325348" w14:textId="77777777" w:rsidR="001243E8" w:rsidRPr="0061649B" w:rsidRDefault="001243E8" w:rsidP="001243E8">
            <w:pPr>
              <w:pStyle w:val="TAL"/>
            </w:pPr>
            <w:r w:rsidRPr="0061649B">
              <w:t xml:space="preserve">multiplicity: </w:t>
            </w:r>
            <w:ins w:id="3300" w:author="CR0481" w:date="2024-10-30T16:13:00Z">
              <w:r>
                <w:t>0..</w:t>
              </w:r>
            </w:ins>
            <w:r w:rsidRPr="0061649B">
              <w:t>1</w:t>
            </w:r>
          </w:p>
          <w:p w14:paraId="69B1A5AE" w14:textId="77777777" w:rsidR="001243E8" w:rsidRPr="0061649B" w:rsidRDefault="001243E8" w:rsidP="001243E8">
            <w:pPr>
              <w:pStyle w:val="TAL"/>
            </w:pPr>
            <w:r w:rsidRPr="0061649B">
              <w:t>isOrdered: N/A</w:t>
            </w:r>
          </w:p>
          <w:p w14:paraId="5F2DEAB6" w14:textId="77777777" w:rsidR="001243E8" w:rsidRPr="0061649B" w:rsidRDefault="001243E8" w:rsidP="001243E8">
            <w:pPr>
              <w:pStyle w:val="TAL"/>
            </w:pPr>
            <w:r w:rsidRPr="0061649B">
              <w:t>isUnique: N/A</w:t>
            </w:r>
          </w:p>
          <w:p w14:paraId="7F923489" w14:textId="77777777" w:rsidR="001243E8" w:rsidRPr="0061649B" w:rsidRDefault="001243E8" w:rsidP="001243E8">
            <w:pPr>
              <w:pStyle w:val="TAL"/>
            </w:pPr>
            <w:r w:rsidRPr="0061649B">
              <w:t>defaultValue: None</w:t>
            </w:r>
          </w:p>
          <w:p w14:paraId="20F8094C" w14:textId="26F6659B" w:rsidR="001243E8" w:rsidRPr="0061649B" w:rsidRDefault="001243E8" w:rsidP="001243E8">
            <w:pPr>
              <w:pStyle w:val="TAL"/>
            </w:pPr>
            <w:r w:rsidRPr="0061649B">
              <w:t xml:space="preserve">isNullable: </w:t>
            </w:r>
            <w:del w:id="3301" w:author="CR0481" w:date="2024-10-30T16:13:00Z">
              <w:r w:rsidRPr="0061649B" w:rsidDel="000832B9">
                <w:delText>True</w:delText>
              </w:r>
            </w:del>
            <w:ins w:id="3302" w:author="CR0481" w:date="2024-10-30T16:13:00Z">
              <w:r>
                <w:t>False</w:t>
              </w:r>
            </w:ins>
          </w:p>
        </w:tc>
      </w:tr>
      <w:tr w:rsidR="001243E8" w:rsidRPr="00B26339" w14:paraId="71660DD7" w14:textId="77777777" w:rsidTr="00BE43F1">
        <w:trPr>
          <w:gridBefore w:val="1"/>
          <w:gridAfter w:val="1"/>
          <w:wBefore w:w="32" w:type="dxa"/>
          <w:wAfter w:w="9" w:type="dxa"/>
          <w:cantSplit/>
          <w:jc w:val="center"/>
        </w:trPr>
        <w:tc>
          <w:tcPr>
            <w:tcW w:w="2621" w:type="dxa"/>
          </w:tcPr>
          <w:p w14:paraId="3A19C9B0" w14:textId="2971BF6A" w:rsidR="001243E8" w:rsidRPr="00CB6AA2" w:rsidRDefault="001243E8" w:rsidP="001243E8">
            <w:pPr>
              <w:pStyle w:val="TAL"/>
              <w:rPr>
                <w:rFonts w:cs="Arial"/>
                <w:szCs w:val="18"/>
              </w:rPr>
            </w:pPr>
            <w:ins w:id="3303" w:author="CR0481" w:date="2024-10-30T16:13:00Z">
              <w:r w:rsidRPr="000F4D8E">
                <w:rPr>
                  <w:rFonts w:ascii="Courier New" w:hAnsi="Courier New" w:cs="Courier New"/>
                  <w:szCs w:val="18"/>
                  <w:lang w:eastAsia="zh-CN"/>
                </w:rPr>
                <w:t>reportAmountM</w:t>
              </w:r>
              <w:r>
                <w:rPr>
                  <w:rFonts w:ascii="Courier New" w:hAnsi="Courier New" w:cs="Courier New"/>
                  <w:szCs w:val="18"/>
                  <w:lang w:eastAsia="zh-CN"/>
                </w:rPr>
                <w:t>6</w:t>
              </w:r>
              <w:r w:rsidRPr="000F4D8E">
                <w:rPr>
                  <w:rFonts w:ascii="Courier New" w:hAnsi="Courier New" w:cs="Courier New"/>
                  <w:szCs w:val="18"/>
                  <w:lang w:eastAsia="zh-CN"/>
                </w:rPr>
                <w:t>NR</w:t>
              </w:r>
            </w:ins>
            <w:del w:id="3304" w:author="CR0481" w:date="2024-10-30T16:13:00Z">
              <w:r w:rsidRPr="00CB6AA2" w:rsidDel="000F4D8E">
                <w:rPr>
                  <w:rFonts w:cs="Arial"/>
                  <w:szCs w:val="18"/>
                </w:rPr>
                <w:delText>r</w:delText>
              </w:r>
              <w:r w:rsidRPr="0061649B" w:rsidDel="000F4D8E">
                <w:rPr>
                  <w:rFonts w:cs="Arial"/>
                  <w:szCs w:val="18"/>
                </w:rPr>
                <w:delText>eportAmount</w:delText>
              </w:r>
              <w:r w:rsidDel="000F4D8E">
                <w:rPr>
                  <w:rFonts w:cs="Arial"/>
                  <w:szCs w:val="18"/>
                </w:rPr>
                <w:delText>M6NR</w:delText>
              </w:r>
            </w:del>
          </w:p>
        </w:tc>
        <w:tc>
          <w:tcPr>
            <w:tcW w:w="5245" w:type="dxa"/>
          </w:tcPr>
          <w:p w14:paraId="3BC4C206" w14:textId="77777777" w:rsidR="001243E8" w:rsidRPr="0061649B" w:rsidRDefault="001243E8" w:rsidP="001243E8">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NR</w:t>
            </w:r>
            <w:r w:rsidRPr="0061649B">
              <w:rPr>
                <w:szCs w:val="18"/>
              </w:rPr>
              <w:t xml:space="preserve">. </w:t>
            </w:r>
            <w:del w:id="3305" w:author="CR0481" w:date="2024-10-30T16:13:00Z">
              <w:r w:rsidRPr="0061649B" w:rsidDel="00FC379E">
                <w:rPr>
                  <w:szCs w:val="18"/>
                </w:rPr>
                <w:delText>In case this attribute is not used, it carries a null semantic.</w:delText>
              </w:r>
            </w:del>
            <w:ins w:id="3306" w:author="CR0481" w:date="2024-10-30T16:13:00Z">
              <w:r>
                <w:rPr>
                  <w:szCs w:val="18"/>
                </w:rPr>
                <w:t xml:space="preserve"> </w:t>
              </w:r>
            </w:ins>
          </w:p>
          <w:p w14:paraId="0A5B24EE" w14:textId="06543E38" w:rsidR="001243E8" w:rsidRPr="0061649B" w:rsidRDefault="001243E8" w:rsidP="001243E8">
            <w:pPr>
              <w:pStyle w:val="TAL"/>
              <w:rPr>
                <w:szCs w:val="18"/>
              </w:rPr>
            </w:pPr>
            <w:r w:rsidRPr="0061649B">
              <w:rPr>
                <w:szCs w:val="18"/>
              </w:rPr>
              <w:t>See the clause 5.10.6 of TS 32.422 [30] for additional details on the allowed values.</w:t>
            </w:r>
          </w:p>
        </w:tc>
        <w:tc>
          <w:tcPr>
            <w:tcW w:w="1984" w:type="dxa"/>
          </w:tcPr>
          <w:p w14:paraId="7EEDF5AC" w14:textId="77777777" w:rsidR="001243E8" w:rsidRPr="0061649B" w:rsidRDefault="001243E8" w:rsidP="001243E8">
            <w:pPr>
              <w:pStyle w:val="TAL"/>
            </w:pPr>
            <w:r w:rsidRPr="0061649B">
              <w:t>type: ENUM</w:t>
            </w:r>
          </w:p>
          <w:p w14:paraId="09F6D10E" w14:textId="77777777" w:rsidR="001243E8" w:rsidRPr="0061649B" w:rsidRDefault="001243E8" w:rsidP="001243E8">
            <w:pPr>
              <w:pStyle w:val="TAL"/>
            </w:pPr>
            <w:r w:rsidRPr="0061649B">
              <w:t xml:space="preserve">multiplicity: </w:t>
            </w:r>
            <w:ins w:id="3307" w:author="CR0481" w:date="2024-10-30T16:13:00Z">
              <w:r>
                <w:t>0..</w:t>
              </w:r>
            </w:ins>
            <w:r w:rsidRPr="0061649B">
              <w:t>1</w:t>
            </w:r>
          </w:p>
          <w:p w14:paraId="5CBECC71" w14:textId="77777777" w:rsidR="001243E8" w:rsidRPr="0061649B" w:rsidRDefault="001243E8" w:rsidP="001243E8">
            <w:pPr>
              <w:pStyle w:val="TAL"/>
            </w:pPr>
            <w:r w:rsidRPr="0061649B">
              <w:t>isOrdered: N/A</w:t>
            </w:r>
          </w:p>
          <w:p w14:paraId="1EB5FA66" w14:textId="77777777" w:rsidR="001243E8" w:rsidRPr="0061649B" w:rsidRDefault="001243E8" w:rsidP="001243E8">
            <w:pPr>
              <w:pStyle w:val="TAL"/>
            </w:pPr>
            <w:r w:rsidRPr="0061649B">
              <w:t>isUnique: N/A</w:t>
            </w:r>
          </w:p>
          <w:p w14:paraId="4653CB62" w14:textId="77777777" w:rsidR="001243E8" w:rsidRPr="0061649B" w:rsidRDefault="001243E8" w:rsidP="001243E8">
            <w:pPr>
              <w:pStyle w:val="TAL"/>
            </w:pPr>
            <w:r w:rsidRPr="0061649B">
              <w:t>defaultValue: None</w:t>
            </w:r>
          </w:p>
          <w:p w14:paraId="65A47695" w14:textId="17AE4E83" w:rsidR="001243E8" w:rsidRPr="0061649B" w:rsidRDefault="001243E8" w:rsidP="001243E8">
            <w:pPr>
              <w:pStyle w:val="TAL"/>
            </w:pPr>
            <w:r w:rsidRPr="0061649B">
              <w:t xml:space="preserve">isNullable: </w:t>
            </w:r>
            <w:del w:id="3308" w:author="CR0481" w:date="2024-10-30T16:13:00Z">
              <w:r w:rsidRPr="0061649B" w:rsidDel="000832B9">
                <w:delText>True</w:delText>
              </w:r>
            </w:del>
            <w:ins w:id="3309" w:author="CR0481" w:date="2024-10-30T16:13:00Z">
              <w:r>
                <w:t>False</w:t>
              </w:r>
            </w:ins>
          </w:p>
        </w:tc>
      </w:tr>
      <w:tr w:rsidR="001243E8" w:rsidRPr="00B26339" w14:paraId="00611B34" w14:textId="77777777" w:rsidTr="00BE43F1">
        <w:trPr>
          <w:gridBefore w:val="1"/>
          <w:gridAfter w:val="1"/>
          <w:wBefore w:w="32" w:type="dxa"/>
          <w:wAfter w:w="9" w:type="dxa"/>
          <w:cantSplit/>
          <w:jc w:val="center"/>
        </w:trPr>
        <w:tc>
          <w:tcPr>
            <w:tcW w:w="2621" w:type="dxa"/>
          </w:tcPr>
          <w:p w14:paraId="7D5D32DE" w14:textId="3EBD5BBE" w:rsidR="001243E8" w:rsidRPr="00CB6AA2" w:rsidRDefault="001243E8" w:rsidP="001243E8">
            <w:pPr>
              <w:pStyle w:val="TAL"/>
              <w:rPr>
                <w:rFonts w:cs="Arial"/>
                <w:szCs w:val="18"/>
              </w:rPr>
            </w:pPr>
            <w:ins w:id="3310" w:author="CR0481" w:date="2024-10-30T16:13:00Z">
              <w:r w:rsidRPr="000F4D8E">
                <w:rPr>
                  <w:rFonts w:ascii="Courier New" w:hAnsi="Courier New" w:cs="Courier New"/>
                  <w:szCs w:val="18"/>
                  <w:lang w:eastAsia="zh-CN"/>
                </w:rPr>
                <w:t>reportAmountM</w:t>
              </w:r>
              <w:r>
                <w:rPr>
                  <w:rFonts w:ascii="Courier New" w:hAnsi="Courier New" w:cs="Courier New"/>
                  <w:szCs w:val="18"/>
                  <w:lang w:eastAsia="zh-CN"/>
                </w:rPr>
                <w:t>7</w:t>
              </w:r>
              <w:r w:rsidRPr="000F4D8E">
                <w:rPr>
                  <w:rFonts w:ascii="Courier New" w:hAnsi="Courier New" w:cs="Courier New"/>
                  <w:szCs w:val="18"/>
                  <w:lang w:eastAsia="zh-CN"/>
                </w:rPr>
                <w:t>NR</w:t>
              </w:r>
            </w:ins>
            <w:del w:id="3311" w:author="CR0481" w:date="2024-10-30T16:13:00Z">
              <w:r w:rsidRPr="00CB6AA2" w:rsidDel="000F4D8E">
                <w:rPr>
                  <w:rFonts w:cs="Arial"/>
                  <w:szCs w:val="18"/>
                </w:rPr>
                <w:delText>r</w:delText>
              </w:r>
              <w:r w:rsidRPr="0061649B" w:rsidDel="000F4D8E">
                <w:rPr>
                  <w:rFonts w:cs="Arial"/>
                  <w:szCs w:val="18"/>
                </w:rPr>
                <w:delText>eportAmount</w:delText>
              </w:r>
              <w:r w:rsidDel="000F4D8E">
                <w:rPr>
                  <w:rFonts w:cs="Arial"/>
                  <w:szCs w:val="18"/>
                </w:rPr>
                <w:delText>M7NR</w:delText>
              </w:r>
            </w:del>
          </w:p>
        </w:tc>
        <w:tc>
          <w:tcPr>
            <w:tcW w:w="5245" w:type="dxa"/>
          </w:tcPr>
          <w:p w14:paraId="0C470ED8" w14:textId="77777777" w:rsidR="001243E8" w:rsidRPr="0061649B" w:rsidRDefault="001243E8" w:rsidP="001243E8">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NR</w:t>
            </w:r>
            <w:r w:rsidRPr="0061649B">
              <w:rPr>
                <w:szCs w:val="18"/>
              </w:rPr>
              <w:t xml:space="preserve">. </w:t>
            </w:r>
            <w:del w:id="3312" w:author="CR0481" w:date="2024-10-30T16:13:00Z">
              <w:r w:rsidRPr="0061649B" w:rsidDel="00FC379E">
                <w:rPr>
                  <w:szCs w:val="18"/>
                </w:rPr>
                <w:delText>In case this attribute is not used, it carries a null semantic.</w:delText>
              </w:r>
            </w:del>
            <w:ins w:id="3313" w:author="CR0481" w:date="2024-10-30T16:13:00Z">
              <w:r>
                <w:rPr>
                  <w:szCs w:val="18"/>
                </w:rPr>
                <w:t xml:space="preserve"> </w:t>
              </w:r>
            </w:ins>
          </w:p>
          <w:p w14:paraId="7B7569E7" w14:textId="1D112D0B" w:rsidR="001243E8" w:rsidRPr="0061649B" w:rsidRDefault="001243E8" w:rsidP="001243E8">
            <w:pPr>
              <w:pStyle w:val="TAL"/>
              <w:rPr>
                <w:szCs w:val="18"/>
              </w:rPr>
            </w:pPr>
            <w:r w:rsidRPr="0061649B">
              <w:rPr>
                <w:szCs w:val="18"/>
              </w:rPr>
              <w:t>See the clause 5.10.6 of TS 32.422 [30] for additional details on the allowed values.</w:t>
            </w:r>
          </w:p>
        </w:tc>
        <w:tc>
          <w:tcPr>
            <w:tcW w:w="1984" w:type="dxa"/>
          </w:tcPr>
          <w:p w14:paraId="26C5F099" w14:textId="77777777" w:rsidR="001243E8" w:rsidRPr="0061649B" w:rsidRDefault="001243E8" w:rsidP="001243E8">
            <w:pPr>
              <w:pStyle w:val="TAL"/>
            </w:pPr>
            <w:r w:rsidRPr="0061649B">
              <w:t>type: ENUM</w:t>
            </w:r>
          </w:p>
          <w:p w14:paraId="12ABDF5F" w14:textId="77777777" w:rsidR="001243E8" w:rsidRPr="0061649B" w:rsidRDefault="001243E8" w:rsidP="001243E8">
            <w:pPr>
              <w:pStyle w:val="TAL"/>
            </w:pPr>
            <w:r w:rsidRPr="0061649B">
              <w:t xml:space="preserve">multiplicity: </w:t>
            </w:r>
            <w:ins w:id="3314" w:author="CR0481" w:date="2024-10-30T16:13:00Z">
              <w:r>
                <w:t>0..</w:t>
              </w:r>
            </w:ins>
            <w:r w:rsidRPr="0061649B">
              <w:t>1</w:t>
            </w:r>
          </w:p>
          <w:p w14:paraId="66A5056B" w14:textId="77777777" w:rsidR="001243E8" w:rsidRPr="0061649B" w:rsidRDefault="001243E8" w:rsidP="001243E8">
            <w:pPr>
              <w:pStyle w:val="TAL"/>
            </w:pPr>
            <w:r w:rsidRPr="0061649B">
              <w:t>isOrdered: N/A</w:t>
            </w:r>
          </w:p>
          <w:p w14:paraId="63CDC5C4" w14:textId="77777777" w:rsidR="001243E8" w:rsidRPr="0061649B" w:rsidRDefault="001243E8" w:rsidP="001243E8">
            <w:pPr>
              <w:pStyle w:val="TAL"/>
            </w:pPr>
            <w:r w:rsidRPr="0061649B">
              <w:t>isUnique: N/A</w:t>
            </w:r>
          </w:p>
          <w:p w14:paraId="6828DF9F" w14:textId="77777777" w:rsidR="001243E8" w:rsidRPr="0061649B" w:rsidRDefault="001243E8" w:rsidP="001243E8">
            <w:pPr>
              <w:pStyle w:val="TAL"/>
            </w:pPr>
            <w:r w:rsidRPr="0061649B">
              <w:t>defaultValue: None</w:t>
            </w:r>
          </w:p>
          <w:p w14:paraId="626CBB7A" w14:textId="0317B46D" w:rsidR="001243E8" w:rsidRPr="0061649B" w:rsidRDefault="001243E8" w:rsidP="001243E8">
            <w:pPr>
              <w:pStyle w:val="TAL"/>
            </w:pPr>
            <w:r w:rsidRPr="0061649B">
              <w:t xml:space="preserve">isNullable: </w:t>
            </w:r>
            <w:del w:id="3315" w:author="CR0481" w:date="2024-10-30T16:13:00Z">
              <w:r w:rsidRPr="0061649B" w:rsidDel="000832B9">
                <w:delText>True</w:delText>
              </w:r>
            </w:del>
            <w:ins w:id="3316" w:author="CR0481" w:date="2024-10-30T16:13:00Z">
              <w:r>
                <w:t>False</w:t>
              </w:r>
            </w:ins>
          </w:p>
        </w:tc>
      </w:tr>
      <w:tr w:rsidR="001243E8" w:rsidRPr="00B26339" w14:paraId="0ECB451F" w14:textId="77777777" w:rsidTr="00BE43F1">
        <w:trPr>
          <w:gridBefore w:val="1"/>
          <w:gridAfter w:val="1"/>
          <w:wBefore w:w="32" w:type="dxa"/>
          <w:wAfter w:w="9" w:type="dxa"/>
          <w:cantSplit/>
          <w:jc w:val="center"/>
        </w:trPr>
        <w:tc>
          <w:tcPr>
            <w:tcW w:w="2621" w:type="dxa"/>
          </w:tcPr>
          <w:p w14:paraId="4EA9C273" w14:textId="7DBD0036" w:rsidR="001243E8" w:rsidRPr="00202D71" w:rsidRDefault="001243E8" w:rsidP="001243E8">
            <w:pPr>
              <w:pStyle w:val="TAL"/>
              <w:rPr>
                <w:rFonts w:cs="Arial"/>
                <w:szCs w:val="18"/>
              </w:rPr>
            </w:pPr>
            <w:ins w:id="3317" w:author="CR0481" w:date="2024-10-30T16:13:00Z">
              <w:r w:rsidRPr="00381590">
                <w:rPr>
                  <w:rFonts w:ascii="Courier New" w:hAnsi="Courier New" w:cs="Courier New"/>
                  <w:szCs w:val="18"/>
                </w:rPr>
                <w:t>reportingTrigger</w:t>
              </w:r>
            </w:ins>
            <w:del w:id="3318" w:author="CR0481" w:date="2024-10-30T16:13:00Z">
              <w:r w:rsidRPr="00CB6AA2" w:rsidDel="00381590">
                <w:rPr>
                  <w:rFonts w:cs="Arial"/>
                  <w:szCs w:val="18"/>
                </w:rPr>
                <w:delText>r</w:delText>
              </w:r>
              <w:r w:rsidRPr="0061649B" w:rsidDel="00381590">
                <w:rPr>
                  <w:rFonts w:cs="Arial"/>
                  <w:szCs w:val="18"/>
                </w:rPr>
                <w:delText>eportingTrigger</w:delText>
              </w:r>
            </w:del>
          </w:p>
        </w:tc>
        <w:tc>
          <w:tcPr>
            <w:tcW w:w="5245" w:type="dxa"/>
          </w:tcPr>
          <w:p w14:paraId="5476D2B0" w14:textId="77777777" w:rsidR="001243E8" w:rsidRPr="0061649B" w:rsidRDefault="001243E8" w:rsidP="001243E8">
            <w:pPr>
              <w:pStyle w:val="TAL"/>
              <w:rPr>
                <w:szCs w:val="18"/>
              </w:rPr>
            </w:pPr>
            <w:r w:rsidRPr="0061649B">
              <w:rPr>
                <w:szCs w:val="18"/>
              </w:rPr>
              <w:t xml:space="preserve">It specifies whether periodic or event based measurements should be collected. The attribute is applicable only for Immediate MDT and when the </w:t>
            </w:r>
            <w:r w:rsidRPr="00CB6AA2">
              <w:rPr>
                <w:rFonts w:ascii="Courier New" w:hAnsi="Courier New" w:cs="Courier New"/>
                <w:szCs w:val="18"/>
              </w:rPr>
              <w:t>l</w:t>
            </w:r>
            <w:r w:rsidRPr="0061649B">
              <w:rPr>
                <w:rFonts w:ascii="Courier New" w:hAnsi="Courier New" w:cs="Courier New"/>
                <w:szCs w:val="18"/>
              </w:rPr>
              <w:t>istOfMeasurements</w:t>
            </w:r>
            <w:r w:rsidRPr="0061649B">
              <w:rPr>
                <w:szCs w:val="18"/>
              </w:rPr>
              <w:t xml:space="preserve"> is configured for</w:t>
            </w:r>
            <w:r w:rsidRPr="0061649B">
              <w:rPr>
                <w:rFonts w:ascii="Courier New" w:hAnsi="Courier New" w:cs="Courier New"/>
                <w:szCs w:val="18"/>
              </w:rPr>
              <w:t xml:space="preserve"> M1 </w:t>
            </w:r>
            <w:r w:rsidRPr="0061649B">
              <w:rPr>
                <w:szCs w:val="18"/>
                <w:lang w:eastAsia="zh-CN"/>
              </w:rPr>
              <w:t xml:space="preserve">(for UMTS, LTE and NR) or </w:t>
            </w:r>
            <w:r w:rsidRPr="0061649B">
              <w:rPr>
                <w:rFonts w:ascii="Courier New" w:hAnsi="Courier New" w:cs="Courier New"/>
                <w:szCs w:val="18"/>
              </w:rPr>
              <w:t>M</w:t>
            </w:r>
            <w:r w:rsidRPr="0061649B">
              <w:rPr>
                <w:rFonts w:ascii="Courier New" w:hAnsi="Courier New" w:cs="Courier New"/>
                <w:szCs w:val="18"/>
                <w:lang w:eastAsia="zh-CN"/>
              </w:rPr>
              <w:t>2</w:t>
            </w:r>
            <w:r w:rsidRPr="0061649B">
              <w:rPr>
                <w:szCs w:val="18"/>
              </w:rPr>
              <w:t xml:space="preserve"> </w:t>
            </w:r>
            <w:r w:rsidRPr="0061649B">
              <w:rPr>
                <w:szCs w:val="18"/>
                <w:lang w:eastAsia="zh-CN"/>
              </w:rPr>
              <w:t>(only for UMTS)</w:t>
            </w:r>
            <w:r w:rsidRPr="0061649B">
              <w:rPr>
                <w:rFonts w:ascii="Courier New" w:hAnsi="Courier New" w:cs="Courier New"/>
                <w:szCs w:val="18"/>
              </w:rPr>
              <w:t>.</w:t>
            </w:r>
            <w:r w:rsidRPr="0061649B">
              <w:rPr>
                <w:szCs w:val="18"/>
              </w:rPr>
              <w:t xml:space="preserve"> </w:t>
            </w:r>
            <w:del w:id="3319" w:author="CR0481" w:date="2024-10-30T16:13:00Z">
              <w:r w:rsidRPr="0061649B" w:rsidDel="00FC379E">
                <w:rPr>
                  <w:szCs w:val="18"/>
                </w:rPr>
                <w:delText>In case this attribute is not used, it carries a null semantic.</w:delText>
              </w:r>
            </w:del>
            <w:ins w:id="3320" w:author="CR0481" w:date="2024-10-30T16:13:00Z">
              <w:r>
                <w:rPr>
                  <w:szCs w:val="18"/>
                </w:rPr>
                <w:t xml:space="preserve"> </w:t>
              </w:r>
            </w:ins>
          </w:p>
          <w:p w14:paraId="42432B9B" w14:textId="6D7D9BFA" w:rsidR="001243E8" w:rsidRPr="0061649B" w:rsidRDefault="001243E8" w:rsidP="001243E8">
            <w:pPr>
              <w:pStyle w:val="TAL"/>
              <w:rPr>
                <w:szCs w:val="18"/>
              </w:rPr>
            </w:pPr>
            <w:r w:rsidRPr="0061649B">
              <w:rPr>
                <w:szCs w:val="18"/>
              </w:rPr>
              <w:t>See the clause 5.10.4 of TS 32.422 [30] for additional details on the allowed values.</w:t>
            </w:r>
          </w:p>
        </w:tc>
        <w:tc>
          <w:tcPr>
            <w:tcW w:w="1984" w:type="dxa"/>
          </w:tcPr>
          <w:p w14:paraId="4EFB89E1" w14:textId="77777777" w:rsidR="001243E8" w:rsidRPr="0061649B" w:rsidRDefault="001243E8" w:rsidP="001243E8">
            <w:pPr>
              <w:pStyle w:val="TAL"/>
            </w:pPr>
            <w:r w:rsidRPr="0061649B">
              <w:t>type: ENUM</w:t>
            </w:r>
          </w:p>
          <w:p w14:paraId="22E557DA" w14:textId="77777777" w:rsidR="001243E8" w:rsidRPr="0061649B" w:rsidRDefault="001243E8" w:rsidP="001243E8">
            <w:pPr>
              <w:pStyle w:val="TAL"/>
            </w:pPr>
            <w:r w:rsidRPr="0061649B">
              <w:t xml:space="preserve">multiplicity: </w:t>
            </w:r>
            <w:ins w:id="3321" w:author="CR0481" w:date="2024-10-30T16:13:00Z">
              <w:r>
                <w:t>0..</w:t>
              </w:r>
            </w:ins>
            <w:r w:rsidRPr="0061649B">
              <w:t>1</w:t>
            </w:r>
          </w:p>
          <w:p w14:paraId="53681B3D" w14:textId="77777777" w:rsidR="001243E8" w:rsidRPr="0061649B" w:rsidRDefault="001243E8" w:rsidP="001243E8">
            <w:pPr>
              <w:pStyle w:val="TAL"/>
            </w:pPr>
            <w:r w:rsidRPr="0061649B">
              <w:t>isOrdered: N/A</w:t>
            </w:r>
          </w:p>
          <w:p w14:paraId="5BE9D338" w14:textId="77777777" w:rsidR="001243E8" w:rsidRPr="0061649B" w:rsidRDefault="001243E8" w:rsidP="001243E8">
            <w:pPr>
              <w:pStyle w:val="TAL"/>
            </w:pPr>
            <w:r w:rsidRPr="0061649B">
              <w:t>isUnique: N/A</w:t>
            </w:r>
          </w:p>
          <w:p w14:paraId="3458DFF0" w14:textId="77777777" w:rsidR="001243E8" w:rsidRPr="0061649B" w:rsidRDefault="001243E8" w:rsidP="001243E8">
            <w:pPr>
              <w:pStyle w:val="TAL"/>
            </w:pPr>
            <w:r w:rsidRPr="0061649B">
              <w:t>defaultValue: None</w:t>
            </w:r>
          </w:p>
          <w:p w14:paraId="4C08F5D2" w14:textId="5093D6CC" w:rsidR="001243E8" w:rsidRPr="0061649B" w:rsidRDefault="001243E8" w:rsidP="001243E8">
            <w:pPr>
              <w:pStyle w:val="TAL"/>
            </w:pPr>
            <w:r w:rsidRPr="0061649B">
              <w:t xml:space="preserve">isNullable: </w:t>
            </w:r>
            <w:del w:id="3322" w:author="CR0481" w:date="2024-10-30T16:13:00Z">
              <w:r w:rsidRPr="0061649B" w:rsidDel="000832B9">
                <w:delText>True</w:delText>
              </w:r>
            </w:del>
            <w:ins w:id="3323" w:author="CR0481" w:date="2024-10-30T16:13:00Z">
              <w:r>
                <w:t>False</w:t>
              </w:r>
            </w:ins>
          </w:p>
        </w:tc>
      </w:tr>
      <w:tr w:rsidR="001243E8" w:rsidRPr="00B26339" w14:paraId="3E06B239" w14:textId="77777777" w:rsidTr="00BE43F1">
        <w:trPr>
          <w:gridBefore w:val="1"/>
          <w:gridAfter w:val="1"/>
          <w:wBefore w:w="32" w:type="dxa"/>
          <w:wAfter w:w="9" w:type="dxa"/>
          <w:cantSplit/>
          <w:jc w:val="center"/>
        </w:trPr>
        <w:tc>
          <w:tcPr>
            <w:tcW w:w="2621" w:type="dxa"/>
          </w:tcPr>
          <w:p w14:paraId="272762D9" w14:textId="01D57F54" w:rsidR="001243E8" w:rsidRPr="00202D71" w:rsidRDefault="001243E8" w:rsidP="001243E8">
            <w:pPr>
              <w:pStyle w:val="TAL"/>
              <w:rPr>
                <w:rFonts w:cs="Arial"/>
                <w:szCs w:val="18"/>
              </w:rPr>
            </w:pPr>
            <w:ins w:id="3324" w:author="CR0481" w:date="2024-10-30T16:13:00Z">
              <w:r w:rsidRPr="00381590">
                <w:rPr>
                  <w:rFonts w:ascii="Courier New" w:hAnsi="Courier New" w:cs="Courier New"/>
                  <w:szCs w:val="18"/>
                </w:rPr>
                <w:t>reportInterval</w:t>
              </w:r>
            </w:ins>
            <w:del w:id="3325" w:author="CR0481" w:date="2024-10-30T16:13:00Z">
              <w:r w:rsidRPr="00CB6AA2" w:rsidDel="000E42ED">
                <w:rPr>
                  <w:rFonts w:cs="Arial"/>
                  <w:szCs w:val="18"/>
                </w:rPr>
                <w:delText>r</w:delText>
              </w:r>
              <w:r w:rsidRPr="0061649B" w:rsidDel="000E42ED">
                <w:rPr>
                  <w:rFonts w:cs="Arial"/>
                  <w:szCs w:val="18"/>
                </w:rPr>
                <w:delText>eportInterval</w:delText>
              </w:r>
            </w:del>
          </w:p>
        </w:tc>
        <w:tc>
          <w:tcPr>
            <w:tcW w:w="5245" w:type="dxa"/>
          </w:tcPr>
          <w:p w14:paraId="04F25A12" w14:textId="77777777" w:rsidR="001243E8" w:rsidRPr="0061649B" w:rsidRDefault="001243E8" w:rsidP="001243E8">
            <w:pPr>
              <w:pStyle w:val="TAL"/>
              <w:rPr>
                <w:szCs w:val="18"/>
              </w:rPr>
            </w:pPr>
            <w:r w:rsidRPr="0061649B">
              <w:rPr>
                <w:szCs w:val="18"/>
              </w:rPr>
              <w:t xml:space="preserve">It specifies the interval between the periodical measurements that shall be taken when the UE is in connected mode. The attribute is applicable only for Immediate MDT 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w:t>
            </w:r>
            <w:r w:rsidRPr="0061649B">
              <w:rPr>
                <w:rFonts w:ascii="Courier New" w:hAnsi="Courier New" w:cs="Courier New"/>
                <w:szCs w:val="18"/>
              </w:rPr>
              <w:t xml:space="preserve">periodical </w:t>
            </w:r>
            <w:r w:rsidRPr="0061649B">
              <w:rPr>
                <w:szCs w:val="18"/>
              </w:rPr>
              <w:t xml:space="preserve">measurements. </w:t>
            </w:r>
            <w:del w:id="3326" w:author="CR0481" w:date="2024-10-30T16:13:00Z">
              <w:r w:rsidRPr="0061649B" w:rsidDel="00FC379E">
                <w:rPr>
                  <w:szCs w:val="18"/>
                </w:rPr>
                <w:delText>In case this attribute is not used, it carries a null semantic.</w:delText>
              </w:r>
            </w:del>
            <w:ins w:id="3327" w:author="CR0481" w:date="2024-10-30T16:13:00Z">
              <w:r>
                <w:rPr>
                  <w:szCs w:val="18"/>
                </w:rPr>
                <w:t xml:space="preserve"> </w:t>
              </w:r>
            </w:ins>
          </w:p>
          <w:p w14:paraId="208C0D54" w14:textId="6076261A" w:rsidR="001243E8" w:rsidRPr="0061649B" w:rsidRDefault="001243E8" w:rsidP="001243E8">
            <w:pPr>
              <w:pStyle w:val="TAL"/>
              <w:rPr>
                <w:szCs w:val="18"/>
              </w:rPr>
            </w:pPr>
            <w:r w:rsidRPr="0061649B">
              <w:rPr>
                <w:szCs w:val="18"/>
              </w:rPr>
              <w:t>See the clause 5.10.5 of TS 32.422 [30] for additional details on the allowed values.</w:t>
            </w:r>
          </w:p>
        </w:tc>
        <w:tc>
          <w:tcPr>
            <w:tcW w:w="1984" w:type="dxa"/>
          </w:tcPr>
          <w:p w14:paraId="3CFA1F76" w14:textId="77777777" w:rsidR="001243E8" w:rsidRPr="0061649B" w:rsidRDefault="001243E8" w:rsidP="001243E8">
            <w:pPr>
              <w:pStyle w:val="TAL"/>
            </w:pPr>
            <w:r w:rsidRPr="0061649B">
              <w:t>type: ENUM</w:t>
            </w:r>
          </w:p>
          <w:p w14:paraId="6295B9CC" w14:textId="77777777" w:rsidR="001243E8" w:rsidRPr="0061649B" w:rsidRDefault="001243E8" w:rsidP="001243E8">
            <w:pPr>
              <w:pStyle w:val="TAL"/>
            </w:pPr>
            <w:r w:rsidRPr="0061649B">
              <w:t xml:space="preserve">multiplicity: </w:t>
            </w:r>
            <w:ins w:id="3328" w:author="CR0481" w:date="2024-10-30T16:13:00Z">
              <w:r>
                <w:t>0..</w:t>
              </w:r>
            </w:ins>
            <w:r w:rsidRPr="0061649B">
              <w:t>1</w:t>
            </w:r>
          </w:p>
          <w:p w14:paraId="2505AF56" w14:textId="77777777" w:rsidR="001243E8" w:rsidRPr="0061649B" w:rsidRDefault="001243E8" w:rsidP="001243E8">
            <w:pPr>
              <w:pStyle w:val="TAL"/>
            </w:pPr>
            <w:r w:rsidRPr="0061649B">
              <w:t>isOrdered: N/A</w:t>
            </w:r>
          </w:p>
          <w:p w14:paraId="6624431E" w14:textId="77777777" w:rsidR="001243E8" w:rsidRPr="0061649B" w:rsidRDefault="001243E8" w:rsidP="001243E8">
            <w:pPr>
              <w:pStyle w:val="TAL"/>
            </w:pPr>
            <w:r w:rsidRPr="0061649B">
              <w:t>isUnique: N/A</w:t>
            </w:r>
          </w:p>
          <w:p w14:paraId="182FBDAD" w14:textId="77777777" w:rsidR="001243E8" w:rsidRPr="0061649B" w:rsidRDefault="001243E8" w:rsidP="001243E8">
            <w:pPr>
              <w:pStyle w:val="TAL"/>
            </w:pPr>
            <w:r w:rsidRPr="0061649B">
              <w:t>defaultValue: None</w:t>
            </w:r>
          </w:p>
          <w:p w14:paraId="335E26E3" w14:textId="7A8C5F46" w:rsidR="001243E8" w:rsidRPr="0061649B" w:rsidRDefault="001243E8" w:rsidP="001243E8">
            <w:pPr>
              <w:pStyle w:val="TAL"/>
            </w:pPr>
            <w:r w:rsidRPr="0061649B">
              <w:t xml:space="preserve">isNullable: </w:t>
            </w:r>
            <w:del w:id="3329" w:author="CR0481" w:date="2024-10-30T16:13:00Z">
              <w:r w:rsidRPr="0061649B" w:rsidDel="000832B9">
                <w:delText>True</w:delText>
              </w:r>
            </w:del>
            <w:ins w:id="3330" w:author="CR0481" w:date="2024-10-30T16:13:00Z">
              <w:r>
                <w:t>False</w:t>
              </w:r>
            </w:ins>
          </w:p>
        </w:tc>
      </w:tr>
      <w:tr w:rsidR="001243E8" w:rsidRPr="00B26339" w14:paraId="5AE0AAB3" w14:textId="77777777" w:rsidTr="00BE43F1">
        <w:trPr>
          <w:gridBefore w:val="1"/>
          <w:gridAfter w:val="1"/>
          <w:wBefore w:w="32" w:type="dxa"/>
          <w:wAfter w:w="9" w:type="dxa"/>
          <w:cantSplit/>
          <w:jc w:val="center"/>
        </w:trPr>
        <w:tc>
          <w:tcPr>
            <w:tcW w:w="2621" w:type="dxa"/>
          </w:tcPr>
          <w:p w14:paraId="21F013CB" w14:textId="2AA09815" w:rsidR="001243E8" w:rsidRPr="00202D71" w:rsidRDefault="001243E8" w:rsidP="001243E8">
            <w:pPr>
              <w:pStyle w:val="TAL"/>
              <w:rPr>
                <w:rFonts w:cs="Arial"/>
                <w:szCs w:val="18"/>
              </w:rPr>
            </w:pPr>
            <w:ins w:id="3331" w:author="CR0481" w:date="2024-10-30T16:13:00Z">
              <w:r w:rsidRPr="000D34FC">
                <w:rPr>
                  <w:rFonts w:ascii="Courier New" w:hAnsi="Courier New" w:cs="Courier New"/>
                </w:rPr>
                <w:t>reportType</w:t>
              </w:r>
            </w:ins>
            <w:del w:id="3332" w:author="CR0481" w:date="2024-10-30T16:13:00Z">
              <w:r w:rsidRPr="00CB6AA2" w:rsidDel="000D34FC">
                <w:rPr>
                  <w:rFonts w:cs="Arial"/>
                  <w:szCs w:val="18"/>
                </w:rPr>
                <w:delText>r</w:delText>
              </w:r>
              <w:r w:rsidRPr="0061649B" w:rsidDel="000D34FC">
                <w:rPr>
                  <w:rFonts w:cs="Arial"/>
                  <w:szCs w:val="18"/>
                </w:rPr>
                <w:delText>eportType</w:delText>
              </w:r>
            </w:del>
          </w:p>
        </w:tc>
        <w:tc>
          <w:tcPr>
            <w:tcW w:w="5245" w:type="dxa"/>
          </w:tcPr>
          <w:p w14:paraId="3E9C5956" w14:textId="77777777" w:rsidR="001243E8" w:rsidRPr="0061649B" w:rsidRDefault="001243E8" w:rsidP="001243E8">
            <w:pPr>
              <w:pStyle w:val="TAL"/>
              <w:rPr>
                <w:szCs w:val="18"/>
              </w:rPr>
            </w:pPr>
            <w:r w:rsidRPr="0061649B">
              <w:rPr>
                <w:szCs w:val="18"/>
              </w:rPr>
              <w:t>It specifies report type for logged NR MDT as:</w:t>
            </w:r>
          </w:p>
          <w:p w14:paraId="0F1C18AE" w14:textId="77777777" w:rsidR="001243E8" w:rsidRPr="0061649B" w:rsidRDefault="001243E8" w:rsidP="001243E8">
            <w:pPr>
              <w:pStyle w:val="TAL"/>
              <w:rPr>
                <w:szCs w:val="18"/>
              </w:rPr>
            </w:pPr>
            <w:r w:rsidRPr="0061649B">
              <w:rPr>
                <w:szCs w:val="18"/>
              </w:rPr>
              <w:t xml:space="preserve">- </w:t>
            </w:r>
            <w:r w:rsidRPr="0061649B">
              <w:rPr>
                <w:szCs w:val="18"/>
              </w:rPr>
              <w:tab/>
              <w:t>periodical.</w:t>
            </w:r>
          </w:p>
          <w:p w14:paraId="43EB75EC" w14:textId="77777777" w:rsidR="001243E8" w:rsidRPr="0061649B" w:rsidRDefault="001243E8" w:rsidP="001243E8">
            <w:pPr>
              <w:pStyle w:val="TAL"/>
              <w:rPr>
                <w:szCs w:val="18"/>
              </w:rPr>
            </w:pPr>
            <w:r w:rsidRPr="0061649B">
              <w:rPr>
                <w:szCs w:val="18"/>
              </w:rPr>
              <w:t>-</w:t>
            </w:r>
            <w:r w:rsidRPr="0061649B">
              <w:rPr>
                <w:szCs w:val="18"/>
              </w:rPr>
              <w:tab/>
              <w:t>event triggered.</w:t>
            </w:r>
          </w:p>
          <w:p w14:paraId="72A566F9" w14:textId="3B17A6BE" w:rsidR="001243E8" w:rsidRPr="0061649B" w:rsidRDefault="001243E8" w:rsidP="001243E8">
            <w:pPr>
              <w:pStyle w:val="TAL"/>
              <w:rPr>
                <w:szCs w:val="18"/>
              </w:rPr>
            </w:pPr>
            <w:r w:rsidRPr="0061649B">
              <w:rPr>
                <w:szCs w:val="18"/>
              </w:rPr>
              <w:t>See the clause 5.10.27 of TS 32.422 [30] for additional details on the allowed values.</w:t>
            </w:r>
          </w:p>
        </w:tc>
        <w:tc>
          <w:tcPr>
            <w:tcW w:w="1984" w:type="dxa"/>
          </w:tcPr>
          <w:p w14:paraId="4DEF8D50" w14:textId="77777777" w:rsidR="001243E8" w:rsidRPr="0061649B" w:rsidRDefault="001243E8" w:rsidP="001243E8">
            <w:pPr>
              <w:pStyle w:val="TAL"/>
            </w:pPr>
            <w:r w:rsidRPr="0061649B">
              <w:t>type: ENUM</w:t>
            </w:r>
          </w:p>
          <w:p w14:paraId="7A0D1E36" w14:textId="77777777" w:rsidR="001243E8" w:rsidRPr="0061649B" w:rsidRDefault="001243E8" w:rsidP="001243E8">
            <w:pPr>
              <w:pStyle w:val="TAL"/>
            </w:pPr>
            <w:r w:rsidRPr="0061649B">
              <w:t xml:space="preserve">multiplicity: </w:t>
            </w:r>
            <w:ins w:id="3333" w:author="CR0481" w:date="2024-10-30T16:13:00Z">
              <w:r>
                <w:t>0..</w:t>
              </w:r>
            </w:ins>
            <w:r w:rsidRPr="0061649B">
              <w:t>1</w:t>
            </w:r>
          </w:p>
          <w:p w14:paraId="644CE9E3" w14:textId="77777777" w:rsidR="001243E8" w:rsidRPr="0061649B" w:rsidRDefault="001243E8" w:rsidP="001243E8">
            <w:pPr>
              <w:pStyle w:val="TAL"/>
            </w:pPr>
            <w:r w:rsidRPr="0061649B">
              <w:t>isOrdered: N/A</w:t>
            </w:r>
          </w:p>
          <w:p w14:paraId="75B5956F" w14:textId="77777777" w:rsidR="001243E8" w:rsidRPr="0061649B" w:rsidRDefault="001243E8" w:rsidP="001243E8">
            <w:pPr>
              <w:pStyle w:val="TAL"/>
            </w:pPr>
            <w:r w:rsidRPr="0061649B">
              <w:t>isUnique: N/A</w:t>
            </w:r>
          </w:p>
          <w:p w14:paraId="5232B9B6" w14:textId="77777777" w:rsidR="001243E8" w:rsidRPr="0061649B" w:rsidRDefault="001243E8" w:rsidP="001243E8">
            <w:pPr>
              <w:pStyle w:val="TAL"/>
            </w:pPr>
            <w:r w:rsidRPr="0061649B">
              <w:t>defaultValue: None</w:t>
            </w:r>
          </w:p>
          <w:p w14:paraId="5A431745" w14:textId="7F0B54A7" w:rsidR="001243E8" w:rsidRPr="0061649B" w:rsidRDefault="001243E8" w:rsidP="001243E8">
            <w:pPr>
              <w:pStyle w:val="TAL"/>
            </w:pPr>
            <w:r w:rsidRPr="0061649B">
              <w:t xml:space="preserve">isNullable: </w:t>
            </w:r>
            <w:del w:id="3334" w:author="CR0481" w:date="2024-10-30T16:13:00Z">
              <w:r w:rsidRPr="0061649B" w:rsidDel="000832B9">
                <w:delText>True</w:delText>
              </w:r>
            </w:del>
            <w:ins w:id="3335" w:author="CR0481" w:date="2024-10-30T16:13:00Z">
              <w:r>
                <w:t>False</w:t>
              </w:r>
            </w:ins>
          </w:p>
        </w:tc>
      </w:tr>
      <w:tr w:rsidR="001243E8" w:rsidRPr="00B26339" w14:paraId="724A00F9" w14:textId="77777777" w:rsidTr="00BE43F1">
        <w:trPr>
          <w:gridBefore w:val="1"/>
          <w:gridAfter w:val="1"/>
          <w:wBefore w:w="32" w:type="dxa"/>
          <w:wAfter w:w="9" w:type="dxa"/>
          <w:cantSplit/>
          <w:jc w:val="center"/>
        </w:trPr>
        <w:tc>
          <w:tcPr>
            <w:tcW w:w="2621" w:type="dxa"/>
          </w:tcPr>
          <w:p w14:paraId="78017FCC" w14:textId="66247AD3" w:rsidR="001243E8" w:rsidRPr="00202D71" w:rsidRDefault="001243E8" w:rsidP="001243E8">
            <w:pPr>
              <w:pStyle w:val="TAL"/>
              <w:rPr>
                <w:rFonts w:cs="Arial"/>
                <w:szCs w:val="18"/>
              </w:rPr>
            </w:pPr>
            <w:ins w:id="3336" w:author="CR0481" w:date="2024-10-30T16:13:00Z">
              <w:r w:rsidRPr="00027B8E">
                <w:rPr>
                  <w:rFonts w:ascii="Courier New" w:hAnsi="Courier New" w:cs="Courier New"/>
                  <w:szCs w:val="18"/>
                </w:rPr>
                <w:t>sensorInformation</w:t>
              </w:r>
            </w:ins>
            <w:del w:id="3337" w:author="CR0481" w:date="2024-10-30T16:13:00Z">
              <w:r w:rsidRPr="00CB6AA2" w:rsidDel="00027B8E">
                <w:rPr>
                  <w:rFonts w:cs="Arial"/>
                  <w:szCs w:val="18"/>
                </w:rPr>
                <w:delText>s</w:delText>
              </w:r>
              <w:r w:rsidRPr="0061649B" w:rsidDel="00027B8E">
                <w:rPr>
                  <w:rFonts w:cs="Arial"/>
                  <w:szCs w:val="18"/>
                </w:rPr>
                <w:delText>ensorInformation</w:delText>
              </w:r>
            </w:del>
          </w:p>
        </w:tc>
        <w:tc>
          <w:tcPr>
            <w:tcW w:w="5245" w:type="dxa"/>
          </w:tcPr>
          <w:p w14:paraId="3AEF93E5" w14:textId="77777777" w:rsidR="001243E8" w:rsidRPr="0061649B" w:rsidRDefault="001243E8" w:rsidP="001243E8">
            <w:pPr>
              <w:pStyle w:val="TAL"/>
              <w:rPr>
                <w:szCs w:val="18"/>
              </w:rPr>
            </w:pPr>
            <w:r w:rsidRPr="0061649B">
              <w:rPr>
                <w:szCs w:val="18"/>
              </w:rPr>
              <w:t xml:space="preserve">It specifies which sensor information shall be included in logged NR MDT and immediate NR MDT measurement if they are available.  The following sensor measurement can be included or excluded for the UE: </w:t>
            </w:r>
          </w:p>
          <w:p w14:paraId="1409867F" w14:textId="77777777" w:rsidR="001243E8" w:rsidRPr="0061649B" w:rsidRDefault="001243E8" w:rsidP="001243E8">
            <w:pPr>
              <w:pStyle w:val="TAL"/>
              <w:rPr>
                <w:szCs w:val="18"/>
              </w:rPr>
            </w:pPr>
            <w:r w:rsidRPr="0061649B">
              <w:rPr>
                <w:szCs w:val="18"/>
              </w:rPr>
              <w:t>-</w:t>
            </w:r>
            <w:r w:rsidRPr="0061649B">
              <w:rPr>
                <w:szCs w:val="18"/>
              </w:rPr>
              <w:tab/>
              <w:t>Barometric pressure.</w:t>
            </w:r>
          </w:p>
          <w:p w14:paraId="4C79627E" w14:textId="77777777" w:rsidR="001243E8" w:rsidRPr="0061649B" w:rsidRDefault="001243E8" w:rsidP="001243E8">
            <w:pPr>
              <w:pStyle w:val="TAL"/>
              <w:rPr>
                <w:szCs w:val="18"/>
              </w:rPr>
            </w:pPr>
            <w:r w:rsidRPr="0061649B">
              <w:rPr>
                <w:szCs w:val="18"/>
              </w:rPr>
              <w:t>-</w:t>
            </w:r>
            <w:r w:rsidRPr="0061649B">
              <w:rPr>
                <w:szCs w:val="18"/>
              </w:rPr>
              <w:tab/>
              <w:t>UE speed.</w:t>
            </w:r>
          </w:p>
          <w:p w14:paraId="67C469FE" w14:textId="77777777" w:rsidR="001243E8" w:rsidRPr="0061649B" w:rsidRDefault="001243E8" w:rsidP="001243E8">
            <w:pPr>
              <w:pStyle w:val="TAL"/>
              <w:rPr>
                <w:szCs w:val="18"/>
              </w:rPr>
            </w:pPr>
            <w:r w:rsidRPr="0061649B">
              <w:rPr>
                <w:szCs w:val="18"/>
              </w:rPr>
              <w:t>-</w:t>
            </w:r>
            <w:r w:rsidRPr="0061649B">
              <w:rPr>
                <w:szCs w:val="18"/>
              </w:rPr>
              <w:tab/>
              <w:t>UE orientation.</w:t>
            </w:r>
          </w:p>
          <w:p w14:paraId="158C1B6D" w14:textId="75231687" w:rsidR="001243E8" w:rsidRPr="0061649B" w:rsidRDefault="001243E8" w:rsidP="001243E8">
            <w:pPr>
              <w:pStyle w:val="TAL"/>
              <w:rPr>
                <w:szCs w:val="18"/>
              </w:rPr>
            </w:pPr>
            <w:r w:rsidRPr="0061649B">
              <w:rPr>
                <w:szCs w:val="18"/>
              </w:rPr>
              <w:t>See the clause 5.10.29 of 3GPP TS 32.422 [30] for additional details on the allowed values.</w:t>
            </w:r>
          </w:p>
        </w:tc>
        <w:tc>
          <w:tcPr>
            <w:tcW w:w="1984" w:type="dxa"/>
          </w:tcPr>
          <w:p w14:paraId="2D61C6E5" w14:textId="77777777" w:rsidR="001243E8" w:rsidRPr="0061649B" w:rsidRDefault="001243E8" w:rsidP="001243E8">
            <w:pPr>
              <w:pStyle w:val="TAL"/>
            </w:pPr>
            <w:r w:rsidRPr="0061649B">
              <w:t>type: ENUM</w:t>
            </w:r>
          </w:p>
          <w:p w14:paraId="1B18131D" w14:textId="77777777" w:rsidR="001243E8" w:rsidRPr="0061649B" w:rsidRDefault="001243E8" w:rsidP="001243E8">
            <w:pPr>
              <w:pStyle w:val="TAL"/>
            </w:pPr>
            <w:r w:rsidRPr="0061649B">
              <w:t>multiplicity:</w:t>
            </w:r>
            <w:del w:id="3338" w:author="CR0481" w:date="2024-10-30T16:13:00Z">
              <w:r w:rsidRPr="0061649B" w:rsidDel="000832B9">
                <w:delText xml:space="preserve"> 1..</w:delText>
              </w:r>
            </w:del>
            <w:r w:rsidRPr="0061649B">
              <w:t>*</w:t>
            </w:r>
          </w:p>
          <w:p w14:paraId="05A203CC" w14:textId="77777777" w:rsidR="001243E8" w:rsidRPr="0061649B" w:rsidRDefault="001243E8" w:rsidP="001243E8">
            <w:pPr>
              <w:pStyle w:val="TAL"/>
            </w:pPr>
            <w:r w:rsidRPr="0061649B">
              <w:t>isOrdered: False</w:t>
            </w:r>
          </w:p>
          <w:p w14:paraId="33786ECB" w14:textId="77777777" w:rsidR="001243E8" w:rsidRPr="0061649B" w:rsidRDefault="001243E8" w:rsidP="001243E8">
            <w:pPr>
              <w:pStyle w:val="TAL"/>
            </w:pPr>
            <w:r w:rsidRPr="0061649B">
              <w:t>isUnique: True</w:t>
            </w:r>
          </w:p>
          <w:p w14:paraId="2E3F38BD" w14:textId="77777777" w:rsidR="001243E8" w:rsidRPr="0061649B" w:rsidRDefault="001243E8" w:rsidP="001243E8">
            <w:pPr>
              <w:pStyle w:val="TAL"/>
            </w:pPr>
            <w:r w:rsidRPr="0061649B">
              <w:t>defaultValue: None</w:t>
            </w:r>
          </w:p>
          <w:p w14:paraId="7079233E" w14:textId="4A708014" w:rsidR="001243E8" w:rsidRPr="0061649B" w:rsidRDefault="001243E8" w:rsidP="001243E8">
            <w:pPr>
              <w:pStyle w:val="TAL"/>
            </w:pPr>
            <w:r w:rsidRPr="0061649B">
              <w:t xml:space="preserve">isNullable: </w:t>
            </w:r>
            <w:del w:id="3339" w:author="CR0481" w:date="2024-10-30T16:13:00Z">
              <w:r w:rsidRPr="0061649B" w:rsidDel="000832B9">
                <w:delText>True</w:delText>
              </w:r>
            </w:del>
            <w:ins w:id="3340" w:author="CR0481" w:date="2024-10-30T16:13:00Z">
              <w:r>
                <w:t>False</w:t>
              </w:r>
            </w:ins>
          </w:p>
        </w:tc>
      </w:tr>
      <w:tr w:rsidR="001243E8" w:rsidRPr="00B26339" w14:paraId="2D48C657" w14:textId="77777777" w:rsidTr="00BE43F1">
        <w:trPr>
          <w:gridBefore w:val="1"/>
          <w:gridAfter w:val="1"/>
          <w:wBefore w:w="32" w:type="dxa"/>
          <w:wAfter w:w="9" w:type="dxa"/>
          <w:cantSplit/>
          <w:jc w:val="center"/>
        </w:trPr>
        <w:tc>
          <w:tcPr>
            <w:tcW w:w="2621" w:type="dxa"/>
          </w:tcPr>
          <w:p w14:paraId="1C144F9D" w14:textId="4B44ADD3" w:rsidR="001243E8" w:rsidRPr="00202D71" w:rsidRDefault="001243E8" w:rsidP="001243E8">
            <w:pPr>
              <w:pStyle w:val="TAL"/>
              <w:rPr>
                <w:rFonts w:cs="Arial"/>
                <w:szCs w:val="18"/>
              </w:rPr>
            </w:pPr>
            <w:ins w:id="3341" w:author="CR0481" w:date="2024-10-30T16:13:00Z">
              <w:r w:rsidRPr="00AE3578">
                <w:rPr>
                  <w:rFonts w:ascii="Courier New" w:hAnsi="Courier New" w:cs="Courier New"/>
                  <w:szCs w:val="18"/>
                </w:rPr>
                <w:t>traceCollectionEntityId</w:t>
              </w:r>
            </w:ins>
            <w:del w:id="3342" w:author="CR0481" w:date="2024-10-30T16:13:00Z">
              <w:r w:rsidRPr="00CB6AA2" w:rsidDel="00AE3578">
                <w:rPr>
                  <w:rFonts w:cs="Arial"/>
                  <w:szCs w:val="18"/>
                </w:rPr>
                <w:delText>t</w:delText>
              </w:r>
              <w:r w:rsidRPr="0061649B" w:rsidDel="00AE3578">
                <w:rPr>
                  <w:rFonts w:cs="Arial"/>
                  <w:szCs w:val="18"/>
                </w:rPr>
                <w:delText>raceCollectionEntityI</w:delText>
              </w:r>
              <w:r w:rsidRPr="00CB6AA2" w:rsidDel="00AE3578">
                <w:rPr>
                  <w:rFonts w:cs="Arial"/>
                  <w:szCs w:val="18"/>
                </w:rPr>
                <w:delText>d</w:delText>
              </w:r>
            </w:del>
          </w:p>
        </w:tc>
        <w:tc>
          <w:tcPr>
            <w:tcW w:w="5245" w:type="dxa"/>
          </w:tcPr>
          <w:p w14:paraId="746E586D" w14:textId="77777777" w:rsidR="001243E8" w:rsidRPr="0061649B" w:rsidRDefault="001243E8" w:rsidP="001243E8">
            <w:pPr>
              <w:pStyle w:val="TAL"/>
              <w:rPr>
                <w:szCs w:val="18"/>
              </w:rPr>
            </w:pPr>
            <w:r w:rsidRPr="0061649B">
              <w:rPr>
                <w:szCs w:val="18"/>
              </w:rPr>
              <w:t>It specifies the TCE Id which is sent to the UE in Logged MDT.</w:t>
            </w:r>
          </w:p>
          <w:p w14:paraId="5494BBF7" w14:textId="48433406" w:rsidR="001243E8" w:rsidRPr="0061649B" w:rsidRDefault="001243E8" w:rsidP="001243E8">
            <w:pPr>
              <w:pStyle w:val="TAL"/>
              <w:rPr>
                <w:szCs w:val="18"/>
              </w:rPr>
            </w:pPr>
            <w:r w:rsidRPr="0061649B">
              <w:rPr>
                <w:szCs w:val="18"/>
              </w:rPr>
              <w:t>See the clause 5.10.11 of 3GPP TS 32.422 [30] for additional details on the allowed values.</w:t>
            </w:r>
          </w:p>
        </w:tc>
        <w:tc>
          <w:tcPr>
            <w:tcW w:w="1984" w:type="dxa"/>
          </w:tcPr>
          <w:p w14:paraId="21749151" w14:textId="77777777" w:rsidR="001243E8" w:rsidRPr="0061649B" w:rsidRDefault="001243E8" w:rsidP="001243E8">
            <w:pPr>
              <w:pStyle w:val="TAL"/>
            </w:pPr>
            <w:r w:rsidRPr="0061649B">
              <w:t>type: Integer</w:t>
            </w:r>
          </w:p>
          <w:p w14:paraId="0FF78CBF" w14:textId="77777777" w:rsidR="001243E8" w:rsidRPr="0061649B" w:rsidRDefault="001243E8" w:rsidP="001243E8">
            <w:pPr>
              <w:pStyle w:val="TAL"/>
            </w:pPr>
            <w:r w:rsidRPr="0061649B">
              <w:t xml:space="preserve">multiplicity: </w:t>
            </w:r>
            <w:ins w:id="3343" w:author="CR0481" w:date="2024-10-30T16:13:00Z">
              <w:r>
                <w:t>0..</w:t>
              </w:r>
            </w:ins>
            <w:r w:rsidRPr="0061649B">
              <w:t>1</w:t>
            </w:r>
          </w:p>
          <w:p w14:paraId="26DF3755" w14:textId="77777777" w:rsidR="001243E8" w:rsidRPr="0061649B" w:rsidRDefault="001243E8" w:rsidP="001243E8">
            <w:pPr>
              <w:pStyle w:val="TAL"/>
            </w:pPr>
            <w:r w:rsidRPr="0061649B">
              <w:t>isOrdered: N/A</w:t>
            </w:r>
          </w:p>
          <w:p w14:paraId="5C5A7757" w14:textId="77777777" w:rsidR="001243E8" w:rsidRPr="0061649B" w:rsidRDefault="001243E8" w:rsidP="001243E8">
            <w:pPr>
              <w:pStyle w:val="TAL"/>
            </w:pPr>
            <w:r w:rsidRPr="0061649B">
              <w:t>isUnique: N/A</w:t>
            </w:r>
          </w:p>
          <w:p w14:paraId="15A13F0B" w14:textId="77777777" w:rsidR="001243E8" w:rsidRPr="0061649B" w:rsidRDefault="001243E8" w:rsidP="001243E8">
            <w:pPr>
              <w:pStyle w:val="TAL"/>
            </w:pPr>
            <w:r w:rsidRPr="0061649B">
              <w:t>defaultValue: None</w:t>
            </w:r>
          </w:p>
          <w:p w14:paraId="329C3277" w14:textId="65FC34D4" w:rsidR="001243E8" w:rsidRPr="0061649B" w:rsidRDefault="001243E8" w:rsidP="001243E8">
            <w:pPr>
              <w:pStyle w:val="TAL"/>
            </w:pPr>
            <w:r w:rsidRPr="0061649B">
              <w:t xml:space="preserve">isNullable: </w:t>
            </w:r>
            <w:del w:id="3344" w:author="CR0481" w:date="2024-10-30T16:13:00Z">
              <w:r w:rsidRPr="0061649B" w:rsidDel="000832B9">
                <w:delText>True</w:delText>
              </w:r>
            </w:del>
            <w:ins w:id="3345" w:author="CR0481" w:date="2024-10-30T16:13:00Z">
              <w:r>
                <w:t>False</w:t>
              </w:r>
            </w:ins>
          </w:p>
        </w:tc>
      </w:tr>
      <w:tr w:rsidR="001243E8" w:rsidRPr="00B26339" w14:paraId="21345403" w14:textId="77777777" w:rsidTr="00BE43F1">
        <w:trPr>
          <w:gridBefore w:val="1"/>
          <w:gridAfter w:val="1"/>
          <w:wBefore w:w="32" w:type="dxa"/>
          <w:wAfter w:w="9" w:type="dxa"/>
          <w:cantSplit/>
          <w:jc w:val="center"/>
        </w:trPr>
        <w:tc>
          <w:tcPr>
            <w:tcW w:w="2621" w:type="dxa"/>
          </w:tcPr>
          <w:p w14:paraId="0FFE3F36" w14:textId="2CBE2C08" w:rsidR="001243E8" w:rsidRPr="00202D71" w:rsidRDefault="001243E8" w:rsidP="001243E8">
            <w:pPr>
              <w:pStyle w:val="TAL"/>
              <w:rPr>
                <w:rFonts w:cs="Arial"/>
                <w:szCs w:val="18"/>
              </w:rPr>
            </w:pPr>
            <w:ins w:id="3346" w:author="CR0481" w:date="2024-10-30T16:13:00Z">
              <w:r w:rsidRPr="007C49F8">
                <w:rPr>
                  <w:rFonts w:ascii="Courier New" w:hAnsi="Courier New" w:cs="Courier New"/>
                  <w:szCs w:val="18"/>
                </w:rPr>
                <w:lastRenderedPageBreak/>
                <w:t>mcc</w:t>
              </w:r>
            </w:ins>
            <w:del w:id="3347" w:author="CR0481" w:date="2024-10-30T16:13:00Z">
              <w:r w:rsidRPr="0061649B" w:rsidDel="007C49F8">
                <w:rPr>
                  <w:rFonts w:cs="Arial"/>
                  <w:szCs w:val="18"/>
                </w:rPr>
                <w:delText>mcc</w:delText>
              </w:r>
            </w:del>
          </w:p>
        </w:tc>
        <w:tc>
          <w:tcPr>
            <w:tcW w:w="5245" w:type="dxa"/>
          </w:tcPr>
          <w:p w14:paraId="16ABFD49" w14:textId="77777777" w:rsidR="001243E8" w:rsidRPr="0061649B" w:rsidRDefault="001243E8" w:rsidP="001243E8">
            <w:pPr>
              <w:pStyle w:val="TAL"/>
              <w:rPr>
                <w:rFonts w:cs="Arial"/>
                <w:szCs w:val="18"/>
              </w:rPr>
            </w:pPr>
            <w:r w:rsidRPr="0061649B">
              <w:rPr>
                <w:rFonts w:cs="Arial"/>
                <w:szCs w:val="18"/>
              </w:rPr>
              <w:t>Mobile Country Code</w:t>
            </w:r>
          </w:p>
          <w:p w14:paraId="5F208CD8" w14:textId="77777777" w:rsidR="001243E8" w:rsidRPr="0061649B" w:rsidRDefault="001243E8" w:rsidP="001243E8">
            <w:pPr>
              <w:pStyle w:val="TAL"/>
              <w:rPr>
                <w:rFonts w:cs="Arial"/>
                <w:szCs w:val="18"/>
              </w:rPr>
            </w:pPr>
          </w:p>
          <w:p w14:paraId="7EC82490" w14:textId="77777777" w:rsidR="001243E8" w:rsidRPr="0061649B" w:rsidRDefault="001243E8" w:rsidP="001243E8">
            <w:pPr>
              <w:pStyle w:val="TAL"/>
              <w:rPr>
                <w:rFonts w:cs="Arial"/>
                <w:szCs w:val="18"/>
              </w:rPr>
            </w:pPr>
            <w:r w:rsidRPr="0061649B">
              <w:rPr>
                <w:rFonts w:cs="Arial"/>
                <w:szCs w:val="18"/>
              </w:rPr>
              <w:t>allowedValues: As defined by the data type</w:t>
            </w:r>
          </w:p>
          <w:p w14:paraId="27CBA2EE" w14:textId="77777777" w:rsidR="001243E8" w:rsidRPr="0061649B" w:rsidRDefault="001243E8" w:rsidP="001243E8">
            <w:pPr>
              <w:pStyle w:val="TAL"/>
              <w:rPr>
                <w:szCs w:val="18"/>
              </w:rPr>
            </w:pPr>
          </w:p>
        </w:tc>
        <w:tc>
          <w:tcPr>
            <w:tcW w:w="1984" w:type="dxa"/>
          </w:tcPr>
          <w:p w14:paraId="438B9440" w14:textId="77777777" w:rsidR="001243E8" w:rsidRPr="0061649B" w:rsidRDefault="001243E8" w:rsidP="001243E8">
            <w:pPr>
              <w:pStyle w:val="TAL"/>
            </w:pPr>
            <w:r w:rsidRPr="0061649B">
              <w:t>type: Mcc</w:t>
            </w:r>
          </w:p>
          <w:p w14:paraId="5CC33503" w14:textId="77777777" w:rsidR="001243E8" w:rsidRPr="0061649B" w:rsidRDefault="001243E8" w:rsidP="001243E8">
            <w:pPr>
              <w:pStyle w:val="TAL"/>
            </w:pPr>
            <w:r w:rsidRPr="0061649B">
              <w:t>multiplicity: 1</w:t>
            </w:r>
          </w:p>
          <w:p w14:paraId="47D5A528" w14:textId="77777777" w:rsidR="001243E8" w:rsidRPr="0061649B" w:rsidRDefault="001243E8" w:rsidP="001243E8">
            <w:pPr>
              <w:pStyle w:val="TAL"/>
            </w:pPr>
            <w:r w:rsidRPr="0061649B">
              <w:t>isOrdered: N/A</w:t>
            </w:r>
          </w:p>
          <w:p w14:paraId="6A2DCD0A" w14:textId="77777777" w:rsidR="001243E8" w:rsidRPr="0061649B" w:rsidRDefault="001243E8" w:rsidP="001243E8">
            <w:pPr>
              <w:pStyle w:val="TAL"/>
            </w:pPr>
            <w:r w:rsidRPr="0061649B">
              <w:t>isUnique: N/A</w:t>
            </w:r>
          </w:p>
          <w:p w14:paraId="7A1FECD8" w14:textId="77777777" w:rsidR="001243E8" w:rsidRPr="0061649B" w:rsidRDefault="001243E8" w:rsidP="001243E8">
            <w:pPr>
              <w:pStyle w:val="TAL"/>
            </w:pPr>
            <w:r w:rsidRPr="0061649B">
              <w:t>defaultValue: None</w:t>
            </w:r>
          </w:p>
          <w:p w14:paraId="4A3653A9" w14:textId="35CE101B" w:rsidR="001243E8" w:rsidRPr="0061649B" w:rsidRDefault="001243E8" w:rsidP="001243E8">
            <w:pPr>
              <w:pStyle w:val="TAL"/>
            </w:pPr>
            <w:r w:rsidRPr="0061649B">
              <w:t>isNullable: False</w:t>
            </w:r>
          </w:p>
        </w:tc>
      </w:tr>
      <w:tr w:rsidR="001243E8" w:rsidRPr="00B26339" w14:paraId="39CF3DB2" w14:textId="77777777" w:rsidTr="00BE43F1">
        <w:trPr>
          <w:gridBefore w:val="1"/>
          <w:gridAfter w:val="1"/>
          <w:wBefore w:w="32" w:type="dxa"/>
          <w:wAfter w:w="9" w:type="dxa"/>
          <w:cantSplit/>
          <w:jc w:val="center"/>
        </w:trPr>
        <w:tc>
          <w:tcPr>
            <w:tcW w:w="2621" w:type="dxa"/>
          </w:tcPr>
          <w:p w14:paraId="45B327D2" w14:textId="43E9E714" w:rsidR="001243E8" w:rsidRPr="0061649B" w:rsidRDefault="001243E8" w:rsidP="001243E8">
            <w:pPr>
              <w:pStyle w:val="TAL"/>
              <w:rPr>
                <w:rFonts w:cs="Arial"/>
                <w:szCs w:val="18"/>
              </w:rPr>
            </w:pPr>
            <w:ins w:id="3348" w:author="CR0481" w:date="2024-10-30T16:13:00Z">
              <w:r w:rsidRPr="007C49F8">
                <w:rPr>
                  <w:rFonts w:ascii="Courier New" w:hAnsi="Courier New" w:cs="Courier New"/>
                  <w:szCs w:val="18"/>
                </w:rPr>
                <w:t>mnc</w:t>
              </w:r>
            </w:ins>
            <w:del w:id="3349" w:author="CR0481" w:date="2024-10-30T16:13:00Z">
              <w:r w:rsidRPr="0061649B" w:rsidDel="007C49F8">
                <w:rPr>
                  <w:rFonts w:cs="Arial"/>
                  <w:szCs w:val="18"/>
                </w:rPr>
                <w:delText>m</w:delText>
              </w:r>
              <w:r w:rsidRPr="00202D71" w:rsidDel="007C49F8">
                <w:rPr>
                  <w:rFonts w:cs="Arial"/>
                  <w:szCs w:val="18"/>
                </w:rPr>
                <w:delText>nc</w:delText>
              </w:r>
            </w:del>
          </w:p>
        </w:tc>
        <w:tc>
          <w:tcPr>
            <w:tcW w:w="5245" w:type="dxa"/>
          </w:tcPr>
          <w:p w14:paraId="7F52C826" w14:textId="77777777" w:rsidR="001243E8" w:rsidRPr="0061649B" w:rsidRDefault="001243E8" w:rsidP="001243E8">
            <w:pPr>
              <w:pStyle w:val="TAL"/>
              <w:rPr>
                <w:rFonts w:cs="Arial"/>
                <w:szCs w:val="18"/>
              </w:rPr>
            </w:pPr>
            <w:r w:rsidRPr="0061649B">
              <w:rPr>
                <w:rFonts w:cs="Arial"/>
                <w:szCs w:val="18"/>
              </w:rPr>
              <w:t>Mobile Network</w:t>
            </w:r>
          </w:p>
          <w:p w14:paraId="25D54A80" w14:textId="77777777" w:rsidR="001243E8" w:rsidRPr="0061649B" w:rsidRDefault="001243E8" w:rsidP="001243E8">
            <w:pPr>
              <w:pStyle w:val="TAL"/>
              <w:rPr>
                <w:rFonts w:cs="Arial"/>
                <w:szCs w:val="18"/>
              </w:rPr>
            </w:pPr>
          </w:p>
          <w:p w14:paraId="0297CB2C" w14:textId="77777777" w:rsidR="001243E8" w:rsidRPr="0061649B" w:rsidRDefault="001243E8" w:rsidP="001243E8">
            <w:pPr>
              <w:pStyle w:val="TAL"/>
              <w:rPr>
                <w:rFonts w:cs="Arial"/>
                <w:szCs w:val="18"/>
              </w:rPr>
            </w:pPr>
            <w:r w:rsidRPr="0061649B">
              <w:rPr>
                <w:rFonts w:cs="Arial"/>
                <w:szCs w:val="18"/>
              </w:rPr>
              <w:t>allowedValues: As defined by the data type</w:t>
            </w:r>
          </w:p>
          <w:p w14:paraId="050B8779" w14:textId="77777777" w:rsidR="001243E8" w:rsidRPr="0061649B" w:rsidRDefault="001243E8" w:rsidP="001243E8">
            <w:pPr>
              <w:pStyle w:val="TAL"/>
              <w:rPr>
                <w:szCs w:val="18"/>
              </w:rPr>
            </w:pPr>
          </w:p>
        </w:tc>
        <w:tc>
          <w:tcPr>
            <w:tcW w:w="1984" w:type="dxa"/>
          </w:tcPr>
          <w:p w14:paraId="5E9AB3AB" w14:textId="77777777" w:rsidR="001243E8" w:rsidRPr="0061649B" w:rsidRDefault="001243E8" w:rsidP="001243E8">
            <w:pPr>
              <w:pStyle w:val="TAL"/>
            </w:pPr>
            <w:r w:rsidRPr="0061649B">
              <w:t>type: Mnc</w:t>
            </w:r>
          </w:p>
          <w:p w14:paraId="6FEB89F3" w14:textId="77777777" w:rsidR="001243E8" w:rsidRPr="0061649B" w:rsidRDefault="001243E8" w:rsidP="001243E8">
            <w:pPr>
              <w:pStyle w:val="TAL"/>
            </w:pPr>
            <w:r w:rsidRPr="0061649B">
              <w:t>multiplicity: 1</w:t>
            </w:r>
          </w:p>
          <w:p w14:paraId="3A181F85" w14:textId="77777777" w:rsidR="001243E8" w:rsidRPr="0061649B" w:rsidRDefault="001243E8" w:rsidP="001243E8">
            <w:pPr>
              <w:pStyle w:val="TAL"/>
            </w:pPr>
            <w:r w:rsidRPr="0061649B">
              <w:t>isOrdered: N/A</w:t>
            </w:r>
          </w:p>
          <w:p w14:paraId="4A7E0F0D" w14:textId="77777777" w:rsidR="001243E8" w:rsidRPr="0061649B" w:rsidRDefault="001243E8" w:rsidP="001243E8">
            <w:pPr>
              <w:pStyle w:val="TAL"/>
            </w:pPr>
            <w:r w:rsidRPr="0061649B">
              <w:t>isUnique: N/A</w:t>
            </w:r>
          </w:p>
          <w:p w14:paraId="6114487A" w14:textId="77777777" w:rsidR="001243E8" w:rsidRPr="0061649B" w:rsidRDefault="001243E8" w:rsidP="001243E8">
            <w:pPr>
              <w:pStyle w:val="TAL"/>
            </w:pPr>
            <w:r w:rsidRPr="0061649B">
              <w:t>defaultValue: None</w:t>
            </w:r>
          </w:p>
          <w:p w14:paraId="2658DAD1" w14:textId="622D5998" w:rsidR="001243E8" w:rsidRPr="0061649B" w:rsidRDefault="001243E8" w:rsidP="001243E8">
            <w:pPr>
              <w:pStyle w:val="TAL"/>
            </w:pPr>
            <w:r w:rsidRPr="0061649B">
              <w:t>isNullable: False</w:t>
            </w:r>
          </w:p>
        </w:tc>
      </w:tr>
      <w:tr w:rsidR="001243E8" w:rsidRPr="00B26339" w14:paraId="1015FD35" w14:textId="77777777" w:rsidTr="00BE43F1">
        <w:trPr>
          <w:gridBefore w:val="1"/>
          <w:gridAfter w:val="1"/>
          <w:wBefore w:w="32" w:type="dxa"/>
          <w:wAfter w:w="9" w:type="dxa"/>
          <w:cantSplit/>
          <w:jc w:val="center"/>
        </w:trPr>
        <w:tc>
          <w:tcPr>
            <w:tcW w:w="2621" w:type="dxa"/>
          </w:tcPr>
          <w:p w14:paraId="3C744C4C" w14:textId="3964418B" w:rsidR="001243E8" w:rsidRPr="00202D71" w:rsidRDefault="001243E8" w:rsidP="001243E8">
            <w:pPr>
              <w:pStyle w:val="TAL"/>
              <w:rPr>
                <w:rFonts w:cs="Arial"/>
                <w:szCs w:val="18"/>
              </w:rPr>
            </w:pPr>
            <w:ins w:id="3350" w:author="CR0481" w:date="2024-10-30T16:13:00Z">
              <w:r w:rsidRPr="007C49F8">
                <w:rPr>
                  <w:rFonts w:ascii="Courier New" w:hAnsi="Courier New" w:cs="Courier New"/>
                  <w:szCs w:val="18"/>
                </w:rPr>
                <w:t>traceId</w:t>
              </w:r>
            </w:ins>
            <w:del w:id="3351" w:author="CR0481" w:date="2024-10-30T16:13:00Z">
              <w:r w:rsidRPr="0061649B" w:rsidDel="007C49F8">
                <w:rPr>
                  <w:rFonts w:cs="Arial"/>
                  <w:szCs w:val="18"/>
                </w:rPr>
                <w:delText>traceId</w:delText>
              </w:r>
            </w:del>
          </w:p>
        </w:tc>
        <w:tc>
          <w:tcPr>
            <w:tcW w:w="5245" w:type="dxa"/>
          </w:tcPr>
          <w:p w14:paraId="0731B2A7" w14:textId="77777777" w:rsidR="001243E8" w:rsidRPr="0061649B" w:rsidRDefault="001243E8" w:rsidP="001243E8">
            <w:pPr>
              <w:pStyle w:val="TAL"/>
            </w:pPr>
            <w:r w:rsidRPr="0061649B">
              <w:t>An identifier, which identifies the Trace (together with MCC and MNC)</w:t>
            </w:r>
            <w:r w:rsidRPr="0061649B">
              <w:rPr>
                <w:rFonts w:cs="Arial"/>
                <w:szCs w:val="18"/>
              </w:rPr>
              <w:t>. This is a 3 byte Octet String.</w:t>
            </w:r>
          </w:p>
          <w:p w14:paraId="189F5BE8" w14:textId="77777777" w:rsidR="001243E8" w:rsidRPr="0061649B" w:rsidRDefault="001243E8" w:rsidP="001243E8">
            <w:pPr>
              <w:pStyle w:val="TAL"/>
              <w:rPr>
                <w:rFonts w:cs="Arial"/>
                <w:szCs w:val="18"/>
              </w:rPr>
            </w:pPr>
          </w:p>
          <w:p w14:paraId="549FC37E" w14:textId="34957F57" w:rsidR="001243E8" w:rsidRPr="0061649B" w:rsidRDefault="001243E8" w:rsidP="001243E8">
            <w:pPr>
              <w:pStyle w:val="TAL"/>
              <w:rPr>
                <w:szCs w:val="18"/>
              </w:rPr>
            </w:pPr>
            <w:r w:rsidRPr="0061649B">
              <w:t>See the clause 5.6 of 3GPP TS 32.422 [30] for additional details on the allowed values.</w:t>
            </w:r>
          </w:p>
        </w:tc>
        <w:tc>
          <w:tcPr>
            <w:tcW w:w="1984" w:type="dxa"/>
          </w:tcPr>
          <w:p w14:paraId="333BA205" w14:textId="77777777" w:rsidR="001243E8" w:rsidRPr="0061649B" w:rsidRDefault="001243E8" w:rsidP="001243E8">
            <w:pPr>
              <w:pStyle w:val="TAL"/>
            </w:pPr>
            <w:r w:rsidRPr="0061649B">
              <w:t>type: String</w:t>
            </w:r>
          </w:p>
          <w:p w14:paraId="11C36952" w14:textId="77777777" w:rsidR="001243E8" w:rsidRPr="0061649B" w:rsidRDefault="001243E8" w:rsidP="001243E8">
            <w:pPr>
              <w:pStyle w:val="TAL"/>
            </w:pPr>
            <w:r w:rsidRPr="0061649B">
              <w:t>multiplicity: 1</w:t>
            </w:r>
          </w:p>
          <w:p w14:paraId="10AC178E" w14:textId="77777777" w:rsidR="001243E8" w:rsidRPr="0061649B" w:rsidRDefault="001243E8" w:rsidP="001243E8">
            <w:pPr>
              <w:pStyle w:val="TAL"/>
            </w:pPr>
            <w:r w:rsidRPr="0061649B">
              <w:t>isOrdered: N/A</w:t>
            </w:r>
          </w:p>
          <w:p w14:paraId="35104EDF" w14:textId="77777777" w:rsidR="001243E8" w:rsidRPr="0061649B" w:rsidRDefault="001243E8" w:rsidP="001243E8">
            <w:pPr>
              <w:pStyle w:val="TAL"/>
            </w:pPr>
            <w:r w:rsidRPr="0061649B">
              <w:t>isUnique: N/A</w:t>
            </w:r>
          </w:p>
          <w:p w14:paraId="4DAE81E6" w14:textId="77777777" w:rsidR="001243E8" w:rsidRPr="0061649B" w:rsidRDefault="001243E8" w:rsidP="001243E8">
            <w:pPr>
              <w:pStyle w:val="TAL"/>
            </w:pPr>
            <w:r w:rsidRPr="0061649B">
              <w:t>defaultValue: None</w:t>
            </w:r>
          </w:p>
          <w:p w14:paraId="101BA858" w14:textId="3ABA39EF" w:rsidR="001243E8" w:rsidRPr="0061649B" w:rsidRDefault="001243E8" w:rsidP="001243E8">
            <w:pPr>
              <w:pStyle w:val="TAL"/>
            </w:pPr>
            <w:r w:rsidRPr="0061649B">
              <w:t>isNullable: False</w:t>
            </w:r>
          </w:p>
        </w:tc>
      </w:tr>
      <w:tr w:rsidR="001243E8" w:rsidRPr="00B26339" w14:paraId="0E1BC739" w14:textId="77777777" w:rsidTr="00BE43F1">
        <w:trPr>
          <w:gridBefore w:val="1"/>
          <w:gridAfter w:val="1"/>
          <w:wBefore w:w="32" w:type="dxa"/>
          <w:wAfter w:w="9" w:type="dxa"/>
          <w:cantSplit/>
          <w:jc w:val="center"/>
        </w:trPr>
        <w:tc>
          <w:tcPr>
            <w:tcW w:w="2621" w:type="dxa"/>
          </w:tcPr>
          <w:p w14:paraId="369F8770" w14:textId="52FA3E56" w:rsidR="001243E8" w:rsidRPr="00202D71" w:rsidRDefault="001243E8" w:rsidP="001243E8">
            <w:pPr>
              <w:pStyle w:val="TAL"/>
              <w:rPr>
                <w:rFonts w:cs="Arial"/>
                <w:szCs w:val="18"/>
              </w:rPr>
            </w:pPr>
            <w:ins w:id="3352" w:author="CR0481" w:date="2024-10-30T16:13:00Z">
              <w:r w:rsidRPr="007C49F8">
                <w:rPr>
                  <w:rFonts w:ascii="Courier New" w:hAnsi="Courier New" w:cs="Courier New"/>
                  <w:szCs w:val="18"/>
                </w:rPr>
                <w:t>freqInfo</w:t>
              </w:r>
            </w:ins>
            <w:del w:id="3353" w:author="CR0481" w:date="2024-10-30T16:13:00Z">
              <w:r w:rsidRPr="0061649B" w:rsidDel="007C49F8">
                <w:rPr>
                  <w:rFonts w:cs="Arial"/>
                  <w:szCs w:val="18"/>
                </w:rPr>
                <w:delText>freqInfo</w:delText>
              </w:r>
            </w:del>
          </w:p>
        </w:tc>
        <w:tc>
          <w:tcPr>
            <w:tcW w:w="5245" w:type="dxa"/>
          </w:tcPr>
          <w:p w14:paraId="211B9B79" w14:textId="6EE060FA" w:rsidR="001243E8" w:rsidRPr="0061649B" w:rsidRDefault="001243E8" w:rsidP="001243E8">
            <w:pPr>
              <w:pStyle w:val="TAL"/>
              <w:rPr>
                <w:szCs w:val="18"/>
              </w:rPr>
            </w:pPr>
            <w:r w:rsidRPr="0061649B">
              <w:rPr>
                <w:rFonts w:cs="Arial"/>
                <w:szCs w:val="18"/>
              </w:rPr>
              <w:t>It specifies the carrier frequency and bands used in a cell.</w:t>
            </w:r>
          </w:p>
        </w:tc>
        <w:tc>
          <w:tcPr>
            <w:tcW w:w="1984" w:type="dxa"/>
          </w:tcPr>
          <w:p w14:paraId="4EA837E5" w14:textId="77777777" w:rsidR="001243E8" w:rsidRPr="0061649B" w:rsidRDefault="001243E8" w:rsidP="001243E8">
            <w:pPr>
              <w:pStyle w:val="TAL"/>
            </w:pPr>
            <w:r w:rsidRPr="0061649B">
              <w:t>type: FreqInfo</w:t>
            </w:r>
          </w:p>
          <w:p w14:paraId="26752CDA" w14:textId="77777777" w:rsidR="001243E8" w:rsidRPr="0061649B" w:rsidRDefault="001243E8" w:rsidP="001243E8">
            <w:pPr>
              <w:pStyle w:val="TAL"/>
            </w:pPr>
            <w:r w:rsidRPr="0061649B">
              <w:t>multiplicity: 1</w:t>
            </w:r>
          </w:p>
          <w:p w14:paraId="784666CE" w14:textId="77777777" w:rsidR="001243E8" w:rsidRPr="0061649B" w:rsidRDefault="001243E8" w:rsidP="001243E8">
            <w:pPr>
              <w:pStyle w:val="TAL"/>
            </w:pPr>
            <w:r w:rsidRPr="0061649B">
              <w:t>isOrdered: N/A</w:t>
            </w:r>
          </w:p>
          <w:p w14:paraId="3FE2F535" w14:textId="77777777" w:rsidR="001243E8" w:rsidRPr="0061649B" w:rsidRDefault="001243E8" w:rsidP="001243E8">
            <w:pPr>
              <w:pStyle w:val="TAL"/>
            </w:pPr>
            <w:r w:rsidRPr="0061649B">
              <w:t>isUnique: N/A</w:t>
            </w:r>
          </w:p>
          <w:p w14:paraId="00E5BC36" w14:textId="77777777" w:rsidR="001243E8" w:rsidRPr="0061649B" w:rsidRDefault="001243E8" w:rsidP="001243E8">
            <w:pPr>
              <w:pStyle w:val="TAL"/>
            </w:pPr>
            <w:r w:rsidRPr="0061649B">
              <w:t>defaultValue: None</w:t>
            </w:r>
          </w:p>
          <w:p w14:paraId="3B2824E2" w14:textId="087221D0" w:rsidR="001243E8" w:rsidRPr="0061649B" w:rsidRDefault="001243E8" w:rsidP="001243E8">
            <w:pPr>
              <w:pStyle w:val="TAL"/>
            </w:pPr>
            <w:r w:rsidRPr="0061649B">
              <w:t>isNullable: False</w:t>
            </w:r>
          </w:p>
        </w:tc>
      </w:tr>
      <w:tr w:rsidR="001243E8" w:rsidRPr="00B26339" w14:paraId="42547011" w14:textId="77777777" w:rsidTr="00BE43F1">
        <w:trPr>
          <w:gridBefore w:val="1"/>
          <w:gridAfter w:val="1"/>
          <w:wBefore w:w="32" w:type="dxa"/>
          <w:wAfter w:w="9" w:type="dxa"/>
          <w:cantSplit/>
          <w:jc w:val="center"/>
        </w:trPr>
        <w:tc>
          <w:tcPr>
            <w:tcW w:w="2621" w:type="dxa"/>
          </w:tcPr>
          <w:p w14:paraId="3AAC97F7" w14:textId="7EB29895" w:rsidR="001243E8" w:rsidRPr="00202D71" w:rsidRDefault="001243E8" w:rsidP="001243E8">
            <w:pPr>
              <w:pStyle w:val="TAL"/>
              <w:rPr>
                <w:rFonts w:cs="Arial"/>
                <w:szCs w:val="18"/>
              </w:rPr>
            </w:pPr>
            <w:ins w:id="3354" w:author="CR0481" w:date="2024-10-30T16:13:00Z">
              <w:r>
                <w:rPr>
                  <w:rFonts w:ascii="Courier New" w:hAnsi="Courier New" w:cs="Courier New"/>
                  <w:szCs w:val="18"/>
                </w:rPr>
                <w:t>arfcn</w:t>
              </w:r>
            </w:ins>
            <w:del w:id="3355" w:author="CR0481" w:date="2024-10-30T16:13:00Z">
              <w:r w:rsidRPr="0061649B" w:rsidDel="007C49F8">
                <w:rPr>
                  <w:rFonts w:cs="Arial"/>
                  <w:szCs w:val="18"/>
                </w:rPr>
                <w:delText>arfcn</w:delText>
              </w:r>
            </w:del>
          </w:p>
        </w:tc>
        <w:tc>
          <w:tcPr>
            <w:tcW w:w="5245" w:type="dxa"/>
          </w:tcPr>
          <w:p w14:paraId="6ED49D62" w14:textId="77777777" w:rsidR="001243E8" w:rsidRPr="0061649B" w:rsidRDefault="001243E8" w:rsidP="001243E8">
            <w:pPr>
              <w:pStyle w:val="TAL"/>
              <w:rPr>
                <w:rFonts w:eastAsia="SimSun" w:cs="Arial"/>
                <w:szCs w:val="18"/>
              </w:rPr>
            </w:pPr>
            <w:r w:rsidRPr="0061649B">
              <w:rPr>
                <w:rFonts w:eastAsia="SimSun" w:cs="Arial"/>
                <w:szCs w:val="18"/>
              </w:rPr>
              <w:t>RF Reference Frequency as defined in TS 38.104 [35], clause 5.4.2.1. The frequency provided identifies the absolute frequency position of the reference resource block (Common RB 0) of the carrier. Its lowest subcarrier is also known as Point A.</w:t>
            </w:r>
          </w:p>
          <w:p w14:paraId="6DA6BCC6" w14:textId="77777777" w:rsidR="001243E8" w:rsidRPr="0061649B" w:rsidRDefault="001243E8" w:rsidP="001243E8">
            <w:pPr>
              <w:pStyle w:val="TAL"/>
              <w:rPr>
                <w:rFonts w:eastAsia="SimSun" w:cs="Arial"/>
                <w:szCs w:val="18"/>
              </w:rPr>
            </w:pPr>
          </w:p>
          <w:p w14:paraId="0A4EB414" w14:textId="30A4E1A8" w:rsidR="001243E8" w:rsidRPr="0061649B" w:rsidRDefault="001243E8" w:rsidP="001243E8">
            <w:pPr>
              <w:pStyle w:val="TAL"/>
              <w:rPr>
                <w:szCs w:val="18"/>
              </w:rPr>
            </w:pPr>
            <w:r w:rsidRPr="0061649B">
              <w:rPr>
                <w:rFonts w:cs="Arial"/>
                <w:szCs w:val="18"/>
              </w:rPr>
              <w:t>allowedValues: 0, 1, …,3279165</w:t>
            </w:r>
          </w:p>
        </w:tc>
        <w:tc>
          <w:tcPr>
            <w:tcW w:w="1984" w:type="dxa"/>
          </w:tcPr>
          <w:p w14:paraId="6369423D" w14:textId="77777777" w:rsidR="001243E8" w:rsidRPr="0061649B" w:rsidRDefault="001243E8" w:rsidP="001243E8">
            <w:pPr>
              <w:pStyle w:val="TAL"/>
            </w:pPr>
            <w:r w:rsidRPr="0061649B">
              <w:t>type: Integer</w:t>
            </w:r>
          </w:p>
          <w:p w14:paraId="581F1153" w14:textId="77777777" w:rsidR="001243E8" w:rsidRPr="0061649B" w:rsidRDefault="001243E8" w:rsidP="001243E8">
            <w:pPr>
              <w:pStyle w:val="TAL"/>
            </w:pPr>
            <w:r w:rsidRPr="0061649B">
              <w:t>multiplicity: 1</w:t>
            </w:r>
          </w:p>
          <w:p w14:paraId="3AE87DF6" w14:textId="77777777" w:rsidR="001243E8" w:rsidRPr="0061649B" w:rsidRDefault="001243E8" w:rsidP="001243E8">
            <w:pPr>
              <w:pStyle w:val="TAL"/>
            </w:pPr>
            <w:r w:rsidRPr="0061649B">
              <w:t>isOrdered: N/A</w:t>
            </w:r>
          </w:p>
          <w:p w14:paraId="043513EC" w14:textId="77777777" w:rsidR="001243E8" w:rsidRPr="0061649B" w:rsidRDefault="001243E8" w:rsidP="001243E8">
            <w:pPr>
              <w:pStyle w:val="TAL"/>
            </w:pPr>
            <w:r w:rsidRPr="0061649B">
              <w:t>isUnique: N/A</w:t>
            </w:r>
          </w:p>
          <w:p w14:paraId="0349F824" w14:textId="77777777" w:rsidR="001243E8" w:rsidRPr="0061649B" w:rsidRDefault="001243E8" w:rsidP="001243E8">
            <w:pPr>
              <w:pStyle w:val="TAL"/>
            </w:pPr>
            <w:r w:rsidRPr="0061649B">
              <w:t>defaultValue: None</w:t>
            </w:r>
          </w:p>
          <w:p w14:paraId="085F1279" w14:textId="47C1216B" w:rsidR="001243E8" w:rsidRPr="0061649B" w:rsidRDefault="001243E8" w:rsidP="001243E8">
            <w:pPr>
              <w:pStyle w:val="TAL"/>
            </w:pPr>
            <w:r w:rsidRPr="0061649B">
              <w:t>isNullable: False</w:t>
            </w:r>
          </w:p>
        </w:tc>
      </w:tr>
      <w:tr w:rsidR="001243E8" w:rsidRPr="00B26339" w14:paraId="0676A53D" w14:textId="77777777" w:rsidTr="00BE43F1">
        <w:trPr>
          <w:gridBefore w:val="1"/>
          <w:gridAfter w:val="1"/>
          <w:wBefore w:w="32" w:type="dxa"/>
          <w:wAfter w:w="9" w:type="dxa"/>
          <w:cantSplit/>
          <w:jc w:val="center"/>
        </w:trPr>
        <w:tc>
          <w:tcPr>
            <w:tcW w:w="2621" w:type="dxa"/>
          </w:tcPr>
          <w:p w14:paraId="49BF0B74" w14:textId="77777777" w:rsidR="001243E8" w:rsidRDefault="001243E8" w:rsidP="001243E8">
            <w:pPr>
              <w:pStyle w:val="TAL"/>
              <w:rPr>
                <w:ins w:id="3356" w:author="CR0481" w:date="2024-10-30T16:13:00Z"/>
                <w:rFonts w:cs="Arial"/>
                <w:szCs w:val="18"/>
              </w:rPr>
            </w:pPr>
            <w:ins w:id="3357" w:author="CR0481" w:date="2024-10-30T16:13:00Z">
              <w:r>
                <w:rPr>
                  <w:rFonts w:ascii="Courier New" w:hAnsi="Courier New" w:cs="Courier New"/>
                  <w:szCs w:val="18"/>
                </w:rPr>
                <w:t>freqBands</w:t>
              </w:r>
            </w:ins>
            <w:del w:id="3358" w:author="CR0481" w:date="2024-10-30T16:13:00Z">
              <w:r w:rsidRPr="0061649B" w:rsidDel="007C49F8">
                <w:rPr>
                  <w:rFonts w:cs="Arial"/>
                  <w:szCs w:val="18"/>
                </w:rPr>
                <w:delText>freqBands</w:delText>
              </w:r>
            </w:del>
          </w:p>
          <w:p w14:paraId="3C5C1A49" w14:textId="572BE362" w:rsidR="001243E8" w:rsidRPr="00202D71" w:rsidRDefault="001243E8" w:rsidP="001243E8">
            <w:pPr>
              <w:pStyle w:val="TAL"/>
              <w:rPr>
                <w:rFonts w:cs="Arial"/>
                <w:szCs w:val="18"/>
              </w:rPr>
            </w:pPr>
          </w:p>
        </w:tc>
        <w:tc>
          <w:tcPr>
            <w:tcW w:w="5245" w:type="dxa"/>
          </w:tcPr>
          <w:p w14:paraId="1BDD2087" w14:textId="77777777" w:rsidR="001243E8" w:rsidRPr="0061649B" w:rsidRDefault="001243E8" w:rsidP="001243E8">
            <w:pPr>
              <w:pStyle w:val="TAL"/>
              <w:rPr>
                <w:rFonts w:cs="Arial"/>
                <w:szCs w:val="18"/>
              </w:rPr>
            </w:pPr>
            <w:r w:rsidRPr="0061649B">
              <w:rPr>
                <w:rFonts w:cs="Arial"/>
                <w:szCs w:val="18"/>
              </w:rPr>
              <w:t xml:space="preserve">List of NR frequency operating bands. </w:t>
            </w:r>
            <w:r w:rsidRPr="0061649B">
              <w:rPr>
                <w:rFonts w:eastAsia="SimSun" w:cs="Arial"/>
                <w:szCs w:val="18"/>
              </w:rPr>
              <w:t>Primary NR Operating Band as defined in TS 38.104 [35], clause 5.4.2.3.</w:t>
            </w:r>
          </w:p>
          <w:p w14:paraId="0D35939E" w14:textId="77777777" w:rsidR="001243E8" w:rsidRPr="0061649B" w:rsidRDefault="001243E8" w:rsidP="001243E8">
            <w:pPr>
              <w:pStyle w:val="TAL"/>
              <w:rPr>
                <w:rFonts w:eastAsia="SimSun" w:cs="Arial"/>
                <w:szCs w:val="18"/>
              </w:rPr>
            </w:pPr>
            <w:r w:rsidRPr="0061649B">
              <w:rPr>
                <w:rFonts w:eastAsia="SimSun" w:cs="Arial"/>
                <w:szCs w:val="18"/>
              </w:rPr>
              <w:t>The value 1 corresponds to n1, value 2 corresponds to NR operating band n2, etc.</w:t>
            </w:r>
          </w:p>
          <w:p w14:paraId="5B6CCD31" w14:textId="77777777" w:rsidR="001243E8" w:rsidRPr="0061649B" w:rsidRDefault="001243E8" w:rsidP="001243E8">
            <w:pPr>
              <w:pStyle w:val="TAL"/>
              <w:rPr>
                <w:rFonts w:cs="Arial"/>
                <w:szCs w:val="18"/>
              </w:rPr>
            </w:pPr>
          </w:p>
          <w:p w14:paraId="346941C1" w14:textId="7808C4DD" w:rsidR="001243E8" w:rsidRPr="0061649B" w:rsidRDefault="001243E8" w:rsidP="001243E8">
            <w:pPr>
              <w:pStyle w:val="TAL"/>
              <w:rPr>
                <w:szCs w:val="18"/>
              </w:rPr>
            </w:pPr>
            <w:r w:rsidRPr="0061649B">
              <w:rPr>
                <w:rFonts w:cs="Arial"/>
                <w:szCs w:val="18"/>
              </w:rPr>
              <w:t>allowedValues: 1, 2, …,1024</w:t>
            </w:r>
          </w:p>
        </w:tc>
        <w:tc>
          <w:tcPr>
            <w:tcW w:w="1984" w:type="dxa"/>
          </w:tcPr>
          <w:p w14:paraId="433E615F" w14:textId="77777777" w:rsidR="001243E8" w:rsidRPr="0061649B" w:rsidRDefault="001243E8" w:rsidP="001243E8">
            <w:pPr>
              <w:pStyle w:val="TAL"/>
            </w:pPr>
            <w:r w:rsidRPr="0061649B">
              <w:t>type: Integer</w:t>
            </w:r>
          </w:p>
          <w:p w14:paraId="4B2A57C5" w14:textId="77777777" w:rsidR="001243E8" w:rsidRPr="0061649B" w:rsidRDefault="001243E8" w:rsidP="001243E8">
            <w:pPr>
              <w:pStyle w:val="TAL"/>
            </w:pPr>
            <w:r w:rsidRPr="0061649B">
              <w:t>multiplicity: 1..*</w:t>
            </w:r>
          </w:p>
          <w:p w14:paraId="32760DBD" w14:textId="77777777" w:rsidR="001243E8" w:rsidRPr="0061649B" w:rsidRDefault="001243E8" w:rsidP="001243E8">
            <w:pPr>
              <w:pStyle w:val="TAL"/>
            </w:pPr>
            <w:r w:rsidRPr="0061649B">
              <w:t>isOrdered: False</w:t>
            </w:r>
          </w:p>
          <w:p w14:paraId="75F9D816" w14:textId="77777777" w:rsidR="001243E8" w:rsidRPr="0061649B" w:rsidRDefault="001243E8" w:rsidP="001243E8">
            <w:pPr>
              <w:pStyle w:val="TAL"/>
            </w:pPr>
            <w:r w:rsidRPr="0061649B">
              <w:t>isUnique: True</w:t>
            </w:r>
          </w:p>
          <w:p w14:paraId="0CE3A853" w14:textId="77777777" w:rsidR="001243E8" w:rsidRPr="0061649B" w:rsidRDefault="001243E8" w:rsidP="001243E8">
            <w:pPr>
              <w:pStyle w:val="TAL"/>
            </w:pPr>
            <w:r w:rsidRPr="0061649B">
              <w:t>defaultValue: None</w:t>
            </w:r>
          </w:p>
          <w:p w14:paraId="450C5DC8" w14:textId="14BD3406" w:rsidR="001243E8" w:rsidRPr="0061649B" w:rsidRDefault="001243E8" w:rsidP="001243E8">
            <w:pPr>
              <w:pStyle w:val="TAL"/>
            </w:pPr>
            <w:r w:rsidRPr="0061649B">
              <w:t>isNullable: False</w:t>
            </w:r>
          </w:p>
        </w:tc>
      </w:tr>
      <w:tr w:rsidR="001243E8" w:rsidRPr="00B26339" w14:paraId="14C6B881" w14:textId="77777777" w:rsidTr="00BE43F1">
        <w:trPr>
          <w:gridBefore w:val="1"/>
          <w:gridAfter w:val="1"/>
          <w:wBefore w:w="32" w:type="dxa"/>
          <w:wAfter w:w="9" w:type="dxa"/>
          <w:cantSplit/>
          <w:jc w:val="center"/>
        </w:trPr>
        <w:tc>
          <w:tcPr>
            <w:tcW w:w="2621" w:type="dxa"/>
          </w:tcPr>
          <w:p w14:paraId="10ADD800" w14:textId="387EFF0A" w:rsidR="001243E8" w:rsidRPr="00202D71" w:rsidRDefault="001243E8" w:rsidP="001243E8">
            <w:pPr>
              <w:pStyle w:val="TAL"/>
              <w:rPr>
                <w:rFonts w:cs="Arial"/>
                <w:szCs w:val="18"/>
              </w:rPr>
            </w:pPr>
            <w:ins w:id="3359" w:author="CR0481" w:date="2024-10-30T16:13:00Z">
              <w:r w:rsidRPr="007C49F8">
                <w:rPr>
                  <w:rFonts w:ascii="Courier New" w:hAnsi="Courier New" w:cs="Courier New"/>
                  <w:szCs w:val="18"/>
                </w:rPr>
                <w:t>pciList</w:t>
              </w:r>
            </w:ins>
            <w:del w:id="3360" w:author="CR0481" w:date="2024-10-30T16:13:00Z">
              <w:r w:rsidRPr="0061649B" w:rsidDel="007C49F8">
                <w:rPr>
                  <w:rFonts w:cs="Arial"/>
                  <w:szCs w:val="18"/>
                </w:rPr>
                <w:delText>pciList</w:delText>
              </w:r>
            </w:del>
          </w:p>
        </w:tc>
        <w:tc>
          <w:tcPr>
            <w:tcW w:w="5245" w:type="dxa"/>
          </w:tcPr>
          <w:p w14:paraId="6E50ED77" w14:textId="77777777" w:rsidR="001243E8" w:rsidRPr="0061649B" w:rsidRDefault="001243E8" w:rsidP="001243E8">
            <w:pPr>
              <w:pStyle w:val="TAL"/>
              <w:rPr>
                <w:rFonts w:eastAsia="SimSun" w:cs="Arial"/>
                <w:szCs w:val="18"/>
                <w:lang w:eastAsia="ja-JP"/>
              </w:rPr>
            </w:pPr>
            <w:r w:rsidRPr="0061649B">
              <w:rPr>
                <w:rFonts w:cs="Arial"/>
                <w:szCs w:val="18"/>
                <w:lang w:eastAsia="zh-CN"/>
              </w:rPr>
              <w:t>List of n</w:t>
            </w:r>
            <w:r w:rsidRPr="0061649B">
              <w:rPr>
                <w:rFonts w:eastAsia="SimSun" w:cs="Arial"/>
                <w:szCs w:val="18"/>
                <w:lang w:eastAsia="ja-JP"/>
              </w:rPr>
              <w:t>eighbour cells subject for MDT scope.</w:t>
            </w:r>
          </w:p>
          <w:p w14:paraId="31B2DAA7" w14:textId="77777777" w:rsidR="001243E8" w:rsidRPr="0061649B" w:rsidRDefault="001243E8" w:rsidP="001243E8">
            <w:pPr>
              <w:pStyle w:val="TAL"/>
              <w:rPr>
                <w:rFonts w:eastAsia="SimSun" w:cs="Arial"/>
                <w:szCs w:val="18"/>
                <w:lang w:eastAsia="ja-JP"/>
              </w:rPr>
            </w:pPr>
          </w:p>
          <w:p w14:paraId="78442C5F" w14:textId="357B0C37" w:rsidR="001243E8" w:rsidRPr="0061649B" w:rsidRDefault="001243E8" w:rsidP="001243E8">
            <w:pPr>
              <w:pStyle w:val="TAL"/>
              <w:rPr>
                <w:szCs w:val="18"/>
              </w:rPr>
            </w:pPr>
            <w:r w:rsidRPr="0061649B">
              <w:rPr>
                <w:rFonts w:cs="Arial"/>
                <w:szCs w:val="18"/>
              </w:rPr>
              <w:t>allowedValues: 0, 1, …,1007</w:t>
            </w:r>
          </w:p>
        </w:tc>
        <w:tc>
          <w:tcPr>
            <w:tcW w:w="1984" w:type="dxa"/>
          </w:tcPr>
          <w:p w14:paraId="5A035021" w14:textId="77777777" w:rsidR="001243E8" w:rsidRPr="0061649B" w:rsidRDefault="001243E8" w:rsidP="001243E8">
            <w:pPr>
              <w:pStyle w:val="TAL"/>
            </w:pPr>
            <w:r w:rsidRPr="0061649B">
              <w:t>type: Integer</w:t>
            </w:r>
          </w:p>
          <w:p w14:paraId="4C25D71B" w14:textId="77777777" w:rsidR="001243E8" w:rsidRPr="0061649B" w:rsidRDefault="001243E8" w:rsidP="001243E8">
            <w:pPr>
              <w:pStyle w:val="TAL"/>
            </w:pPr>
            <w:r w:rsidRPr="0061649B">
              <w:t>multiplicity: 1..32</w:t>
            </w:r>
          </w:p>
          <w:p w14:paraId="62BA0DD5" w14:textId="77777777" w:rsidR="001243E8" w:rsidRPr="0061649B" w:rsidRDefault="001243E8" w:rsidP="001243E8">
            <w:pPr>
              <w:pStyle w:val="TAL"/>
            </w:pPr>
            <w:r w:rsidRPr="0061649B">
              <w:t>isOrdered: False</w:t>
            </w:r>
          </w:p>
          <w:p w14:paraId="16B19B38" w14:textId="77777777" w:rsidR="001243E8" w:rsidRPr="0061649B" w:rsidRDefault="001243E8" w:rsidP="001243E8">
            <w:pPr>
              <w:pStyle w:val="TAL"/>
            </w:pPr>
            <w:r w:rsidRPr="0061649B">
              <w:t>isUnique: True</w:t>
            </w:r>
          </w:p>
          <w:p w14:paraId="369C69F8" w14:textId="77777777" w:rsidR="001243E8" w:rsidRPr="0061649B" w:rsidRDefault="001243E8" w:rsidP="001243E8">
            <w:pPr>
              <w:pStyle w:val="TAL"/>
            </w:pPr>
            <w:r w:rsidRPr="0061649B">
              <w:t>defaultValue: None</w:t>
            </w:r>
          </w:p>
          <w:p w14:paraId="6A673770" w14:textId="299A1288" w:rsidR="001243E8" w:rsidRPr="0061649B" w:rsidRDefault="001243E8" w:rsidP="001243E8">
            <w:pPr>
              <w:pStyle w:val="TAL"/>
            </w:pPr>
            <w:r w:rsidRPr="0061649B">
              <w:t>isNullable: False</w:t>
            </w:r>
          </w:p>
        </w:tc>
      </w:tr>
      <w:tr w:rsidR="001243E8" w:rsidRPr="00B26339" w14:paraId="6E6B17C0" w14:textId="77777777" w:rsidTr="00BE43F1">
        <w:trPr>
          <w:gridBefore w:val="1"/>
          <w:gridAfter w:val="1"/>
          <w:wBefore w:w="32" w:type="dxa"/>
          <w:wAfter w:w="9" w:type="dxa"/>
          <w:cantSplit/>
          <w:jc w:val="center"/>
        </w:trPr>
        <w:tc>
          <w:tcPr>
            <w:tcW w:w="2621" w:type="dxa"/>
          </w:tcPr>
          <w:p w14:paraId="26A0E729" w14:textId="392A7638" w:rsidR="001243E8" w:rsidRPr="00202D71" w:rsidRDefault="001243E8" w:rsidP="001243E8">
            <w:pPr>
              <w:pStyle w:val="TAL"/>
              <w:rPr>
                <w:rFonts w:cs="Arial"/>
                <w:szCs w:val="18"/>
              </w:rPr>
            </w:pPr>
            <w:ins w:id="3361" w:author="CR0481" w:date="2024-10-30T16:13:00Z">
              <w:r w:rsidRPr="00B55075">
                <w:rPr>
                  <w:rFonts w:ascii="Courier New" w:hAnsi="Courier New" w:cs="Courier New"/>
                  <w:szCs w:val="18"/>
                </w:rPr>
                <w:t>tac</w:t>
              </w:r>
            </w:ins>
            <w:del w:id="3362" w:author="CR0481" w:date="2024-10-30T16:13:00Z">
              <w:r w:rsidRPr="0061649B" w:rsidDel="00B55075">
                <w:rPr>
                  <w:rFonts w:cs="Arial"/>
                  <w:szCs w:val="18"/>
                </w:rPr>
                <w:delText>tac</w:delText>
              </w:r>
            </w:del>
          </w:p>
        </w:tc>
        <w:tc>
          <w:tcPr>
            <w:tcW w:w="5245" w:type="dxa"/>
          </w:tcPr>
          <w:p w14:paraId="2D0613A4" w14:textId="77777777" w:rsidR="001243E8" w:rsidRPr="0061649B" w:rsidRDefault="001243E8" w:rsidP="001243E8">
            <w:pPr>
              <w:pStyle w:val="TAL"/>
              <w:rPr>
                <w:rFonts w:cs="Arial"/>
                <w:szCs w:val="18"/>
              </w:rPr>
            </w:pPr>
            <w:r w:rsidRPr="0061649B">
              <w:rPr>
                <w:rFonts w:cs="Arial"/>
                <w:szCs w:val="18"/>
              </w:rPr>
              <w:t>Tracking Area Code</w:t>
            </w:r>
          </w:p>
          <w:p w14:paraId="5D2C577D" w14:textId="77777777" w:rsidR="001243E8" w:rsidRPr="0061649B" w:rsidRDefault="001243E8" w:rsidP="001243E8">
            <w:pPr>
              <w:pStyle w:val="TAL"/>
              <w:rPr>
                <w:rFonts w:cs="Arial"/>
                <w:szCs w:val="18"/>
                <w:lang w:eastAsia="zh-CN"/>
              </w:rPr>
            </w:pPr>
          </w:p>
          <w:p w14:paraId="0925393F" w14:textId="77777777" w:rsidR="001243E8" w:rsidRPr="0061649B" w:rsidRDefault="001243E8" w:rsidP="001243E8">
            <w:pPr>
              <w:pStyle w:val="TAL"/>
              <w:rPr>
                <w:rFonts w:cs="Arial"/>
                <w:szCs w:val="18"/>
              </w:rPr>
            </w:pPr>
            <w:r w:rsidRPr="0061649B">
              <w:rPr>
                <w:rFonts w:cs="Arial"/>
                <w:szCs w:val="18"/>
                <w:lang w:eastAsia="zh-CN"/>
              </w:rPr>
              <w:t>allowedValues:</w:t>
            </w:r>
            <w:r w:rsidRPr="0061649B">
              <w:rPr>
                <w:rFonts w:cs="Arial"/>
                <w:szCs w:val="18"/>
              </w:rPr>
              <w:t xml:space="preserve"> As defined by the data type</w:t>
            </w:r>
          </w:p>
          <w:p w14:paraId="05D0CF83" w14:textId="77777777" w:rsidR="001243E8" w:rsidRPr="0061649B" w:rsidRDefault="001243E8" w:rsidP="001243E8">
            <w:pPr>
              <w:pStyle w:val="TAL"/>
              <w:rPr>
                <w:szCs w:val="18"/>
              </w:rPr>
            </w:pPr>
          </w:p>
        </w:tc>
        <w:tc>
          <w:tcPr>
            <w:tcW w:w="1984" w:type="dxa"/>
          </w:tcPr>
          <w:p w14:paraId="69685200" w14:textId="77777777" w:rsidR="001243E8" w:rsidRPr="0061649B" w:rsidRDefault="001243E8" w:rsidP="001243E8">
            <w:pPr>
              <w:pStyle w:val="TAL"/>
            </w:pPr>
            <w:r w:rsidRPr="0061649B">
              <w:t>type: Tac</w:t>
            </w:r>
          </w:p>
          <w:p w14:paraId="621EC541" w14:textId="77777777" w:rsidR="001243E8" w:rsidRPr="0061649B" w:rsidRDefault="001243E8" w:rsidP="001243E8">
            <w:pPr>
              <w:pStyle w:val="TAL"/>
            </w:pPr>
            <w:r w:rsidRPr="0061649B">
              <w:t>multiplicity: 1</w:t>
            </w:r>
          </w:p>
          <w:p w14:paraId="51824719" w14:textId="77777777" w:rsidR="001243E8" w:rsidRPr="0061649B" w:rsidRDefault="001243E8" w:rsidP="001243E8">
            <w:pPr>
              <w:pStyle w:val="TAL"/>
            </w:pPr>
            <w:r w:rsidRPr="0061649B">
              <w:t>isOrdered: N/A</w:t>
            </w:r>
          </w:p>
          <w:p w14:paraId="0DEE66EC" w14:textId="77777777" w:rsidR="001243E8" w:rsidRPr="0061649B" w:rsidRDefault="001243E8" w:rsidP="001243E8">
            <w:pPr>
              <w:pStyle w:val="TAL"/>
            </w:pPr>
            <w:r w:rsidRPr="0061649B">
              <w:t>isUnique: N/A</w:t>
            </w:r>
          </w:p>
          <w:p w14:paraId="0DEF213D" w14:textId="77777777" w:rsidR="001243E8" w:rsidRPr="0061649B" w:rsidRDefault="001243E8" w:rsidP="001243E8">
            <w:pPr>
              <w:pStyle w:val="TAL"/>
            </w:pPr>
            <w:r w:rsidRPr="0061649B">
              <w:t>defaultValue: None</w:t>
            </w:r>
          </w:p>
          <w:p w14:paraId="36B5903C" w14:textId="29DAC8CD" w:rsidR="001243E8" w:rsidRPr="0061649B" w:rsidRDefault="001243E8" w:rsidP="001243E8">
            <w:pPr>
              <w:pStyle w:val="TAL"/>
            </w:pPr>
            <w:r w:rsidRPr="0061649B">
              <w:t>isNullable: False</w:t>
            </w:r>
          </w:p>
        </w:tc>
      </w:tr>
      <w:tr w:rsidR="001243E8" w:rsidRPr="00B26339" w14:paraId="58A9CB02" w14:textId="77777777" w:rsidTr="00BE43F1">
        <w:trPr>
          <w:gridBefore w:val="1"/>
          <w:gridAfter w:val="1"/>
          <w:wBefore w:w="32" w:type="dxa"/>
          <w:wAfter w:w="9" w:type="dxa"/>
          <w:cantSplit/>
          <w:jc w:val="center"/>
        </w:trPr>
        <w:tc>
          <w:tcPr>
            <w:tcW w:w="2621" w:type="dxa"/>
          </w:tcPr>
          <w:p w14:paraId="2B41BBBC" w14:textId="06C97D22" w:rsidR="001243E8" w:rsidRPr="0061649B" w:rsidRDefault="001243E8" w:rsidP="001243E8">
            <w:pPr>
              <w:pStyle w:val="TAL"/>
              <w:rPr>
                <w:rFonts w:cs="Arial"/>
                <w:szCs w:val="18"/>
              </w:rPr>
            </w:pPr>
            <w:ins w:id="3363" w:author="CR0481" w:date="2024-10-30T16:13:00Z">
              <w:r w:rsidRPr="00995CB7">
                <w:rPr>
                  <w:rFonts w:ascii="Courier New" w:hAnsi="Courier New" w:cs="Courier New"/>
                  <w:szCs w:val="18"/>
                </w:rPr>
                <w:t>utraCellIdList</w:t>
              </w:r>
            </w:ins>
            <w:del w:id="3364" w:author="CR0481" w:date="2024-10-30T16:13:00Z">
              <w:r w:rsidDel="00995CB7">
                <w:rPr>
                  <w:rFonts w:cs="Arial"/>
                  <w:szCs w:val="18"/>
                  <w:lang w:val="de-DE"/>
                </w:rPr>
                <w:delText>utraCellIdList</w:delText>
              </w:r>
            </w:del>
          </w:p>
        </w:tc>
        <w:tc>
          <w:tcPr>
            <w:tcW w:w="5245" w:type="dxa"/>
          </w:tcPr>
          <w:p w14:paraId="6E249078" w14:textId="77777777" w:rsidR="001243E8" w:rsidRDefault="001243E8" w:rsidP="001243E8">
            <w:pPr>
              <w:pStyle w:val="TAL"/>
              <w:rPr>
                <w:rFonts w:cs="Arial"/>
                <w:szCs w:val="18"/>
                <w:lang w:val="de-DE"/>
              </w:rPr>
            </w:pPr>
            <w:r>
              <w:rPr>
                <w:rFonts w:cs="Arial"/>
                <w:szCs w:val="18"/>
                <w:lang w:val="de-DE"/>
              </w:rPr>
              <w:t>List of UTRAN cells identified by UTRAN CGI</w:t>
            </w:r>
          </w:p>
          <w:p w14:paraId="0BC738C5" w14:textId="77777777" w:rsidR="001243E8" w:rsidRDefault="001243E8" w:rsidP="001243E8">
            <w:pPr>
              <w:pStyle w:val="TAL"/>
              <w:rPr>
                <w:rFonts w:cs="Arial"/>
                <w:szCs w:val="18"/>
                <w:lang w:val="de-DE"/>
              </w:rPr>
            </w:pPr>
          </w:p>
          <w:p w14:paraId="13CBD3CC" w14:textId="74D983B4" w:rsidR="001243E8" w:rsidRPr="0061649B" w:rsidRDefault="001243E8" w:rsidP="001243E8">
            <w:pPr>
              <w:pStyle w:val="TAL"/>
              <w:rPr>
                <w:rFonts w:cs="Arial"/>
                <w:szCs w:val="18"/>
              </w:rPr>
            </w:pPr>
            <w:r>
              <w:rPr>
                <w:rFonts w:cs="Arial"/>
                <w:szCs w:val="18"/>
                <w:lang w:val="de-DE" w:eastAsia="zh-CN"/>
              </w:rPr>
              <w:t>allowedValues:</w:t>
            </w:r>
            <w:r>
              <w:rPr>
                <w:rFonts w:cs="Arial"/>
                <w:szCs w:val="18"/>
                <w:lang w:val="de-DE"/>
              </w:rPr>
              <w:t xml:space="preserve"> As defined by the data type</w:t>
            </w:r>
          </w:p>
        </w:tc>
        <w:tc>
          <w:tcPr>
            <w:tcW w:w="1984" w:type="dxa"/>
          </w:tcPr>
          <w:p w14:paraId="75FBECF8" w14:textId="77777777" w:rsidR="001243E8" w:rsidRDefault="001243E8" w:rsidP="001243E8">
            <w:pPr>
              <w:pStyle w:val="TAL"/>
              <w:rPr>
                <w:lang w:val="de-DE"/>
              </w:rPr>
            </w:pPr>
            <w:r>
              <w:rPr>
                <w:lang w:val="de-DE"/>
              </w:rPr>
              <w:t>type: UtraCellId</w:t>
            </w:r>
          </w:p>
          <w:p w14:paraId="5CBEE4B9" w14:textId="77777777" w:rsidR="001243E8" w:rsidRDefault="001243E8" w:rsidP="001243E8">
            <w:pPr>
              <w:pStyle w:val="TAL"/>
              <w:rPr>
                <w:lang w:val="de-DE"/>
              </w:rPr>
            </w:pPr>
            <w:r>
              <w:rPr>
                <w:lang w:val="de-DE"/>
              </w:rPr>
              <w:t>multiplicity: 1..32</w:t>
            </w:r>
          </w:p>
          <w:p w14:paraId="22596626" w14:textId="77777777" w:rsidR="001243E8" w:rsidRDefault="001243E8" w:rsidP="001243E8">
            <w:pPr>
              <w:pStyle w:val="TAL"/>
              <w:rPr>
                <w:lang w:val="de-DE"/>
              </w:rPr>
            </w:pPr>
            <w:r>
              <w:rPr>
                <w:lang w:val="de-DE"/>
              </w:rPr>
              <w:t>isOrdered: False</w:t>
            </w:r>
          </w:p>
          <w:p w14:paraId="5AB08A95" w14:textId="77777777" w:rsidR="001243E8" w:rsidRDefault="001243E8" w:rsidP="001243E8">
            <w:pPr>
              <w:pStyle w:val="TAL"/>
              <w:rPr>
                <w:lang w:val="de-DE"/>
              </w:rPr>
            </w:pPr>
            <w:r>
              <w:rPr>
                <w:lang w:val="de-DE"/>
              </w:rPr>
              <w:t>isUnique: True</w:t>
            </w:r>
          </w:p>
          <w:p w14:paraId="41C15A9C" w14:textId="77777777" w:rsidR="001243E8" w:rsidRDefault="001243E8" w:rsidP="001243E8">
            <w:pPr>
              <w:pStyle w:val="TAL"/>
              <w:rPr>
                <w:lang w:val="de-DE"/>
              </w:rPr>
            </w:pPr>
            <w:r>
              <w:rPr>
                <w:lang w:val="de-DE"/>
              </w:rPr>
              <w:t>defaultValue: None</w:t>
            </w:r>
          </w:p>
          <w:p w14:paraId="0D88EAF1" w14:textId="31BDDC67" w:rsidR="001243E8" w:rsidRPr="0061649B" w:rsidRDefault="001243E8" w:rsidP="001243E8">
            <w:pPr>
              <w:pStyle w:val="TAL"/>
            </w:pPr>
            <w:r>
              <w:rPr>
                <w:lang w:val="de-DE"/>
              </w:rPr>
              <w:t>isNullable: False</w:t>
            </w:r>
          </w:p>
        </w:tc>
      </w:tr>
      <w:tr w:rsidR="001243E8" w:rsidRPr="00B26339" w14:paraId="7C79497B" w14:textId="77777777" w:rsidTr="00BE43F1">
        <w:trPr>
          <w:gridBefore w:val="1"/>
          <w:gridAfter w:val="1"/>
          <w:wBefore w:w="32" w:type="dxa"/>
          <w:wAfter w:w="9" w:type="dxa"/>
          <w:cantSplit/>
          <w:jc w:val="center"/>
        </w:trPr>
        <w:tc>
          <w:tcPr>
            <w:tcW w:w="2621" w:type="dxa"/>
          </w:tcPr>
          <w:p w14:paraId="119D571B" w14:textId="032A083E" w:rsidR="001243E8" w:rsidRPr="00202D71" w:rsidRDefault="001243E8" w:rsidP="001243E8">
            <w:pPr>
              <w:pStyle w:val="TAL"/>
              <w:rPr>
                <w:rFonts w:cs="Arial"/>
                <w:szCs w:val="18"/>
              </w:rPr>
            </w:pPr>
            <w:ins w:id="3365" w:author="CR0481" w:date="2024-10-30T16:13:00Z">
              <w:r w:rsidRPr="009114DA">
                <w:rPr>
                  <w:rFonts w:ascii="Courier New" w:hAnsi="Courier New" w:cs="Courier New"/>
                  <w:szCs w:val="18"/>
                </w:rPr>
                <w:t>eutraCellIdList</w:t>
              </w:r>
            </w:ins>
            <w:del w:id="3366" w:author="CR0481" w:date="2024-10-30T16:13:00Z">
              <w:r w:rsidRPr="0061649B" w:rsidDel="009114DA">
                <w:rPr>
                  <w:rFonts w:cs="Arial"/>
                  <w:szCs w:val="18"/>
                </w:rPr>
                <w:delText>eutraCellIdList</w:delText>
              </w:r>
            </w:del>
          </w:p>
        </w:tc>
        <w:tc>
          <w:tcPr>
            <w:tcW w:w="5245" w:type="dxa"/>
          </w:tcPr>
          <w:p w14:paraId="2F563A51" w14:textId="77777777" w:rsidR="001243E8" w:rsidRPr="0061649B" w:rsidRDefault="001243E8" w:rsidP="001243E8">
            <w:pPr>
              <w:pStyle w:val="TAL"/>
              <w:rPr>
                <w:rFonts w:cs="Arial"/>
                <w:szCs w:val="18"/>
              </w:rPr>
            </w:pPr>
            <w:r w:rsidRPr="0061649B">
              <w:rPr>
                <w:rFonts w:cs="Arial"/>
                <w:szCs w:val="18"/>
              </w:rPr>
              <w:t>List of E-UTRAN cells identified by E-UTRAN-CGI</w:t>
            </w:r>
          </w:p>
          <w:p w14:paraId="1A08047A" w14:textId="77777777" w:rsidR="001243E8" w:rsidRPr="0061649B" w:rsidRDefault="001243E8" w:rsidP="001243E8">
            <w:pPr>
              <w:pStyle w:val="TAL"/>
              <w:rPr>
                <w:rFonts w:cs="Arial"/>
                <w:szCs w:val="18"/>
              </w:rPr>
            </w:pPr>
          </w:p>
          <w:p w14:paraId="5C237003" w14:textId="40A08800" w:rsidR="001243E8" w:rsidRPr="0061649B" w:rsidRDefault="001243E8" w:rsidP="001243E8">
            <w:pPr>
              <w:pStyle w:val="TAL"/>
              <w:rPr>
                <w:szCs w:val="18"/>
              </w:rPr>
            </w:pPr>
            <w:r w:rsidRPr="0061649B">
              <w:rPr>
                <w:rFonts w:cs="Arial"/>
                <w:szCs w:val="18"/>
                <w:lang w:eastAsia="zh-CN"/>
              </w:rPr>
              <w:t>allowedValues:</w:t>
            </w:r>
            <w:r w:rsidRPr="0061649B">
              <w:rPr>
                <w:rFonts w:cs="Arial"/>
                <w:szCs w:val="18"/>
              </w:rPr>
              <w:t xml:space="preserve"> As defined by the data type</w:t>
            </w:r>
          </w:p>
        </w:tc>
        <w:tc>
          <w:tcPr>
            <w:tcW w:w="1984" w:type="dxa"/>
          </w:tcPr>
          <w:p w14:paraId="0E618ABC" w14:textId="77777777" w:rsidR="001243E8" w:rsidRPr="0061649B" w:rsidRDefault="001243E8" w:rsidP="001243E8">
            <w:pPr>
              <w:pStyle w:val="TAL"/>
            </w:pPr>
            <w:r w:rsidRPr="0061649B">
              <w:t>type: EutraCellId</w:t>
            </w:r>
          </w:p>
          <w:p w14:paraId="4F13FC14" w14:textId="77777777" w:rsidR="001243E8" w:rsidRPr="0061649B" w:rsidRDefault="001243E8" w:rsidP="001243E8">
            <w:pPr>
              <w:pStyle w:val="TAL"/>
            </w:pPr>
            <w:r w:rsidRPr="0061649B">
              <w:t>multiplicity: 1..32</w:t>
            </w:r>
          </w:p>
          <w:p w14:paraId="4CBA646E" w14:textId="77777777" w:rsidR="001243E8" w:rsidRPr="0061649B" w:rsidRDefault="001243E8" w:rsidP="001243E8">
            <w:pPr>
              <w:pStyle w:val="TAL"/>
            </w:pPr>
            <w:r w:rsidRPr="0061649B">
              <w:t>isOrdered: False</w:t>
            </w:r>
          </w:p>
          <w:p w14:paraId="25ABAFA5" w14:textId="77777777" w:rsidR="001243E8" w:rsidRPr="0061649B" w:rsidRDefault="001243E8" w:rsidP="001243E8">
            <w:pPr>
              <w:pStyle w:val="TAL"/>
            </w:pPr>
            <w:r w:rsidRPr="0061649B">
              <w:t>isUnique: True</w:t>
            </w:r>
          </w:p>
          <w:p w14:paraId="467E250F" w14:textId="77777777" w:rsidR="001243E8" w:rsidRPr="0061649B" w:rsidRDefault="001243E8" w:rsidP="001243E8">
            <w:pPr>
              <w:pStyle w:val="TAL"/>
            </w:pPr>
            <w:r w:rsidRPr="0061649B">
              <w:t>defaultValue: None</w:t>
            </w:r>
          </w:p>
          <w:p w14:paraId="568D0EB0" w14:textId="70607B4D" w:rsidR="001243E8" w:rsidRPr="0061649B" w:rsidRDefault="001243E8" w:rsidP="001243E8">
            <w:pPr>
              <w:pStyle w:val="TAL"/>
            </w:pPr>
            <w:r w:rsidRPr="0061649B">
              <w:t>isNullable: False</w:t>
            </w:r>
          </w:p>
        </w:tc>
      </w:tr>
      <w:tr w:rsidR="001243E8" w:rsidRPr="00B26339" w14:paraId="429DA9F3" w14:textId="77777777" w:rsidTr="00BE43F1">
        <w:trPr>
          <w:gridBefore w:val="1"/>
          <w:gridAfter w:val="1"/>
          <w:wBefore w:w="32" w:type="dxa"/>
          <w:wAfter w:w="9" w:type="dxa"/>
          <w:cantSplit/>
          <w:jc w:val="center"/>
        </w:trPr>
        <w:tc>
          <w:tcPr>
            <w:tcW w:w="2621" w:type="dxa"/>
          </w:tcPr>
          <w:p w14:paraId="5404E1D4" w14:textId="4FED08FE" w:rsidR="001243E8" w:rsidRPr="00202D71" w:rsidRDefault="001243E8" w:rsidP="001243E8">
            <w:pPr>
              <w:pStyle w:val="TAL"/>
              <w:rPr>
                <w:rFonts w:cs="Arial"/>
                <w:szCs w:val="18"/>
              </w:rPr>
            </w:pPr>
            <w:ins w:id="3367" w:author="CR0481" w:date="2024-10-30T16:13:00Z">
              <w:r w:rsidRPr="009114DA">
                <w:rPr>
                  <w:rFonts w:ascii="Courier New" w:hAnsi="Courier New" w:cs="Courier New"/>
                  <w:szCs w:val="18"/>
                </w:rPr>
                <w:t>nrCellIdList</w:t>
              </w:r>
            </w:ins>
            <w:del w:id="3368" w:author="CR0481" w:date="2024-10-30T16:13:00Z">
              <w:r w:rsidRPr="0061649B" w:rsidDel="009114DA">
                <w:rPr>
                  <w:rFonts w:cs="Arial"/>
                  <w:szCs w:val="18"/>
                </w:rPr>
                <w:delText>nrCellIdList</w:delText>
              </w:r>
            </w:del>
          </w:p>
        </w:tc>
        <w:tc>
          <w:tcPr>
            <w:tcW w:w="5245" w:type="dxa"/>
          </w:tcPr>
          <w:p w14:paraId="43ED8D18" w14:textId="77777777" w:rsidR="001243E8" w:rsidRPr="0061649B" w:rsidRDefault="001243E8" w:rsidP="001243E8">
            <w:pPr>
              <w:pStyle w:val="TAL"/>
              <w:rPr>
                <w:rFonts w:cs="Arial"/>
                <w:szCs w:val="18"/>
              </w:rPr>
            </w:pPr>
            <w:r w:rsidRPr="0061649B">
              <w:rPr>
                <w:rFonts w:cs="Arial"/>
                <w:szCs w:val="18"/>
              </w:rPr>
              <w:t>List of NR cells identified by NG-RAN CGI</w:t>
            </w:r>
          </w:p>
          <w:p w14:paraId="0B4AAEA2" w14:textId="77777777" w:rsidR="001243E8" w:rsidRPr="0061649B" w:rsidRDefault="001243E8" w:rsidP="001243E8">
            <w:pPr>
              <w:pStyle w:val="TAL"/>
              <w:rPr>
                <w:rFonts w:cs="Arial"/>
                <w:szCs w:val="18"/>
              </w:rPr>
            </w:pPr>
          </w:p>
          <w:p w14:paraId="5A585C74" w14:textId="4B1A3951" w:rsidR="001243E8" w:rsidRPr="0061649B" w:rsidRDefault="001243E8" w:rsidP="001243E8">
            <w:pPr>
              <w:pStyle w:val="TAL"/>
              <w:rPr>
                <w:szCs w:val="18"/>
              </w:rPr>
            </w:pPr>
            <w:r w:rsidRPr="0061649B">
              <w:rPr>
                <w:rFonts w:cs="Arial"/>
                <w:szCs w:val="18"/>
                <w:lang w:eastAsia="zh-CN"/>
              </w:rPr>
              <w:t>allowedValues:</w:t>
            </w:r>
            <w:r w:rsidRPr="0061649B">
              <w:rPr>
                <w:rFonts w:cs="Arial"/>
                <w:szCs w:val="18"/>
              </w:rPr>
              <w:t xml:space="preserve"> As defined by the data type</w:t>
            </w:r>
          </w:p>
        </w:tc>
        <w:tc>
          <w:tcPr>
            <w:tcW w:w="1984" w:type="dxa"/>
          </w:tcPr>
          <w:p w14:paraId="06C025B6" w14:textId="77777777" w:rsidR="001243E8" w:rsidRPr="0061649B" w:rsidRDefault="001243E8" w:rsidP="001243E8">
            <w:pPr>
              <w:pStyle w:val="TAL"/>
            </w:pPr>
            <w:r w:rsidRPr="0061649B">
              <w:t>type: NrCellId</w:t>
            </w:r>
          </w:p>
          <w:p w14:paraId="14736593" w14:textId="77777777" w:rsidR="001243E8" w:rsidRPr="0061649B" w:rsidRDefault="001243E8" w:rsidP="001243E8">
            <w:pPr>
              <w:pStyle w:val="TAL"/>
            </w:pPr>
            <w:r w:rsidRPr="0061649B">
              <w:t>multiplicity: 1..32</w:t>
            </w:r>
          </w:p>
          <w:p w14:paraId="2A0C838F" w14:textId="77777777" w:rsidR="001243E8" w:rsidRPr="0061649B" w:rsidRDefault="001243E8" w:rsidP="001243E8">
            <w:pPr>
              <w:pStyle w:val="TAL"/>
            </w:pPr>
            <w:r w:rsidRPr="0061649B">
              <w:t>isOrdered: False</w:t>
            </w:r>
          </w:p>
          <w:p w14:paraId="3D1FBF8B" w14:textId="77777777" w:rsidR="001243E8" w:rsidRPr="0061649B" w:rsidRDefault="001243E8" w:rsidP="001243E8">
            <w:pPr>
              <w:pStyle w:val="TAL"/>
            </w:pPr>
            <w:r w:rsidRPr="0061649B">
              <w:t>isUnique: True</w:t>
            </w:r>
          </w:p>
          <w:p w14:paraId="060412FD" w14:textId="77777777" w:rsidR="001243E8" w:rsidRPr="0061649B" w:rsidRDefault="001243E8" w:rsidP="001243E8">
            <w:pPr>
              <w:pStyle w:val="TAL"/>
            </w:pPr>
            <w:r w:rsidRPr="0061649B">
              <w:t>defaultValue: None</w:t>
            </w:r>
          </w:p>
          <w:p w14:paraId="0ADFB133" w14:textId="65591F11" w:rsidR="001243E8" w:rsidRPr="0061649B" w:rsidRDefault="001243E8" w:rsidP="001243E8">
            <w:pPr>
              <w:pStyle w:val="TAL"/>
            </w:pPr>
            <w:r w:rsidRPr="0061649B">
              <w:t>isNullable: False</w:t>
            </w:r>
          </w:p>
        </w:tc>
      </w:tr>
      <w:tr w:rsidR="001243E8" w:rsidRPr="00B26339" w14:paraId="5E82F1DE" w14:textId="77777777" w:rsidTr="00BE43F1">
        <w:trPr>
          <w:gridBefore w:val="1"/>
          <w:gridAfter w:val="1"/>
          <w:wBefore w:w="32" w:type="dxa"/>
          <w:wAfter w:w="9" w:type="dxa"/>
          <w:cantSplit/>
          <w:jc w:val="center"/>
        </w:trPr>
        <w:tc>
          <w:tcPr>
            <w:tcW w:w="2621" w:type="dxa"/>
          </w:tcPr>
          <w:p w14:paraId="358DA080" w14:textId="3C3DA6BE" w:rsidR="001243E8" w:rsidRPr="00202D71" w:rsidRDefault="001243E8" w:rsidP="001243E8">
            <w:pPr>
              <w:pStyle w:val="TAL"/>
              <w:rPr>
                <w:rFonts w:cs="Arial"/>
                <w:szCs w:val="18"/>
              </w:rPr>
            </w:pPr>
            <w:ins w:id="3369" w:author="CR0481" w:date="2024-10-30T16:13:00Z">
              <w:r w:rsidRPr="009114DA">
                <w:rPr>
                  <w:rFonts w:ascii="Courier New" w:hAnsi="Courier New" w:cs="Courier New"/>
                  <w:szCs w:val="18"/>
                </w:rPr>
                <w:lastRenderedPageBreak/>
                <w:t>tacList</w:t>
              </w:r>
            </w:ins>
            <w:del w:id="3370" w:author="CR0481" w:date="2024-10-30T16:13:00Z">
              <w:r w:rsidRPr="0061649B" w:rsidDel="009114DA">
                <w:rPr>
                  <w:rFonts w:cs="Arial"/>
                  <w:szCs w:val="18"/>
                </w:rPr>
                <w:delText>tacList</w:delText>
              </w:r>
            </w:del>
          </w:p>
        </w:tc>
        <w:tc>
          <w:tcPr>
            <w:tcW w:w="5245" w:type="dxa"/>
          </w:tcPr>
          <w:p w14:paraId="24329207" w14:textId="77777777" w:rsidR="001243E8" w:rsidRPr="0061649B" w:rsidRDefault="001243E8" w:rsidP="001243E8">
            <w:pPr>
              <w:pStyle w:val="TAL"/>
              <w:rPr>
                <w:rFonts w:cs="Arial"/>
                <w:szCs w:val="18"/>
              </w:rPr>
            </w:pPr>
            <w:r w:rsidRPr="0061649B">
              <w:rPr>
                <w:rFonts w:cs="Arial"/>
                <w:szCs w:val="18"/>
              </w:rPr>
              <w:t>Tracking Area Code list</w:t>
            </w:r>
          </w:p>
          <w:p w14:paraId="4318E990" w14:textId="77777777" w:rsidR="001243E8" w:rsidRPr="0061649B" w:rsidRDefault="001243E8" w:rsidP="001243E8">
            <w:pPr>
              <w:pStyle w:val="TAL"/>
              <w:rPr>
                <w:rFonts w:cs="Arial"/>
                <w:szCs w:val="18"/>
                <w:lang w:eastAsia="zh-CN"/>
              </w:rPr>
            </w:pPr>
          </w:p>
          <w:p w14:paraId="2DC51D0B" w14:textId="77777777" w:rsidR="001243E8" w:rsidRPr="0061649B" w:rsidRDefault="001243E8" w:rsidP="001243E8">
            <w:pPr>
              <w:pStyle w:val="TAL"/>
              <w:rPr>
                <w:rFonts w:cs="Arial"/>
                <w:szCs w:val="18"/>
              </w:rPr>
            </w:pPr>
            <w:r w:rsidRPr="0061649B">
              <w:rPr>
                <w:rFonts w:cs="Arial"/>
                <w:szCs w:val="18"/>
                <w:lang w:eastAsia="zh-CN"/>
              </w:rPr>
              <w:t>allowedValues:</w:t>
            </w:r>
            <w:r w:rsidRPr="0061649B">
              <w:rPr>
                <w:rFonts w:cs="Arial"/>
                <w:szCs w:val="18"/>
              </w:rPr>
              <w:t xml:space="preserve"> As defined by the data type</w:t>
            </w:r>
          </w:p>
          <w:p w14:paraId="15532472" w14:textId="77777777" w:rsidR="001243E8" w:rsidRPr="0061649B" w:rsidRDefault="001243E8" w:rsidP="001243E8">
            <w:pPr>
              <w:pStyle w:val="TAL"/>
              <w:rPr>
                <w:szCs w:val="18"/>
              </w:rPr>
            </w:pPr>
          </w:p>
        </w:tc>
        <w:tc>
          <w:tcPr>
            <w:tcW w:w="1984" w:type="dxa"/>
          </w:tcPr>
          <w:p w14:paraId="2E1BFB10" w14:textId="77777777" w:rsidR="001243E8" w:rsidRPr="0061649B" w:rsidRDefault="001243E8" w:rsidP="001243E8">
            <w:pPr>
              <w:pStyle w:val="TAL"/>
            </w:pPr>
            <w:r w:rsidRPr="0061649B">
              <w:t>type: Tac</w:t>
            </w:r>
          </w:p>
          <w:p w14:paraId="027B6E35" w14:textId="77777777" w:rsidR="001243E8" w:rsidRPr="0061649B" w:rsidRDefault="001243E8" w:rsidP="001243E8">
            <w:pPr>
              <w:pStyle w:val="TAL"/>
            </w:pPr>
            <w:r w:rsidRPr="0061649B">
              <w:t>multiplicity: 1..8</w:t>
            </w:r>
          </w:p>
          <w:p w14:paraId="543F8F1D" w14:textId="77777777" w:rsidR="001243E8" w:rsidRPr="0061649B" w:rsidRDefault="001243E8" w:rsidP="001243E8">
            <w:pPr>
              <w:pStyle w:val="TAL"/>
            </w:pPr>
            <w:r w:rsidRPr="0061649B">
              <w:t>isOrdered: False</w:t>
            </w:r>
          </w:p>
          <w:p w14:paraId="25623DA8" w14:textId="77777777" w:rsidR="001243E8" w:rsidRPr="0061649B" w:rsidRDefault="001243E8" w:rsidP="001243E8">
            <w:pPr>
              <w:pStyle w:val="TAL"/>
            </w:pPr>
            <w:r w:rsidRPr="0061649B">
              <w:t>isUnique: True</w:t>
            </w:r>
          </w:p>
          <w:p w14:paraId="44E412A6" w14:textId="77777777" w:rsidR="001243E8" w:rsidRPr="0061649B" w:rsidRDefault="001243E8" w:rsidP="001243E8">
            <w:pPr>
              <w:pStyle w:val="TAL"/>
            </w:pPr>
            <w:r w:rsidRPr="0061649B">
              <w:t>defaultValue: None</w:t>
            </w:r>
          </w:p>
          <w:p w14:paraId="31A9EA01" w14:textId="7CAC421E" w:rsidR="001243E8" w:rsidRPr="0061649B" w:rsidRDefault="001243E8" w:rsidP="001243E8">
            <w:pPr>
              <w:pStyle w:val="TAL"/>
            </w:pPr>
            <w:r w:rsidRPr="0061649B">
              <w:t>isNullable: False</w:t>
            </w:r>
          </w:p>
        </w:tc>
      </w:tr>
      <w:tr w:rsidR="001243E8" w:rsidRPr="00B26339" w14:paraId="1AB4A0B6" w14:textId="77777777" w:rsidTr="00BE43F1">
        <w:trPr>
          <w:gridBefore w:val="1"/>
          <w:gridAfter w:val="1"/>
          <w:wBefore w:w="32" w:type="dxa"/>
          <w:wAfter w:w="9" w:type="dxa"/>
          <w:cantSplit/>
          <w:jc w:val="center"/>
        </w:trPr>
        <w:tc>
          <w:tcPr>
            <w:tcW w:w="2621" w:type="dxa"/>
          </w:tcPr>
          <w:p w14:paraId="6085B2C1" w14:textId="569333F3" w:rsidR="001243E8" w:rsidRPr="00202D71" w:rsidRDefault="001243E8" w:rsidP="001243E8">
            <w:pPr>
              <w:pStyle w:val="TAL"/>
              <w:rPr>
                <w:rFonts w:cs="Arial"/>
                <w:szCs w:val="18"/>
              </w:rPr>
            </w:pPr>
            <w:ins w:id="3371" w:author="CR0481" w:date="2024-10-30T16:13:00Z">
              <w:r w:rsidRPr="009114DA">
                <w:rPr>
                  <w:rFonts w:ascii="Courier New" w:hAnsi="Courier New" w:cs="Courier New"/>
                  <w:szCs w:val="18"/>
                </w:rPr>
                <w:t>ta</w:t>
              </w:r>
              <w:r>
                <w:rPr>
                  <w:rFonts w:ascii="Courier New" w:hAnsi="Courier New" w:cs="Courier New"/>
                  <w:szCs w:val="18"/>
                </w:rPr>
                <w:t>i</w:t>
              </w:r>
              <w:r w:rsidRPr="009114DA">
                <w:rPr>
                  <w:rFonts w:ascii="Courier New" w:hAnsi="Courier New" w:cs="Courier New"/>
                  <w:szCs w:val="18"/>
                </w:rPr>
                <w:t>List</w:t>
              </w:r>
            </w:ins>
            <w:del w:id="3372" w:author="CR0481" w:date="2024-10-30T16:13:00Z">
              <w:r w:rsidRPr="0061649B" w:rsidDel="009114DA">
                <w:rPr>
                  <w:rFonts w:cs="Arial"/>
                  <w:szCs w:val="18"/>
                </w:rPr>
                <w:delText>taiList</w:delText>
              </w:r>
            </w:del>
          </w:p>
        </w:tc>
        <w:tc>
          <w:tcPr>
            <w:tcW w:w="5245" w:type="dxa"/>
          </w:tcPr>
          <w:p w14:paraId="683CE2CB" w14:textId="77777777" w:rsidR="001243E8" w:rsidRPr="0061649B" w:rsidRDefault="001243E8" w:rsidP="001243E8">
            <w:pPr>
              <w:pStyle w:val="TAL"/>
              <w:rPr>
                <w:rFonts w:cs="Arial"/>
                <w:szCs w:val="18"/>
              </w:rPr>
            </w:pPr>
            <w:r w:rsidRPr="0061649B">
              <w:rPr>
                <w:rFonts w:cs="Arial"/>
                <w:szCs w:val="18"/>
              </w:rPr>
              <w:t>Tracking Area Identity list</w:t>
            </w:r>
          </w:p>
          <w:p w14:paraId="02D566B5" w14:textId="77777777" w:rsidR="001243E8" w:rsidRPr="0061649B" w:rsidRDefault="001243E8" w:rsidP="001243E8">
            <w:pPr>
              <w:pStyle w:val="TAL"/>
              <w:rPr>
                <w:rFonts w:cs="Arial"/>
                <w:szCs w:val="18"/>
                <w:lang w:eastAsia="zh-CN"/>
              </w:rPr>
            </w:pPr>
          </w:p>
          <w:p w14:paraId="4FD1E2E1" w14:textId="77777777" w:rsidR="001243E8" w:rsidRPr="0061649B" w:rsidRDefault="001243E8" w:rsidP="001243E8">
            <w:pPr>
              <w:pStyle w:val="TAL"/>
              <w:rPr>
                <w:rFonts w:cs="Arial"/>
                <w:szCs w:val="18"/>
              </w:rPr>
            </w:pPr>
            <w:r w:rsidRPr="0061649B">
              <w:rPr>
                <w:rFonts w:cs="Arial"/>
                <w:szCs w:val="18"/>
                <w:lang w:eastAsia="zh-CN"/>
              </w:rPr>
              <w:t>allowedValues:</w:t>
            </w:r>
            <w:r w:rsidRPr="0061649B">
              <w:rPr>
                <w:rFonts w:cs="Arial"/>
                <w:szCs w:val="18"/>
              </w:rPr>
              <w:t xml:space="preserve"> As defined by the data type</w:t>
            </w:r>
          </w:p>
          <w:p w14:paraId="04277F8B" w14:textId="77777777" w:rsidR="001243E8" w:rsidRPr="0061649B" w:rsidRDefault="001243E8" w:rsidP="001243E8">
            <w:pPr>
              <w:pStyle w:val="TAL"/>
              <w:rPr>
                <w:szCs w:val="18"/>
              </w:rPr>
            </w:pPr>
          </w:p>
        </w:tc>
        <w:tc>
          <w:tcPr>
            <w:tcW w:w="1984" w:type="dxa"/>
          </w:tcPr>
          <w:p w14:paraId="20F923CC" w14:textId="77777777" w:rsidR="001243E8" w:rsidRPr="0061649B" w:rsidRDefault="001243E8" w:rsidP="001243E8">
            <w:pPr>
              <w:pStyle w:val="TAL"/>
            </w:pPr>
            <w:r w:rsidRPr="0061649B">
              <w:t>type: Tai</w:t>
            </w:r>
          </w:p>
          <w:p w14:paraId="10DF1683" w14:textId="77777777" w:rsidR="001243E8" w:rsidRPr="0061649B" w:rsidRDefault="001243E8" w:rsidP="001243E8">
            <w:pPr>
              <w:pStyle w:val="TAL"/>
            </w:pPr>
            <w:r w:rsidRPr="0061649B">
              <w:t>multiplicity: 1..8</w:t>
            </w:r>
          </w:p>
          <w:p w14:paraId="596F6B6B" w14:textId="77777777" w:rsidR="001243E8" w:rsidRPr="0061649B" w:rsidRDefault="001243E8" w:rsidP="001243E8">
            <w:pPr>
              <w:pStyle w:val="TAL"/>
            </w:pPr>
            <w:r w:rsidRPr="0061649B">
              <w:t>isOrdered: False</w:t>
            </w:r>
          </w:p>
          <w:p w14:paraId="2278BAD2" w14:textId="77777777" w:rsidR="001243E8" w:rsidRPr="0061649B" w:rsidRDefault="001243E8" w:rsidP="001243E8">
            <w:pPr>
              <w:pStyle w:val="TAL"/>
            </w:pPr>
            <w:r w:rsidRPr="0061649B">
              <w:t>isUnique: True</w:t>
            </w:r>
          </w:p>
          <w:p w14:paraId="0CA3C0B1" w14:textId="77777777" w:rsidR="001243E8" w:rsidRPr="0061649B" w:rsidRDefault="001243E8" w:rsidP="001243E8">
            <w:pPr>
              <w:pStyle w:val="TAL"/>
            </w:pPr>
            <w:r w:rsidRPr="0061649B">
              <w:t>defaultValue: None</w:t>
            </w:r>
          </w:p>
          <w:p w14:paraId="7A549A69" w14:textId="0123F4D6" w:rsidR="001243E8" w:rsidRPr="0061649B" w:rsidRDefault="001243E8" w:rsidP="001243E8">
            <w:pPr>
              <w:pStyle w:val="TAL"/>
            </w:pPr>
            <w:r w:rsidRPr="0061649B">
              <w:t>isNullable: False</w:t>
            </w:r>
          </w:p>
        </w:tc>
      </w:tr>
      <w:tr w:rsidR="001243E8" w:rsidRPr="00B26339" w14:paraId="3C8FA767" w14:textId="77777777" w:rsidTr="00BE43F1">
        <w:trPr>
          <w:gridBefore w:val="1"/>
          <w:gridAfter w:val="1"/>
          <w:wBefore w:w="32" w:type="dxa"/>
          <w:wAfter w:w="9" w:type="dxa"/>
          <w:cantSplit/>
          <w:jc w:val="center"/>
        </w:trPr>
        <w:tc>
          <w:tcPr>
            <w:tcW w:w="2621" w:type="dxa"/>
          </w:tcPr>
          <w:p w14:paraId="1E86359E" w14:textId="1ACD4857" w:rsidR="001243E8" w:rsidRPr="00202D71" w:rsidRDefault="001243E8" w:rsidP="001243E8">
            <w:pPr>
              <w:pStyle w:val="TAL"/>
              <w:rPr>
                <w:rFonts w:cs="Arial"/>
                <w:szCs w:val="18"/>
              </w:rPr>
            </w:pPr>
            <w:ins w:id="3373" w:author="CR0481" w:date="2024-10-30T16:13:00Z">
              <w:r w:rsidRPr="00B55075">
                <w:rPr>
                  <w:rFonts w:ascii="Courier New" w:hAnsi="Courier New" w:cs="Courier New"/>
                  <w:szCs w:val="18"/>
                </w:rPr>
                <w:t>mbsfnAreaId</w:t>
              </w:r>
            </w:ins>
            <w:del w:id="3374" w:author="CR0481" w:date="2024-10-30T16:13:00Z">
              <w:r w:rsidRPr="0061649B" w:rsidDel="00B55075">
                <w:rPr>
                  <w:rFonts w:cs="Arial"/>
                  <w:szCs w:val="18"/>
                </w:rPr>
                <w:delText>mbsfnAreaId</w:delText>
              </w:r>
            </w:del>
          </w:p>
        </w:tc>
        <w:tc>
          <w:tcPr>
            <w:tcW w:w="5245" w:type="dxa"/>
          </w:tcPr>
          <w:p w14:paraId="18D29106" w14:textId="77777777" w:rsidR="001243E8" w:rsidRPr="0061649B" w:rsidRDefault="001243E8" w:rsidP="001243E8">
            <w:pPr>
              <w:pStyle w:val="TAL"/>
              <w:rPr>
                <w:rFonts w:cs="Arial"/>
                <w:szCs w:val="18"/>
              </w:rPr>
            </w:pPr>
            <w:r w:rsidRPr="0061649B">
              <w:rPr>
                <w:rFonts w:cs="Arial"/>
                <w:szCs w:val="18"/>
              </w:rPr>
              <w:t>MBSFN Area Identifier</w:t>
            </w:r>
          </w:p>
          <w:p w14:paraId="61125FAE" w14:textId="77777777" w:rsidR="001243E8" w:rsidRPr="0061649B" w:rsidRDefault="001243E8" w:rsidP="001243E8">
            <w:pPr>
              <w:pStyle w:val="TAL"/>
              <w:rPr>
                <w:rFonts w:cs="Arial"/>
                <w:szCs w:val="18"/>
              </w:rPr>
            </w:pPr>
          </w:p>
          <w:p w14:paraId="1DC3BD86" w14:textId="18ED8183" w:rsidR="001243E8" w:rsidRPr="0061649B" w:rsidRDefault="001243E8" w:rsidP="001243E8">
            <w:pPr>
              <w:pStyle w:val="TAL"/>
              <w:rPr>
                <w:szCs w:val="18"/>
              </w:rPr>
            </w:pPr>
            <w:r w:rsidRPr="0061649B">
              <w:rPr>
                <w:rFonts w:cs="Arial"/>
                <w:szCs w:val="18"/>
              </w:rPr>
              <w:t>AllowedValues: 1, 2, …</w:t>
            </w:r>
          </w:p>
        </w:tc>
        <w:tc>
          <w:tcPr>
            <w:tcW w:w="1984" w:type="dxa"/>
          </w:tcPr>
          <w:p w14:paraId="6CC4809A" w14:textId="77777777" w:rsidR="001243E8" w:rsidRPr="0061649B" w:rsidRDefault="001243E8" w:rsidP="001243E8">
            <w:pPr>
              <w:pStyle w:val="TAL"/>
            </w:pPr>
            <w:r w:rsidRPr="0061649B">
              <w:t>type: Integer</w:t>
            </w:r>
          </w:p>
          <w:p w14:paraId="49869319" w14:textId="77777777" w:rsidR="001243E8" w:rsidRPr="0061649B" w:rsidRDefault="001243E8" w:rsidP="001243E8">
            <w:pPr>
              <w:pStyle w:val="TAL"/>
            </w:pPr>
            <w:r w:rsidRPr="0061649B">
              <w:t>multiplicity: 1</w:t>
            </w:r>
          </w:p>
          <w:p w14:paraId="4AC6095D" w14:textId="77777777" w:rsidR="001243E8" w:rsidRPr="0061649B" w:rsidRDefault="001243E8" w:rsidP="001243E8">
            <w:pPr>
              <w:pStyle w:val="TAL"/>
            </w:pPr>
            <w:r w:rsidRPr="0061649B">
              <w:t>isOrdered: N/A</w:t>
            </w:r>
          </w:p>
          <w:p w14:paraId="2A62021D" w14:textId="77777777" w:rsidR="001243E8" w:rsidRPr="0061649B" w:rsidRDefault="001243E8" w:rsidP="001243E8">
            <w:pPr>
              <w:pStyle w:val="TAL"/>
            </w:pPr>
            <w:r w:rsidRPr="0061649B">
              <w:t>isUnique: N/A</w:t>
            </w:r>
          </w:p>
          <w:p w14:paraId="0CF7D766" w14:textId="77777777" w:rsidR="001243E8" w:rsidRPr="0061649B" w:rsidRDefault="001243E8" w:rsidP="001243E8">
            <w:pPr>
              <w:pStyle w:val="TAL"/>
            </w:pPr>
            <w:r w:rsidRPr="0061649B">
              <w:t>defaultValue: None</w:t>
            </w:r>
          </w:p>
          <w:p w14:paraId="794A9053" w14:textId="1B0F14C3" w:rsidR="001243E8" w:rsidRPr="0061649B" w:rsidRDefault="001243E8" w:rsidP="001243E8">
            <w:pPr>
              <w:pStyle w:val="TAL"/>
            </w:pPr>
            <w:r w:rsidRPr="0061649B">
              <w:t>isNullable: False</w:t>
            </w:r>
          </w:p>
        </w:tc>
      </w:tr>
      <w:tr w:rsidR="001243E8" w:rsidRPr="00B26339" w14:paraId="105B3044" w14:textId="77777777" w:rsidTr="00BE43F1">
        <w:trPr>
          <w:gridBefore w:val="1"/>
          <w:gridAfter w:val="1"/>
          <w:wBefore w:w="32" w:type="dxa"/>
          <w:wAfter w:w="9" w:type="dxa"/>
          <w:cantSplit/>
          <w:jc w:val="center"/>
        </w:trPr>
        <w:tc>
          <w:tcPr>
            <w:tcW w:w="2621" w:type="dxa"/>
          </w:tcPr>
          <w:p w14:paraId="6E15FFF1" w14:textId="7F5820B2" w:rsidR="001243E8" w:rsidRPr="00202D71" w:rsidRDefault="001243E8" w:rsidP="001243E8">
            <w:pPr>
              <w:pStyle w:val="TAL"/>
              <w:rPr>
                <w:rFonts w:cs="Arial"/>
                <w:szCs w:val="18"/>
              </w:rPr>
            </w:pPr>
            <w:del w:id="3375" w:author="CR0481" w:date="2024-10-30T16:13:00Z">
              <w:r w:rsidRPr="0061649B" w:rsidDel="007C49F8">
                <w:rPr>
                  <w:rFonts w:cs="Arial"/>
                  <w:szCs w:val="18"/>
                </w:rPr>
                <w:delText>earfcn</w:delText>
              </w:r>
            </w:del>
            <w:ins w:id="3376" w:author="CR0481" w:date="2024-10-30T16:13:00Z">
              <w:r>
                <w:rPr>
                  <w:rFonts w:ascii="Courier New" w:hAnsi="Courier New" w:cs="Courier New"/>
                  <w:szCs w:val="18"/>
                </w:rPr>
                <w:t>earfcn</w:t>
              </w:r>
            </w:ins>
          </w:p>
        </w:tc>
        <w:tc>
          <w:tcPr>
            <w:tcW w:w="5245" w:type="dxa"/>
          </w:tcPr>
          <w:p w14:paraId="49DF1C27" w14:textId="77777777" w:rsidR="001243E8" w:rsidRPr="0061649B" w:rsidRDefault="001243E8" w:rsidP="001243E8">
            <w:pPr>
              <w:pStyle w:val="TAL"/>
              <w:rPr>
                <w:rFonts w:cs="Arial"/>
                <w:szCs w:val="18"/>
              </w:rPr>
            </w:pPr>
            <w:r w:rsidRPr="0061649B">
              <w:rPr>
                <w:rFonts w:cs="Arial"/>
                <w:szCs w:val="18"/>
              </w:rPr>
              <w:t xml:space="preserve">Carrier Frequency </w:t>
            </w:r>
          </w:p>
          <w:p w14:paraId="0F47D252" w14:textId="77777777" w:rsidR="001243E8" w:rsidRPr="0061649B" w:rsidRDefault="001243E8" w:rsidP="001243E8">
            <w:pPr>
              <w:pStyle w:val="TAL"/>
              <w:rPr>
                <w:rFonts w:cs="Arial"/>
                <w:szCs w:val="18"/>
              </w:rPr>
            </w:pPr>
          </w:p>
          <w:p w14:paraId="5D08C579" w14:textId="515C5893" w:rsidR="001243E8" w:rsidRPr="0061649B" w:rsidRDefault="001243E8" w:rsidP="001243E8">
            <w:pPr>
              <w:pStyle w:val="TAL"/>
              <w:rPr>
                <w:szCs w:val="18"/>
              </w:rPr>
            </w:pPr>
            <w:r w:rsidRPr="0061649B">
              <w:rPr>
                <w:rFonts w:cs="Arial"/>
                <w:szCs w:val="18"/>
              </w:rPr>
              <w:t>AllowedValues: 1, 2, …</w:t>
            </w:r>
          </w:p>
        </w:tc>
        <w:tc>
          <w:tcPr>
            <w:tcW w:w="1984" w:type="dxa"/>
          </w:tcPr>
          <w:p w14:paraId="592B4202" w14:textId="77777777" w:rsidR="001243E8" w:rsidRPr="0061649B" w:rsidRDefault="001243E8" w:rsidP="001243E8">
            <w:pPr>
              <w:pStyle w:val="TAL"/>
            </w:pPr>
            <w:r w:rsidRPr="0061649B">
              <w:t>type: Integer</w:t>
            </w:r>
          </w:p>
          <w:p w14:paraId="6B901EC4" w14:textId="77777777" w:rsidR="001243E8" w:rsidRPr="0061649B" w:rsidRDefault="001243E8" w:rsidP="001243E8">
            <w:pPr>
              <w:pStyle w:val="TAL"/>
            </w:pPr>
            <w:r w:rsidRPr="0061649B">
              <w:t>multiplicity: 1</w:t>
            </w:r>
          </w:p>
          <w:p w14:paraId="12F92F74" w14:textId="77777777" w:rsidR="001243E8" w:rsidRPr="0061649B" w:rsidRDefault="001243E8" w:rsidP="001243E8">
            <w:pPr>
              <w:pStyle w:val="TAL"/>
            </w:pPr>
            <w:r w:rsidRPr="0061649B">
              <w:t>isOrdered: N/A</w:t>
            </w:r>
          </w:p>
          <w:p w14:paraId="7C9E3E7E" w14:textId="77777777" w:rsidR="001243E8" w:rsidRPr="0061649B" w:rsidRDefault="001243E8" w:rsidP="001243E8">
            <w:pPr>
              <w:pStyle w:val="TAL"/>
            </w:pPr>
            <w:r w:rsidRPr="0061649B">
              <w:t>isUnique: N/A</w:t>
            </w:r>
          </w:p>
          <w:p w14:paraId="5DD0614E" w14:textId="77777777" w:rsidR="001243E8" w:rsidRPr="0061649B" w:rsidRDefault="001243E8" w:rsidP="001243E8">
            <w:pPr>
              <w:pStyle w:val="TAL"/>
            </w:pPr>
            <w:r w:rsidRPr="0061649B">
              <w:t>defaultValue: None</w:t>
            </w:r>
          </w:p>
          <w:p w14:paraId="348C95CA" w14:textId="1E31DF28" w:rsidR="001243E8" w:rsidRPr="0061649B" w:rsidRDefault="001243E8" w:rsidP="001243E8">
            <w:pPr>
              <w:pStyle w:val="TAL"/>
            </w:pPr>
            <w:r w:rsidRPr="0061649B">
              <w:t>isNullable: False</w:t>
            </w:r>
          </w:p>
        </w:tc>
      </w:tr>
      <w:tr w:rsidR="001243E8" w:rsidRPr="00B26339" w14:paraId="004FC5F3" w14:textId="77777777" w:rsidTr="00BE43F1">
        <w:trPr>
          <w:gridBefore w:val="1"/>
          <w:gridAfter w:val="1"/>
          <w:wBefore w:w="32" w:type="dxa"/>
          <w:wAfter w:w="9" w:type="dxa"/>
          <w:cantSplit/>
          <w:jc w:val="center"/>
        </w:trPr>
        <w:tc>
          <w:tcPr>
            <w:tcW w:w="2621" w:type="dxa"/>
          </w:tcPr>
          <w:p w14:paraId="277AA76C" w14:textId="1E8D8538" w:rsidR="001243E8" w:rsidRPr="0061649B" w:rsidRDefault="001243E8" w:rsidP="001243E8">
            <w:pPr>
              <w:pStyle w:val="TAL"/>
              <w:rPr>
                <w:rFonts w:cs="Arial"/>
                <w:szCs w:val="18"/>
              </w:rPr>
            </w:pPr>
            <w:ins w:id="3377" w:author="CR0481" w:date="2024-10-30T16:13:00Z">
              <w:r>
                <w:rPr>
                  <w:rFonts w:ascii="Courier New" w:hAnsi="Courier New" w:cs="Courier New"/>
                  <w:lang w:val="fr-FR" w:eastAsia="zh-CN"/>
                </w:rPr>
                <w:t>mnsLabel</w:t>
              </w:r>
            </w:ins>
            <w:del w:id="3378" w:author="CR0481" w:date="2024-10-30T16:13:00Z">
              <w:r w:rsidRPr="00B940D8" w:rsidDel="002175F3">
                <w:rPr>
                  <w:rFonts w:cs="Arial"/>
                  <w:lang w:eastAsia="zh-CN"/>
                </w:rPr>
                <w:delText>mnsLabel</w:delText>
              </w:r>
            </w:del>
          </w:p>
        </w:tc>
        <w:tc>
          <w:tcPr>
            <w:tcW w:w="5245" w:type="dxa"/>
          </w:tcPr>
          <w:p w14:paraId="2775AC6F" w14:textId="4B4B1B63" w:rsidR="001243E8" w:rsidRPr="0061649B" w:rsidRDefault="001243E8" w:rsidP="001243E8">
            <w:pPr>
              <w:pStyle w:val="TAL"/>
              <w:rPr>
                <w:rFonts w:cs="Arial"/>
                <w:szCs w:val="18"/>
              </w:rPr>
            </w:pPr>
            <w:r w:rsidRPr="0061649B">
              <w:rPr>
                <w:lang w:eastAsia="de-DE"/>
              </w:rPr>
              <w:t>Human-readable name of management service.</w:t>
            </w:r>
          </w:p>
        </w:tc>
        <w:tc>
          <w:tcPr>
            <w:tcW w:w="1984" w:type="dxa"/>
          </w:tcPr>
          <w:p w14:paraId="44218D45" w14:textId="77777777" w:rsidR="001243E8" w:rsidRPr="0061649B" w:rsidRDefault="001243E8" w:rsidP="001243E8">
            <w:pPr>
              <w:pStyle w:val="TAL"/>
            </w:pPr>
            <w:r w:rsidRPr="0061649B">
              <w:t>type: String</w:t>
            </w:r>
          </w:p>
          <w:p w14:paraId="563565DC" w14:textId="77777777" w:rsidR="001243E8" w:rsidRPr="0061649B" w:rsidRDefault="001243E8" w:rsidP="001243E8">
            <w:pPr>
              <w:pStyle w:val="TAL"/>
            </w:pPr>
            <w:r w:rsidRPr="0061649B">
              <w:t>multiplicity: 1</w:t>
            </w:r>
          </w:p>
          <w:p w14:paraId="599181EF" w14:textId="77777777" w:rsidR="001243E8" w:rsidRPr="0061649B" w:rsidRDefault="001243E8" w:rsidP="001243E8">
            <w:pPr>
              <w:pStyle w:val="TAL"/>
            </w:pPr>
            <w:r w:rsidRPr="0061649B">
              <w:t>isOrdered: N/A</w:t>
            </w:r>
          </w:p>
          <w:p w14:paraId="3E32A5EF" w14:textId="77777777" w:rsidR="001243E8" w:rsidRPr="0061649B" w:rsidRDefault="001243E8" w:rsidP="001243E8">
            <w:pPr>
              <w:pStyle w:val="TAL"/>
            </w:pPr>
            <w:r w:rsidRPr="0061649B">
              <w:t>isUnique: N/A</w:t>
            </w:r>
          </w:p>
          <w:p w14:paraId="3814A22F" w14:textId="77777777" w:rsidR="001243E8" w:rsidRPr="0061649B" w:rsidRDefault="001243E8" w:rsidP="001243E8">
            <w:pPr>
              <w:pStyle w:val="TAL"/>
            </w:pPr>
            <w:r w:rsidRPr="0061649B">
              <w:t>defaultValue: None</w:t>
            </w:r>
          </w:p>
          <w:p w14:paraId="6864DBC3" w14:textId="0A9EAF2F" w:rsidR="001243E8" w:rsidRPr="0061649B" w:rsidRDefault="001243E8" w:rsidP="001243E8">
            <w:pPr>
              <w:pStyle w:val="TAL"/>
            </w:pPr>
            <w:r w:rsidRPr="0061649B">
              <w:t>isNullable: False</w:t>
            </w:r>
          </w:p>
        </w:tc>
      </w:tr>
      <w:tr w:rsidR="001243E8" w:rsidRPr="00B26339" w14:paraId="57CFE724" w14:textId="77777777" w:rsidTr="00BE43F1">
        <w:trPr>
          <w:gridBefore w:val="1"/>
          <w:gridAfter w:val="1"/>
          <w:wBefore w:w="32" w:type="dxa"/>
          <w:wAfter w:w="9" w:type="dxa"/>
          <w:cantSplit/>
          <w:jc w:val="center"/>
        </w:trPr>
        <w:tc>
          <w:tcPr>
            <w:tcW w:w="2621" w:type="dxa"/>
          </w:tcPr>
          <w:p w14:paraId="2F41F5A9" w14:textId="6C3E578F" w:rsidR="001243E8" w:rsidRPr="0061649B" w:rsidRDefault="001243E8" w:rsidP="001243E8">
            <w:pPr>
              <w:pStyle w:val="TAL"/>
              <w:rPr>
                <w:rFonts w:cs="Arial"/>
                <w:szCs w:val="18"/>
              </w:rPr>
            </w:pPr>
            <w:ins w:id="3379" w:author="CR0481" w:date="2024-10-30T16:13:00Z">
              <w:r>
                <w:rPr>
                  <w:rFonts w:ascii="Courier New" w:hAnsi="Courier New" w:cs="Courier New"/>
                  <w:lang w:val="fr-FR" w:eastAsia="zh-CN"/>
                </w:rPr>
                <w:t>mnsType</w:t>
              </w:r>
            </w:ins>
            <w:del w:id="3380" w:author="CR0481" w:date="2024-10-30T16:13:00Z">
              <w:r w:rsidRPr="00B940D8" w:rsidDel="00B55075">
                <w:rPr>
                  <w:rFonts w:cs="Arial"/>
                  <w:lang w:eastAsia="zh-CN"/>
                </w:rPr>
                <w:delText>mnsType</w:delText>
              </w:r>
            </w:del>
          </w:p>
        </w:tc>
        <w:tc>
          <w:tcPr>
            <w:tcW w:w="5245" w:type="dxa"/>
          </w:tcPr>
          <w:p w14:paraId="7D0DA665" w14:textId="77777777" w:rsidR="001243E8" w:rsidRPr="0061649B" w:rsidRDefault="001243E8" w:rsidP="001243E8">
            <w:pPr>
              <w:pStyle w:val="TAL"/>
              <w:rPr>
                <w:lang w:eastAsia="de-DE"/>
              </w:rPr>
            </w:pPr>
            <w:r w:rsidRPr="0061649B">
              <w:rPr>
                <w:lang w:eastAsia="de-DE"/>
              </w:rPr>
              <w:t>Type of management service.</w:t>
            </w:r>
          </w:p>
          <w:p w14:paraId="0FB56908" w14:textId="77777777" w:rsidR="001243E8" w:rsidRPr="0061649B" w:rsidRDefault="001243E8" w:rsidP="001243E8">
            <w:pPr>
              <w:pStyle w:val="TAL"/>
              <w:rPr>
                <w:szCs w:val="18"/>
              </w:rPr>
            </w:pPr>
          </w:p>
          <w:p w14:paraId="107A302F" w14:textId="3D8B0098" w:rsidR="001243E8" w:rsidRPr="0061649B" w:rsidRDefault="001243E8" w:rsidP="001243E8">
            <w:pPr>
              <w:pStyle w:val="TAL"/>
              <w:rPr>
                <w:rFonts w:cs="Arial"/>
                <w:szCs w:val="18"/>
              </w:rPr>
            </w:pPr>
            <w:r w:rsidRPr="0061649B">
              <w:rPr>
                <w:szCs w:val="18"/>
              </w:rPr>
              <w:t xml:space="preserve">allowedValues: </w:t>
            </w:r>
            <w:r w:rsidRPr="0061649B">
              <w:t xml:space="preserve"> </w:t>
            </w:r>
            <w:r w:rsidRPr="0061649B">
              <w:rPr>
                <w:szCs w:val="18"/>
              </w:rPr>
              <w:t>ProvMnS, FaultSupervisionMnS, StreamingDataReportingMnS, FileDataReportingMnS</w:t>
            </w:r>
          </w:p>
        </w:tc>
        <w:tc>
          <w:tcPr>
            <w:tcW w:w="1984" w:type="dxa"/>
          </w:tcPr>
          <w:p w14:paraId="2FEA4691" w14:textId="77777777" w:rsidR="001243E8" w:rsidRPr="0061649B" w:rsidRDefault="001243E8" w:rsidP="001243E8">
            <w:pPr>
              <w:pStyle w:val="TAL"/>
            </w:pPr>
            <w:r w:rsidRPr="0061649B">
              <w:t>type: ENUM</w:t>
            </w:r>
          </w:p>
          <w:p w14:paraId="49A1E751" w14:textId="77777777" w:rsidR="001243E8" w:rsidRPr="0061649B" w:rsidRDefault="001243E8" w:rsidP="001243E8">
            <w:pPr>
              <w:pStyle w:val="TAL"/>
            </w:pPr>
            <w:r w:rsidRPr="0061649B">
              <w:t>multiplicity: 1</w:t>
            </w:r>
          </w:p>
          <w:p w14:paraId="6333E292" w14:textId="77777777" w:rsidR="001243E8" w:rsidRPr="0061649B" w:rsidRDefault="001243E8" w:rsidP="001243E8">
            <w:pPr>
              <w:pStyle w:val="TAL"/>
            </w:pPr>
            <w:r w:rsidRPr="0061649B">
              <w:t>isOrdered: N/A</w:t>
            </w:r>
          </w:p>
          <w:p w14:paraId="5887D434" w14:textId="77777777" w:rsidR="001243E8" w:rsidRPr="0061649B" w:rsidRDefault="001243E8" w:rsidP="001243E8">
            <w:pPr>
              <w:pStyle w:val="TAL"/>
            </w:pPr>
            <w:r w:rsidRPr="0061649B">
              <w:t>isUnique: N/A</w:t>
            </w:r>
          </w:p>
          <w:p w14:paraId="6DE4AE92" w14:textId="77777777" w:rsidR="001243E8" w:rsidRPr="0061649B" w:rsidRDefault="001243E8" w:rsidP="001243E8">
            <w:pPr>
              <w:pStyle w:val="TAL"/>
            </w:pPr>
            <w:r w:rsidRPr="0061649B">
              <w:t>defaultValue: None</w:t>
            </w:r>
          </w:p>
          <w:p w14:paraId="3A97421B" w14:textId="790A1584" w:rsidR="001243E8" w:rsidRPr="0061649B" w:rsidRDefault="001243E8" w:rsidP="001243E8">
            <w:pPr>
              <w:pStyle w:val="TAL"/>
            </w:pPr>
            <w:r w:rsidRPr="0061649B">
              <w:t>isNullable: False</w:t>
            </w:r>
          </w:p>
        </w:tc>
      </w:tr>
      <w:tr w:rsidR="001243E8" w:rsidRPr="00B26339" w14:paraId="2F69A557" w14:textId="77777777" w:rsidTr="00BE43F1">
        <w:trPr>
          <w:gridBefore w:val="1"/>
          <w:gridAfter w:val="1"/>
          <w:wBefore w:w="32" w:type="dxa"/>
          <w:wAfter w:w="9" w:type="dxa"/>
          <w:cantSplit/>
          <w:jc w:val="center"/>
        </w:trPr>
        <w:tc>
          <w:tcPr>
            <w:tcW w:w="2621" w:type="dxa"/>
          </w:tcPr>
          <w:p w14:paraId="12A8BD4E" w14:textId="76D80F24" w:rsidR="001243E8" w:rsidRPr="0061649B" w:rsidRDefault="001243E8" w:rsidP="001243E8">
            <w:pPr>
              <w:pStyle w:val="TAL"/>
              <w:rPr>
                <w:rFonts w:cs="Arial"/>
                <w:szCs w:val="18"/>
              </w:rPr>
            </w:pPr>
            <w:ins w:id="3381" w:author="CR0481" w:date="2024-10-30T16:13:00Z">
              <w:r>
                <w:rPr>
                  <w:rFonts w:ascii="Courier New" w:hAnsi="Courier New" w:cs="Courier New"/>
                  <w:lang w:val="fr-FR"/>
                </w:rPr>
                <w:t>mnsVersion</w:t>
              </w:r>
            </w:ins>
            <w:del w:id="3382" w:author="CR0481" w:date="2024-10-30T16:13:00Z">
              <w:r w:rsidRPr="00B940D8" w:rsidDel="00B55075">
                <w:rPr>
                  <w:rFonts w:cs="Arial"/>
                  <w:lang w:eastAsia="zh-CN"/>
                </w:rPr>
                <w:delText>mnsVersion</w:delText>
              </w:r>
            </w:del>
          </w:p>
        </w:tc>
        <w:tc>
          <w:tcPr>
            <w:tcW w:w="5245" w:type="dxa"/>
          </w:tcPr>
          <w:p w14:paraId="59C9CB04" w14:textId="77777777" w:rsidR="001243E8" w:rsidRPr="00B940D8" w:rsidRDefault="001243E8" w:rsidP="001243E8">
            <w:pPr>
              <w:pStyle w:val="TAL"/>
              <w:rPr>
                <w:lang w:eastAsia="de-DE"/>
              </w:rPr>
            </w:pPr>
            <w:r w:rsidRPr="00B940D8">
              <w:rPr>
                <w:lang w:eastAsia="de-DE"/>
              </w:rPr>
              <w:t>Version of management service.</w:t>
            </w:r>
          </w:p>
          <w:p w14:paraId="2D7E4ADF" w14:textId="77777777" w:rsidR="001243E8" w:rsidRPr="00B940D8" w:rsidRDefault="001243E8" w:rsidP="001243E8">
            <w:pPr>
              <w:pStyle w:val="TAL"/>
              <w:rPr>
                <w:sz w:val="20"/>
              </w:rPr>
            </w:pPr>
          </w:p>
          <w:p w14:paraId="6E73119B" w14:textId="77777777" w:rsidR="001243E8" w:rsidRPr="0061649B" w:rsidRDefault="001243E8" w:rsidP="001243E8">
            <w:pPr>
              <w:pStyle w:val="TAL"/>
              <w:rPr>
                <w:rFonts w:cs="Arial"/>
                <w:szCs w:val="18"/>
              </w:rPr>
            </w:pPr>
          </w:p>
        </w:tc>
        <w:tc>
          <w:tcPr>
            <w:tcW w:w="1984" w:type="dxa"/>
          </w:tcPr>
          <w:p w14:paraId="003814E7" w14:textId="77777777" w:rsidR="001243E8" w:rsidRPr="0061649B" w:rsidRDefault="001243E8" w:rsidP="001243E8">
            <w:pPr>
              <w:pStyle w:val="TAL"/>
            </w:pPr>
            <w:r w:rsidRPr="0061649B">
              <w:t>type: String</w:t>
            </w:r>
          </w:p>
          <w:p w14:paraId="02869194" w14:textId="77777777" w:rsidR="001243E8" w:rsidRPr="0061649B" w:rsidRDefault="001243E8" w:rsidP="001243E8">
            <w:pPr>
              <w:pStyle w:val="TAL"/>
            </w:pPr>
            <w:r w:rsidRPr="0061649B">
              <w:t>multiplicity: 1</w:t>
            </w:r>
          </w:p>
          <w:p w14:paraId="7F8B7BF5" w14:textId="77777777" w:rsidR="001243E8" w:rsidRPr="0061649B" w:rsidRDefault="001243E8" w:rsidP="001243E8">
            <w:pPr>
              <w:pStyle w:val="TAL"/>
            </w:pPr>
            <w:r w:rsidRPr="0061649B">
              <w:t>isOrdered: N/A</w:t>
            </w:r>
          </w:p>
          <w:p w14:paraId="251F6021" w14:textId="77777777" w:rsidR="001243E8" w:rsidRPr="0061649B" w:rsidRDefault="001243E8" w:rsidP="001243E8">
            <w:pPr>
              <w:pStyle w:val="TAL"/>
            </w:pPr>
            <w:r w:rsidRPr="0061649B">
              <w:t>isUnique: N/A</w:t>
            </w:r>
          </w:p>
          <w:p w14:paraId="3FB78876" w14:textId="77777777" w:rsidR="001243E8" w:rsidRPr="0061649B" w:rsidRDefault="001243E8" w:rsidP="001243E8">
            <w:pPr>
              <w:pStyle w:val="TAL"/>
            </w:pPr>
            <w:r w:rsidRPr="0061649B">
              <w:t>defaultValue: None</w:t>
            </w:r>
          </w:p>
          <w:p w14:paraId="4F7750F5" w14:textId="7EFAF2BA" w:rsidR="001243E8" w:rsidRPr="0061649B" w:rsidRDefault="001243E8" w:rsidP="001243E8">
            <w:pPr>
              <w:pStyle w:val="TAL"/>
            </w:pPr>
            <w:r w:rsidRPr="0061649B">
              <w:t>isNullable: False</w:t>
            </w:r>
          </w:p>
        </w:tc>
      </w:tr>
      <w:tr w:rsidR="001243E8" w:rsidRPr="00B26339" w14:paraId="60FA67A4" w14:textId="77777777" w:rsidTr="00BE43F1">
        <w:trPr>
          <w:gridBefore w:val="1"/>
          <w:gridAfter w:val="1"/>
          <w:wBefore w:w="32" w:type="dxa"/>
          <w:wAfter w:w="9" w:type="dxa"/>
          <w:cantSplit/>
          <w:jc w:val="center"/>
        </w:trPr>
        <w:tc>
          <w:tcPr>
            <w:tcW w:w="2621" w:type="dxa"/>
          </w:tcPr>
          <w:p w14:paraId="7A11EE82" w14:textId="0E09571D" w:rsidR="001243E8" w:rsidRPr="0061649B" w:rsidRDefault="001243E8" w:rsidP="001243E8">
            <w:pPr>
              <w:pStyle w:val="TAL"/>
              <w:rPr>
                <w:rFonts w:cs="Arial"/>
                <w:szCs w:val="18"/>
              </w:rPr>
            </w:pPr>
            <w:ins w:id="3383" w:author="CR0481" w:date="2024-10-30T16:13:00Z">
              <w:r>
                <w:rPr>
                  <w:rFonts w:ascii="Courier New" w:hAnsi="Courier New" w:cs="Courier New"/>
                  <w:lang w:val="fr-FR"/>
                </w:rPr>
                <w:t>mnsAddress</w:t>
              </w:r>
            </w:ins>
            <w:del w:id="3384" w:author="CR0481" w:date="2024-10-30T16:13:00Z">
              <w:r w:rsidRPr="00B940D8" w:rsidDel="00B55075">
                <w:rPr>
                  <w:rFonts w:cs="Arial"/>
                </w:rPr>
                <w:delText>mnsAddress</w:delText>
              </w:r>
            </w:del>
          </w:p>
        </w:tc>
        <w:tc>
          <w:tcPr>
            <w:tcW w:w="5245" w:type="dxa"/>
          </w:tcPr>
          <w:p w14:paraId="175FAC8F" w14:textId="77777777" w:rsidR="001243E8" w:rsidRPr="0061649B" w:rsidRDefault="001243E8" w:rsidP="001243E8">
            <w:pPr>
              <w:pStyle w:val="TAL"/>
            </w:pPr>
            <w:r w:rsidRPr="0061649B">
              <w:t>Addressing information for Management Service operations.</w:t>
            </w:r>
          </w:p>
          <w:p w14:paraId="1CF7F062" w14:textId="77777777" w:rsidR="001243E8" w:rsidRPr="0061649B" w:rsidRDefault="001243E8" w:rsidP="001243E8">
            <w:pPr>
              <w:pStyle w:val="TAL"/>
              <w:rPr>
                <w:rFonts w:cs="Arial"/>
                <w:szCs w:val="18"/>
              </w:rPr>
            </w:pPr>
          </w:p>
        </w:tc>
        <w:tc>
          <w:tcPr>
            <w:tcW w:w="1984" w:type="dxa"/>
          </w:tcPr>
          <w:p w14:paraId="58D38123" w14:textId="77777777" w:rsidR="001243E8" w:rsidRPr="0061649B" w:rsidRDefault="001243E8" w:rsidP="001243E8">
            <w:pPr>
              <w:pStyle w:val="TAL"/>
            </w:pPr>
            <w:r w:rsidRPr="0061649B">
              <w:t>type: String</w:t>
            </w:r>
          </w:p>
          <w:p w14:paraId="450E05AA" w14:textId="77777777" w:rsidR="001243E8" w:rsidRPr="0061649B" w:rsidRDefault="001243E8" w:rsidP="001243E8">
            <w:pPr>
              <w:pStyle w:val="TAL"/>
            </w:pPr>
            <w:r w:rsidRPr="0061649B">
              <w:t>multiplicity: 1</w:t>
            </w:r>
          </w:p>
          <w:p w14:paraId="45FC1E74" w14:textId="77777777" w:rsidR="001243E8" w:rsidRPr="0061649B" w:rsidRDefault="001243E8" w:rsidP="001243E8">
            <w:pPr>
              <w:pStyle w:val="TAL"/>
            </w:pPr>
            <w:r w:rsidRPr="0061649B">
              <w:t>isOrdered: N/A</w:t>
            </w:r>
          </w:p>
          <w:p w14:paraId="74291DDB" w14:textId="77777777" w:rsidR="001243E8" w:rsidRPr="0061649B" w:rsidRDefault="001243E8" w:rsidP="001243E8">
            <w:pPr>
              <w:pStyle w:val="TAL"/>
            </w:pPr>
            <w:r w:rsidRPr="0061649B">
              <w:t>isUnique: N/A</w:t>
            </w:r>
          </w:p>
          <w:p w14:paraId="686B52F7" w14:textId="77777777" w:rsidR="001243E8" w:rsidRPr="0061649B" w:rsidRDefault="001243E8" w:rsidP="001243E8">
            <w:pPr>
              <w:pStyle w:val="TAL"/>
            </w:pPr>
            <w:r w:rsidRPr="0061649B">
              <w:t>defaultValue: None</w:t>
            </w:r>
          </w:p>
          <w:p w14:paraId="6ECD9C84" w14:textId="785ACA09" w:rsidR="001243E8" w:rsidRPr="0061649B" w:rsidRDefault="001243E8" w:rsidP="001243E8">
            <w:pPr>
              <w:pStyle w:val="TAL"/>
            </w:pPr>
            <w:r w:rsidRPr="0061649B">
              <w:t>isNullable: False</w:t>
            </w:r>
          </w:p>
        </w:tc>
      </w:tr>
      <w:tr w:rsidR="001243E8" w:rsidRPr="00B26339" w14:paraId="5B9F6C5B" w14:textId="77777777" w:rsidTr="00BE43F1">
        <w:trPr>
          <w:gridBefore w:val="1"/>
          <w:gridAfter w:val="1"/>
          <w:wBefore w:w="32" w:type="dxa"/>
          <w:wAfter w:w="9" w:type="dxa"/>
          <w:cantSplit/>
          <w:jc w:val="center"/>
        </w:trPr>
        <w:tc>
          <w:tcPr>
            <w:tcW w:w="2621" w:type="dxa"/>
          </w:tcPr>
          <w:p w14:paraId="336C87B1" w14:textId="492D2E5C" w:rsidR="001243E8" w:rsidRPr="00B940D8" w:rsidRDefault="001243E8" w:rsidP="001243E8">
            <w:pPr>
              <w:pStyle w:val="TAL"/>
              <w:rPr>
                <w:rFonts w:cs="Arial"/>
              </w:rPr>
            </w:pPr>
            <w:del w:id="3385" w:author="CR0481" w:date="2024-10-30T16:13:00Z">
              <w:r w:rsidRPr="00B940D8" w:rsidDel="000037C2">
                <w:rPr>
                  <w:rFonts w:cs="Arial"/>
                  <w:szCs w:val="18"/>
                </w:rPr>
                <w:delText>ProcessMonitor.id</w:delText>
              </w:r>
            </w:del>
            <w:ins w:id="3386" w:author="CR0481" w:date="2024-10-30T16:13:00Z">
              <w:r w:rsidRPr="000037C2">
                <w:rPr>
                  <w:rFonts w:ascii="Courier New" w:hAnsi="Courier New" w:cs="Courier New"/>
                  <w:szCs w:val="18"/>
                </w:rPr>
                <w:t>ProcessMonitor.id</w:t>
              </w:r>
            </w:ins>
          </w:p>
        </w:tc>
        <w:tc>
          <w:tcPr>
            <w:tcW w:w="5245" w:type="dxa"/>
          </w:tcPr>
          <w:p w14:paraId="659E6AFD" w14:textId="0C92AC6A" w:rsidR="001243E8" w:rsidRPr="0061649B" w:rsidRDefault="001243E8" w:rsidP="001243E8">
            <w:pPr>
              <w:pStyle w:val="TAL"/>
            </w:pPr>
            <w:r w:rsidRPr="00B940D8">
              <w:rPr>
                <w:lang w:eastAsia="zh-CN"/>
              </w:rPr>
              <w:t xml:space="preserve">Id of the process. It is unique within a single multivalue attribute of type </w:t>
            </w:r>
            <w:ins w:id="3387" w:author="CR0481" w:date="2024-10-30T16:13:00Z">
              <w:r w:rsidRPr="000F0896">
                <w:rPr>
                  <w:rFonts w:ascii="Courier New" w:hAnsi="Courier New" w:cs="Courier New"/>
                  <w:szCs w:val="18"/>
                </w:rPr>
                <w:t>ProcessMonitor</w:t>
              </w:r>
            </w:ins>
            <w:del w:id="3388" w:author="CR0481" w:date="2024-10-30T16:13:00Z">
              <w:r w:rsidRPr="00B940D8" w:rsidDel="000F0896">
                <w:rPr>
                  <w:lang w:eastAsia="zh-CN"/>
                </w:rPr>
                <w:delText>ProcessMonitor</w:delText>
              </w:r>
            </w:del>
            <w:r w:rsidRPr="00B940D8">
              <w:rPr>
                <w:lang w:eastAsia="zh-CN"/>
              </w:rPr>
              <w:t>.</w:t>
            </w:r>
          </w:p>
        </w:tc>
        <w:tc>
          <w:tcPr>
            <w:tcW w:w="1984" w:type="dxa"/>
          </w:tcPr>
          <w:p w14:paraId="3238FB4B" w14:textId="77777777" w:rsidR="001243E8" w:rsidRPr="0061649B" w:rsidRDefault="001243E8" w:rsidP="001243E8">
            <w:pPr>
              <w:spacing w:after="0"/>
              <w:rPr>
                <w:rFonts w:ascii="Arial" w:hAnsi="Arial" w:cs="Arial"/>
                <w:sz w:val="18"/>
                <w:szCs w:val="18"/>
              </w:rPr>
            </w:pPr>
            <w:r w:rsidRPr="0061649B">
              <w:rPr>
                <w:rFonts w:ascii="Arial" w:hAnsi="Arial" w:cs="Arial"/>
                <w:sz w:val="18"/>
                <w:szCs w:val="18"/>
              </w:rPr>
              <w:t>Type: String</w:t>
            </w:r>
          </w:p>
          <w:p w14:paraId="4F0D38E6" w14:textId="77777777" w:rsidR="001243E8" w:rsidRPr="0061649B" w:rsidRDefault="001243E8" w:rsidP="001243E8">
            <w:pPr>
              <w:spacing w:after="0"/>
              <w:rPr>
                <w:rFonts w:ascii="Arial" w:hAnsi="Arial" w:cs="Arial"/>
                <w:sz w:val="18"/>
                <w:szCs w:val="18"/>
              </w:rPr>
            </w:pPr>
            <w:r w:rsidRPr="0061649B">
              <w:rPr>
                <w:rFonts w:ascii="Arial" w:hAnsi="Arial" w:cs="Arial"/>
                <w:sz w:val="18"/>
                <w:szCs w:val="18"/>
              </w:rPr>
              <w:t>multiplicity: 1</w:t>
            </w:r>
          </w:p>
          <w:p w14:paraId="494CA26D" w14:textId="77777777" w:rsidR="001243E8" w:rsidRPr="0061649B" w:rsidRDefault="001243E8" w:rsidP="001243E8">
            <w:pPr>
              <w:spacing w:after="0"/>
              <w:rPr>
                <w:rFonts w:ascii="Arial" w:hAnsi="Arial" w:cs="Arial"/>
                <w:sz w:val="18"/>
                <w:szCs w:val="18"/>
              </w:rPr>
            </w:pPr>
            <w:r w:rsidRPr="0061649B">
              <w:rPr>
                <w:rFonts w:ascii="Arial" w:hAnsi="Arial" w:cs="Arial"/>
                <w:sz w:val="18"/>
                <w:szCs w:val="18"/>
              </w:rPr>
              <w:t>isOrdered: N/A</w:t>
            </w:r>
          </w:p>
          <w:p w14:paraId="1C000565" w14:textId="77777777" w:rsidR="001243E8" w:rsidRPr="00B940D8" w:rsidRDefault="001243E8" w:rsidP="001243E8">
            <w:pPr>
              <w:spacing w:after="0"/>
              <w:rPr>
                <w:rFonts w:ascii="Arial" w:hAnsi="Arial" w:cs="Arial"/>
                <w:sz w:val="18"/>
                <w:szCs w:val="18"/>
              </w:rPr>
            </w:pPr>
            <w:r w:rsidRPr="00B940D8">
              <w:rPr>
                <w:rFonts w:ascii="Arial" w:hAnsi="Arial" w:cs="Arial"/>
                <w:sz w:val="18"/>
                <w:szCs w:val="18"/>
              </w:rPr>
              <w:t xml:space="preserve">isUnique: </w:t>
            </w:r>
            <w:r w:rsidRPr="0076579F">
              <w:rPr>
                <w:rFonts w:ascii="Arial" w:hAnsi="Arial" w:cs="Arial"/>
                <w:sz w:val="18"/>
                <w:szCs w:val="18"/>
              </w:rPr>
              <w:t>N/A</w:t>
            </w:r>
          </w:p>
          <w:p w14:paraId="47DBA658" w14:textId="77777777" w:rsidR="001243E8" w:rsidRPr="00B940D8" w:rsidRDefault="001243E8" w:rsidP="001243E8">
            <w:pPr>
              <w:spacing w:after="0"/>
              <w:rPr>
                <w:rFonts w:ascii="Arial" w:hAnsi="Arial" w:cs="Arial"/>
                <w:sz w:val="18"/>
                <w:szCs w:val="18"/>
              </w:rPr>
            </w:pPr>
            <w:r w:rsidRPr="00B940D8">
              <w:rPr>
                <w:rFonts w:ascii="Arial" w:hAnsi="Arial" w:cs="Arial"/>
                <w:sz w:val="18"/>
                <w:szCs w:val="18"/>
              </w:rPr>
              <w:t>defaultValue: None</w:t>
            </w:r>
          </w:p>
          <w:p w14:paraId="097B5603" w14:textId="50894FB7" w:rsidR="001243E8" w:rsidRPr="0061649B" w:rsidRDefault="001243E8" w:rsidP="001243E8">
            <w:pPr>
              <w:pStyle w:val="TAL"/>
            </w:pPr>
            <w:r w:rsidRPr="00B940D8">
              <w:rPr>
                <w:rFonts w:cs="Arial"/>
                <w:szCs w:val="18"/>
              </w:rPr>
              <w:t>isNullable: False</w:t>
            </w:r>
          </w:p>
        </w:tc>
      </w:tr>
      <w:tr w:rsidR="001243E8" w:rsidRPr="00B26339" w14:paraId="4187F84E" w14:textId="77777777" w:rsidTr="00BE43F1">
        <w:trPr>
          <w:gridBefore w:val="1"/>
          <w:gridAfter w:val="1"/>
          <w:wBefore w:w="32" w:type="dxa"/>
          <w:wAfter w:w="9" w:type="dxa"/>
          <w:cantSplit/>
          <w:jc w:val="center"/>
        </w:trPr>
        <w:tc>
          <w:tcPr>
            <w:tcW w:w="2621" w:type="dxa"/>
          </w:tcPr>
          <w:p w14:paraId="601D74A8" w14:textId="003AA537" w:rsidR="001243E8" w:rsidRPr="0083570F" w:rsidRDefault="001243E8" w:rsidP="001243E8">
            <w:pPr>
              <w:pStyle w:val="TAL"/>
              <w:rPr>
                <w:rFonts w:cs="Arial"/>
              </w:rPr>
            </w:pPr>
            <w:del w:id="3389" w:author="CR0481" w:date="2024-10-30T16:13:00Z">
              <w:r w:rsidRPr="0083570F" w:rsidDel="000037C2">
                <w:rPr>
                  <w:rFonts w:cs="Arial"/>
                  <w:szCs w:val="18"/>
                </w:rPr>
                <w:delText>ProcessMonitor.status</w:delText>
              </w:r>
            </w:del>
            <w:ins w:id="3390" w:author="CR0481" w:date="2024-10-30T16:13:00Z">
              <w:r w:rsidRPr="000037C2">
                <w:rPr>
                  <w:rFonts w:ascii="Courier New" w:hAnsi="Courier New" w:cs="Courier New"/>
                  <w:szCs w:val="18"/>
                </w:rPr>
                <w:t>ProcessMonitor.status</w:t>
              </w:r>
            </w:ins>
          </w:p>
        </w:tc>
        <w:tc>
          <w:tcPr>
            <w:tcW w:w="5245" w:type="dxa"/>
          </w:tcPr>
          <w:p w14:paraId="204E6BD9" w14:textId="77777777" w:rsidR="001243E8" w:rsidRPr="00B940D8" w:rsidRDefault="001243E8" w:rsidP="001243E8">
            <w:pPr>
              <w:pStyle w:val="TAL"/>
              <w:spacing w:before="20" w:after="20"/>
              <w:rPr>
                <w:lang w:eastAsia="zh-CN"/>
              </w:rPr>
            </w:pPr>
            <w:r w:rsidRPr="00B940D8">
              <w:rPr>
                <w:lang w:eastAsia="zh-CN"/>
              </w:rPr>
              <w:t>This attribute represents the status of the associated process, whether it fails, succeeds etc. It does not represent the returned values of a successfully finished process.</w:t>
            </w:r>
          </w:p>
          <w:p w14:paraId="7B8C1821" w14:textId="77777777" w:rsidR="001243E8" w:rsidRPr="0061649B" w:rsidRDefault="001243E8" w:rsidP="001243E8">
            <w:pPr>
              <w:pStyle w:val="TAL"/>
              <w:rPr>
                <w:rFonts w:cs="Arial"/>
                <w:szCs w:val="18"/>
              </w:rPr>
            </w:pPr>
          </w:p>
          <w:p w14:paraId="4886A1F3" w14:textId="77777777" w:rsidR="001243E8" w:rsidRPr="0061649B" w:rsidRDefault="001243E8" w:rsidP="001243E8">
            <w:pPr>
              <w:pStyle w:val="TAL"/>
              <w:rPr>
                <w:szCs w:val="18"/>
              </w:rPr>
            </w:pPr>
            <w:r w:rsidRPr="0061649B">
              <w:rPr>
                <w:szCs w:val="18"/>
              </w:rPr>
              <w:t>allowedValues:</w:t>
            </w:r>
          </w:p>
          <w:p w14:paraId="6FFFB9C5" w14:textId="77777777" w:rsidR="001243E8" w:rsidRPr="0061649B" w:rsidRDefault="001243E8" w:rsidP="001243E8">
            <w:pPr>
              <w:pStyle w:val="TAL"/>
              <w:rPr>
                <w:lang w:eastAsia="zh-CN"/>
              </w:rPr>
            </w:pPr>
            <w:r w:rsidRPr="0061649B">
              <w:rPr>
                <w:lang w:eastAsia="zh-CN"/>
              </w:rPr>
              <w:t>- NOT_STARTED</w:t>
            </w:r>
          </w:p>
          <w:p w14:paraId="4086BA3F" w14:textId="77777777" w:rsidR="001243E8" w:rsidRPr="0061649B" w:rsidRDefault="001243E8" w:rsidP="001243E8">
            <w:pPr>
              <w:pStyle w:val="TAL"/>
              <w:rPr>
                <w:lang w:eastAsia="zh-CN"/>
              </w:rPr>
            </w:pPr>
            <w:r w:rsidRPr="0061649B">
              <w:rPr>
                <w:lang w:eastAsia="zh-CN"/>
              </w:rPr>
              <w:t>- RUNNING</w:t>
            </w:r>
          </w:p>
          <w:p w14:paraId="0BA3CA26" w14:textId="77777777" w:rsidR="001243E8" w:rsidRPr="0061649B" w:rsidRDefault="001243E8" w:rsidP="001243E8">
            <w:pPr>
              <w:pStyle w:val="TAL"/>
              <w:rPr>
                <w:lang w:eastAsia="zh-CN"/>
              </w:rPr>
            </w:pPr>
            <w:r w:rsidRPr="0061649B">
              <w:rPr>
                <w:lang w:eastAsia="zh-CN"/>
              </w:rPr>
              <w:t>- CANCELLING</w:t>
            </w:r>
          </w:p>
          <w:p w14:paraId="258EBD51" w14:textId="77777777" w:rsidR="001243E8" w:rsidRPr="0061649B" w:rsidRDefault="001243E8" w:rsidP="001243E8">
            <w:pPr>
              <w:pStyle w:val="TAL"/>
              <w:rPr>
                <w:lang w:eastAsia="zh-CN"/>
              </w:rPr>
            </w:pPr>
            <w:r w:rsidRPr="0061649B">
              <w:rPr>
                <w:lang w:eastAsia="zh-CN"/>
              </w:rPr>
              <w:t>- FINISHED</w:t>
            </w:r>
          </w:p>
          <w:p w14:paraId="70019807" w14:textId="77777777" w:rsidR="001243E8" w:rsidRPr="00B940D8" w:rsidRDefault="001243E8" w:rsidP="001243E8">
            <w:pPr>
              <w:pStyle w:val="TAL"/>
              <w:rPr>
                <w:lang w:eastAsia="zh-CN"/>
              </w:rPr>
            </w:pPr>
            <w:r w:rsidRPr="00B940D8">
              <w:rPr>
                <w:lang w:eastAsia="zh-CN"/>
              </w:rPr>
              <w:t>- FAILED</w:t>
            </w:r>
          </w:p>
          <w:p w14:paraId="083228F3" w14:textId="77777777" w:rsidR="001243E8" w:rsidRPr="00B940D8" w:rsidRDefault="001243E8" w:rsidP="001243E8">
            <w:pPr>
              <w:pStyle w:val="TAL"/>
              <w:rPr>
                <w:lang w:eastAsia="zh-CN"/>
              </w:rPr>
            </w:pPr>
            <w:r w:rsidRPr="00B940D8">
              <w:rPr>
                <w:lang w:eastAsia="zh-CN"/>
              </w:rPr>
              <w:t>- PARTIALLY_FAILED</w:t>
            </w:r>
          </w:p>
          <w:p w14:paraId="6511429F" w14:textId="0759B50B" w:rsidR="001243E8" w:rsidRPr="0061649B" w:rsidRDefault="001243E8" w:rsidP="001243E8">
            <w:pPr>
              <w:pStyle w:val="TAL"/>
            </w:pPr>
            <w:r w:rsidRPr="00B940D8">
              <w:rPr>
                <w:lang w:eastAsia="zh-CN"/>
              </w:rPr>
              <w:t>- CANCELLED</w:t>
            </w:r>
          </w:p>
        </w:tc>
        <w:tc>
          <w:tcPr>
            <w:tcW w:w="1984" w:type="dxa"/>
          </w:tcPr>
          <w:p w14:paraId="1AB2901B" w14:textId="77777777" w:rsidR="001243E8" w:rsidRPr="0061649B" w:rsidRDefault="001243E8" w:rsidP="001243E8">
            <w:pPr>
              <w:spacing w:after="0"/>
              <w:rPr>
                <w:rFonts w:ascii="Arial" w:hAnsi="Arial" w:cs="Arial"/>
                <w:sz w:val="18"/>
                <w:szCs w:val="18"/>
              </w:rPr>
            </w:pPr>
            <w:r w:rsidRPr="0061649B">
              <w:rPr>
                <w:rFonts w:ascii="Arial" w:hAnsi="Arial" w:cs="Arial"/>
                <w:sz w:val="18"/>
                <w:szCs w:val="18"/>
              </w:rPr>
              <w:t>Type: ENUM</w:t>
            </w:r>
          </w:p>
          <w:p w14:paraId="4F4F29BC" w14:textId="77777777" w:rsidR="001243E8" w:rsidRPr="0061649B" w:rsidRDefault="001243E8" w:rsidP="001243E8">
            <w:pPr>
              <w:spacing w:after="0"/>
              <w:rPr>
                <w:rFonts w:ascii="Arial" w:hAnsi="Arial" w:cs="Arial"/>
                <w:sz w:val="18"/>
                <w:szCs w:val="18"/>
              </w:rPr>
            </w:pPr>
            <w:r w:rsidRPr="0061649B">
              <w:rPr>
                <w:rFonts w:ascii="Arial" w:hAnsi="Arial" w:cs="Arial"/>
                <w:sz w:val="18"/>
                <w:szCs w:val="18"/>
              </w:rPr>
              <w:t>multiplicity: 1</w:t>
            </w:r>
          </w:p>
          <w:p w14:paraId="2B00E78A" w14:textId="77777777" w:rsidR="001243E8" w:rsidRPr="0061649B" w:rsidRDefault="001243E8" w:rsidP="001243E8">
            <w:pPr>
              <w:spacing w:after="0"/>
              <w:rPr>
                <w:rFonts w:ascii="Arial" w:hAnsi="Arial" w:cs="Arial"/>
                <w:sz w:val="18"/>
                <w:szCs w:val="18"/>
              </w:rPr>
            </w:pPr>
            <w:r w:rsidRPr="0061649B">
              <w:rPr>
                <w:rFonts w:ascii="Arial" w:hAnsi="Arial" w:cs="Arial"/>
                <w:sz w:val="18"/>
                <w:szCs w:val="18"/>
              </w:rPr>
              <w:t>isOrdered: N/A</w:t>
            </w:r>
          </w:p>
          <w:p w14:paraId="5CBF7598" w14:textId="77777777" w:rsidR="001243E8" w:rsidRPr="00B940D8" w:rsidRDefault="001243E8" w:rsidP="001243E8">
            <w:pPr>
              <w:spacing w:after="0"/>
              <w:rPr>
                <w:rFonts w:ascii="Arial" w:hAnsi="Arial" w:cs="Arial"/>
                <w:sz w:val="18"/>
                <w:szCs w:val="18"/>
              </w:rPr>
            </w:pPr>
            <w:r w:rsidRPr="00B940D8">
              <w:rPr>
                <w:rFonts w:ascii="Arial" w:hAnsi="Arial" w:cs="Arial"/>
                <w:sz w:val="18"/>
                <w:szCs w:val="18"/>
              </w:rPr>
              <w:t>isUnique: N/A</w:t>
            </w:r>
          </w:p>
          <w:p w14:paraId="380F279A" w14:textId="77777777" w:rsidR="001243E8" w:rsidRPr="00B940D8" w:rsidRDefault="001243E8" w:rsidP="001243E8">
            <w:pPr>
              <w:spacing w:after="0"/>
              <w:rPr>
                <w:rFonts w:ascii="Arial" w:hAnsi="Arial" w:cs="Arial"/>
                <w:sz w:val="18"/>
                <w:szCs w:val="18"/>
              </w:rPr>
            </w:pPr>
            <w:r w:rsidRPr="00B940D8">
              <w:rPr>
                <w:rFonts w:ascii="Arial" w:hAnsi="Arial" w:cs="Arial"/>
                <w:sz w:val="18"/>
                <w:szCs w:val="18"/>
              </w:rPr>
              <w:t>defaultValue: None</w:t>
            </w:r>
          </w:p>
          <w:p w14:paraId="6235B5AF" w14:textId="386F218D" w:rsidR="001243E8" w:rsidRPr="0061649B" w:rsidRDefault="001243E8" w:rsidP="001243E8">
            <w:pPr>
              <w:pStyle w:val="TAL"/>
            </w:pPr>
            <w:r w:rsidRPr="00B940D8">
              <w:rPr>
                <w:rFonts w:cs="Arial"/>
                <w:szCs w:val="18"/>
              </w:rPr>
              <w:t>isNullable: False</w:t>
            </w:r>
          </w:p>
        </w:tc>
      </w:tr>
      <w:tr w:rsidR="001243E8" w:rsidRPr="00B26339" w14:paraId="3F7BADB3" w14:textId="77777777" w:rsidTr="00BE43F1">
        <w:trPr>
          <w:gridBefore w:val="1"/>
          <w:gridAfter w:val="1"/>
          <w:wBefore w:w="32" w:type="dxa"/>
          <w:wAfter w:w="9" w:type="dxa"/>
          <w:cantSplit/>
          <w:jc w:val="center"/>
        </w:trPr>
        <w:tc>
          <w:tcPr>
            <w:tcW w:w="2621" w:type="dxa"/>
          </w:tcPr>
          <w:p w14:paraId="6C38392C" w14:textId="7B80CCE5" w:rsidR="001243E8" w:rsidRPr="0083570F" w:rsidRDefault="001243E8" w:rsidP="001243E8">
            <w:pPr>
              <w:pStyle w:val="TAL"/>
              <w:rPr>
                <w:rFonts w:cs="Arial"/>
              </w:rPr>
            </w:pPr>
            <w:del w:id="3391" w:author="CR0481" w:date="2024-10-30T16:13:00Z">
              <w:r w:rsidRPr="0083570F" w:rsidDel="000037C2">
                <w:rPr>
                  <w:rFonts w:cs="Arial"/>
                  <w:szCs w:val="18"/>
                </w:rPr>
                <w:lastRenderedPageBreak/>
                <w:delText>ProcessMonitor.progressPercentage</w:delText>
              </w:r>
            </w:del>
            <w:ins w:id="3392" w:author="CR0481" w:date="2024-10-30T16:13:00Z">
              <w:r w:rsidRPr="000037C2">
                <w:rPr>
                  <w:rFonts w:ascii="Courier New" w:hAnsi="Courier New" w:cs="Courier New"/>
                  <w:szCs w:val="18"/>
                </w:rPr>
                <w:t>ProcessMonitor.progressPercentage</w:t>
              </w:r>
            </w:ins>
          </w:p>
        </w:tc>
        <w:tc>
          <w:tcPr>
            <w:tcW w:w="5245" w:type="dxa"/>
          </w:tcPr>
          <w:p w14:paraId="17416741" w14:textId="77777777" w:rsidR="001243E8" w:rsidRPr="00B940D8" w:rsidRDefault="001243E8" w:rsidP="001243E8">
            <w:pPr>
              <w:pStyle w:val="TAL"/>
              <w:spacing w:before="20" w:after="20"/>
              <w:rPr>
                <w:lang w:eastAsia="zh-CN"/>
              </w:rPr>
            </w:pPr>
            <w:r w:rsidRPr="00B940D8">
              <w:rPr>
                <w:lang w:eastAsia="zh-CN"/>
              </w:rPr>
              <w:t>Progress of the process as percentage.</w:t>
            </w:r>
          </w:p>
          <w:p w14:paraId="4322D80B" w14:textId="77777777" w:rsidR="001243E8" w:rsidRPr="00B940D8" w:rsidRDefault="001243E8" w:rsidP="001243E8">
            <w:pPr>
              <w:pStyle w:val="TAL"/>
              <w:spacing w:before="20" w:after="20"/>
              <w:rPr>
                <w:lang w:eastAsia="zh-CN"/>
              </w:rPr>
            </w:pPr>
          </w:p>
          <w:p w14:paraId="2AC6F703" w14:textId="77777777" w:rsidR="001243E8" w:rsidRPr="00202D71" w:rsidRDefault="001243E8" w:rsidP="001243E8">
            <w:pPr>
              <w:pStyle w:val="TAL"/>
              <w:spacing w:before="20" w:after="20"/>
              <w:rPr>
                <w:lang w:eastAsia="zh-CN"/>
              </w:rPr>
            </w:pPr>
            <w:r w:rsidRPr="0061649B">
              <w:rPr>
                <w:lang w:eastAsia="zh-CN"/>
              </w:rPr>
              <w:t>Allowed values: integer between 0 and 100</w:t>
            </w:r>
          </w:p>
          <w:p w14:paraId="2DFEFFD7" w14:textId="77777777" w:rsidR="001243E8" w:rsidRPr="00B940D8" w:rsidRDefault="001243E8" w:rsidP="001243E8">
            <w:pPr>
              <w:pStyle w:val="TAL"/>
              <w:spacing w:before="20" w:after="20"/>
              <w:rPr>
                <w:lang w:eastAsia="zh-CN"/>
              </w:rPr>
            </w:pPr>
          </w:p>
          <w:p w14:paraId="43F644DF" w14:textId="77777777" w:rsidR="001243E8" w:rsidRPr="0061649B" w:rsidRDefault="001243E8" w:rsidP="001243E8">
            <w:pPr>
              <w:pStyle w:val="TAL"/>
            </w:pPr>
          </w:p>
        </w:tc>
        <w:tc>
          <w:tcPr>
            <w:tcW w:w="1984" w:type="dxa"/>
          </w:tcPr>
          <w:p w14:paraId="46C9D08D" w14:textId="77777777" w:rsidR="001243E8" w:rsidRPr="0061649B" w:rsidRDefault="001243E8" w:rsidP="001243E8">
            <w:pPr>
              <w:spacing w:after="0"/>
              <w:rPr>
                <w:rFonts w:ascii="Arial" w:hAnsi="Arial" w:cs="Arial"/>
                <w:sz w:val="18"/>
                <w:szCs w:val="18"/>
              </w:rPr>
            </w:pPr>
            <w:r w:rsidRPr="0061649B">
              <w:rPr>
                <w:rFonts w:ascii="Arial" w:hAnsi="Arial" w:cs="Arial"/>
                <w:sz w:val="18"/>
                <w:szCs w:val="18"/>
              </w:rPr>
              <w:t>Type: Integer</w:t>
            </w:r>
          </w:p>
          <w:p w14:paraId="47527D5A" w14:textId="77777777" w:rsidR="001243E8" w:rsidRPr="0061649B" w:rsidRDefault="001243E8" w:rsidP="001243E8">
            <w:pPr>
              <w:spacing w:after="0"/>
              <w:rPr>
                <w:rFonts w:ascii="Arial" w:hAnsi="Arial" w:cs="Arial"/>
                <w:sz w:val="18"/>
                <w:szCs w:val="18"/>
              </w:rPr>
            </w:pPr>
            <w:r w:rsidRPr="0061649B">
              <w:rPr>
                <w:rFonts w:ascii="Arial" w:hAnsi="Arial" w:cs="Arial"/>
                <w:sz w:val="18"/>
                <w:szCs w:val="18"/>
              </w:rPr>
              <w:t>multiplicity: 0..1</w:t>
            </w:r>
          </w:p>
          <w:p w14:paraId="429FAE27" w14:textId="77777777" w:rsidR="001243E8" w:rsidRPr="0061649B" w:rsidRDefault="001243E8" w:rsidP="001243E8">
            <w:pPr>
              <w:spacing w:after="0"/>
              <w:rPr>
                <w:rFonts w:ascii="Arial" w:hAnsi="Arial" w:cs="Arial"/>
                <w:sz w:val="18"/>
                <w:szCs w:val="18"/>
              </w:rPr>
            </w:pPr>
            <w:r w:rsidRPr="0061649B">
              <w:rPr>
                <w:rFonts w:ascii="Arial" w:hAnsi="Arial" w:cs="Arial"/>
                <w:sz w:val="18"/>
                <w:szCs w:val="18"/>
              </w:rPr>
              <w:t>isOrdered: N/A</w:t>
            </w:r>
          </w:p>
          <w:p w14:paraId="02E8DA73" w14:textId="77777777" w:rsidR="001243E8" w:rsidRPr="00B940D8" w:rsidRDefault="001243E8" w:rsidP="001243E8">
            <w:pPr>
              <w:spacing w:after="0"/>
              <w:rPr>
                <w:rFonts w:ascii="Arial" w:hAnsi="Arial" w:cs="Arial"/>
                <w:sz w:val="18"/>
                <w:szCs w:val="18"/>
              </w:rPr>
            </w:pPr>
            <w:r w:rsidRPr="00B940D8">
              <w:rPr>
                <w:rFonts w:ascii="Arial" w:hAnsi="Arial" w:cs="Arial"/>
                <w:sz w:val="18"/>
                <w:szCs w:val="18"/>
              </w:rPr>
              <w:t>isUnique: N/A</w:t>
            </w:r>
          </w:p>
          <w:p w14:paraId="3A111DCF" w14:textId="77777777" w:rsidR="001243E8" w:rsidRPr="00B940D8" w:rsidRDefault="001243E8" w:rsidP="001243E8">
            <w:pPr>
              <w:spacing w:after="0"/>
              <w:rPr>
                <w:rFonts w:ascii="Arial" w:hAnsi="Arial" w:cs="Arial"/>
                <w:sz w:val="18"/>
                <w:szCs w:val="18"/>
              </w:rPr>
            </w:pPr>
            <w:r w:rsidRPr="00B940D8">
              <w:rPr>
                <w:rFonts w:ascii="Arial" w:hAnsi="Arial" w:cs="Arial"/>
                <w:sz w:val="18"/>
                <w:szCs w:val="18"/>
              </w:rPr>
              <w:t xml:space="preserve">defaultValue: None </w:t>
            </w:r>
          </w:p>
          <w:p w14:paraId="59BCEA77" w14:textId="3DB1523D" w:rsidR="001243E8" w:rsidRPr="0061649B" w:rsidRDefault="001243E8" w:rsidP="001243E8">
            <w:pPr>
              <w:pStyle w:val="TAL"/>
            </w:pPr>
            <w:r w:rsidRPr="00B940D8">
              <w:rPr>
                <w:rFonts w:cs="Arial"/>
                <w:szCs w:val="18"/>
              </w:rPr>
              <w:t>isNullable: False</w:t>
            </w:r>
          </w:p>
        </w:tc>
      </w:tr>
      <w:tr w:rsidR="001243E8" w:rsidRPr="00B26339" w14:paraId="698840C9" w14:textId="77777777" w:rsidTr="00BE43F1">
        <w:trPr>
          <w:gridBefore w:val="1"/>
          <w:gridAfter w:val="1"/>
          <w:wBefore w:w="32" w:type="dxa"/>
          <w:wAfter w:w="9" w:type="dxa"/>
          <w:cantSplit/>
          <w:jc w:val="center"/>
        </w:trPr>
        <w:tc>
          <w:tcPr>
            <w:tcW w:w="2621" w:type="dxa"/>
          </w:tcPr>
          <w:p w14:paraId="06C37709" w14:textId="3ACCB8D7" w:rsidR="001243E8" w:rsidRPr="0083570F" w:rsidRDefault="001243E8" w:rsidP="001243E8">
            <w:pPr>
              <w:pStyle w:val="TAL"/>
              <w:rPr>
                <w:rFonts w:cs="Arial"/>
              </w:rPr>
            </w:pPr>
            <w:del w:id="3393" w:author="CR0481" w:date="2024-10-30T16:13:00Z">
              <w:r w:rsidRPr="0083570F" w:rsidDel="000037C2">
                <w:rPr>
                  <w:rFonts w:cs="Arial"/>
                  <w:szCs w:val="18"/>
                </w:rPr>
                <w:delText>ProcessMonitor.progressStateInfo</w:delText>
              </w:r>
            </w:del>
            <w:ins w:id="3394" w:author="CR0481" w:date="2024-10-30T16:13:00Z">
              <w:r w:rsidRPr="000037C2">
                <w:rPr>
                  <w:rFonts w:ascii="Courier New" w:hAnsi="Courier New" w:cs="Courier New"/>
                  <w:szCs w:val="18"/>
                </w:rPr>
                <w:t>ProcessMonitor.progressStateInfo</w:t>
              </w:r>
            </w:ins>
          </w:p>
        </w:tc>
        <w:tc>
          <w:tcPr>
            <w:tcW w:w="5245" w:type="dxa"/>
          </w:tcPr>
          <w:p w14:paraId="40F5A2BC" w14:textId="77777777" w:rsidR="001243E8" w:rsidRPr="00B940D8" w:rsidRDefault="001243E8" w:rsidP="001243E8">
            <w:pPr>
              <w:pStyle w:val="TAL"/>
              <w:spacing w:before="20" w:after="20"/>
              <w:rPr>
                <w:lang w:eastAsia="zh-CN"/>
              </w:rPr>
            </w:pPr>
            <w:r w:rsidRPr="00B940D8">
              <w:rPr>
                <w:lang w:eastAsia="zh-CN"/>
              </w:rPr>
              <w:t>Additional textual qualification of the states "NOT_STARTED", "</w:t>
            </w:r>
            <w:r w:rsidRPr="0061649B">
              <w:rPr>
                <w:lang w:eastAsia="zh-CN"/>
              </w:rPr>
              <w:t>CANCELLING"</w:t>
            </w:r>
            <w:r w:rsidRPr="00B940D8">
              <w:rPr>
                <w:lang w:eastAsia="zh-CN"/>
              </w:rPr>
              <w:t xml:space="preserve"> and "RUNNING".</w:t>
            </w:r>
          </w:p>
          <w:p w14:paraId="2A70D6C6" w14:textId="77777777" w:rsidR="001243E8" w:rsidRPr="00B940D8" w:rsidRDefault="001243E8" w:rsidP="001243E8">
            <w:pPr>
              <w:pStyle w:val="TAL"/>
              <w:spacing w:before="20" w:after="20"/>
              <w:rPr>
                <w:lang w:eastAsia="zh-CN"/>
              </w:rPr>
            </w:pPr>
          </w:p>
          <w:p w14:paraId="45EC208D" w14:textId="77777777" w:rsidR="001243E8" w:rsidRPr="00B940D8" w:rsidRDefault="001243E8" w:rsidP="001243E8">
            <w:pPr>
              <w:pStyle w:val="TAL"/>
              <w:spacing w:before="20" w:after="20"/>
              <w:rPr>
                <w:lang w:eastAsia="zh-CN"/>
              </w:rPr>
            </w:pPr>
            <w:r w:rsidRPr="00B940D8">
              <w:rPr>
                <w:lang w:eastAsia="zh-CN"/>
              </w:rPr>
              <w:t>For specific processes, specific well-defined strings (e.g. string patterns or enums) may be defined as a specialisation.</w:t>
            </w:r>
          </w:p>
          <w:p w14:paraId="0EA9AB06" w14:textId="77777777" w:rsidR="001243E8" w:rsidRPr="00B940D8" w:rsidRDefault="001243E8" w:rsidP="001243E8">
            <w:pPr>
              <w:pStyle w:val="TAL"/>
              <w:spacing w:before="20" w:after="20"/>
              <w:rPr>
                <w:lang w:eastAsia="zh-CN"/>
              </w:rPr>
            </w:pPr>
          </w:p>
          <w:p w14:paraId="13BA40EE" w14:textId="1E12CAF1" w:rsidR="001243E8" w:rsidRPr="0061649B" w:rsidRDefault="001243E8" w:rsidP="001243E8">
            <w:pPr>
              <w:pStyle w:val="TAL"/>
            </w:pPr>
            <w:r w:rsidRPr="00B940D8">
              <w:rPr>
                <w:szCs w:val="18"/>
              </w:rPr>
              <w:t>allowedValues: N/A</w:t>
            </w:r>
          </w:p>
        </w:tc>
        <w:tc>
          <w:tcPr>
            <w:tcW w:w="1984" w:type="dxa"/>
          </w:tcPr>
          <w:p w14:paraId="6D507E19" w14:textId="77777777" w:rsidR="001243E8" w:rsidRPr="0061649B" w:rsidRDefault="001243E8" w:rsidP="001243E8">
            <w:pPr>
              <w:spacing w:after="0"/>
              <w:rPr>
                <w:rFonts w:ascii="Arial" w:hAnsi="Arial" w:cs="Arial"/>
                <w:sz w:val="18"/>
                <w:szCs w:val="18"/>
              </w:rPr>
            </w:pPr>
            <w:r w:rsidRPr="0061649B">
              <w:rPr>
                <w:rFonts w:ascii="Arial" w:hAnsi="Arial" w:cs="Arial"/>
                <w:sz w:val="18"/>
                <w:szCs w:val="18"/>
              </w:rPr>
              <w:t>Type: String</w:t>
            </w:r>
          </w:p>
          <w:p w14:paraId="4402885B" w14:textId="77777777" w:rsidR="001243E8" w:rsidRPr="0061649B" w:rsidRDefault="001243E8" w:rsidP="001243E8">
            <w:pPr>
              <w:spacing w:after="0"/>
              <w:rPr>
                <w:rFonts w:ascii="Arial" w:hAnsi="Arial" w:cs="Arial"/>
                <w:sz w:val="18"/>
                <w:szCs w:val="18"/>
              </w:rPr>
            </w:pPr>
            <w:r w:rsidRPr="0061649B">
              <w:rPr>
                <w:rFonts w:ascii="Arial" w:hAnsi="Arial" w:cs="Arial"/>
                <w:sz w:val="18"/>
                <w:szCs w:val="18"/>
              </w:rPr>
              <w:t>multiplicity: 0..*</w:t>
            </w:r>
          </w:p>
          <w:p w14:paraId="3035EDE4" w14:textId="77777777" w:rsidR="001243E8" w:rsidRPr="0061649B" w:rsidRDefault="001243E8" w:rsidP="001243E8">
            <w:pPr>
              <w:spacing w:after="0"/>
              <w:rPr>
                <w:rFonts w:ascii="Arial" w:hAnsi="Arial" w:cs="Arial"/>
                <w:sz w:val="18"/>
                <w:szCs w:val="18"/>
              </w:rPr>
            </w:pPr>
            <w:r w:rsidRPr="0061649B">
              <w:rPr>
                <w:rFonts w:ascii="Arial" w:hAnsi="Arial" w:cs="Arial"/>
                <w:sz w:val="18"/>
                <w:szCs w:val="18"/>
              </w:rPr>
              <w:t>isOrdered: True</w:t>
            </w:r>
          </w:p>
          <w:p w14:paraId="1FF40DB6" w14:textId="77777777" w:rsidR="001243E8" w:rsidRPr="0061649B" w:rsidRDefault="001243E8" w:rsidP="001243E8">
            <w:pPr>
              <w:spacing w:after="0"/>
              <w:rPr>
                <w:rFonts w:ascii="Arial" w:hAnsi="Arial" w:cs="Arial"/>
                <w:sz w:val="18"/>
                <w:szCs w:val="18"/>
              </w:rPr>
            </w:pPr>
            <w:r w:rsidRPr="0061649B">
              <w:rPr>
                <w:rFonts w:ascii="Arial" w:hAnsi="Arial" w:cs="Arial"/>
                <w:sz w:val="18"/>
                <w:szCs w:val="18"/>
              </w:rPr>
              <w:t>isUnique: False</w:t>
            </w:r>
          </w:p>
          <w:p w14:paraId="70BEB656" w14:textId="77777777" w:rsidR="001243E8" w:rsidRPr="00B940D8" w:rsidRDefault="001243E8" w:rsidP="001243E8">
            <w:pPr>
              <w:spacing w:after="0"/>
              <w:rPr>
                <w:rFonts w:ascii="Arial" w:hAnsi="Arial" w:cs="Arial"/>
                <w:sz w:val="18"/>
                <w:szCs w:val="18"/>
              </w:rPr>
            </w:pPr>
            <w:r w:rsidRPr="00B940D8">
              <w:rPr>
                <w:rFonts w:ascii="Arial" w:hAnsi="Arial" w:cs="Arial"/>
                <w:sz w:val="18"/>
                <w:szCs w:val="18"/>
              </w:rPr>
              <w:t>defaultValue: None</w:t>
            </w:r>
          </w:p>
          <w:p w14:paraId="6B59A7D3" w14:textId="5F65FC6C" w:rsidR="001243E8" w:rsidRPr="0061649B" w:rsidRDefault="001243E8" w:rsidP="001243E8">
            <w:pPr>
              <w:pStyle w:val="TAL"/>
            </w:pPr>
            <w:r w:rsidRPr="00B940D8">
              <w:rPr>
                <w:rFonts w:cs="Arial"/>
                <w:szCs w:val="18"/>
              </w:rPr>
              <w:t>isNullable: False</w:t>
            </w:r>
          </w:p>
        </w:tc>
      </w:tr>
      <w:tr w:rsidR="001243E8" w:rsidRPr="00B26339" w14:paraId="09B7FCFB" w14:textId="77777777" w:rsidTr="00BE43F1">
        <w:trPr>
          <w:gridBefore w:val="1"/>
          <w:gridAfter w:val="1"/>
          <w:wBefore w:w="32" w:type="dxa"/>
          <w:wAfter w:w="9" w:type="dxa"/>
          <w:cantSplit/>
          <w:jc w:val="center"/>
        </w:trPr>
        <w:tc>
          <w:tcPr>
            <w:tcW w:w="2621" w:type="dxa"/>
          </w:tcPr>
          <w:p w14:paraId="745072C7" w14:textId="7D9D22B4" w:rsidR="001243E8" w:rsidRPr="0083570F" w:rsidRDefault="001243E8" w:rsidP="001243E8">
            <w:pPr>
              <w:pStyle w:val="TAL"/>
              <w:rPr>
                <w:rFonts w:cs="Arial"/>
              </w:rPr>
            </w:pPr>
            <w:ins w:id="3395" w:author="CR0481" w:date="2024-10-30T16:13:00Z">
              <w:r w:rsidRPr="000037C2">
                <w:rPr>
                  <w:rFonts w:ascii="Courier New" w:hAnsi="Courier New" w:cs="Courier New"/>
                  <w:szCs w:val="18"/>
                </w:rPr>
                <w:t>ProcessMonitor.resultStateInfo</w:t>
              </w:r>
            </w:ins>
            <w:del w:id="3396" w:author="CR0481" w:date="2024-10-30T16:13:00Z">
              <w:r w:rsidRPr="0083570F" w:rsidDel="000A5C56">
                <w:rPr>
                  <w:rFonts w:cs="Arial"/>
                  <w:szCs w:val="18"/>
                </w:rPr>
                <w:delText>ProcessMonitor.resultStateInfo</w:delText>
              </w:r>
            </w:del>
          </w:p>
        </w:tc>
        <w:tc>
          <w:tcPr>
            <w:tcW w:w="5245" w:type="dxa"/>
          </w:tcPr>
          <w:p w14:paraId="6857FD1E" w14:textId="77777777" w:rsidR="001243E8" w:rsidRPr="00B940D8" w:rsidRDefault="001243E8" w:rsidP="001243E8">
            <w:pPr>
              <w:pStyle w:val="TAL"/>
              <w:spacing w:before="20" w:after="20"/>
              <w:rPr>
                <w:lang w:eastAsia="zh-CN"/>
              </w:rPr>
            </w:pPr>
            <w:r w:rsidRPr="00B940D8">
              <w:rPr>
                <w:lang w:eastAsia="zh-CN"/>
              </w:rPr>
              <w:t>Additional textual qualification of the states "FINISHED", "FAILED", "PARTIALLY_FAILED and "CANCELLED". For example, in the "FAILED" or "PARTIALLY_FAILED" state this attribute may be used to provide error reasons.</w:t>
            </w:r>
          </w:p>
          <w:p w14:paraId="129660B0" w14:textId="77777777" w:rsidR="001243E8" w:rsidRPr="00B940D8" w:rsidRDefault="001243E8" w:rsidP="001243E8">
            <w:pPr>
              <w:pStyle w:val="TAL"/>
              <w:spacing w:before="20" w:after="20"/>
              <w:rPr>
                <w:lang w:eastAsia="zh-CN"/>
              </w:rPr>
            </w:pPr>
          </w:p>
          <w:p w14:paraId="2E07EBEC" w14:textId="77777777" w:rsidR="001243E8" w:rsidRPr="00B940D8" w:rsidRDefault="001243E8" w:rsidP="001243E8">
            <w:pPr>
              <w:pStyle w:val="TAL"/>
              <w:spacing w:before="20" w:after="20"/>
              <w:rPr>
                <w:lang w:eastAsia="zh-CN"/>
              </w:rPr>
            </w:pPr>
            <w:r w:rsidRPr="00B940D8">
              <w:rPr>
                <w:lang w:eastAsia="zh-CN"/>
              </w:rPr>
              <w:t>This attribute shall not be used to make the outcome of the process available for retrieval, if any. For this purpose, dedicated attributes shall be specified when specifying the representation of a specific process.</w:t>
            </w:r>
          </w:p>
          <w:p w14:paraId="00F2881E" w14:textId="77777777" w:rsidR="001243E8" w:rsidRPr="00B940D8" w:rsidRDefault="001243E8" w:rsidP="001243E8">
            <w:pPr>
              <w:pStyle w:val="TAL"/>
              <w:spacing w:before="20" w:after="20"/>
              <w:rPr>
                <w:lang w:eastAsia="zh-CN"/>
              </w:rPr>
            </w:pPr>
          </w:p>
          <w:p w14:paraId="735C9008" w14:textId="77777777" w:rsidR="001243E8" w:rsidRPr="00B940D8" w:rsidRDefault="001243E8" w:rsidP="001243E8">
            <w:pPr>
              <w:pStyle w:val="TAL"/>
              <w:spacing w:before="20" w:after="20"/>
              <w:rPr>
                <w:lang w:eastAsia="zh-CN"/>
              </w:rPr>
            </w:pPr>
            <w:r w:rsidRPr="00B940D8">
              <w:rPr>
                <w:lang w:eastAsia="zh-CN"/>
              </w:rPr>
              <w:t>For specific processes, specific well-defined strings (e.g. string patterns or enums) may be defined as a specialisation.</w:t>
            </w:r>
          </w:p>
          <w:p w14:paraId="410E7865" w14:textId="77777777" w:rsidR="001243E8" w:rsidRPr="00B940D8" w:rsidRDefault="001243E8" w:rsidP="001243E8">
            <w:pPr>
              <w:pStyle w:val="TAL"/>
              <w:spacing w:before="20" w:after="20"/>
              <w:rPr>
                <w:lang w:eastAsia="zh-CN"/>
              </w:rPr>
            </w:pPr>
          </w:p>
          <w:p w14:paraId="4D503A2C" w14:textId="632D98E0" w:rsidR="001243E8" w:rsidRPr="0061649B" w:rsidRDefault="001243E8" w:rsidP="001243E8">
            <w:pPr>
              <w:pStyle w:val="TAL"/>
            </w:pPr>
            <w:r w:rsidRPr="00B940D8">
              <w:rPr>
                <w:szCs w:val="18"/>
              </w:rPr>
              <w:t>allowedValues: N/A</w:t>
            </w:r>
          </w:p>
        </w:tc>
        <w:tc>
          <w:tcPr>
            <w:tcW w:w="1984" w:type="dxa"/>
          </w:tcPr>
          <w:p w14:paraId="50B29150" w14:textId="77777777" w:rsidR="001243E8" w:rsidRPr="0061649B" w:rsidRDefault="001243E8" w:rsidP="001243E8">
            <w:pPr>
              <w:spacing w:after="0"/>
              <w:rPr>
                <w:rFonts w:ascii="Arial" w:hAnsi="Arial" w:cs="Arial"/>
                <w:sz w:val="18"/>
                <w:szCs w:val="18"/>
              </w:rPr>
            </w:pPr>
            <w:r w:rsidRPr="0061649B">
              <w:rPr>
                <w:rFonts w:ascii="Arial" w:hAnsi="Arial" w:cs="Arial"/>
                <w:sz w:val="18"/>
                <w:szCs w:val="18"/>
              </w:rPr>
              <w:t>Type: String</w:t>
            </w:r>
          </w:p>
          <w:p w14:paraId="6D7D8E04" w14:textId="77777777" w:rsidR="001243E8" w:rsidRPr="0061649B" w:rsidRDefault="001243E8" w:rsidP="001243E8">
            <w:pPr>
              <w:spacing w:after="0"/>
              <w:rPr>
                <w:rFonts w:ascii="Arial" w:hAnsi="Arial" w:cs="Arial"/>
                <w:sz w:val="18"/>
                <w:szCs w:val="18"/>
              </w:rPr>
            </w:pPr>
            <w:r w:rsidRPr="0061649B">
              <w:rPr>
                <w:rFonts w:ascii="Arial" w:hAnsi="Arial" w:cs="Arial"/>
                <w:sz w:val="18"/>
                <w:szCs w:val="18"/>
              </w:rPr>
              <w:t>multiplicity: 0..1</w:t>
            </w:r>
          </w:p>
          <w:p w14:paraId="04BE1523" w14:textId="77777777" w:rsidR="001243E8" w:rsidRPr="0061649B" w:rsidRDefault="001243E8" w:rsidP="001243E8">
            <w:pPr>
              <w:spacing w:after="0"/>
              <w:rPr>
                <w:rFonts w:ascii="Arial" w:hAnsi="Arial" w:cs="Arial"/>
                <w:sz w:val="18"/>
                <w:szCs w:val="18"/>
              </w:rPr>
            </w:pPr>
            <w:r w:rsidRPr="0061649B">
              <w:rPr>
                <w:rFonts w:ascii="Arial" w:hAnsi="Arial" w:cs="Arial"/>
                <w:sz w:val="18"/>
                <w:szCs w:val="18"/>
              </w:rPr>
              <w:t>isOrdered: N/A</w:t>
            </w:r>
          </w:p>
          <w:p w14:paraId="0B3D7F90" w14:textId="77777777" w:rsidR="001243E8" w:rsidRPr="00B940D8" w:rsidRDefault="001243E8" w:rsidP="001243E8">
            <w:pPr>
              <w:spacing w:after="0"/>
              <w:rPr>
                <w:rFonts w:ascii="Arial" w:hAnsi="Arial" w:cs="Arial"/>
                <w:sz w:val="18"/>
                <w:szCs w:val="18"/>
              </w:rPr>
            </w:pPr>
            <w:r w:rsidRPr="00B940D8">
              <w:rPr>
                <w:rFonts w:ascii="Arial" w:hAnsi="Arial" w:cs="Arial"/>
                <w:sz w:val="18"/>
                <w:szCs w:val="18"/>
              </w:rPr>
              <w:t>isUnique: N/A</w:t>
            </w:r>
          </w:p>
          <w:p w14:paraId="5153725B" w14:textId="77777777" w:rsidR="001243E8" w:rsidRPr="00B940D8" w:rsidRDefault="001243E8" w:rsidP="001243E8">
            <w:pPr>
              <w:spacing w:after="0"/>
              <w:rPr>
                <w:rFonts w:ascii="Arial" w:hAnsi="Arial" w:cs="Arial"/>
                <w:sz w:val="18"/>
                <w:szCs w:val="18"/>
              </w:rPr>
            </w:pPr>
            <w:r w:rsidRPr="00B940D8">
              <w:rPr>
                <w:rFonts w:ascii="Arial" w:hAnsi="Arial" w:cs="Arial"/>
                <w:sz w:val="18"/>
                <w:szCs w:val="18"/>
              </w:rPr>
              <w:t>defaultValue: None</w:t>
            </w:r>
          </w:p>
          <w:p w14:paraId="19D489D2" w14:textId="0956EBFF" w:rsidR="001243E8" w:rsidRPr="0061649B" w:rsidRDefault="001243E8" w:rsidP="001243E8">
            <w:pPr>
              <w:pStyle w:val="TAL"/>
            </w:pPr>
            <w:r w:rsidRPr="00B940D8">
              <w:rPr>
                <w:rFonts w:cs="Arial"/>
                <w:szCs w:val="18"/>
              </w:rPr>
              <w:t>isNullable: False</w:t>
            </w:r>
          </w:p>
        </w:tc>
      </w:tr>
      <w:tr w:rsidR="001243E8" w:rsidRPr="00B26339" w14:paraId="2447DBF0" w14:textId="77777777" w:rsidTr="00BE43F1">
        <w:trPr>
          <w:gridBefore w:val="1"/>
          <w:gridAfter w:val="1"/>
          <w:wBefore w:w="32" w:type="dxa"/>
          <w:wAfter w:w="9" w:type="dxa"/>
          <w:cantSplit/>
          <w:jc w:val="center"/>
        </w:trPr>
        <w:tc>
          <w:tcPr>
            <w:tcW w:w="2621" w:type="dxa"/>
          </w:tcPr>
          <w:p w14:paraId="7270EBCB" w14:textId="61D5C606" w:rsidR="001243E8" w:rsidRPr="0083570F" w:rsidRDefault="001243E8" w:rsidP="001243E8">
            <w:pPr>
              <w:pStyle w:val="TAL"/>
              <w:rPr>
                <w:rFonts w:cs="Arial"/>
              </w:rPr>
            </w:pPr>
            <w:del w:id="3397" w:author="CR0481" w:date="2024-10-30T16:13:00Z">
              <w:r w:rsidRPr="0083570F" w:rsidDel="000037C2">
                <w:rPr>
                  <w:rFonts w:cs="Arial"/>
                  <w:szCs w:val="18"/>
                </w:rPr>
                <w:delText>ProcessMonitor.startTime</w:delText>
              </w:r>
            </w:del>
            <w:ins w:id="3398" w:author="CR0481" w:date="2024-10-30T16:13:00Z">
              <w:r w:rsidRPr="000037C2">
                <w:rPr>
                  <w:rFonts w:ascii="Courier New" w:hAnsi="Courier New" w:cs="Courier New"/>
                  <w:szCs w:val="18"/>
                </w:rPr>
                <w:t>ProcessMonitor.startTime</w:t>
              </w:r>
            </w:ins>
          </w:p>
        </w:tc>
        <w:tc>
          <w:tcPr>
            <w:tcW w:w="5245" w:type="dxa"/>
          </w:tcPr>
          <w:p w14:paraId="59A68F90" w14:textId="77777777" w:rsidR="001243E8" w:rsidRPr="0061649B" w:rsidRDefault="001243E8" w:rsidP="001243E8">
            <w:pPr>
              <w:pStyle w:val="TAL"/>
              <w:spacing w:before="20" w:after="20"/>
              <w:rPr>
                <w:lang w:eastAsia="zh-CN"/>
              </w:rPr>
            </w:pPr>
            <w:r w:rsidRPr="0061649B">
              <w:rPr>
                <w:lang w:eastAsia="zh-CN"/>
              </w:rPr>
              <w:t>Start time of the associated process, i.e. the time when the status changed from "NOT_STARTED" to "RUNNING".</w:t>
            </w:r>
          </w:p>
          <w:p w14:paraId="65DE6592" w14:textId="77777777" w:rsidR="001243E8" w:rsidRPr="0061649B" w:rsidRDefault="001243E8" w:rsidP="001243E8">
            <w:pPr>
              <w:pStyle w:val="TAL"/>
              <w:spacing w:before="20" w:after="20"/>
              <w:rPr>
                <w:lang w:eastAsia="zh-CN"/>
              </w:rPr>
            </w:pPr>
          </w:p>
          <w:p w14:paraId="7112B6F1" w14:textId="1FEB7F36" w:rsidR="001243E8" w:rsidRPr="0061649B" w:rsidRDefault="001243E8" w:rsidP="001243E8">
            <w:pPr>
              <w:pStyle w:val="TAL"/>
            </w:pPr>
            <w:r w:rsidRPr="00B940D8">
              <w:rPr>
                <w:szCs w:val="18"/>
              </w:rPr>
              <w:t>allowedValues: N/A</w:t>
            </w:r>
          </w:p>
        </w:tc>
        <w:tc>
          <w:tcPr>
            <w:tcW w:w="1984" w:type="dxa"/>
          </w:tcPr>
          <w:p w14:paraId="39271553" w14:textId="77777777" w:rsidR="001243E8" w:rsidRPr="0061649B" w:rsidRDefault="001243E8" w:rsidP="001243E8">
            <w:pPr>
              <w:spacing w:after="0"/>
              <w:rPr>
                <w:rFonts w:ascii="Arial" w:hAnsi="Arial" w:cs="Arial"/>
                <w:sz w:val="18"/>
                <w:szCs w:val="18"/>
              </w:rPr>
            </w:pPr>
            <w:r w:rsidRPr="0061649B">
              <w:rPr>
                <w:rFonts w:ascii="Arial" w:hAnsi="Arial" w:cs="Arial"/>
                <w:sz w:val="18"/>
                <w:szCs w:val="18"/>
              </w:rPr>
              <w:t>Type: DateTime</w:t>
            </w:r>
          </w:p>
          <w:p w14:paraId="2B69F34F" w14:textId="77777777" w:rsidR="001243E8" w:rsidRPr="0061649B" w:rsidRDefault="001243E8" w:rsidP="001243E8">
            <w:pPr>
              <w:spacing w:after="0"/>
              <w:rPr>
                <w:rFonts w:ascii="Arial" w:hAnsi="Arial" w:cs="Arial"/>
                <w:sz w:val="18"/>
                <w:szCs w:val="18"/>
              </w:rPr>
            </w:pPr>
            <w:r w:rsidRPr="0061649B">
              <w:rPr>
                <w:rFonts w:ascii="Arial" w:hAnsi="Arial" w:cs="Arial"/>
                <w:sz w:val="18"/>
                <w:szCs w:val="18"/>
              </w:rPr>
              <w:t>multiplicity: 0..1</w:t>
            </w:r>
          </w:p>
          <w:p w14:paraId="1AA7F598" w14:textId="77777777" w:rsidR="001243E8" w:rsidRPr="0061649B" w:rsidRDefault="001243E8" w:rsidP="001243E8">
            <w:pPr>
              <w:spacing w:after="0"/>
              <w:rPr>
                <w:rFonts w:ascii="Arial" w:hAnsi="Arial" w:cs="Arial"/>
                <w:sz w:val="18"/>
                <w:szCs w:val="18"/>
              </w:rPr>
            </w:pPr>
            <w:r w:rsidRPr="0061649B">
              <w:rPr>
                <w:rFonts w:ascii="Arial" w:hAnsi="Arial" w:cs="Arial"/>
                <w:sz w:val="18"/>
                <w:szCs w:val="18"/>
              </w:rPr>
              <w:t>isOrdered: N/A</w:t>
            </w:r>
          </w:p>
          <w:p w14:paraId="38857E2B" w14:textId="77777777" w:rsidR="001243E8" w:rsidRPr="00B940D8" w:rsidRDefault="001243E8" w:rsidP="001243E8">
            <w:pPr>
              <w:spacing w:after="0"/>
              <w:rPr>
                <w:rFonts w:ascii="Arial" w:hAnsi="Arial" w:cs="Arial"/>
                <w:sz w:val="18"/>
                <w:szCs w:val="18"/>
              </w:rPr>
            </w:pPr>
            <w:r w:rsidRPr="00B940D8">
              <w:rPr>
                <w:rFonts w:ascii="Arial" w:hAnsi="Arial" w:cs="Arial"/>
                <w:sz w:val="18"/>
                <w:szCs w:val="18"/>
              </w:rPr>
              <w:t>isUnique: N/A</w:t>
            </w:r>
          </w:p>
          <w:p w14:paraId="74460911" w14:textId="77777777" w:rsidR="001243E8" w:rsidRPr="00B940D8" w:rsidRDefault="001243E8" w:rsidP="001243E8">
            <w:pPr>
              <w:spacing w:after="0"/>
              <w:rPr>
                <w:rFonts w:ascii="Arial" w:hAnsi="Arial" w:cs="Arial"/>
                <w:sz w:val="18"/>
                <w:szCs w:val="18"/>
              </w:rPr>
            </w:pPr>
            <w:r w:rsidRPr="00B940D8">
              <w:rPr>
                <w:rFonts w:ascii="Arial" w:hAnsi="Arial" w:cs="Arial"/>
                <w:sz w:val="18"/>
                <w:szCs w:val="18"/>
              </w:rPr>
              <w:t>defaultValue: None</w:t>
            </w:r>
          </w:p>
          <w:p w14:paraId="7601207A" w14:textId="3DD6BC06" w:rsidR="001243E8" w:rsidRPr="0061649B" w:rsidRDefault="001243E8" w:rsidP="001243E8">
            <w:pPr>
              <w:pStyle w:val="TAL"/>
            </w:pPr>
            <w:r w:rsidRPr="00B940D8">
              <w:rPr>
                <w:rFonts w:cs="Arial"/>
                <w:szCs w:val="18"/>
              </w:rPr>
              <w:t>isNullable: False</w:t>
            </w:r>
          </w:p>
        </w:tc>
      </w:tr>
      <w:tr w:rsidR="001243E8" w:rsidRPr="00B26339" w14:paraId="3B1BC80D" w14:textId="77777777" w:rsidTr="00BE43F1">
        <w:trPr>
          <w:gridBefore w:val="1"/>
          <w:gridAfter w:val="1"/>
          <w:wBefore w:w="32" w:type="dxa"/>
          <w:wAfter w:w="9" w:type="dxa"/>
          <w:cantSplit/>
          <w:jc w:val="center"/>
        </w:trPr>
        <w:tc>
          <w:tcPr>
            <w:tcW w:w="2621" w:type="dxa"/>
          </w:tcPr>
          <w:p w14:paraId="73CD4426" w14:textId="54146BEF" w:rsidR="001243E8" w:rsidRPr="0083570F" w:rsidRDefault="001243E8" w:rsidP="001243E8">
            <w:pPr>
              <w:pStyle w:val="TAL"/>
              <w:rPr>
                <w:rFonts w:cs="Arial"/>
              </w:rPr>
            </w:pPr>
            <w:del w:id="3399" w:author="CR0481" w:date="2024-10-30T16:13:00Z">
              <w:r w:rsidRPr="0083570F" w:rsidDel="000037C2">
                <w:rPr>
                  <w:rFonts w:cs="Arial"/>
                  <w:szCs w:val="18"/>
                </w:rPr>
                <w:delText>ProcessMonitor.endTime</w:delText>
              </w:r>
            </w:del>
            <w:ins w:id="3400" w:author="CR0481" w:date="2024-10-30T16:13:00Z">
              <w:r w:rsidRPr="000037C2">
                <w:rPr>
                  <w:rFonts w:ascii="Courier New" w:hAnsi="Courier New" w:cs="Courier New"/>
                  <w:szCs w:val="18"/>
                </w:rPr>
                <w:t>ProcessMonitor.endTime</w:t>
              </w:r>
            </w:ins>
          </w:p>
        </w:tc>
        <w:tc>
          <w:tcPr>
            <w:tcW w:w="5245" w:type="dxa"/>
          </w:tcPr>
          <w:p w14:paraId="2521E1E0" w14:textId="77777777" w:rsidR="001243E8" w:rsidRPr="00B940D8" w:rsidRDefault="001243E8" w:rsidP="001243E8">
            <w:pPr>
              <w:pStyle w:val="TAL"/>
              <w:spacing w:before="20" w:after="20"/>
              <w:rPr>
                <w:lang w:eastAsia="zh-CN"/>
              </w:rPr>
            </w:pPr>
            <w:r w:rsidRPr="00B940D8">
              <w:rPr>
                <w:lang w:eastAsia="zh-CN"/>
              </w:rPr>
              <w:t>Date and time when status changed to SUCCESS, CANCELLED, FAILED or PARTIALLY_FAILED. If the time is in the future, it is the estimated time the process will end.</w:t>
            </w:r>
          </w:p>
          <w:p w14:paraId="1FE30DFE" w14:textId="77777777" w:rsidR="001243E8" w:rsidRPr="00B940D8" w:rsidRDefault="001243E8" w:rsidP="001243E8">
            <w:pPr>
              <w:pStyle w:val="TAL"/>
              <w:spacing w:before="20" w:after="20"/>
              <w:rPr>
                <w:lang w:eastAsia="zh-CN"/>
              </w:rPr>
            </w:pPr>
          </w:p>
          <w:p w14:paraId="24BC6E53" w14:textId="649C84EA" w:rsidR="001243E8" w:rsidRPr="0061649B" w:rsidRDefault="001243E8" w:rsidP="001243E8">
            <w:pPr>
              <w:pStyle w:val="TAL"/>
            </w:pPr>
            <w:r w:rsidRPr="00B940D8">
              <w:rPr>
                <w:szCs w:val="18"/>
              </w:rPr>
              <w:t>allowedValues: N/A</w:t>
            </w:r>
          </w:p>
        </w:tc>
        <w:tc>
          <w:tcPr>
            <w:tcW w:w="1984" w:type="dxa"/>
          </w:tcPr>
          <w:p w14:paraId="240755B5" w14:textId="77777777" w:rsidR="001243E8" w:rsidRPr="0061649B" w:rsidRDefault="001243E8" w:rsidP="001243E8">
            <w:pPr>
              <w:spacing w:after="0"/>
              <w:rPr>
                <w:rFonts w:ascii="Arial" w:hAnsi="Arial" w:cs="Arial"/>
                <w:sz w:val="18"/>
                <w:szCs w:val="18"/>
              </w:rPr>
            </w:pPr>
            <w:r w:rsidRPr="0061649B">
              <w:rPr>
                <w:rFonts w:ascii="Arial" w:hAnsi="Arial" w:cs="Arial"/>
                <w:sz w:val="18"/>
                <w:szCs w:val="18"/>
              </w:rPr>
              <w:t>Type: DateTime</w:t>
            </w:r>
          </w:p>
          <w:p w14:paraId="486FD174" w14:textId="77777777" w:rsidR="001243E8" w:rsidRPr="0061649B" w:rsidRDefault="001243E8" w:rsidP="001243E8">
            <w:pPr>
              <w:spacing w:after="0"/>
              <w:rPr>
                <w:rFonts w:ascii="Arial" w:hAnsi="Arial" w:cs="Arial"/>
                <w:sz w:val="18"/>
                <w:szCs w:val="18"/>
              </w:rPr>
            </w:pPr>
            <w:r w:rsidRPr="0061649B">
              <w:rPr>
                <w:rFonts w:ascii="Arial" w:hAnsi="Arial" w:cs="Arial"/>
                <w:sz w:val="18"/>
                <w:szCs w:val="18"/>
              </w:rPr>
              <w:t>multiplicity: 0..1</w:t>
            </w:r>
          </w:p>
          <w:p w14:paraId="04C31AAC" w14:textId="77777777" w:rsidR="001243E8" w:rsidRPr="0061649B" w:rsidRDefault="001243E8" w:rsidP="001243E8">
            <w:pPr>
              <w:spacing w:after="0"/>
              <w:rPr>
                <w:rFonts w:ascii="Arial" w:hAnsi="Arial" w:cs="Arial"/>
                <w:sz w:val="18"/>
                <w:szCs w:val="18"/>
              </w:rPr>
            </w:pPr>
            <w:r w:rsidRPr="0061649B">
              <w:rPr>
                <w:rFonts w:ascii="Arial" w:hAnsi="Arial" w:cs="Arial"/>
                <w:sz w:val="18"/>
                <w:szCs w:val="18"/>
              </w:rPr>
              <w:t>isOrdered: N/A</w:t>
            </w:r>
          </w:p>
          <w:p w14:paraId="4BE2EF8E" w14:textId="77777777" w:rsidR="001243E8" w:rsidRPr="00B940D8" w:rsidRDefault="001243E8" w:rsidP="001243E8">
            <w:pPr>
              <w:spacing w:after="0"/>
              <w:rPr>
                <w:rFonts w:ascii="Arial" w:hAnsi="Arial" w:cs="Arial"/>
                <w:sz w:val="18"/>
                <w:szCs w:val="18"/>
              </w:rPr>
            </w:pPr>
            <w:r w:rsidRPr="00B940D8">
              <w:rPr>
                <w:rFonts w:ascii="Arial" w:hAnsi="Arial" w:cs="Arial"/>
                <w:sz w:val="18"/>
                <w:szCs w:val="18"/>
              </w:rPr>
              <w:t>isUnique: N/A</w:t>
            </w:r>
          </w:p>
          <w:p w14:paraId="5C0D07D4" w14:textId="77777777" w:rsidR="001243E8" w:rsidRPr="00B940D8" w:rsidRDefault="001243E8" w:rsidP="001243E8">
            <w:pPr>
              <w:spacing w:after="0"/>
              <w:rPr>
                <w:rFonts w:ascii="Arial" w:hAnsi="Arial" w:cs="Arial"/>
                <w:sz w:val="18"/>
                <w:szCs w:val="18"/>
              </w:rPr>
            </w:pPr>
            <w:r w:rsidRPr="00B940D8">
              <w:rPr>
                <w:rFonts w:ascii="Arial" w:hAnsi="Arial" w:cs="Arial"/>
                <w:sz w:val="18"/>
                <w:szCs w:val="18"/>
              </w:rPr>
              <w:t>defaultValue: None</w:t>
            </w:r>
          </w:p>
          <w:p w14:paraId="6BE13E31" w14:textId="7AF249C5" w:rsidR="001243E8" w:rsidRPr="0061649B" w:rsidRDefault="001243E8" w:rsidP="001243E8">
            <w:pPr>
              <w:pStyle w:val="TAL"/>
            </w:pPr>
            <w:r w:rsidRPr="00B940D8">
              <w:rPr>
                <w:rFonts w:cs="Arial"/>
                <w:szCs w:val="18"/>
              </w:rPr>
              <w:t>isNullable: False</w:t>
            </w:r>
          </w:p>
        </w:tc>
      </w:tr>
      <w:tr w:rsidR="001243E8" w:rsidRPr="00B26339" w14:paraId="618915CD" w14:textId="77777777" w:rsidTr="00BE43F1">
        <w:trPr>
          <w:gridBefore w:val="1"/>
          <w:gridAfter w:val="1"/>
          <w:wBefore w:w="32" w:type="dxa"/>
          <w:wAfter w:w="9" w:type="dxa"/>
          <w:cantSplit/>
          <w:jc w:val="center"/>
        </w:trPr>
        <w:tc>
          <w:tcPr>
            <w:tcW w:w="2621" w:type="dxa"/>
          </w:tcPr>
          <w:p w14:paraId="33D66414" w14:textId="296F4E3F" w:rsidR="001243E8" w:rsidRPr="0083570F" w:rsidRDefault="001243E8" w:rsidP="001243E8">
            <w:pPr>
              <w:pStyle w:val="TAL"/>
              <w:rPr>
                <w:rFonts w:cs="Arial"/>
              </w:rPr>
            </w:pPr>
            <w:del w:id="3401" w:author="CR0481" w:date="2024-10-30T16:13:00Z">
              <w:r w:rsidRPr="0083570F" w:rsidDel="000037C2">
                <w:rPr>
                  <w:rFonts w:cs="Arial"/>
                  <w:szCs w:val="18"/>
                </w:rPr>
                <w:delText>ProcessMonitor.</w:delText>
              </w:r>
              <w:r w:rsidRPr="000037C2" w:rsidDel="000037C2">
                <w:rPr>
                  <w:rFonts w:ascii="Courier New" w:hAnsi="Courier New" w:cs="Courier New"/>
                  <w:szCs w:val="18"/>
                </w:rPr>
                <w:delText>timer</w:delText>
              </w:r>
            </w:del>
            <w:ins w:id="3402" w:author="CR0481" w:date="2024-10-30T16:13:00Z">
              <w:r w:rsidRPr="000037C2">
                <w:rPr>
                  <w:rFonts w:ascii="Courier New" w:hAnsi="Courier New" w:cs="Courier New"/>
                  <w:szCs w:val="18"/>
                </w:rPr>
                <w:t>ProcessMonitor.timer</w:t>
              </w:r>
            </w:ins>
          </w:p>
        </w:tc>
        <w:tc>
          <w:tcPr>
            <w:tcW w:w="5245" w:type="dxa"/>
          </w:tcPr>
          <w:p w14:paraId="2765FAAF" w14:textId="77777777" w:rsidR="001243E8" w:rsidRPr="00B940D8" w:rsidRDefault="001243E8" w:rsidP="001243E8">
            <w:pPr>
              <w:pStyle w:val="TAL"/>
              <w:spacing w:before="20" w:after="20"/>
              <w:rPr>
                <w:lang w:eastAsia="zh-CN"/>
              </w:rPr>
            </w:pPr>
            <w:r w:rsidRPr="00B940D8">
              <w:rPr>
                <w:lang w:eastAsia="zh-CN"/>
              </w:rPr>
              <w:t xml:space="preserve">Time until the associated process is automatically cancelled.  </w:t>
            </w:r>
          </w:p>
          <w:p w14:paraId="0E4EDEE6" w14:textId="77777777" w:rsidR="001243E8" w:rsidRPr="00B940D8" w:rsidRDefault="001243E8" w:rsidP="001243E8">
            <w:pPr>
              <w:pStyle w:val="TAL"/>
              <w:spacing w:before="20" w:after="20"/>
              <w:rPr>
                <w:lang w:eastAsia="zh-CN"/>
              </w:rPr>
            </w:pPr>
            <w:r w:rsidRPr="00B940D8">
              <w:rPr>
                <w:lang w:eastAsia="zh-CN"/>
              </w:rPr>
              <w:t xml:space="preserve">If set, the system decreases the timer with time. When it reaches zero the cancellation of the associated process is initiated by the MnS_Producer. </w:t>
            </w:r>
          </w:p>
          <w:p w14:paraId="02C9D06F" w14:textId="77777777" w:rsidR="001243E8" w:rsidRPr="00B940D8" w:rsidRDefault="001243E8" w:rsidP="001243E8">
            <w:pPr>
              <w:pStyle w:val="TAL"/>
              <w:spacing w:before="20" w:after="20"/>
              <w:rPr>
                <w:lang w:eastAsia="zh-CN"/>
              </w:rPr>
            </w:pPr>
            <w:r w:rsidRPr="00B940D8">
              <w:rPr>
                <w:lang w:eastAsia="zh-CN"/>
              </w:rPr>
              <w:t>If not set, there is no time limit for the process.</w:t>
            </w:r>
          </w:p>
          <w:p w14:paraId="134DF29E" w14:textId="77777777" w:rsidR="001243E8" w:rsidRPr="00B940D8" w:rsidRDefault="001243E8" w:rsidP="001243E8">
            <w:pPr>
              <w:pStyle w:val="TAL"/>
              <w:spacing w:before="20" w:after="20"/>
              <w:rPr>
                <w:lang w:eastAsia="zh-CN"/>
              </w:rPr>
            </w:pPr>
            <w:r w:rsidRPr="00B940D8">
              <w:rPr>
                <w:lang w:eastAsia="zh-CN"/>
              </w:rPr>
              <w:t>Once the timer is set, the consumer can</w:t>
            </w:r>
            <w:del w:id="3403" w:author="CR0481" w:date="2024-10-30T16:13:00Z">
              <w:r w:rsidRPr="00B940D8" w:rsidDel="000F0896">
                <w:rPr>
                  <w:lang w:eastAsia="zh-CN"/>
                </w:rPr>
                <w:delText xml:space="preserve"> </w:delText>
              </w:r>
            </w:del>
            <w:r w:rsidRPr="00B940D8">
              <w:rPr>
                <w:lang w:eastAsia="zh-CN"/>
              </w:rPr>
              <w:t xml:space="preserve">not change it anymore. </w:t>
            </w:r>
          </w:p>
          <w:p w14:paraId="30614509" w14:textId="77777777" w:rsidR="001243E8" w:rsidRPr="0061649B" w:rsidRDefault="001243E8" w:rsidP="001243E8">
            <w:pPr>
              <w:pStyle w:val="TAL"/>
              <w:spacing w:before="20" w:after="20"/>
              <w:rPr>
                <w:lang w:eastAsia="zh-CN"/>
              </w:rPr>
            </w:pPr>
            <w:r w:rsidRPr="0061649B">
              <w:rPr>
                <w:lang w:eastAsia="zh-CN"/>
              </w:rPr>
              <w:t>If the consumer has not set the timer the MnS Producer may set it.</w:t>
            </w:r>
          </w:p>
          <w:p w14:paraId="1EA22624" w14:textId="77777777" w:rsidR="001243E8" w:rsidRPr="0061649B" w:rsidRDefault="001243E8" w:rsidP="001243E8">
            <w:pPr>
              <w:pStyle w:val="TAL"/>
              <w:spacing w:before="20" w:after="20"/>
              <w:rPr>
                <w:lang w:eastAsia="zh-CN"/>
              </w:rPr>
            </w:pPr>
            <w:r w:rsidRPr="0061649B">
              <w:rPr>
                <w:lang w:eastAsia="zh-CN"/>
              </w:rPr>
              <w:t>Unit is minutes.</w:t>
            </w:r>
          </w:p>
          <w:p w14:paraId="4D9DEB93" w14:textId="77777777" w:rsidR="001243E8" w:rsidRPr="0061649B" w:rsidRDefault="001243E8" w:rsidP="001243E8">
            <w:pPr>
              <w:pStyle w:val="TAL"/>
              <w:spacing w:before="20" w:after="20"/>
              <w:rPr>
                <w:lang w:eastAsia="zh-CN"/>
              </w:rPr>
            </w:pPr>
          </w:p>
          <w:p w14:paraId="42CA2670" w14:textId="3E633E98" w:rsidR="001243E8" w:rsidRPr="0061649B" w:rsidRDefault="001243E8" w:rsidP="001243E8">
            <w:pPr>
              <w:pStyle w:val="TAL"/>
            </w:pPr>
            <w:r w:rsidRPr="0061649B">
              <w:rPr>
                <w:szCs w:val="18"/>
              </w:rPr>
              <w:t>allowedValues: Positive integers</w:t>
            </w:r>
          </w:p>
        </w:tc>
        <w:tc>
          <w:tcPr>
            <w:tcW w:w="1984" w:type="dxa"/>
          </w:tcPr>
          <w:p w14:paraId="4264A9F6" w14:textId="77777777" w:rsidR="001243E8" w:rsidRPr="0061649B" w:rsidRDefault="001243E8" w:rsidP="001243E8">
            <w:pPr>
              <w:spacing w:after="0"/>
              <w:rPr>
                <w:rFonts w:ascii="Arial" w:hAnsi="Arial" w:cs="Arial"/>
                <w:sz w:val="18"/>
                <w:szCs w:val="18"/>
              </w:rPr>
            </w:pPr>
            <w:r w:rsidRPr="0061649B">
              <w:rPr>
                <w:rFonts w:ascii="Arial" w:hAnsi="Arial" w:cs="Arial"/>
                <w:sz w:val="18"/>
                <w:szCs w:val="18"/>
              </w:rPr>
              <w:t>Type: Integer</w:t>
            </w:r>
          </w:p>
          <w:p w14:paraId="2AD9085A" w14:textId="77777777" w:rsidR="001243E8" w:rsidRPr="0061649B" w:rsidRDefault="001243E8" w:rsidP="001243E8">
            <w:pPr>
              <w:spacing w:after="0"/>
              <w:rPr>
                <w:rFonts w:ascii="Arial" w:hAnsi="Arial" w:cs="Arial"/>
                <w:sz w:val="18"/>
                <w:szCs w:val="18"/>
              </w:rPr>
            </w:pPr>
            <w:r w:rsidRPr="0061649B">
              <w:rPr>
                <w:rFonts w:ascii="Arial" w:hAnsi="Arial" w:cs="Arial"/>
                <w:sz w:val="18"/>
                <w:szCs w:val="18"/>
              </w:rPr>
              <w:t>multiplicity: 0..1</w:t>
            </w:r>
          </w:p>
          <w:p w14:paraId="63223F95" w14:textId="77777777" w:rsidR="001243E8" w:rsidRPr="0061649B" w:rsidRDefault="001243E8" w:rsidP="001243E8">
            <w:pPr>
              <w:spacing w:after="0"/>
              <w:rPr>
                <w:rFonts w:ascii="Arial" w:hAnsi="Arial" w:cs="Arial"/>
                <w:sz w:val="18"/>
                <w:szCs w:val="18"/>
              </w:rPr>
            </w:pPr>
            <w:r w:rsidRPr="0061649B">
              <w:rPr>
                <w:rFonts w:ascii="Arial" w:hAnsi="Arial" w:cs="Arial"/>
                <w:sz w:val="18"/>
                <w:szCs w:val="18"/>
              </w:rPr>
              <w:t>isOrdered: N/A</w:t>
            </w:r>
          </w:p>
          <w:p w14:paraId="33EE1DA2" w14:textId="77777777" w:rsidR="001243E8" w:rsidRPr="00B940D8" w:rsidRDefault="001243E8" w:rsidP="001243E8">
            <w:pPr>
              <w:spacing w:after="0"/>
              <w:rPr>
                <w:rFonts w:ascii="Arial" w:hAnsi="Arial" w:cs="Arial"/>
                <w:sz w:val="18"/>
                <w:szCs w:val="18"/>
              </w:rPr>
            </w:pPr>
            <w:r w:rsidRPr="00B940D8">
              <w:rPr>
                <w:rFonts w:ascii="Arial" w:hAnsi="Arial" w:cs="Arial"/>
                <w:sz w:val="18"/>
                <w:szCs w:val="18"/>
              </w:rPr>
              <w:t>isUnique: N/A</w:t>
            </w:r>
          </w:p>
          <w:p w14:paraId="50F395E9" w14:textId="77777777" w:rsidR="001243E8" w:rsidRPr="00B940D8" w:rsidRDefault="001243E8" w:rsidP="001243E8">
            <w:pPr>
              <w:spacing w:after="0"/>
              <w:rPr>
                <w:rFonts w:ascii="Arial" w:hAnsi="Arial" w:cs="Arial"/>
                <w:sz w:val="18"/>
                <w:szCs w:val="18"/>
              </w:rPr>
            </w:pPr>
            <w:r w:rsidRPr="00B940D8">
              <w:rPr>
                <w:rFonts w:ascii="Arial" w:hAnsi="Arial" w:cs="Arial"/>
                <w:sz w:val="18"/>
                <w:szCs w:val="18"/>
              </w:rPr>
              <w:t>defaultValue: None</w:t>
            </w:r>
          </w:p>
          <w:p w14:paraId="603161FD" w14:textId="2BCADF1E" w:rsidR="001243E8" w:rsidRPr="0061649B" w:rsidRDefault="001243E8" w:rsidP="001243E8">
            <w:pPr>
              <w:pStyle w:val="TAL"/>
            </w:pPr>
            <w:r w:rsidRPr="00B940D8">
              <w:rPr>
                <w:rFonts w:cs="Arial"/>
                <w:szCs w:val="18"/>
              </w:rPr>
              <w:t>isNullable: False</w:t>
            </w:r>
          </w:p>
        </w:tc>
      </w:tr>
      <w:tr w:rsidR="001243E8" w:rsidRPr="00B26339" w14:paraId="6052EAF7" w14:textId="77777777" w:rsidTr="00BE43F1">
        <w:trPr>
          <w:gridBefore w:val="1"/>
          <w:gridAfter w:val="1"/>
          <w:wBefore w:w="32" w:type="dxa"/>
          <w:wAfter w:w="9" w:type="dxa"/>
          <w:cantSplit/>
          <w:jc w:val="center"/>
        </w:trPr>
        <w:tc>
          <w:tcPr>
            <w:tcW w:w="2621" w:type="dxa"/>
          </w:tcPr>
          <w:p w14:paraId="3AB8A45C" w14:textId="09B21E88" w:rsidR="001243E8" w:rsidRPr="00B940D8" w:rsidRDefault="001243E8" w:rsidP="001243E8">
            <w:pPr>
              <w:pStyle w:val="TAL"/>
              <w:rPr>
                <w:rFonts w:cs="Arial"/>
                <w:szCs w:val="18"/>
                <w:u w:val="single"/>
              </w:rPr>
            </w:pPr>
            <w:ins w:id="3404" w:author="CR0481" w:date="2024-10-30T16:13:00Z">
              <w:r>
                <w:rPr>
                  <w:rFonts w:ascii="Courier New" w:hAnsi="Courier New" w:cs="Courier New"/>
                  <w:lang w:val="fr-FR"/>
                </w:rPr>
                <w:t>mnsScope</w:t>
              </w:r>
            </w:ins>
            <w:del w:id="3405" w:author="CR0481" w:date="2024-10-30T16:13:00Z">
              <w:r w:rsidRPr="00B940D8" w:rsidDel="00B55075">
                <w:rPr>
                  <w:rFonts w:cs="Arial"/>
                </w:rPr>
                <w:delText>mnsScope</w:delText>
              </w:r>
            </w:del>
          </w:p>
        </w:tc>
        <w:tc>
          <w:tcPr>
            <w:tcW w:w="5245" w:type="dxa"/>
          </w:tcPr>
          <w:p w14:paraId="5D670A91" w14:textId="77777777" w:rsidR="001243E8" w:rsidRDefault="001243E8" w:rsidP="001243E8">
            <w:pPr>
              <w:pStyle w:val="TAL"/>
              <w:spacing w:before="20" w:after="20"/>
            </w:pPr>
            <w:r w:rsidRPr="0061649B">
              <w:t xml:space="preserve">This attribute list contains the DNs of the managed object instances that can be accessed using the Management Service. If a complete </w:t>
            </w:r>
            <w:ins w:id="3406" w:author="CR0481" w:date="2024-10-30T16:13:00Z">
              <w:r w:rsidRPr="00F84ADE">
                <w:rPr>
                  <w:rFonts w:ascii="Courier New" w:hAnsi="Courier New" w:cs="Courier New"/>
                  <w:noProof/>
                </w:rPr>
                <w:t>SubNetwork</w:t>
              </w:r>
            </w:ins>
            <w:del w:id="3407" w:author="CR0481" w:date="2024-10-30T16:13:00Z">
              <w:r w:rsidRPr="0061649B" w:rsidDel="00446FE4">
                <w:delText>SubNetwork</w:delText>
              </w:r>
            </w:del>
            <w:r w:rsidRPr="0061649B">
              <w:t xml:space="preserve"> can be accessed using the Management S</w:t>
            </w:r>
            <w:r w:rsidRPr="00202D71">
              <w:t xml:space="preserve">ervice, this attribute may contain the DN of the </w:t>
            </w:r>
            <w:ins w:id="3408" w:author="CR0481" w:date="2024-10-30T16:13:00Z">
              <w:r w:rsidRPr="00F84ADE">
                <w:rPr>
                  <w:rFonts w:ascii="Courier New" w:hAnsi="Courier New" w:cs="Courier New"/>
                  <w:noProof/>
                </w:rPr>
                <w:t>SubNetwork</w:t>
              </w:r>
              <w:r w:rsidRPr="00202D71" w:rsidDel="00446FE4">
                <w:t xml:space="preserve"> </w:t>
              </w:r>
            </w:ins>
            <w:del w:id="3409" w:author="CR0481" w:date="2024-10-30T16:13:00Z">
              <w:r w:rsidRPr="00202D71" w:rsidDel="00446FE4">
                <w:delText xml:space="preserve">SubNetwork </w:delText>
              </w:r>
            </w:del>
            <w:r w:rsidRPr="00202D71">
              <w:t>instead of the DNs of the individual managed entities within the</w:t>
            </w:r>
            <w:ins w:id="3410" w:author="CR0481" w:date="2024-10-30T16:13:00Z">
              <w:r>
                <w:rPr>
                  <w:rFonts w:ascii="Courier New" w:hAnsi="Courier New" w:cs="Courier New"/>
                  <w:noProof/>
                </w:rPr>
                <w:t xml:space="preserve"> </w:t>
              </w:r>
              <w:r w:rsidRPr="00F84ADE">
                <w:rPr>
                  <w:rFonts w:ascii="Courier New" w:hAnsi="Courier New" w:cs="Courier New"/>
                  <w:noProof/>
                </w:rPr>
                <w:t>SubNetwork</w:t>
              </w:r>
            </w:ins>
            <w:del w:id="3411" w:author="CR0481" w:date="2024-10-30T16:13:00Z">
              <w:r w:rsidRPr="00202D71" w:rsidDel="00446FE4">
                <w:delText xml:space="preserve"> SubNetwork</w:delText>
              </w:r>
            </w:del>
            <w:r w:rsidRPr="00202D71">
              <w:t>.</w:t>
            </w:r>
          </w:p>
          <w:p w14:paraId="550D41C1" w14:textId="77777777" w:rsidR="001243E8" w:rsidRDefault="001243E8" w:rsidP="001243E8">
            <w:pPr>
              <w:pStyle w:val="TAL"/>
              <w:spacing w:before="20" w:after="20"/>
            </w:pPr>
          </w:p>
          <w:p w14:paraId="588638FC" w14:textId="78A06439" w:rsidR="001243E8" w:rsidRPr="00B940D8" w:rsidRDefault="001243E8" w:rsidP="001243E8">
            <w:pPr>
              <w:pStyle w:val="TAL"/>
              <w:spacing w:before="20" w:after="20"/>
              <w:rPr>
                <w:lang w:eastAsia="zh-CN"/>
              </w:rPr>
            </w:pPr>
            <w:r w:rsidRPr="0061649B">
              <w:t xml:space="preserve">If a complete </w:t>
            </w:r>
            <w:ins w:id="3412" w:author="CR0481" w:date="2024-10-30T16:13:00Z">
              <w:r>
                <w:rPr>
                  <w:rFonts w:ascii="Courier New" w:hAnsi="Courier New" w:cs="Courier New"/>
                </w:rPr>
                <w:t>ManagedElement</w:t>
              </w:r>
            </w:ins>
            <w:del w:id="3413" w:author="CR0481" w:date="2024-10-30T16:13:00Z">
              <w:r w:rsidDel="00446FE4">
                <w:delText>ManagedElement</w:delText>
              </w:r>
            </w:del>
            <w:r w:rsidRPr="0061649B">
              <w:t xml:space="preserve"> can be accessed using the Management S</w:t>
            </w:r>
            <w:r w:rsidRPr="00202D71">
              <w:t xml:space="preserve">ervice, this attribute may contain the DN of the </w:t>
            </w:r>
            <w:ins w:id="3414" w:author="CR0481" w:date="2024-10-30T16:13:00Z">
              <w:r>
                <w:rPr>
                  <w:rFonts w:ascii="Courier New" w:hAnsi="Courier New" w:cs="Courier New"/>
                </w:rPr>
                <w:t>ManagedElement</w:t>
              </w:r>
            </w:ins>
            <w:del w:id="3415" w:author="CR0481" w:date="2024-10-30T16:13:00Z">
              <w:r w:rsidDel="00446FE4">
                <w:delText>ManagedElement</w:delText>
              </w:r>
            </w:del>
            <w:r>
              <w:t xml:space="preserve"> </w:t>
            </w:r>
            <w:r w:rsidRPr="00202D71">
              <w:t xml:space="preserve">instead of the DNs of the individual managed entities within the </w:t>
            </w:r>
            <w:ins w:id="3416" w:author="CR0481" w:date="2024-10-30T16:13:00Z">
              <w:r>
                <w:rPr>
                  <w:rFonts w:ascii="Courier New" w:hAnsi="Courier New" w:cs="Courier New"/>
                </w:rPr>
                <w:t>ManagedElement</w:t>
              </w:r>
            </w:ins>
            <w:del w:id="3417" w:author="CR0481" w:date="2024-10-30T16:13:00Z">
              <w:r w:rsidDel="00446FE4">
                <w:delText>ManagedElement</w:delText>
              </w:r>
            </w:del>
            <w:r w:rsidRPr="00202D71">
              <w:t>.</w:t>
            </w:r>
          </w:p>
        </w:tc>
        <w:tc>
          <w:tcPr>
            <w:tcW w:w="1984" w:type="dxa"/>
          </w:tcPr>
          <w:p w14:paraId="5F896AAB" w14:textId="77777777" w:rsidR="001243E8" w:rsidRPr="00202D71" w:rsidRDefault="001243E8" w:rsidP="001243E8">
            <w:pPr>
              <w:spacing w:after="0"/>
              <w:rPr>
                <w:rFonts w:ascii="Arial" w:hAnsi="Arial" w:cs="Arial"/>
                <w:sz w:val="18"/>
                <w:szCs w:val="18"/>
              </w:rPr>
            </w:pPr>
            <w:r w:rsidRPr="0061649B">
              <w:rPr>
                <w:rFonts w:ascii="Arial" w:hAnsi="Arial" w:cs="Arial"/>
                <w:sz w:val="18"/>
                <w:szCs w:val="18"/>
              </w:rPr>
              <w:t>type: DN</w:t>
            </w:r>
          </w:p>
          <w:p w14:paraId="35CDFDAF" w14:textId="77777777" w:rsidR="001243E8" w:rsidRPr="0061649B" w:rsidRDefault="001243E8" w:rsidP="001243E8">
            <w:pPr>
              <w:spacing w:after="0"/>
              <w:rPr>
                <w:rFonts w:ascii="Arial" w:hAnsi="Arial" w:cs="Arial"/>
                <w:sz w:val="18"/>
                <w:szCs w:val="18"/>
              </w:rPr>
            </w:pPr>
            <w:r w:rsidRPr="0061649B">
              <w:rPr>
                <w:rFonts w:ascii="Arial" w:hAnsi="Arial" w:cs="Arial"/>
                <w:sz w:val="18"/>
                <w:szCs w:val="18"/>
              </w:rPr>
              <w:t>multiplicity: 1..*</w:t>
            </w:r>
          </w:p>
          <w:p w14:paraId="3A89FB11" w14:textId="77777777" w:rsidR="001243E8" w:rsidRPr="0061649B" w:rsidRDefault="001243E8" w:rsidP="001243E8">
            <w:pPr>
              <w:spacing w:after="0"/>
              <w:rPr>
                <w:rFonts w:ascii="Arial" w:hAnsi="Arial" w:cs="Arial"/>
                <w:sz w:val="18"/>
                <w:szCs w:val="18"/>
              </w:rPr>
            </w:pPr>
            <w:r w:rsidRPr="0061649B">
              <w:rPr>
                <w:rFonts w:ascii="Arial" w:hAnsi="Arial" w:cs="Arial"/>
                <w:sz w:val="18"/>
                <w:szCs w:val="18"/>
              </w:rPr>
              <w:t>isOrdered: False</w:t>
            </w:r>
          </w:p>
          <w:p w14:paraId="5A718282" w14:textId="77777777" w:rsidR="001243E8" w:rsidRPr="0061649B" w:rsidRDefault="001243E8" w:rsidP="001243E8">
            <w:pPr>
              <w:spacing w:after="0"/>
              <w:rPr>
                <w:rFonts w:ascii="Arial" w:hAnsi="Arial" w:cs="Arial"/>
                <w:sz w:val="18"/>
                <w:szCs w:val="18"/>
              </w:rPr>
            </w:pPr>
            <w:r w:rsidRPr="0061649B">
              <w:rPr>
                <w:rFonts w:ascii="Arial" w:hAnsi="Arial" w:cs="Arial"/>
                <w:sz w:val="18"/>
                <w:szCs w:val="18"/>
              </w:rPr>
              <w:t>isUnique: True</w:t>
            </w:r>
          </w:p>
          <w:p w14:paraId="4FA88C11" w14:textId="77777777" w:rsidR="001243E8" w:rsidRPr="00B940D8" w:rsidRDefault="001243E8" w:rsidP="001243E8">
            <w:pPr>
              <w:spacing w:after="0"/>
              <w:rPr>
                <w:rFonts w:ascii="Arial" w:hAnsi="Arial" w:cs="Arial"/>
                <w:sz w:val="18"/>
                <w:szCs w:val="18"/>
              </w:rPr>
            </w:pPr>
            <w:r w:rsidRPr="00B940D8">
              <w:rPr>
                <w:rFonts w:ascii="Arial" w:hAnsi="Arial" w:cs="Arial"/>
                <w:sz w:val="18"/>
                <w:szCs w:val="18"/>
              </w:rPr>
              <w:t>defaultValue: None</w:t>
            </w:r>
          </w:p>
          <w:p w14:paraId="3044F40A" w14:textId="10125606" w:rsidR="001243E8" w:rsidRPr="0061649B" w:rsidRDefault="001243E8" w:rsidP="001243E8">
            <w:pPr>
              <w:spacing w:after="0"/>
              <w:rPr>
                <w:rFonts w:ascii="Arial" w:hAnsi="Arial" w:cs="Arial"/>
                <w:sz w:val="18"/>
                <w:szCs w:val="18"/>
              </w:rPr>
            </w:pPr>
            <w:r w:rsidRPr="00B940D8">
              <w:rPr>
                <w:rFonts w:ascii="Arial" w:hAnsi="Arial" w:cs="Arial"/>
                <w:sz w:val="18"/>
                <w:szCs w:val="18"/>
              </w:rPr>
              <w:t>isNullable: False</w:t>
            </w:r>
          </w:p>
        </w:tc>
      </w:tr>
      <w:tr w:rsidR="001243E8" w:rsidRPr="00B26339" w14:paraId="3EEBDB02" w14:textId="77777777" w:rsidTr="00BE43F1">
        <w:trPr>
          <w:gridBefore w:val="1"/>
          <w:gridAfter w:val="1"/>
          <w:wBefore w:w="32" w:type="dxa"/>
          <w:wAfter w:w="9" w:type="dxa"/>
          <w:cantSplit/>
          <w:jc w:val="center"/>
        </w:trPr>
        <w:tc>
          <w:tcPr>
            <w:tcW w:w="2621" w:type="dxa"/>
          </w:tcPr>
          <w:p w14:paraId="5A642D44" w14:textId="4753C6D2" w:rsidR="001243E8" w:rsidRPr="00B940D8" w:rsidRDefault="001243E8" w:rsidP="001243E8">
            <w:pPr>
              <w:pStyle w:val="TAL"/>
              <w:rPr>
                <w:rFonts w:cs="Arial"/>
              </w:rPr>
            </w:pPr>
            <w:ins w:id="3418" w:author="CR0481" w:date="2024-10-30T16:13:00Z">
              <w:r w:rsidRPr="00337C09">
                <w:rPr>
                  <w:rFonts w:ascii="Courier New" w:hAnsi="Courier New" w:cs="Courier New"/>
                </w:rPr>
                <w:lastRenderedPageBreak/>
                <w:t>managementData</w:t>
              </w:r>
            </w:ins>
            <w:del w:id="3419" w:author="CR0481" w:date="2024-10-30T16:13:00Z">
              <w:r w:rsidDel="00337C09">
                <w:rPr>
                  <w:szCs w:val="18"/>
                  <w:lang w:val="de-DE"/>
                </w:rPr>
                <w:delText>managementData</w:delText>
              </w:r>
            </w:del>
          </w:p>
        </w:tc>
        <w:tc>
          <w:tcPr>
            <w:tcW w:w="5245" w:type="dxa"/>
          </w:tcPr>
          <w:p w14:paraId="50295EBF" w14:textId="240C6F7D" w:rsidR="001243E8" w:rsidRPr="0061649B" w:rsidRDefault="001243E8" w:rsidP="001243E8">
            <w:pPr>
              <w:pStyle w:val="TAL"/>
              <w:spacing w:before="20" w:after="20"/>
            </w:pPr>
            <w:r>
              <w:rPr>
                <w:lang w:val="de-DE"/>
              </w:rPr>
              <w:t xml:space="preserve">This attribute defines the list of management data that are requested. </w:t>
            </w:r>
          </w:p>
        </w:tc>
        <w:tc>
          <w:tcPr>
            <w:tcW w:w="1984" w:type="dxa"/>
          </w:tcPr>
          <w:p w14:paraId="6DFCE39D" w14:textId="77777777" w:rsidR="001243E8" w:rsidRDefault="001243E8" w:rsidP="001243E8">
            <w:pPr>
              <w:spacing w:after="0"/>
              <w:rPr>
                <w:rFonts w:ascii="Arial" w:hAnsi="Arial" w:cs="Arial"/>
                <w:sz w:val="18"/>
                <w:szCs w:val="18"/>
                <w:lang w:val="de-DE"/>
              </w:rPr>
            </w:pPr>
            <w:r>
              <w:rPr>
                <w:rFonts w:ascii="Arial" w:hAnsi="Arial" w:cs="Arial"/>
                <w:sz w:val="18"/>
                <w:szCs w:val="18"/>
                <w:lang w:val="de-DE"/>
              </w:rPr>
              <w:t>Type: ManagementData</w:t>
            </w:r>
          </w:p>
          <w:p w14:paraId="19B501FD" w14:textId="77777777" w:rsidR="001243E8" w:rsidRDefault="001243E8" w:rsidP="001243E8">
            <w:pPr>
              <w:spacing w:after="0"/>
              <w:rPr>
                <w:rFonts w:ascii="Arial" w:hAnsi="Arial" w:cs="Arial"/>
                <w:sz w:val="18"/>
                <w:szCs w:val="18"/>
                <w:lang w:val="de-DE"/>
              </w:rPr>
            </w:pPr>
            <w:r>
              <w:rPr>
                <w:rFonts w:ascii="Arial" w:hAnsi="Arial" w:cs="Arial"/>
                <w:sz w:val="18"/>
                <w:szCs w:val="18"/>
                <w:lang w:val="de-DE"/>
              </w:rPr>
              <w:t>multiplicity: 1</w:t>
            </w:r>
          </w:p>
          <w:p w14:paraId="5019F571" w14:textId="77777777" w:rsidR="001243E8" w:rsidRDefault="001243E8" w:rsidP="001243E8">
            <w:pPr>
              <w:spacing w:after="0"/>
              <w:rPr>
                <w:rFonts w:ascii="Arial" w:hAnsi="Arial" w:cs="Arial"/>
                <w:sz w:val="18"/>
                <w:szCs w:val="18"/>
                <w:lang w:val="de-DE"/>
              </w:rPr>
            </w:pPr>
            <w:r>
              <w:rPr>
                <w:rFonts w:ascii="Arial" w:hAnsi="Arial" w:cs="Arial"/>
                <w:sz w:val="18"/>
                <w:szCs w:val="18"/>
                <w:lang w:val="de-DE"/>
              </w:rPr>
              <w:t>isOrdered: N/A</w:t>
            </w:r>
          </w:p>
          <w:p w14:paraId="0EE9C22D" w14:textId="77777777" w:rsidR="001243E8" w:rsidRDefault="001243E8" w:rsidP="001243E8">
            <w:pPr>
              <w:spacing w:after="0"/>
              <w:rPr>
                <w:rFonts w:ascii="Arial" w:hAnsi="Arial" w:cs="Arial"/>
                <w:sz w:val="18"/>
                <w:szCs w:val="18"/>
                <w:lang w:val="fr-FR"/>
              </w:rPr>
            </w:pPr>
            <w:r>
              <w:rPr>
                <w:rFonts w:ascii="Arial" w:hAnsi="Arial" w:cs="Arial"/>
                <w:sz w:val="18"/>
                <w:szCs w:val="18"/>
                <w:lang w:val="fr-FR"/>
              </w:rPr>
              <w:t>isUnique: N/A</w:t>
            </w:r>
          </w:p>
          <w:p w14:paraId="38CAEED2" w14:textId="77777777" w:rsidR="001243E8" w:rsidRDefault="001243E8" w:rsidP="001243E8">
            <w:pPr>
              <w:spacing w:after="0"/>
              <w:rPr>
                <w:rFonts w:ascii="Arial" w:hAnsi="Arial" w:cs="Arial"/>
                <w:sz w:val="18"/>
                <w:szCs w:val="18"/>
                <w:lang w:val="fr-FR"/>
              </w:rPr>
            </w:pPr>
            <w:r>
              <w:rPr>
                <w:rFonts w:ascii="Arial" w:hAnsi="Arial" w:cs="Arial"/>
                <w:sz w:val="18"/>
                <w:szCs w:val="18"/>
                <w:lang w:val="fr-FR"/>
              </w:rPr>
              <w:t>defaultValue: None</w:t>
            </w:r>
          </w:p>
          <w:p w14:paraId="5E24A571" w14:textId="5C38CA26" w:rsidR="001243E8" w:rsidRPr="0061649B" w:rsidRDefault="001243E8" w:rsidP="001243E8">
            <w:pPr>
              <w:spacing w:after="0"/>
              <w:rPr>
                <w:rFonts w:ascii="Arial" w:hAnsi="Arial" w:cs="Arial"/>
                <w:sz w:val="18"/>
                <w:szCs w:val="18"/>
              </w:rPr>
            </w:pPr>
            <w:r>
              <w:rPr>
                <w:rFonts w:ascii="Arial" w:hAnsi="Arial" w:cs="Arial"/>
                <w:sz w:val="18"/>
                <w:szCs w:val="18"/>
                <w:lang w:val="fr-FR"/>
              </w:rPr>
              <w:t>isNullable: False</w:t>
            </w:r>
          </w:p>
        </w:tc>
      </w:tr>
      <w:tr w:rsidR="001243E8" w:rsidRPr="00B26339" w14:paraId="0A4EB26D" w14:textId="77777777" w:rsidTr="00BE43F1">
        <w:trPr>
          <w:gridBefore w:val="1"/>
          <w:gridAfter w:val="1"/>
          <w:wBefore w:w="32" w:type="dxa"/>
          <w:wAfter w:w="9" w:type="dxa"/>
          <w:cantSplit/>
          <w:jc w:val="center"/>
        </w:trPr>
        <w:tc>
          <w:tcPr>
            <w:tcW w:w="2621" w:type="dxa"/>
          </w:tcPr>
          <w:p w14:paraId="2FB5DE51" w14:textId="413636D5" w:rsidR="001243E8" w:rsidRPr="00202D71" w:rsidRDefault="001243E8" w:rsidP="001243E8">
            <w:pPr>
              <w:pStyle w:val="TAL"/>
              <w:rPr>
                <w:rFonts w:cs="Arial"/>
              </w:rPr>
            </w:pPr>
            <w:ins w:id="3420" w:author="CR0481" w:date="2024-10-30T16:13:00Z">
              <w:r w:rsidRPr="00995CB7">
                <w:rPr>
                  <w:rFonts w:ascii="Courier New" w:hAnsi="Courier New" w:cs="Courier New"/>
                  <w:szCs w:val="18"/>
                </w:rPr>
                <w:t>mgtDataCategory</w:t>
              </w:r>
            </w:ins>
            <w:del w:id="3421" w:author="CR0481" w:date="2024-10-30T16:13:00Z">
              <w:r w:rsidDel="00995CB7">
                <w:rPr>
                  <w:szCs w:val="18"/>
                  <w:lang w:val="de-DE"/>
                </w:rPr>
                <w:delText>mgtDataCategory</w:delText>
              </w:r>
            </w:del>
          </w:p>
        </w:tc>
        <w:tc>
          <w:tcPr>
            <w:tcW w:w="5245" w:type="dxa"/>
          </w:tcPr>
          <w:p w14:paraId="57E261B8" w14:textId="77777777" w:rsidR="001243E8" w:rsidRDefault="001243E8" w:rsidP="001243E8">
            <w:pPr>
              <w:pStyle w:val="TAL"/>
              <w:spacing w:before="20" w:after="20"/>
              <w:rPr>
                <w:lang w:val="de-DE"/>
              </w:rPr>
            </w:pPr>
            <w:r>
              <w:rPr>
                <w:lang w:val="de-DE"/>
              </w:rPr>
              <w:t xml:space="preserve">This attributes defines the type of management data that are requested. </w:t>
            </w:r>
          </w:p>
          <w:p w14:paraId="22CBAF9B" w14:textId="77777777" w:rsidR="001243E8" w:rsidRDefault="001243E8" w:rsidP="001243E8">
            <w:pPr>
              <w:pStyle w:val="TAL"/>
              <w:spacing w:before="20" w:after="20"/>
              <w:rPr>
                <w:lang w:val="de-DE"/>
              </w:rPr>
            </w:pPr>
          </w:p>
          <w:p w14:paraId="7B1C8607" w14:textId="77777777" w:rsidR="001243E8" w:rsidRDefault="001243E8" w:rsidP="001243E8">
            <w:pPr>
              <w:pStyle w:val="TH"/>
              <w:spacing w:before="0" w:after="0"/>
              <w:jc w:val="left"/>
              <w:rPr>
                <w:rFonts w:cs="Arial"/>
                <w:b w:val="0"/>
                <w:bCs/>
                <w:sz w:val="18"/>
                <w:szCs w:val="18"/>
                <w:lang w:val="de-DE"/>
              </w:rPr>
            </w:pPr>
            <w:r>
              <w:rPr>
                <w:rFonts w:cs="Arial"/>
                <w:b w:val="0"/>
                <w:bCs/>
                <w:sz w:val="18"/>
                <w:szCs w:val="18"/>
                <w:lang w:val="de-DE"/>
              </w:rPr>
              <w:t>Allowed values for data category are COVERAGE, CAPACITY, ENERGY_EFFICIENCY, MOBILITY, ACCESSIBILITY. The data categories will map to certain measurement families defined in TS 28.552 [2</w:t>
            </w:r>
            <w:ins w:id="3422" w:author="CR0481" w:date="2024-10-30T16:13:00Z">
              <w:r>
                <w:rPr>
                  <w:rFonts w:cs="Arial"/>
                  <w:b w:val="0"/>
                  <w:bCs/>
                  <w:sz w:val="18"/>
                  <w:szCs w:val="18"/>
                  <w:lang w:val="de-DE"/>
                </w:rPr>
                <w:t>0</w:t>
              </w:r>
            </w:ins>
            <w:r>
              <w:rPr>
                <w:rFonts w:cs="Arial"/>
                <w:b w:val="0"/>
                <w:bCs/>
                <w:sz w:val="18"/>
                <w:szCs w:val="18"/>
                <w:lang w:val="de-DE"/>
              </w:rPr>
              <w:t xml:space="preserve">], see below. In addition to the below mappings, MnS producer may map the provided categories to any additional proprietary management data, as appropriate. </w:t>
            </w:r>
          </w:p>
          <w:p w14:paraId="104EA7A4" w14:textId="77777777" w:rsidR="001243E8" w:rsidRDefault="001243E8" w:rsidP="001243E8">
            <w:pPr>
              <w:pStyle w:val="TH"/>
              <w:spacing w:before="0" w:after="0"/>
              <w:jc w:val="left"/>
              <w:rPr>
                <w:rFonts w:cs="Arial"/>
                <w:b w:val="0"/>
                <w:bCs/>
                <w:sz w:val="18"/>
                <w:szCs w:val="18"/>
                <w:lang w:val="de-DE"/>
              </w:rPr>
            </w:pPr>
          </w:p>
          <w:p w14:paraId="3482040A" w14:textId="77777777" w:rsidR="001243E8" w:rsidRDefault="001243E8" w:rsidP="001243E8">
            <w:pPr>
              <w:pStyle w:val="TH"/>
              <w:spacing w:before="0" w:after="0"/>
              <w:jc w:val="left"/>
              <w:rPr>
                <w:rFonts w:cs="Arial"/>
                <w:b w:val="0"/>
                <w:bCs/>
                <w:sz w:val="18"/>
                <w:szCs w:val="18"/>
                <w:lang w:val="de-DE"/>
              </w:rPr>
            </w:pPr>
            <w:r>
              <w:rPr>
                <w:rFonts w:cs="Arial"/>
                <w:b w:val="0"/>
                <w:bCs/>
                <w:sz w:val="18"/>
                <w:szCs w:val="18"/>
                <w:lang w:val="de-DE"/>
              </w:rPr>
              <w:t xml:space="preserve">The COVERAGE category will map to measurement families of MR (measurements related to Measurement Report) and L1M (measurements related to Layer 1 Measurement). </w:t>
            </w:r>
          </w:p>
          <w:p w14:paraId="7AE1B5B7" w14:textId="77777777" w:rsidR="001243E8" w:rsidRDefault="001243E8" w:rsidP="001243E8">
            <w:pPr>
              <w:pStyle w:val="TH"/>
              <w:spacing w:before="0" w:after="0"/>
              <w:jc w:val="left"/>
              <w:rPr>
                <w:rFonts w:cs="Arial"/>
                <w:b w:val="0"/>
                <w:bCs/>
                <w:sz w:val="18"/>
                <w:szCs w:val="18"/>
                <w:lang w:val="de-DE"/>
              </w:rPr>
            </w:pPr>
            <w:r>
              <w:rPr>
                <w:rFonts w:cs="Arial"/>
                <w:b w:val="0"/>
                <w:bCs/>
                <w:sz w:val="18"/>
                <w:szCs w:val="18"/>
                <w:lang w:val="de-DE"/>
              </w:rPr>
              <w:t xml:space="preserve">The CAPACITY category will map to measurement family RRU (measurements related to Radio Resource Utilization). </w:t>
            </w:r>
          </w:p>
          <w:p w14:paraId="400535A0" w14:textId="77777777" w:rsidR="001243E8" w:rsidRDefault="001243E8" w:rsidP="001243E8">
            <w:pPr>
              <w:pStyle w:val="TH"/>
              <w:spacing w:before="0" w:after="0"/>
              <w:jc w:val="left"/>
              <w:rPr>
                <w:rFonts w:cs="Arial"/>
                <w:b w:val="0"/>
                <w:bCs/>
                <w:sz w:val="18"/>
                <w:szCs w:val="18"/>
                <w:lang w:val="de-DE"/>
              </w:rPr>
            </w:pPr>
            <w:r>
              <w:rPr>
                <w:rFonts w:cs="Arial"/>
                <w:b w:val="0"/>
                <w:bCs/>
                <w:sz w:val="18"/>
                <w:szCs w:val="18"/>
                <w:lang w:val="de-DE"/>
              </w:rPr>
              <w:t xml:space="preserve">The ENERGY_EFFICIENCY category will map to measurement family PEE (measurements related to Power, Energy and Environment). </w:t>
            </w:r>
          </w:p>
          <w:p w14:paraId="22E7169D" w14:textId="77777777" w:rsidR="001243E8" w:rsidRDefault="001243E8" w:rsidP="001243E8">
            <w:pPr>
              <w:pStyle w:val="TH"/>
              <w:spacing w:before="0" w:after="0"/>
              <w:jc w:val="left"/>
              <w:rPr>
                <w:rFonts w:cs="Arial"/>
                <w:b w:val="0"/>
                <w:bCs/>
                <w:sz w:val="18"/>
                <w:szCs w:val="18"/>
                <w:lang w:val="de-DE"/>
              </w:rPr>
            </w:pPr>
            <w:r>
              <w:rPr>
                <w:rFonts w:cs="Arial"/>
                <w:b w:val="0"/>
                <w:bCs/>
                <w:sz w:val="18"/>
                <w:szCs w:val="18"/>
                <w:lang w:val="de-DE"/>
              </w:rPr>
              <w:t xml:space="preserve">The MOBILITY category will map to measurement family MM (measurements related to Mobility Management). </w:t>
            </w:r>
          </w:p>
          <w:p w14:paraId="165B568F" w14:textId="77777777" w:rsidR="001243E8" w:rsidRDefault="001243E8" w:rsidP="001243E8">
            <w:pPr>
              <w:pStyle w:val="TAL"/>
              <w:spacing w:before="20" w:after="20"/>
              <w:rPr>
                <w:lang w:val="de-DE"/>
              </w:rPr>
            </w:pPr>
            <w:r>
              <w:rPr>
                <w:rFonts w:cs="Arial"/>
                <w:bCs/>
                <w:szCs w:val="18"/>
                <w:lang w:val="de-DE"/>
              </w:rPr>
              <w:t>The ACCESSIBILITY category will map to measurement family CE (measurements related to Connection Establishment).</w:t>
            </w:r>
          </w:p>
          <w:p w14:paraId="49147767" w14:textId="77777777" w:rsidR="001243E8" w:rsidRDefault="001243E8" w:rsidP="001243E8">
            <w:pPr>
              <w:pStyle w:val="TAL"/>
              <w:spacing w:before="20" w:after="20"/>
              <w:rPr>
                <w:lang w:val="de-DE"/>
              </w:rPr>
            </w:pPr>
          </w:p>
          <w:p w14:paraId="313580E3" w14:textId="77777777" w:rsidR="001243E8" w:rsidRDefault="001243E8" w:rsidP="001243E8">
            <w:pPr>
              <w:pStyle w:val="TAL"/>
              <w:spacing w:before="20" w:after="20"/>
              <w:rPr>
                <w:lang w:val="de-DE"/>
              </w:rPr>
            </w:pPr>
            <w:r>
              <w:rPr>
                <w:lang w:val="de-DE"/>
              </w:rPr>
              <w:t xml:space="preserve">Allowed values: COVERAGE, CAPACITY, SERVICE EXPERIENCE, TRACE, ENERGY EFFICIENCY, MOBILITY, ACCESSIBILITY </w:t>
            </w:r>
          </w:p>
          <w:p w14:paraId="6C9E4F77" w14:textId="77777777" w:rsidR="001243E8" w:rsidRDefault="001243E8" w:rsidP="001243E8">
            <w:pPr>
              <w:pStyle w:val="TAL"/>
              <w:spacing w:before="20" w:after="20"/>
              <w:rPr>
                <w:lang w:val="de-DE"/>
              </w:rPr>
            </w:pPr>
          </w:p>
          <w:p w14:paraId="105B819E" w14:textId="77777777" w:rsidR="001243E8" w:rsidRDefault="001243E8" w:rsidP="001243E8">
            <w:pPr>
              <w:pStyle w:val="TAL"/>
              <w:spacing w:before="20" w:after="20"/>
              <w:rPr>
                <w:lang w:val="de-DE"/>
              </w:rPr>
            </w:pPr>
            <w:r>
              <w:rPr>
                <w:lang w:val="de-DE"/>
              </w:rPr>
              <w:t>See NOTE 7.</w:t>
            </w:r>
          </w:p>
          <w:p w14:paraId="6F1EA536" w14:textId="11439C78" w:rsidR="001243E8" w:rsidRPr="0061649B" w:rsidRDefault="001243E8" w:rsidP="001243E8">
            <w:pPr>
              <w:pStyle w:val="TAL"/>
              <w:spacing w:before="20" w:after="20"/>
            </w:pPr>
          </w:p>
        </w:tc>
        <w:tc>
          <w:tcPr>
            <w:tcW w:w="1984" w:type="dxa"/>
          </w:tcPr>
          <w:p w14:paraId="0435FAFB" w14:textId="77777777" w:rsidR="001243E8" w:rsidRDefault="001243E8" w:rsidP="001243E8">
            <w:pPr>
              <w:spacing w:after="0"/>
              <w:rPr>
                <w:rFonts w:ascii="Arial" w:hAnsi="Arial"/>
                <w:sz w:val="18"/>
                <w:szCs w:val="18"/>
                <w:lang w:val="de-DE"/>
              </w:rPr>
            </w:pPr>
            <w:r>
              <w:rPr>
                <w:rFonts w:ascii="Arial" w:hAnsi="Arial"/>
                <w:sz w:val="18"/>
                <w:szCs w:val="18"/>
                <w:lang w:val="de-DE"/>
              </w:rPr>
              <w:t>type: ENUM</w:t>
            </w:r>
          </w:p>
          <w:p w14:paraId="25EA1B51" w14:textId="77777777" w:rsidR="001243E8" w:rsidRDefault="001243E8" w:rsidP="001243E8">
            <w:pPr>
              <w:spacing w:after="0"/>
              <w:rPr>
                <w:rFonts w:ascii="Arial" w:hAnsi="Arial"/>
                <w:sz w:val="18"/>
                <w:szCs w:val="18"/>
                <w:lang w:val="de-DE"/>
              </w:rPr>
            </w:pPr>
            <w:r>
              <w:rPr>
                <w:rFonts w:ascii="Arial" w:hAnsi="Arial"/>
                <w:sz w:val="18"/>
                <w:szCs w:val="18"/>
                <w:lang w:val="de-DE"/>
              </w:rPr>
              <w:t xml:space="preserve">multiplicity: </w:t>
            </w:r>
            <w:del w:id="3423" w:author="CR0481" w:date="2024-10-30T16:13:00Z">
              <w:r w:rsidDel="00D90421">
                <w:rPr>
                  <w:rFonts w:ascii="Arial" w:hAnsi="Arial"/>
                  <w:sz w:val="18"/>
                  <w:szCs w:val="18"/>
                  <w:lang w:val="de-DE"/>
                </w:rPr>
                <w:delText>1..</w:delText>
              </w:r>
            </w:del>
            <w:r>
              <w:rPr>
                <w:rFonts w:ascii="Arial" w:hAnsi="Arial"/>
                <w:sz w:val="18"/>
                <w:szCs w:val="18"/>
                <w:lang w:val="de-DE"/>
              </w:rPr>
              <w:t>*</w:t>
            </w:r>
          </w:p>
          <w:p w14:paraId="2126CBBE" w14:textId="77777777" w:rsidR="001243E8" w:rsidRDefault="001243E8" w:rsidP="001243E8">
            <w:pPr>
              <w:spacing w:after="0"/>
              <w:rPr>
                <w:rFonts w:ascii="Arial" w:hAnsi="Arial"/>
                <w:sz w:val="18"/>
                <w:szCs w:val="18"/>
                <w:lang w:val="de-DE"/>
              </w:rPr>
            </w:pPr>
            <w:r>
              <w:rPr>
                <w:rFonts w:ascii="Arial" w:hAnsi="Arial"/>
                <w:sz w:val="18"/>
                <w:szCs w:val="18"/>
                <w:lang w:val="de-DE"/>
              </w:rPr>
              <w:t>isOrdered: False</w:t>
            </w:r>
          </w:p>
          <w:p w14:paraId="6862FF47" w14:textId="77777777" w:rsidR="001243E8" w:rsidRDefault="001243E8" w:rsidP="001243E8">
            <w:pPr>
              <w:spacing w:after="0"/>
              <w:rPr>
                <w:rFonts w:ascii="Arial" w:hAnsi="Arial"/>
                <w:sz w:val="18"/>
                <w:szCs w:val="18"/>
                <w:lang w:val="de-DE"/>
              </w:rPr>
            </w:pPr>
            <w:r>
              <w:rPr>
                <w:rFonts w:ascii="Arial" w:hAnsi="Arial"/>
                <w:sz w:val="18"/>
                <w:szCs w:val="18"/>
                <w:lang w:val="de-DE"/>
              </w:rPr>
              <w:t>isUnique: True</w:t>
            </w:r>
          </w:p>
          <w:p w14:paraId="38E83D08" w14:textId="77777777" w:rsidR="001243E8" w:rsidRDefault="001243E8" w:rsidP="001243E8">
            <w:pPr>
              <w:spacing w:after="0"/>
              <w:rPr>
                <w:rFonts w:ascii="Arial" w:hAnsi="Arial"/>
                <w:sz w:val="18"/>
                <w:szCs w:val="18"/>
                <w:lang w:val="de-DE"/>
              </w:rPr>
            </w:pPr>
            <w:r>
              <w:rPr>
                <w:rFonts w:ascii="Arial" w:hAnsi="Arial"/>
                <w:sz w:val="18"/>
                <w:szCs w:val="18"/>
                <w:lang w:val="de-DE"/>
              </w:rPr>
              <w:t>defaultValue: None</w:t>
            </w:r>
          </w:p>
          <w:p w14:paraId="05B4F604" w14:textId="407A2782" w:rsidR="001243E8" w:rsidRPr="0061649B" w:rsidRDefault="001243E8" w:rsidP="001243E8">
            <w:pPr>
              <w:spacing w:after="0"/>
              <w:rPr>
                <w:rFonts w:ascii="Arial" w:hAnsi="Arial" w:cs="Arial"/>
                <w:sz w:val="18"/>
                <w:szCs w:val="18"/>
              </w:rPr>
            </w:pPr>
            <w:r>
              <w:rPr>
                <w:rFonts w:ascii="Arial" w:hAnsi="Arial"/>
                <w:sz w:val="18"/>
                <w:szCs w:val="18"/>
                <w:lang w:val="de-DE"/>
              </w:rPr>
              <w:t xml:space="preserve">isNullable: </w:t>
            </w:r>
            <w:del w:id="3424" w:author="CR0481" w:date="2024-10-30T16:13:00Z">
              <w:r w:rsidDel="00BB1B60">
                <w:rPr>
                  <w:rFonts w:ascii="Arial" w:hAnsi="Arial"/>
                  <w:sz w:val="18"/>
                  <w:szCs w:val="18"/>
                  <w:lang w:val="de-DE"/>
                </w:rPr>
                <w:delText>True</w:delText>
              </w:r>
            </w:del>
            <w:ins w:id="3425" w:author="CR0481" w:date="2024-10-30T16:13:00Z">
              <w:r>
                <w:rPr>
                  <w:rFonts w:ascii="Arial" w:hAnsi="Arial"/>
                  <w:sz w:val="18"/>
                  <w:szCs w:val="18"/>
                  <w:lang w:val="de-DE"/>
                </w:rPr>
                <w:t>False</w:t>
              </w:r>
            </w:ins>
          </w:p>
        </w:tc>
      </w:tr>
      <w:tr w:rsidR="001243E8" w:rsidRPr="00B26339" w14:paraId="56DCAA2B" w14:textId="77777777" w:rsidTr="00BE43F1">
        <w:trPr>
          <w:gridBefore w:val="1"/>
          <w:gridAfter w:val="1"/>
          <w:wBefore w:w="32" w:type="dxa"/>
          <w:wAfter w:w="9" w:type="dxa"/>
          <w:cantSplit/>
          <w:jc w:val="center"/>
        </w:trPr>
        <w:tc>
          <w:tcPr>
            <w:tcW w:w="2621" w:type="dxa"/>
          </w:tcPr>
          <w:p w14:paraId="2B1948F4" w14:textId="2BB52B9D" w:rsidR="001243E8" w:rsidRDefault="001243E8" w:rsidP="001243E8">
            <w:pPr>
              <w:pStyle w:val="TAL"/>
              <w:rPr>
                <w:szCs w:val="18"/>
                <w:lang w:val="de-DE"/>
              </w:rPr>
            </w:pPr>
            <w:ins w:id="3426" w:author="CR0481" w:date="2024-10-30T16:13:00Z">
              <w:r w:rsidRPr="00995CB7">
                <w:rPr>
                  <w:rFonts w:ascii="Courier New" w:hAnsi="Courier New" w:cs="Courier New"/>
                  <w:szCs w:val="18"/>
                </w:rPr>
                <w:t>mgtDataName</w:t>
              </w:r>
            </w:ins>
            <w:del w:id="3427" w:author="CR0481" w:date="2024-10-30T16:13:00Z">
              <w:r w:rsidDel="00995CB7">
                <w:rPr>
                  <w:rFonts w:cs="Arial"/>
                  <w:szCs w:val="18"/>
                  <w:lang w:val="de-DE"/>
                </w:rPr>
                <w:delText>mgtDataName</w:delText>
              </w:r>
            </w:del>
          </w:p>
        </w:tc>
        <w:tc>
          <w:tcPr>
            <w:tcW w:w="5245" w:type="dxa"/>
          </w:tcPr>
          <w:p w14:paraId="03BA3087" w14:textId="77777777" w:rsidR="001243E8" w:rsidRPr="00D46917" w:rsidRDefault="001243E8" w:rsidP="001243E8">
            <w:pPr>
              <w:pStyle w:val="TH"/>
              <w:spacing w:before="0" w:after="0"/>
              <w:jc w:val="left"/>
              <w:rPr>
                <w:rFonts w:cs="Arial"/>
                <w:b w:val="0"/>
                <w:bCs/>
                <w:sz w:val="18"/>
                <w:szCs w:val="18"/>
                <w:lang w:val="de-DE"/>
              </w:rPr>
            </w:pPr>
            <w:r w:rsidRPr="00D46917">
              <w:rPr>
                <w:rFonts w:cs="Arial"/>
                <w:b w:val="0"/>
                <w:bCs/>
                <w:sz w:val="18"/>
                <w:szCs w:val="18"/>
                <w:lang w:val="de-DE"/>
              </w:rPr>
              <w:t>A list of management data identified by name.</w:t>
            </w:r>
          </w:p>
          <w:p w14:paraId="18E4529C" w14:textId="77777777" w:rsidR="001243E8" w:rsidRPr="00D46917" w:rsidRDefault="001243E8" w:rsidP="001243E8">
            <w:pPr>
              <w:pStyle w:val="TH"/>
              <w:spacing w:before="0" w:after="0"/>
              <w:jc w:val="left"/>
              <w:rPr>
                <w:rFonts w:cs="Arial"/>
                <w:b w:val="0"/>
                <w:bCs/>
                <w:sz w:val="18"/>
                <w:szCs w:val="18"/>
                <w:lang w:val="de-DE"/>
              </w:rPr>
            </w:pPr>
          </w:p>
          <w:p w14:paraId="0A41DA8E" w14:textId="77777777" w:rsidR="001243E8" w:rsidRDefault="001243E8" w:rsidP="001243E8">
            <w:pPr>
              <w:pStyle w:val="TH"/>
              <w:spacing w:before="0" w:after="0"/>
              <w:jc w:val="left"/>
              <w:rPr>
                <w:rFonts w:cs="Arial"/>
                <w:b w:val="0"/>
                <w:bCs/>
                <w:sz w:val="18"/>
                <w:szCs w:val="18"/>
                <w:lang w:val="de-DE"/>
              </w:rPr>
            </w:pPr>
            <w:r w:rsidRPr="00D46917">
              <w:rPr>
                <w:rFonts w:cs="Arial"/>
                <w:b w:val="0"/>
                <w:bCs/>
                <w:sz w:val="18"/>
                <w:szCs w:val="18"/>
                <w:lang w:val="de-DE"/>
              </w:rPr>
              <w:t>allowedValues:</w:t>
            </w:r>
          </w:p>
          <w:p w14:paraId="1B6A2FB0" w14:textId="77777777" w:rsidR="001243E8" w:rsidRDefault="001243E8" w:rsidP="001243E8">
            <w:pPr>
              <w:pStyle w:val="TH"/>
              <w:spacing w:before="0" w:after="0"/>
              <w:jc w:val="left"/>
              <w:rPr>
                <w:rFonts w:cs="Arial"/>
                <w:b w:val="0"/>
                <w:bCs/>
                <w:sz w:val="18"/>
                <w:szCs w:val="18"/>
                <w:lang w:val="de-DE"/>
              </w:rPr>
            </w:pPr>
            <w:r>
              <w:rPr>
                <w:rFonts w:cs="Arial"/>
                <w:b w:val="0"/>
                <w:bCs/>
                <w:sz w:val="18"/>
                <w:szCs w:val="18"/>
                <w:lang w:val="de-DE"/>
              </w:rPr>
              <w:t xml:space="preserve">The list may include metrics or set of metrics defined in TS 28.552 [20], TS 28.554 [28] and TS 32.422 [30]. </w:t>
            </w:r>
          </w:p>
          <w:p w14:paraId="53B42BF5" w14:textId="77777777" w:rsidR="001243E8" w:rsidRDefault="001243E8" w:rsidP="001243E8">
            <w:pPr>
              <w:pStyle w:val="TH"/>
              <w:spacing w:before="0" w:after="0"/>
              <w:jc w:val="left"/>
              <w:rPr>
                <w:rFonts w:cs="Arial"/>
                <w:b w:val="0"/>
                <w:bCs/>
                <w:sz w:val="18"/>
                <w:szCs w:val="18"/>
                <w:lang w:val="de-DE"/>
              </w:rPr>
            </w:pPr>
          </w:p>
          <w:p w14:paraId="4207389C" w14:textId="77777777" w:rsidR="001243E8" w:rsidRDefault="001243E8" w:rsidP="001243E8">
            <w:pPr>
              <w:pStyle w:val="TAL"/>
              <w:spacing w:after="120"/>
              <w:rPr>
                <w:rFonts w:cs="Arial"/>
                <w:szCs w:val="18"/>
                <w:lang w:val="de-DE"/>
              </w:rPr>
            </w:pPr>
            <w:r>
              <w:rPr>
                <w:rFonts w:cs="Arial"/>
                <w:szCs w:val="18"/>
                <w:lang w:val="de-DE"/>
              </w:rPr>
              <w:t>For performance measurements defined in TS 28.552 [20] the name is constructed as follows:</w:t>
            </w:r>
          </w:p>
          <w:p w14:paraId="2A139403" w14:textId="77777777" w:rsidR="001243E8" w:rsidRDefault="001243E8" w:rsidP="001243E8">
            <w:pPr>
              <w:pStyle w:val="B1"/>
              <w:spacing w:after="0"/>
              <w:rPr>
                <w:rFonts w:ascii="Arial" w:hAnsi="Arial" w:cs="Arial"/>
                <w:sz w:val="18"/>
                <w:szCs w:val="18"/>
                <w:lang w:val="de-DE"/>
              </w:rPr>
            </w:pPr>
            <w:r>
              <w:rPr>
                <w:rFonts w:ascii="Arial" w:hAnsi="Arial" w:cs="Arial"/>
                <w:sz w:val="18"/>
                <w:szCs w:val="18"/>
                <w:lang w:val="de-DE"/>
              </w:rPr>
              <w:t>-</w:t>
            </w:r>
            <w:r>
              <w:rPr>
                <w:rFonts w:ascii="Arial" w:hAnsi="Arial" w:cs="Arial"/>
                <w:sz w:val="18"/>
                <w:szCs w:val="18"/>
                <w:lang w:val="de-DE"/>
              </w:rPr>
              <w:tab/>
              <w:t>"family.measurementName.subcounter" for measurement types with subcounters</w:t>
            </w:r>
          </w:p>
          <w:p w14:paraId="4C21FAAD" w14:textId="77777777" w:rsidR="001243E8" w:rsidRDefault="001243E8" w:rsidP="001243E8">
            <w:pPr>
              <w:pStyle w:val="B1"/>
              <w:spacing w:after="0"/>
              <w:rPr>
                <w:rFonts w:ascii="Arial" w:hAnsi="Arial" w:cs="Arial"/>
                <w:sz w:val="18"/>
                <w:szCs w:val="18"/>
                <w:lang w:val="de-DE"/>
              </w:rPr>
            </w:pPr>
            <w:r>
              <w:rPr>
                <w:rFonts w:ascii="Arial" w:hAnsi="Arial" w:cs="Arial"/>
                <w:sz w:val="18"/>
                <w:szCs w:val="18"/>
                <w:lang w:val="de-DE"/>
              </w:rPr>
              <w:t>-</w:t>
            </w:r>
            <w:r>
              <w:rPr>
                <w:rFonts w:ascii="Arial" w:hAnsi="Arial" w:cs="Arial"/>
                <w:sz w:val="18"/>
                <w:szCs w:val="18"/>
                <w:lang w:val="de-DE"/>
              </w:rPr>
              <w:tab/>
              <w:t>"family.measurementName" for measurement types without subcounters</w:t>
            </w:r>
          </w:p>
          <w:p w14:paraId="4E9A928B" w14:textId="77777777" w:rsidR="001243E8" w:rsidRDefault="001243E8" w:rsidP="001243E8">
            <w:pPr>
              <w:pStyle w:val="B1"/>
              <w:spacing w:after="120"/>
              <w:rPr>
                <w:rFonts w:ascii="Arial" w:hAnsi="Arial" w:cs="Arial"/>
                <w:sz w:val="18"/>
                <w:szCs w:val="18"/>
                <w:lang w:val="de-DE"/>
              </w:rPr>
            </w:pPr>
            <w:r>
              <w:rPr>
                <w:rFonts w:ascii="Arial" w:hAnsi="Arial" w:cs="Arial"/>
                <w:sz w:val="18"/>
                <w:szCs w:val="18"/>
                <w:lang w:val="de-DE"/>
              </w:rPr>
              <w:t>-</w:t>
            </w:r>
            <w:r>
              <w:rPr>
                <w:rFonts w:ascii="Arial" w:hAnsi="Arial" w:cs="Arial"/>
                <w:sz w:val="18"/>
                <w:szCs w:val="18"/>
                <w:lang w:val="de-DE"/>
              </w:rPr>
              <w:tab/>
              <w:t>"family" for measurement families</w:t>
            </w:r>
          </w:p>
          <w:p w14:paraId="1AF4B437" w14:textId="77777777" w:rsidR="001243E8" w:rsidRDefault="001243E8" w:rsidP="001243E8">
            <w:pPr>
              <w:pStyle w:val="TAL"/>
              <w:rPr>
                <w:rFonts w:cs="Arial"/>
                <w:szCs w:val="18"/>
                <w:lang w:val="de-DE"/>
              </w:rPr>
            </w:pPr>
            <w:r>
              <w:rPr>
                <w:rFonts w:cs="Arial"/>
                <w:szCs w:val="18"/>
                <w:lang w:val="de-DE"/>
              </w:rPr>
              <w:t>For KPIs defined in TS 28.554 [28] the name is defined according to the KPI definitions template as the component designated with a).</w:t>
            </w:r>
          </w:p>
          <w:p w14:paraId="38B27407" w14:textId="77777777" w:rsidR="001243E8" w:rsidRDefault="001243E8" w:rsidP="001243E8">
            <w:pPr>
              <w:pStyle w:val="TAL"/>
              <w:rPr>
                <w:rFonts w:cs="Arial"/>
                <w:szCs w:val="18"/>
                <w:lang w:val="de-DE"/>
              </w:rPr>
            </w:pPr>
          </w:p>
          <w:p w14:paraId="311A0669" w14:textId="77777777" w:rsidR="001243E8" w:rsidRPr="0083570F" w:rsidRDefault="001243E8" w:rsidP="001243E8">
            <w:pPr>
              <w:pStyle w:val="TAL"/>
              <w:rPr>
                <w:sz w:val="16"/>
                <w:lang w:val="de-DE"/>
              </w:rPr>
            </w:pPr>
            <w:r>
              <w:rPr>
                <w:rFonts w:cs="Arial"/>
                <w:szCs w:val="18"/>
                <w:lang w:val="de-DE"/>
              </w:rPr>
              <w:t xml:space="preserve">For trace metrics (including </w:t>
            </w:r>
            <w:r>
              <w:rPr>
                <w:szCs w:val="18"/>
                <w:lang w:val="de-DE"/>
              </w:rPr>
              <w:t>trace messages, MDT measurements (Immediate MDT, Logged MDT, Logged MBSFN MDT), RLF and RCEF reports) defined in TS 32.422 [30], the name (metric identifier) is defined in clause 10 of TS 32.422 [30].</w:t>
            </w:r>
          </w:p>
          <w:p w14:paraId="4E74CA21" w14:textId="77777777" w:rsidR="001243E8" w:rsidRDefault="001243E8" w:rsidP="001243E8">
            <w:pPr>
              <w:pStyle w:val="TAL"/>
              <w:rPr>
                <w:szCs w:val="18"/>
                <w:lang w:val="de-DE"/>
              </w:rPr>
            </w:pPr>
          </w:p>
          <w:p w14:paraId="041078A2" w14:textId="717B219C" w:rsidR="001243E8" w:rsidRDefault="001243E8" w:rsidP="001243E8">
            <w:pPr>
              <w:pStyle w:val="TAL"/>
              <w:spacing w:before="20" w:after="20"/>
              <w:rPr>
                <w:lang w:val="de-DE"/>
              </w:rPr>
            </w:pPr>
            <w:r w:rsidRPr="00D46917">
              <w:rPr>
                <w:rFonts w:cs="Arial"/>
                <w:szCs w:val="18"/>
                <w:lang w:val="de-DE"/>
              </w:rPr>
              <w:t>For non-3GPP specified managment data the name is defined elsewhere</w:t>
            </w:r>
            <w:r>
              <w:rPr>
                <w:rFonts w:cs="Arial"/>
                <w:szCs w:val="18"/>
                <w:lang w:val="de-DE"/>
              </w:rPr>
              <w:t>.</w:t>
            </w:r>
          </w:p>
        </w:tc>
        <w:tc>
          <w:tcPr>
            <w:tcW w:w="1984" w:type="dxa"/>
          </w:tcPr>
          <w:p w14:paraId="7EB7A038" w14:textId="77777777" w:rsidR="001243E8" w:rsidRDefault="001243E8" w:rsidP="001243E8">
            <w:pPr>
              <w:spacing w:after="0"/>
              <w:rPr>
                <w:rFonts w:ascii="Arial" w:hAnsi="Arial"/>
                <w:sz w:val="18"/>
                <w:szCs w:val="18"/>
                <w:lang w:val="de-DE"/>
              </w:rPr>
            </w:pPr>
            <w:r>
              <w:rPr>
                <w:rFonts w:ascii="Arial" w:hAnsi="Arial"/>
                <w:sz w:val="18"/>
                <w:szCs w:val="18"/>
                <w:lang w:val="de-DE"/>
              </w:rPr>
              <w:t>type: string</w:t>
            </w:r>
          </w:p>
          <w:p w14:paraId="658A8F8F" w14:textId="77777777" w:rsidR="001243E8" w:rsidRDefault="001243E8" w:rsidP="001243E8">
            <w:pPr>
              <w:spacing w:after="0"/>
              <w:rPr>
                <w:rFonts w:ascii="Arial" w:hAnsi="Arial"/>
                <w:sz w:val="18"/>
                <w:szCs w:val="18"/>
                <w:lang w:val="de-DE"/>
              </w:rPr>
            </w:pPr>
            <w:r>
              <w:rPr>
                <w:rFonts w:ascii="Arial" w:hAnsi="Arial"/>
                <w:sz w:val="18"/>
                <w:szCs w:val="18"/>
                <w:lang w:val="de-DE"/>
              </w:rPr>
              <w:t xml:space="preserve">multiplicity: </w:t>
            </w:r>
            <w:del w:id="3428" w:author="CR0481" w:date="2024-10-30T16:13:00Z">
              <w:r w:rsidDel="00D90421">
                <w:rPr>
                  <w:rFonts w:ascii="Arial" w:hAnsi="Arial"/>
                  <w:sz w:val="18"/>
                  <w:szCs w:val="18"/>
                  <w:lang w:val="de-DE"/>
                </w:rPr>
                <w:delText>1..</w:delText>
              </w:r>
            </w:del>
            <w:r>
              <w:rPr>
                <w:rFonts w:ascii="Arial" w:hAnsi="Arial"/>
                <w:sz w:val="18"/>
                <w:szCs w:val="18"/>
                <w:lang w:val="de-DE"/>
              </w:rPr>
              <w:t>*</w:t>
            </w:r>
          </w:p>
          <w:p w14:paraId="0FB24DAC" w14:textId="77777777" w:rsidR="001243E8" w:rsidRDefault="001243E8" w:rsidP="001243E8">
            <w:pPr>
              <w:spacing w:after="0"/>
              <w:rPr>
                <w:rFonts w:ascii="Arial" w:hAnsi="Arial"/>
                <w:sz w:val="18"/>
                <w:szCs w:val="18"/>
                <w:lang w:val="de-DE"/>
              </w:rPr>
            </w:pPr>
            <w:r>
              <w:rPr>
                <w:rFonts w:ascii="Arial" w:hAnsi="Arial"/>
                <w:sz w:val="18"/>
                <w:szCs w:val="18"/>
                <w:lang w:val="de-DE"/>
              </w:rPr>
              <w:t>isOrdered: False</w:t>
            </w:r>
          </w:p>
          <w:p w14:paraId="465A8877" w14:textId="77777777" w:rsidR="001243E8" w:rsidRDefault="001243E8" w:rsidP="001243E8">
            <w:pPr>
              <w:spacing w:after="0"/>
              <w:rPr>
                <w:rFonts w:ascii="Arial" w:hAnsi="Arial"/>
                <w:sz w:val="18"/>
                <w:szCs w:val="18"/>
                <w:lang w:val="de-DE"/>
              </w:rPr>
            </w:pPr>
            <w:r>
              <w:rPr>
                <w:rFonts w:ascii="Arial" w:hAnsi="Arial"/>
                <w:sz w:val="18"/>
                <w:szCs w:val="18"/>
                <w:lang w:val="de-DE"/>
              </w:rPr>
              <w:t>isUnique: True</w:t>
            </w:r>
          </w:p>
          <w:p w14:paraId="1A3213ED" w14:textId="77777777" w:rsidR="001243E8" w:rsidRDefault="001243E8" w:rsidP="001243E8">
            <w:pPr>
              <w:spacing w:after="0"/>
              <w:rPr>
                <w:rFonts w:ascii="Arial" w:hAnsi="Arial"/>
                <w:sz w:val="18"/>
                <w:szCs w:val="18"/>
                <w:lang w:val="de-DE"/>
              </w:rPr>
            </w:pPr>
            <w:r>
              <w:rPr>
                <w:rFonts w:ascii="Arial" w:hAnsi="Arial"/>
                <w:sz w:val="18"/>
                <w:szCs w:val="18"/>
                <w:lang w:val="de-DE"/>
              </w:rPr>
              <w:t>defaultValue: None</w:t>
            </w:r>
          </w:p>
          <w:p w14:paraId="06F096FA" w14:textId="0E3324A5" w:rsidR="001243E8" w:rsidRDefault="001243E8" w:rsidP="001243E8">
            <w:pPr>
              <w:spacing w:after="0"/>
              <w:rPr>
                <w:rFonts w:ascii="Arial" w:hAnsi="Arial"/>
                <w:sz w:val="18"/>
                <w:szCs w:val="18"/>
                <w:lang w:val="de-DE"/>
              </w:rPr>
            </w:pPr>
            <w:r>
              <w:rPr>
                <w:rFonts w:ascii="Arial" w:hAnsi="Arial"/>
                <w:sz w:val="18"/>
                <w:szCs w:val="18"/>
                <w:lang w:val="de-DE"/>
              </w:rPr>
              <w:t xml:space="preserve">isNullable: </w:t>
            </w:r>
            <w:del w:id="3429" w:author="CR0481" w:date="2024-10-30T16:13:00Z">
              <w:r w:rsidDel="00BB1B60">
                <w:rPr>
                  <w:rFonts w:ascii="Arial" w:hAnsi="Arial"/>
                  <w:sz w:val="18"/>
                  <w:szCs w:val="18"/>
                  <w:lang w:val="de-DE"/>
                </w:rPr>
                <w:delText>True</w:delText>
              </w:r>
            </w:del>
            <w:ins w:id="3430" w:author="CR0481" w:date="2024-10-30T16:13:00Z">
              <w:r>
                <w:rPr>
                  <w:rFonts w:ascii="Arial" w:hAnsi="Arial"/>
                  <w:sz w:val="18"/>
                  <w:szCs w:val="18"/>
                  <w:lang w:val="de-DE"/>
                </w:rPr>
                <w:t>False</w:t>
              </w:r>
            </w:ins>
          </w:p>
        </w:tc>
      </w:tr>
      <w:tr w:rsidR="001243E8" w:rsidRPr="00B26339" w14:paraId="32BB36FE" w14:textId="77777777" w:rsidTr="00BE43F1">
        <w:trPr>
          <w:gridBefore w:val="1"/>
          <w:gridAfter w:val="1"/>
          <w:wBefore w:w="32" w:type="dxa"/>
          <w:wAfter w:w="9" w:type="dxa"/>
          <w:cantSplit/>
          <w:jc w:val="center"/>
        </w:trPr>
        <w:tc>
          <w:tcPr>
            <w:tcW w:w="2621" w:type="dxa"/>
          </w:tcPr>
          <w:p w14:paraId="5AFB80A6" w14:textId="4C7E966F" w:rsidR="001243E8" w:rsidRPr="00202D71" w:rsidRDefault="001243E8" w:rsidP="001243E8">
            <w:pPr>
              <w:pStyle w:val="TAL"/>
              <w:rPr>
                <w:rFonts w:cs="Arial"/>
              </w:rPr>
            </w:pPr>
            <w:ins w:id="3431" w:author="CR0481" w:date="2024-10-30T16:13:00Z">
              <w:r w:rsidRPr="00337C09">
                <w:rPr>
                  <w:rFonts w:ascii="Courier New" w:hAnsi="Courier New" w:cs="Courier New"/>
                </w:rPr>
                <w:lastRenderedPageBreak/>
                <w:t>targetNodeFilter</w:t>
              </w:r>
            </w:ins>
            <w:del w:id="3432" w:author="CR0481" w:date="2024-10-30T16:13:00Z">
              <w:r w:rsidRPr="0045307C" w:rsidDel="00337C09">
                <w:rPr>
                  <w:szCs w:val="18"/>
                </w:rPr>
                <w:delText>targetNodeFilter</w:delText>
              </w:r>
            </w:del>
          </w:p>
        </w:tc>
        <w:tc>
          <w:tcPr>
            <w:tcW w:w="5245" w:type="dxa"/>
          </w:tcPr>
          <w:p w14:paraId="7D8347DA" w14:textId="46218E99" w:rsidR="001243E8" w:rsidRPr="0061649B" w:rsidRDefault="001243E8" w:rsidP="001243E8">
            <w:pPr>
              <w:pStyle w:val="TAL"/>
              <w:spacing w:before="20" w:after="20"/>
            </w:pPr>
            <w:r w:rsidRPr="00FF7A40">
              <w:t xml:space="preserve">Set of information to target the Object Instance to collect the </w:t>
            </w:r>
            <w:r w:rsidRPr="00A4463B">
              <w:t xml:space="preserve">management data </w:t>
            </w:r>
            <w:r w:rsidRPr="00FF7A40">
              <w:t>from.</w:t>
            </w:r>
          </w:p>
        </w:tc>
        <w:tc>
          <w:tcPr>
            <w:tcW w:w="1984" w:type="dxa"/>
          </w:tcPr>
          <w:p w14:paraId="0F98411E" w14:textId="77777777" w:rsidR="001243E8" w:rsidRPr="0045307C" w:rsidRDefault="001243E8" w:rsidP="001243E8">
            <w:pPr>
              <w:spacing w:after="0"/>
              <w:rPr>
                <w:rFonts w:ascii="Arial" w:hAnsi="Arial"/>
                <w:sz w:val="18"/>
                <w:szCs w:val="18"/>
              </w:rPr>
            </w:pPr>
            <w:r w:rsidRPr="0045307C">
              <w:rPr>
                <w:rFonts w:ascii="Arial" w:hAnsi="Arial"/>
                <w:sz w:val="18"/>
                <w:szCs w:val="18"/>
              </w:rPr>
              <w:t>type: NodeFilter</w:t>
            </w:r>
          </w:p>
          <w:p w14:paraId="5F06C33C" w14:textId="77777777" w:rsidR="001243E8" w:rsidRPr="0045307C" w:rsidRDefault="001243E8" w:rsidP="001243E8">
            <w:pPr>
              <w:spacing w:after="0"/>
              <w:rPr>
                <w:rFonts w:ascii="Arial" w:hAnsi="Arial"/>
                <w:sz w:val="18"/>
                <w:szCs w:val="18"/>
              </w:rPr>
            </w:pPr>
            <w:r w:rsidRPr="0045307C">
              <w:rPr>
                <w:rFonts w:ascii="Arial" w:hAnsi="Arial"/>
                <w:sz w:val="18"/>
                <w:szCs w:val="18"/>
              </w:rPr>
              <w:t xml:space="preserve">multiplicity: </w:t>
            </w:r>
            <w:del w:id="3433" w:author="CR0481" w:date="2024-10-30T16:13:00Z">
              <w:r w:rsidRPr="0045307C" w:rsidDel="00D90421">
                <w:rPr>
                  <w:rFonts w:ascii="Arial" w:hAnsi="Arial"/>
                  <w:sz w:val="18"/>
                  <w:szCs w:val="18"/>
                </w:rPr>
                <w:delText>1..</w:delText>
              </w:r>
            </w:del>
            <w:r w:rsidRPr="0045307C">
              <w:rPr>
                <w:rFonts w:ascii="Arial" w:hAnsi="Arial"/>
                <w:sz w:val="18"/>
                <w:szCs w:val="18"/>
              </w:rPr>
              <w:t>*</w:t>
            </w:r>
          </w:p>
          <w:p w14:paraId="217CBC80" w14:textId="77777777" w:rsidR="001243E8" w:rsidRPr="0045307C" w:rsidRDefault="001243E8" w:rsidP="001243E8">
            <w:pPr>
              <w:spacing w:after="0"/>
              <w:rPr>
                <w:rFonts w:ascii="Arial" w:hAnsi="Arial"/>
                <w:sz w:val="18"/>
                <w:szCs w:val="18"/>
              </w:rPr>
            </w:pPr>
            <w:r w:rsidRPr="0045307C">
              <w:rPr>
                <w:rFonts w:ascii="Arial" w:hAnsi="Arial"/>
                <w:sz w:val="18"/>
                <w:szCs w:val="18"/>
              </w:rPr>
              <w:t xml:space="preserve">isOrdered: </w:t>
            </w:r>
            <w:r w:rsidRPr="0076579F">
              <w:rPr>
                <w:rFonts w:ascii="Arial" w:hAnsi="Arial"/>
                <w:sz w:val="18"/>
                <w:szCs w:val="18"/>
              </w:rPr>
              <w:t>False</w:t>
            </w:r>
          </w:p>
          <w:p w14:paraId="49583CF6" w14:textId="77777777" w:rsidR="001243E8" w:rsidRPr="0045307C" w:rsidRDefault="001243E8" w:rsidP="001243E8">
            <w:pPr>
              <w:spacing w:after="0"/>
              <w:rPr>
                <w:rFonts w:ascii="Arial" w:hAnsi="Arial"/>
                <w:sz w:val="18"/>
                <w:szCs w:val="18"/>
              </w:rPr>
            </w:pPr>
            <w:r w:rsidRPr="0045307C">
              <w:rPr>
                <w:rFonts w:ascii="Arial" w:hAnsi="Arial"/>
                <w:sz w:val="18"/>
                <w:szCs w:val="18"/>
              </w:rPr>
              <w:t xml:space="preserve">isUnique: </w:t>
            </w:r>
            <w:r w:rsidRPr="0076579F">
              <w:rPr>
                <w:rFonts w:ascii="Arial" w:hAnsi="Arial"/>
                <w:sz w:val="18"/>
                <w:szCs w:val="18"/>
              </w:rPr>
              <w:t>True</w:t>
            </w:r>
          </w:p>
          <w:p w14:paraId="592787A0" w14:textId="77777777" w:rsidR="001243E8" w:rsidRPr="0045307C" w:rsidRDefault="001243E8" w:rsidP="001243E8">
            <w:pPr>
              <w:spacing w:after="0"/>
              <w:rPr>
                <w:rFonts w:ascii="Arial" w:hAnsi="Arial"/>
                <w:sz w:val="18"/>
                <w:szCs w:val="18"/>
              </w:rPr>
            </w:pPr>
            <w:r w:rsidRPr="0045307C">
              <w:rPr>
                <w:rFonts w:ascii="Arial" w:hAnsi="Arial"/>
                <w:sz w:val="18"/>
                <w:szCs w:val="18"/>
              </w:rPr>
              <w:t>defaultValue: No</w:t>
            </w:r>
          </w:p>
          <w:p w14:paraId="30687773" w14:textId="5C8AF24B" w:rsidR="001243E8" w:rsidRPr="00C076D2" w:rsidRDefault="001243E8" w:rsidP="001243E8">
            <w:pPr>
              <w:spacing w:after="0"/>
              <w:rPr>
                <w:rFonts w:ascii="Arial" w:hAnsi="Arial" w:cs="Arial"/>
                <w:sz w:val="18"/>
                <w:szCs w:val="18"/>
              </w:rPr>
            </w:pPr>
            <w:r w:rsidRPr="00135319">
              <w:rPr>
                <w:rFonts w:ascii="Arial" w:hAnsi="Arial"/>
                <w:sz w:val="18"/>
                <w:szCs w:val="18"/>
              </w:rPr>
              <w:t xml:space="preserve">isNullable: </w:t>
            </w:r>
            <w:ins w:id="3434" w:author="CR0481" w:date="2024-10-30T16:13:00Z">
              <w:r>
                <w:rPr>
                  <w:rFonts w:ascii="Arial" w:hAnsi="Arial"/>
                  <w:sz w:val="18"/>
                  <w:szCs w:val="18"/>
                </w:rPr>
                <w:t>False</w:t>
              </w:r>
            </w:ins>
            <w:del w:id="3435" w:author="CR0481" w:date="2024-10-30T16:13:00Z">
              <w:r w:rsidRPr="00135319" w:rsidDel="000B2619">
                <w:rPr>
                  <w:rFonts w:ascii="Arial" w:hAnsi="Arial"/>
                  <w:sz w:val="18"/>
                  <w:szCs w:val="18"/>
                </w:rPr>
                <w:delText>True</w:delText>
              </w:r>
            </w:del>
          </w:p>
        </w:tc>
      </w:tr>
      <w:tr w:rsidR="001243E8" w:rsidRPr="00B26339" w14:paraId="5EA5AB09" w14:textId="77777777" w:rsidTr="00BE43F1">
        <w:trPr>
          <w:gridBefore w:val="1"/>
          <w:gridAfter w:val="1"/>
          <w:wBefore w:w="32" w:type="dxa"/>
          <w:wAfter w:w="9" w:type="dxa"/>
          <w:cantSplit/>
          <w:jc w:val="center"/>
        </w:trPr>
        <w:tc>
          <w:tcPr>
            <w:tcW w:w="2621" w:type="dxa"/>
          </w:tcPr>
          <w:p w14:paraId="2D0ADFFE" w14:textId="55B9AF99" w:rsidR="001243E8" w:rsidRPr="00202D71" w:rsidRDefault="001243E8" w:rsidP="001243E8">
            <w:pPr>
              <w:pStyle w:val="TAL"/>
              <w:rPr>
                <w:rFonts w:cs="Arial"/>
              </w:rPr>
            </w:pPr>
            <w:ins w:id="3436" w:author="CR0481" w:date="2024-10-30T16:13:00Z">
              <w:r w:rsidRPr="00337C09">
                <w:rPr>
                  <w:rFonts w:ascii="Courier New" w:hAnsi="Courier New" w:cs="Courier New"/>
                  <w:szCs w:val="18"/>
                </w:rPr>
                <w:t>areaOfInterest</w:t>
              </w:r>
            </w:ins>
            <w:del w:id="3437" w:author="CR0481" w:date="2024-10-30T16:13:00Z">
              <w:r w:rsidDel="00337C09">
                <w:rPr>
                  <w:szCs w:val="18"/>
                </w:rPr>
                <w:delText>areaOfInterest</w:delText>
              </w:r>
            </w:del>
          </w:p>
        </w:tc>
        <w:tc>
          <w:tcPr>
            <w:tcW w:w="5245" w:type="dxa"/>
          </w:tcPr>
          <w:p w14:paraId="153FD37D" w14:textId="3DE2C48D" w:rsidR="001243E8" w:rsidRPr="0061649B" w:rsidRDefault="001243E8" w:rsidP="001243E8">
            <w:pPr>
              <w:pStyle w:val="TAL"/>
              <w:spacing w:before="20" w:after="20"/>
            </w:pPr>
            <w:r w:rsidRPr="00FF7A40">
              <w:t xml:space="preserve">It specifies a location(s) from where the management data shall be collected. </w:t>
            </w:r>
          </w:p>
        </w:tc>
        <w:tc>
          <w:tcPr>
            <w:tcW w:w="1984" w:type="dxa"/>
          </w:tcPr>
          <w:p w14:paraId="3FC82638" w14:textId="77777777" w:rsidR="001243E8" w:rsidRPr="0045307C" w:rsidRDefault="001243E8" w:rsidP="001243E8">
            <w:pPr>
              <w:spacing w:after="0"/>
              <w:rPr>
                <w:rFonts w:ascii="Arial" w:hAnsi="Arial"/>
                <w:sz w:val="18"/>
                <w:szCs w:val="18"/>
              </w:rPr>
            </w:pPr>
            <w:r>
              <w:rPr>
                <w:rFonts w:ascii="Arial" w:hAnsi="Arial"/>
                <w:sz w:val="18"/>
                <w:szCs w:val="18"/>
              </w:rPr>
              <w:t xml:space="preserve">type: </w:t>
            </w:r>
            <w:r w:rsidRPr="00CB1112">
              <w:rPr>
                <w:rFonts w:ascii="Arial" w:hAnsi="Arial"/>
                <w:sz w:val="18"/>
                <w:szCs w:val="18"/>
              </w:rPr>
              <w:t>AreaOfInterest</w:t>
            </w:r>
          </w:p>
          <w:p w14:paraId="7C6EF6D3" w14:textId="77777777" w:rsidR="001243E8" w:rsidRPr="0045307C" w:rsidRDefault="001243E8" w:rsidP="001243E8">
            <w:pPr>
              <w:spacing w:after="0"/>
              <w:rPr>
                <w:rFonts w:ascii="Arial" w:hAnsi="Arial"/>
                <w:sz w:val="18"/>
                <w:szCs w:val="18"/>
              </w:rPr>
            </w:pPr>
            <w:r w:rsidRPr="0045307C">
              <w:rPr>
                <w:rFonts w:ascii="Arial" w:hAnsi="Arial"/>
                <w:sz w:val="18"/>
                <w:szCs w:val="18"/>
              </w:rPr>
              <w:t xml:space="preserve">multiplicity: </w:t>
            </w:r>
            <w:del w:id="3438" w:author="CR0481" w:date="2024-10-30T16:13:00Z">
              <w:r w:rsidRPr="0045307C" w:rsidDel="000B2619">
                <w:rPr>
                  <w:rFonts w:ascii="Arial" w:hAnsi="Arial"/>
                  <w:sz w:val="18"/>
                  <w:szCs w:val="18"/>
                </w:rPr>
                <w:delText>1..</w:delText>
              </w:r>
            </w:del>
            <w:r w:rsidRPr="0045307C">
              <w:rPr>
                <w:rFonts w:ascii="Arial" w:hAnsi="Arial"/>
                <w:sz w:val="18"/>
                <w:szCs w:val="18"/>
              </w:rPr>
              <w:t>*</w:t>
            </w:r>
          </w:p>
          <w:p w14:paraId="47FFFD9B" w14:textId="77777777" w:rsidR="001243E8" w:rsidRPr="0045307C" w:rsidRDefault="001243E8" w:rsidP="001243E8">
            <w:pPr>
              <w:spacing w:after="0"/>
              <w:rPr>
                <w:rFonts w:ascii="Arial" w:hAnsi="Arial"/>
                <w:sz w:val="18"/>
                <w:szCs w:val="18"/>
              </w:rPr>
            </w:pPr>
            <w:r w:rsidRPr="0045307C">
              <w:rPr>
                <w:rFonts w:ascii="Arial" w:hAnsi="Arial"/>
                <w:sz w:val="18"/>
                <w:szCs w:val="18"/>
              </w:rPr>
              <w:t xml:space="preserve">isOrdered: </w:t>
            </w:r>
            <w:r w:rsidRPr="00CB1112">
              <w:rPr>
                <w:rFonts w:ascii="Arial" w:hAnsi="Arial"/>
                <w:sz w:val="18"/>
                <w:szCs w:val="18"/>
              </w:rPr>
              <w:t>False</w:t>
            </w:r>
          </w:p>
          <w:p w14:paraId="42B0EE03" w14:textId="77777777" w:rsidR="001243E8" w:rsidRPr="0045307C" w:rsidRDefault="001243E8" w:rsidP="001243E8">
            <w:pPr>
              <w:spacing w:after="0"/>
              <w:rPr>
                <w:rFonts w:ascii="Arial" w:hAnsi="Arial"/>
                <w:sz w:val="18"/>
                <w:szCs w:val="18"/>
              </w:rPr>
            </w:pPr>
            <w:r w:rsidRPr="0045307C">
              <w:rPr>
                <w:rFonts w:ascii="Arial" w:hAnsi="Arial"/>
                <w:sz w:val="18"/>
                <w:szCs w:val="18"/>
              </w:rPr>
              <w:t xml:space="preserve">isUnique: </w:t>
            </w:r>
            <w:r w:rsidRPr="00CB1112">
              <w:rPr>
                <w:rFonts w:ascii="Arial" w:hAnsi="Arial"/>
                <w:sz w:val="18"/>
                <w:szCs w:val="18"/>
              </w:rPr>
              <w:t>True</w:t>
            </w:r>
          </w:p>
          <w:p w14:paraId="18A7C69A" w14:textId="77777777" w:rsidR="001243E8" w:rsidRPr="0045307C" w:rsidRDefault="001243E8" w:rsidP="001243E8">
            <w:pPr>
              <w:spacing w:after="0"/>
              <w:rPr>
                <w:rFonts w:ascii="Arial" w:hAnsi="Arial"/>
                <w:sz w:val="18"/>
                <w:szCs w:val="18"/>
              </w:rPr>
            </w:pPr>
            <w:r w:rsidRPr="0045307C">
              <w:rPr>
                <w:rFonts w:ascii="Arial" w:hAnsi="Arial"/>
                <w:sz w:val="18"/>
                <w:szCs w:val="18"/>
              </w:rPr>
              <w:t>defaultValue: No</w:t>
            </w:r>
          </w:p>
          <w:p w14:paraId="4CA12F70" w14:textId="777ACFCB" w:rsidR="001243E8" w:rsidRPr="00C076D2" w:rsidRDefault="001243E8" w:rsidP="001243E8">
            <w:pPr>
              <w:spacing w:after="0"/>
              <w:rPr>
                <w:rFonts w:ascii="Arial" w:hAnsi="Arial" w:cs="Arial"/>
                <w:sz w:val="18"/>
                <w:szCs w:val="18"/>
              </w:rPr>
            </w:pPr>
            <w:r w:rsidRPr="00135319">
              <w:rPr>
                <w:rFonts w:ascii="Arial" w:hAnsi="Arial"/>
                <w:sz w:val="18"/>
                <w:szCs w:val="18"/>
              </w:rPr>
              <w:t xml:space="preserve">isNullable: </w:t>
            </w:r>
            <w:del w:id="3439" w:author="CR0481" w:date="2024-10-30T16:13:00Z">
              <w:r w:rsidRPr="00135319" w:rsidDel="000B2619">
                <w:rPr>
                  <w:rFonts w:ascii="Arial" w:hAnsi="Arial"/>
                  <w:sz w:val="18"/>
                  <w:szCs w:val="18"/>
                </w:rPr>
                <w:delText>True</w:delText>
              </w:r>
            </w:del>
            <w:ins w:id="3440" w:author="CR0481" w:date="2024-10-30T16:13:00Z">
              <w:r>
                <w:rPr>
                  <w:rFonts w:ascii="Arial" w:hAnsi="Arial"/>
                  <w:sz w:val="18"/>
                  <w:szCs w:val="18"/>
                </w:rPr>
                <w:t>False</w:t>
              </w:r>
            </w:ins>
          </w:p>
        </w:tc>
      </w:tr>
      <w:tr w:rsidR="001243E8" w:rsidRPr="00B26339" w14:paraId="4295E52F" w14:textId="77777777" w:rsidTr="00BE43F1">
        <w:trPr>
          <w:gridBefore w:val="1"/>
          <w:gridAfter w:val="1"/>
          <w:wBefore w:w="32" w:type="dxa"/>
          <w:wAfter w:w="9" w:type="dxa"/>
          <w:cantSplit/>
          <w:jc w:val="center"/>
        </w:trPr>
        <w:tc>
          <w:tcPr>
            <w:tcW w:w="2621" w:type="dxa"/>
          </w:tcPr>
          <w:p w14:paraId="1953CC49" w14:textId="55835455" w:rsidR="001243E8" w:rsidRDefault="001243E8" w:rsidP="001243E8">
            <w:pPr>
              <w:pStyle w:val="TAL"/>
              <w:rPr>
                <w:szCs w:val="18"/>
              </w:rPr>
            </w:pPr>
            <w:ins w:id="3441" w:author="CR0481" w:date="2024-10-30T16:13:00Z">
              <w:r w:rsidRPr="00995CB7">
                <w:rPr>
                  <w:rFonts w:ascii="Courier New" w:hAnsi="Courier New" w:cs="Courier New"/>
                  <w:szCs w:val="18"/>
                </w:rPr>
                <w:t>geoAreaToCellMapping</w:t>
              </w:r>
            </w:ins>
            <w:del w:id="3442" w:author="CR0481" w:date="2024-10-30T16:13:00Z">
              <w:r w:rsidDel="00995CB7">
                <w:rPr>
                  <w:rFonts w:cs="Arial"/>
                  <w:szCs w:val="18"/>
                  <w:lang w:val="de-DE"/>
                </w:rPr>
                <w:delText>geoAreaToCellMapping</w:delText>
              </w:r>
            </w:del>
          </w:p>
        </w:tc>
        <w:tc>
          <w:tcPr>
            <w:tcW w:w="5245" w:type="dxa"/>
          </w:tcPr>
          <w:p w14:paraId="07B5D58B" w14:textId="77777777" w:rsidR="001243E8" w:rsidRDefault="001243E8" w:rsidP="001243E8">
            <w:pPr>
              <w:keepNext/>
              <w:keepLines/>
              <w:spacing w:after="0"/>
              <w:rPr>
                <w:rFonts w:ascii="Arial" w:hAnsi="Arial" w:cs="Arial"/>
                <w:sz w:val="18"/>
                <w:szCs w:val="18"/>
                <w:lang w:val="de-DE"/>
              </w:rPr>
            </w:pPr>
            <w:r>
              <w:rPr>
                <w:rFonts w:ascii="Arial" w:hAnsi="Arial" w:cs="Arial"/>
                <w:sz w:val="18"/>
                <w:szCs w:val="18"/>
                <w:lang w:val="de-DE"/>
              </w:rPr>
              <w:t xml:space="preserve">It specifies the geographical area from where the management data shall be collected and the mapping to cells. </w:t>
            </w:r>
          </w:p>
          <w:p w14:paraId="65CDD976" w14:textId="77777777" w:rsidR="001243E8" w:rsidRDefault="001243E8" w:rsidP="001243E8">
            <w:pPr>
              <w:keepNext/>
              <w:keepLines/>
              <w:spacing w:after="0"/>
              <w:rPr>
                <w:rFonts w:ascii="Arial" w:hAnsi="Arial" w:cs="Arial"/>
                <w:sz w:val="18"/>
                <w:szCs w:val="18"/>
                <w:lang w:val="de-DE"/>
              </w:rPr>
            </w:pPr>
          </w:p>
          <w:p w14:paraId="3ED0C40B" w14:textId="251C64E7" w:rsidR="001243E8" w:rsidRPr="00FF7A40" w:rsidRDefault="001243E8" w:rsidP="001243E8">
            <w:pPr>
              <w:pStyle w:val="TAL"/>
              <w:spacing w:before="20" w:after="20"/>
            </w:pPr>
            <w:r>
              <w:rPr>
                <w:rFonts w:cs="Arial"/>
                <w:szCs w:val="18"/>
                <w:lang w:val="de-DE"/>
              </w:rPr>
              <w:t>allowedValues: N/A</w:t>
            </w:r>
          </w:p>
        </w:tc>
        <w:tc>
          <w:tcPr>
            <w:tcW w:w="1984" w:type="dxa"/>
          </w:tcPr>
          <w:p w14:paraId="37BB767E" w14:textId="77777777" w:rsidR="001243E8" w:rsidRDefault="001243E8" w:rsidP="001243E8">
            <w:pPr>
              <w:pStyle w:val="TAL"/>
              <w:rPr>
                <w:rFonts w:cs="Arial"/>
                <w:szCs w:val="18"/>
                <w:lang w:val="de-DE"/>
              </w:rPr>
            </w:pPr>
            <w:r>
              <w:rPr>
                <w:rFonts w:cs="Arial"/>
                <w:szCs w:val="18"/>
                <w:lang w:val="de-DE"/>
              </w:rPr>
              <w:t>type: GeoAreaToCellMapping</w:t>
            </w:r>
          </w:p>
          <w:p w14:paraId="2DBD8B9A" w14:textId="77777777" w:rsidR="001243E8" w:rsidRDefault="001243E8" w:rsidP="001243E8">
            <w:pPr>
              <w:pStyle w:val="TAL"/>
              <w:rPr>
                <w:rFonts w:cs="Arial"/>
                <w:szCs w:val="18"/>
                <w:lang w:val="de-DE"/>
              </w:rPr>
            </w:pPr>
            <w:r>
              <w:rPr>
                <w:rFonts w:cs="Arial"/>
                <w:szCs w:val="18"/>
                <w:lang w:val="de-DE"/>
              </w:rPr>
              <w:t xml:space="preserve">multiplicity: </w:t>
            </w:r>
            <w:del w:id="3443" w:author="CR0481" w:date="2024-10-30T16:13:00Z">
              <w:r w:rsidDel="00D90421">
                <w:rPr>
                  <w:rFonts w:cs="Arial"/>
                  <w:szCs w:val="18"/>
                  <w:lang w:val="de-DE"/>
                </w:rPr>
                <w:delText>1..</w:delText>
              </w:r>
            </w:del>
            <w:r>
              <w:rPr>
                <w:rFonts w:cs="Arial"/>
                <w:szCs w:val="18"/>
                <w:lang w:val="de-DE"/>
              </w:rPr>
              <w:t>*</w:t>
            </w:r>
          </w:p>
          <w:p w14:paraId="5BA165E4" w14:textId="77777777" w:rsidR="001243E8" w:rsidRDefault="001243E8" w:rsidP="001243E8">
            <w:pPr>
              <w:pStyle w:val="TAL"/>
              <w:rPr>
                <w:rFonts w:cs="Arial"/>
                <w:szCs w:val="18"/>
                <w:lang w:val="de-DE"/>
              </w:rPr>
            </w:pPr>
            <w:r>
              <w:rPr>
                <w:rFonts w:cs="Arial"/>
                <w:szCs w:val="18"/>
                <w:lang w:val="de-DE"/>
              </w:rPr>
              <w:t>isOrdered: False</w:t>
            </w:r>
          </w:p>
          <w:p w14:paraId="59CEB897" w14:textId="77777777" w:rsidR="001243E8" w:rsidRDefault="001243E8" w:rsidP="001243E8">
            <w:pPr>
              <w:pStyle w:val="TAL"/>
              <w:rPr>
                <w:rFonts w:cs="Arial"/>
                <w:szCs w:val="18"/>
                <w:lang w:val="de-DE"/>
              </w:rPr>
            </w:pPr>
            <w:r>
              <w:rPr>
                <w:rFonts w:cs="Arial"/>
                <w:szCs w:val="18"/>
                <w:lang w:val="de-DE"/>
              </w:rPr>
              <w:t>isUnique: True</w:t>
            </w:r>
          </w:p>
          <w:p w14:paraId="6A8C4DBF" w14:textId="77777777" w:rsidR="001243E8" w:rsidRDefault="001243E8" w:rsidP="001243E8">
            <w:pPr>
              <w:pStyle w:val="TAL"/>
              <w:rPr>
                <w:rFonts w:cs="Arial"/>
                <w:szCs w:val="18"/>
                <w:lang w:val="de-DE"/>
              </w:rPr>
            </w:pPr>
            <w:r>
              <w:rPr>
                <w:rFonts w:cs="Arial"/>
                <w:szCs w:val="18"/>
                <w:lang w:val="de-DE"/>
              </w:rPr>
              <w:t xml:space="preserve">defaultValue: None </w:t>
            </w:r>
          </w:p>
          <w:p w14:paraId="69FDA453" w14:textId="238F90E0" w:rsidR="001243E8" w:rsidRPr="00C076D2" w:rsidRDefault="001243E8" w:rsidP="001243E8">
            <w:pPr>
              <w:spacing w:after="0"/>
              <w:rPr>
                <w:rFonts w:ascii="Arial" w:hAnsi="Arial" w:cs="Arial"/>
                <w:sz w:val="18"/>
                <w:szCs w:val="18"/>
              </w:rPr>
            </w:pPr>
            <w:r>
              <w:rPr>
                <w:rFonts w:ascii="Arial" w:hAnsi="Arial" w:cs="Arial"/>
                <w:sz w:val="18"/>
                <w:szCs w:val="18"/>
                <w:lang w:val="de-DE"/>
              </w:rPr>
              <w:t xml:space="preserve">isNullable: </w:t>
            </w:r>
            <w:del w:id="3444" w:author="CR0481" w:date="2024-10-30T16:13:00Z">
              <w:r w:rsidDel="000B2619">
                <w:rPr>
                  <w:rFonts w:ascii="Arial" w:hAnsi="Arial" w:cs="Arial"/>
                  <w:sz w:val="18"/>
                  <w:szCs w:val="18"/>
                  <w:lang w:val="de-DE"/>
                </w:rPr>
                <w:delText>True</w:delText>
              </w:r>
            </w:del>
            <w:ins w:id="3445" w:author="CR0481" w:date="2024-10-30T16:13:00Z">
              <w:r>
                <w:rPr>
                  <w:rFonts w:ascii="Arial" w:hAnsi="Arial" w:cs="Arial"/>
                  <w:sz w:val="18"/>
                  <w:szCs w:val="18"/>
                  <w:lang w:val="de-DE"/>
                </w:rPr>
                <w:t>False</w:t>
              </w:r>
            </w:ins>
          </w:p>
        </w:tc>
      </w:tr>
      <w:tr w:rsidR="001243E8" w:rsidRPr="00B26339" w14:paraId="4CBE3971" w14:textId="77777777" w:rsidTr="00BE43F1">
        <w:trPr>
          <w:gridBefore w:val="1"/>
          <w:gridAfter w:val="1"/>
          <w:wBefore w:w="32" w:type="dxa"/>
          <w:wAfter w:w="9" w:type="dxa"/>
          <w:cantSplit/>
          <w:jc w:val="center"/>
        </w:trPr>
        <w:tc>
          <w:tcPr>
            <w:tcW w:w="2621" w:type="dxa"/>
          </w:tcPr>
          <w:p w14:paraId="728F41E2" w14:textId="141EB192" w:rsidR="001243E8" w:rsidRDefault="001243E8" w:rsidP="001243E8">
            <w:pPr>
              <w:pStyle w:val="TAL"/>
              <w:rPr>
                <w:szCs w:val="18"/>
              </w:rPr>
            </w:pPr>
            <w:del w:id="3446" w:author="CR0494" w:date="2024-12-10T14:24:00Z">
              <w:r w:rsidRPr="001243E8" w:rsidDel="00BA276D">
                <w:rPr>
                  <w:rFonts w:ascii="Courier New" w:hAnsi="Courier New" w:cs="Courier New"/>
                  <w:szCs w:val="18"/>
                </w:rPr>
                <w:delText>convexG</w:delText>
              </w:r>
            </w:del>
            <w:ins w:id="3447" w:author="CR0494" w:date="2024-12-10T14:24:00Z">
              <w:r w:rsidRPr="001243E8">
                <w:rPr>
                  <w:rFonts w:ascii="Courier New" w:hAnsi="Courier New" w:cs="Courier New"/>
                  <w:szCs w:val="18"/>
                </w:rPr>
                <w:t>g</w:t>
              </w:r>
            </w:ins>
            <w:r w:rsidRPr="001243E8">
              <w:rPr>
                <w:rFonts w:ascii="Courier New" w:hAnsi="Courier New" w:cs="Courier New"/>
                <w:szCs w:val="18"/>
              </w:rPr>
              <w:t>eoPolygon</w:t>
            </w:r>
          </w:p>
        </w:tc>
        <w:tc>
          <w:tcPr>
            <w:tcW w:w="5245" w:type="dxa"/>
          </w:tcPr>
          <w:p w14:paraId="788EFBA9" w14:textId="77777777" w:rsidR="001243E8" w:rsidRDefault="001243E8" w:rsidP="001243E8">
            <w:pPr>
              <w:keepNext/>
              <w:keepLines/>
              <w:spacing w:after="0"/>
              <w:rPr>
                <w:rFonts w:ascii="Arial" w:hAnsi="Arial" w:cs="Arial"/>
                <w:sz w:val="18"/>
                <w:szCs w:val="18"/>
                <w:lang w:val="de-DE"/>
              </w:rPr>
            </w:pPr>
            <w:r>
              <w:rPr>
                <w:rFonts w:ascii="Arial" w:hAnsi="Arial" w:cs="Arial"/>
                <w:sz w:val="18"/>
                <w:szCs w:val="18"/>
                <w:lang w:val="de-DE"/>
              </w:rPr>
              <w:t xml:space="preserve">It specifies the geographical area with a </w:t>
            </w:r>
            <w:del w:id="3448" w:author="CR0494" w:date="2024-12-10T14:24:00Z">
              <w:r w:rsidDel="00BA276D">
                <w:rPr>
                  <w:rFonts w:ascii="Arial" w:hAnsi="Arial" w:cs="Arial"/>
                  <w:sz w:val="18"/>
                  <w:szCs w:val="18"/>
                  <w:lang w:val="de-DE"/>
                </w:rPr>
                <w:delText xml:space="preserve">convex </w:delText>
              </w:r>
            </w:del>
            <w:r>
              <w:rPr>
                <w:rFonts w:ascii="Arial" w:hAnsi="Arial" w:cs="Arial"/>
                <w:sz w:val="18"/>
                <w:szCs w:val="18"/>
                <w:lang w:val="de-DE"/>
              </w:rPr>
              <w:t xml:space="preserve">polygon. The </w:t>
            </w:r>
            <w:del w:id="3449" w:author="CR0494" w:date="2024-12-10T14:24:00Z">
              <w:r w:rsidDel="00BA276D">
                <w:rPr>
                  <w:rFonts w:ascii="Arial" w:hAnsi="Arial" w:cs="Arial"/>
                  <w:sz w:val="18"/>
                  <w:szCs w:val="18"/>
                  <w:lang w:val="de-DE"/>
                </w:rPr>
                <w:delText xml:space="preserve">convex </w:delText>
              </w:r>
            </w:del>
            <w:r>
              <w:rPr>
                <w:rFonts w:ascii="Arial" w:hAnsi="Arial" w:cs="Arial"/>
                <w:sz w:val="18"/>
                <w:szCs w:val="18"/>
                <w:lang w:val="de-DE"/>
              </w:rPr>
              <w:t>polygon is specified by its corners.</w:t>
            </w:r>
          </w:p>
          <w:p w14:paraId="2059897E" w14:textId="77777777" w:rsidR="001243E8" w:rsidRDefault="001243E8" w:rsidP="001243E8">
            <w:pPr>
              <w:pStyle w:val="TAL"/>
              <w:spacing w:before="20" w:after="20"/>
              <w:rPr>
                <w:rFonts w:cs="Arial"/>
                <w:szCs w:val="18"/>
                <w:lang w:val="de-DE"/>
              </w:rPr>
            </w:pPr>
          </w:p>
          <w:p w14:paraId="25FC6D6F" w14:textId="77777777" w:rsidR="001243E8" w:rsidRDefault="001243E8" w:rsidP="001243E8">
            <w:pPr>
              <w:pStyle w:val="TAL"/>
              <w:spacing w:before="20" w:after="20"/>
              <w:rPr>
                <w:rFonts w:cs="Arial"/>
                <w:szCs w:val="18"/>
                <w:lang w:val="de-DE"/>
              </w:rPr>
            </w:pPr>
            <w:r>
              <w:rPr>
                <w:rFonts w:cs="Arial"/>
                <w:szCs w:val="18"/>
                <w:lang w:val="de-DE"/>
              </w:rPr>
              <w:t>allowedValues: N/A</w:t>
            </w:r>
          </w:p>
          <w:p w14:paraId="5FFEF9D0" w14:textId="77777777" w:rsidR="001243E8" w:rsidRDefault="001243E8" w:rsidP="001243E8">
            <w:pPr>
              <w:pStyle w:val="TAL"/>
              <w:spacing w:before="20" w:after="20"/>
              <w:rPr>
                <w:rFonts w:cs="Arial"/>
                <w:szCs w:val="18"/>
                <w:lang w:val="de-DE"/>
              </w:rPr>
            </w:pPr>
          </w:p>
          <w:p w14:paraId="7CDF81E5" w14:textId="77777777" w:rsidR="001243E8" w:rsidRPr="00FF7A40" w:rsidRDefault="001243E8" w:rsidP="001243E8">
            <w:pPr>
              <w:pStyle w:val="TAL"/>
              <w:spacing w:before="20" w:after="20"/>
            </w:pPr>
          </w:p>
        </w:tc>
        <w:tc>
          <w:tcPr>
            <w:tcW w:w="1984" w:type="dxa"/>
          </w:tcPr>
          <w:p w14:paraId="69AD32C2" w14:textId="77777777" w:rsidR="001243E8" w:rsidRPr="00C076D2" w:rsidRDefault="001243E8" w:rsidP="001243E8">
            <w:pPr>
              <w:pStyle w:val="TAL"/>
              <w:rPr>
                <w:rFonts w:cs="Arial"/>
                <w:szCs w:val="18"/>
                <w:lang w:val="de-DE"/>
              </w:rPr>
            </w:pPr>
            <w:r w:rsidRPr="00C076D2">
              <w:rPr>
                <w:rFonts w:cs="Arial"/>
                <w:szCs w:val="18"/>
                <w:lang w:val="de-DE"/>
              </w:rPr>
              <w:t>type: GeoCoordinate</w:t>
            </w:r>
          </w:p>
          <w:p w14:paraId="34811B69" w14:textId="77777777" w:rsidR="001243E8" w:rsidRPr="00C076D2" w:rsidRDefault="001243E8" w:rsidP="001243E8">
            <w:pPr>
              <w:pStyle w:val="TAL"/>
              <w:rPr>
                <w:rFonts w:cs="Arial"/>
                <w:szCs w:val="18"/>
                <w:lang w:val="de-DE"/>
              </w:rPr>
            </w:pPr>
            <w:r w:rsidRPr="00C076D2">
              <w:rPr>
                <w:rFonts w:cs="Arial"/>
                <w:szCs w:val="18"/>
                <w:lang w:val="de-DE"/>
              </w:rPr>
              <w:t xml:space="preserve">multiplicity: </w:t>
            </w:r>
            <w:ins w:id="3450" w:author="CR0494" w:date="2024-12-10T14:24:00Z">
              <w:r>
                <w:rPr>
                  <w:rFonts w:cs="Arial"/>
                  <w:szCs w:val="18"/>
                  <w:lang w:val="de-DE"/>
                </w:rPr>
                <w:t>1</w:t>
              </w:r>
            </w:ins>
            <w:del w:id="3451" w:author="CR0494" w:date="2024-12-10T14:24:00Z">
              <w:r w:rsidRPr="00C076D2" w:rsidDel="00BA276D">
                <w:rPr>
                  <w:rFonts w:cs="Arial"/>
                  <w:szCs w:val="18"/>
                  <w:lang w:val="de-DE"/>
                </w:rPr>
                <w:delText>3</w:delText>
              </w:r>
            </w:del>
            <w:r w:rsidRPr="00C076D2">
              <w:rPr>
                <w:rFonts w:cs="Arial"/>
                <w:szCs w:val="18"/>
                <w:lang w:val="de-DE"/>
              </w:rPr>
              <w:t>..*</w:t>
            </w:r>
          </w:p>
          <w:p w14:paraId="58056A4D" w14:textId="77777777" w:rsidR="001243E8" w:rsidRPr="00C076D2" w:rsidRDefault="001243E8" w:rsidP="001243E8">
            <w:pPr>
              <w:pStyle w:val="TAL"/>
              <w:rPr>
                <w:rFonts w:cs="Arial"/>
                <w:szCs w:val="18"/>
                <w:lang w:val="de-DE"/>
              </w:rPr>
            </w:pPr>
            <w:r w:rsidRPr="00C076D2">
              <w:rPr>
                <w:rFonts w:cs="Arial"/>
                <w:szCs w:val="18"/>
                <w:lang w:val="de-DE"/>
              </w:rPr>
              <w:t>isOrdered: True</w:t>
            </w:r>
          </w:p>
          <w:p w14:paraId="62CC0009" w14:textId="77777777" w:rsidR="001243E8" w:rsidRPr="00C076D2" w:rsidRDefault="001243E8" w:rsidP="001243E8">
            <w:pPr>
              <w:pStyle w:val="TAL"/>
              <w:rPr>
                <w:rFonts w:cs="Arial"/>
                <w:szCs w:val="18"/>
                <w:lang w:val="de-DE"/>
              </w:rPr>
            </w:pPr>
            <w:r w:rsidRPr="00C076D2">
              <w:rPr>
                <w:rFonts w:cs="Arial"/>
                <w:szCs w:val="18"/>
                <w:lang w:val="de-DE"/>
              </w:rPr>
              <w:t>isUnique: True</w:t>
            </w:r>
          </w:p>
          <w:p w14:paraId="472A40F8" w14:textId="77777777" w:rsidR="001243E8" w:rsidRPr="00C076D2" w:rsidRDefault="001243E8" w:rsidP="001243E8">
            <w:pPr>
              <w:pStyle w:val="TAL"/>
              <w:rPr>
                <w:rFonts w:cs="Arial"/>
                <w:szCs w:val="18"/>
                <w:lang w:val="de-DE"/>
              </w:rPr>
            </w:pPr>
            <w:r w:rsidRPr="00C076D2">
              <w:rPr>
                <w:rFonts w:cs="Arial"/>
                <w:szCs w:val="18"/>
                <w:lang w:val="de-DE"/>
              </w:rPr>
              <w:t xml:space="preserve">defaultValue: None </w:t>
            </w:r>
          </w:p>
          <w:p w14:paraId="258725B4" w14:textId="3B0B52EB" w:rsidR="001243E8" w:rsidRPr="00C076D2" w:rsidRDefault="001243E8" w:rsidP="001243E8">
            <w:pPr>
              <w:spacing w:after="0"/>
              <w:rPr>
                <w:rFonts w:ascii="Arial" w:hAnsi="Arial" w:cs="Arial"/>
                <w:sz w:val="18"/>
                <w:szCs w:val="18"/>
              </w:rPr>
            </w:pPr>
            <w:r w:rsidRPr="00C076D2">
              <w:rPr>
                <w:rFonts w:ascii="Arial" w:hAnsi="Arial" w:cs="Arial"/>
                <w:sz w:val="18"/>
                <w:szCs w:val="18"/>
                <w:lang w:val="de-DE"/>
              </w:rPr>
              <w:t>isNullable: True</w:t>
            </w:r>
          </w:p>
        </w:tc>
      </w:tr>
      <w:tr w:rsidR="001243E8" w:rsidRPr="00B26339" w14:paraId="60E59805" w14:textId="77777777" w:rsidTr="00BE43F1">
        <w:trPr>
          <w:gridBefore w:val="1"/>
          <w:gridAfter w:val="1"/>
          <w:wBefore w:w="32" w:type="dxa"/>
          <w:wAfter w:w="9" w:type="dxa"/>
          <w:cantSplit/>
          <w:jc w:val="center"/>
        </w:trPr>
        <w:tc>
          <w:tcPr>
            <w:tcW w:w="2621" w:type="dxa"/>
          </w:tcPr>
          <w:p w14:paraId="5030C759" w14:textId="72923AC9" w:rsidR="001243E8" w:rsidRDefault="001243E8" w:rsidP="001243E8">
            <w:pPr>
              <w:pStyle w:val="TAL"/>
              <w:rPr>
                <w:rFonts w:cs="Arial"/>
                <w:szCs w:val="18"/>
                <w:lang w:val="de-DE"/>
              </w:rPr>
            </w:pPr>
            <w:ins w:id="3452" w:author="CR0481" w:date="2024-10-30T16:13:00Z">
              <w:r w:rsidRPr="00995CB7">
                <w:rPr>
                  <w:rFonts w:ascii="Courier New" w:hAnsi="Courier New" w:cs="Courier New"/>
                  <w:szCs w:val="18"/>
                </w:rPr>
                <w:t>geoArea</w:t>
              </w:r>
            </w:ins>
            <w:del w:id="3453" w:author="CR0481" w:date="2024-10-30T16:13:00Z">
              <w:r w:rsidDel="00995CB7">
                <w:rPr>
                  <w:rFonts w:cs="Arial"/>
                  <w:szCs w:val="18"/>
                  <w:lang w:val="de-DE"/>
                </w:rPr>
                <w:delText>geoArea</w:delText>
              </w:r>
            </w:del>
          </w:p>
        </w:tc>
        <w:tc>
          <w:tcPr>
            <w:tcW w:w="5245" w:type="dxa"/>
          </w:tcPr>
          <w:p w14:paraId="1013EFD3" w14:textId="77777777" w:rsidR="001243E8" w:rsidRDefault="001243E8" w:rsidP="001243E8">
            <w:pPr>
              <w:keepNext/>
              <w:keepLines/>
              <w:spacing w:after="0"/>
              <w:rPr>
                <w:rFonts w:ascii="Arial" w:hAnsi="Arial" w:cs="Arial"/>
                <w:sz w:val="18"/>
                <w:szCs w:val="18"/>
                <w:lang w:val="de-DE"/>
              </w:rPr>
            </w:pPr>
            <w:r>
              <w:rPr>
                <w:rFonts w:ascii="Arial" w:hAnsi="Arial" w:cs="Arial"/>
                <w:sz w:val="18"/>
                <w:szCs w:val="18"/>
                <w:lang w:val="de-DE"/>
              </w:rPr>
              <w:t xml:space="preserve">It specifies the geographical area using the coordinates of the corners of a </w:t>
            </w:r>
            <w:del w:id="3454" w:author="CR0494" w:date="2024-12-10T14:24:00Z">
              <w:r w:rsidDel="00EB513D">
                <w:rPr>
                  <w:rFonts w:ascii="Arial" w:hAnsi="Arial" w:cs="Arial"/>
                  <w:sz w:val="18"/>
                  <w:szCs w:val="18"/>
                  <w:lang w:val="de-DE"/>
                </w:rPr>
                <w:delText xml:space="preserve">convex </w:delText>
              </w:r>
            </w:del>
            <w:r>
              <w:rPr>
                <w:rFonts w:ascii="Arial" w:hAnsi="Arial" w:cs="Arial"/>
                <w:sz w:val="18"/>
                <w:szCs w:val="18"/>
                <w:lang w:val="de-DE"/>
              </w:rPr>
              <w:t>polygon.</w:t>
            </w:r>
          </w:p>
          <w:p w14:paraId="67E42F9E" w14:textId="77777777" w:rsidR="001243E8" w:rsidRDefault="001243E8" w:rsidP="001243E8">
            <w:pPr>
              <w:keepNext/>
              <w:keepLines/>
              <w:spacing w:after="0"/>
              <w:rPr>
                <w:rFonts w:ascii="Arial" w:hAnsi="Arial" w:cs="Arial"/>
                <w:sz w:val="18"/>
                <w:szCs w:val="18"/>
                <w:lang w:val="de-DE"/>
              </w:rPr>
            </w:pPr>
          </w:p>
          <w:p w14:paraId="3803A28E" w14:textId="77777777" w:rsidR="001243E8" w:rsidRDefault="001243E8" w:rsidP="001243E8">
            <w:pPr>
              <w:pStyle w:val="TAL"/>
              <w:spacing w:before="20" w:after="20"/>
              <w:rPr>
                <w:rFonts w:cs="Arial"/>
                <w:szCs w:val="18"/>
                <w:lang w:val="de-DE"/>
              </w:rPr>
            </w:pPr>
            <w:r>
              <w:rPr>
                <w:rFonts w:cs="Arial"/>
                <w:szCs w:val="18"/>
                <w:lang w:val="de-DE"/>
              </w:rPr>
              <w:t>allowedValues: N/A</w:t>
            </w:r>
          </w:p>
          <w:p w14:paraId="7A5C916C" w14:textId="77777777" w:rsidR="001243E8" w:rsidRDefault="001243E8" w:rsidP="001243E8">
            <w:pPr>
              <w:keepNext/>
              <w:keepLines/>
              <w:spacing w:after="0"/>
              <w:rPr>
                <w:rFonts w:ascii="Arial" w:hAnsi="Arial" w:cs="Arial"/>
                <w:sz w:val="18"/>
                <w:szCs w:val="18"/>
                <w:lang w:val="de-DE"/>
              </w:rPr>
            </w:pPr>
          </w:p>
        </w:tc>
        <w:tc>
          <w:tcPr>
            <w:tcW w:w="1984" w:type="dxa"/>
          </w:tcPr>
          <w:p w14:paraId="4D4CEDA9" w14:textId="77777777" w:rsidR="001243E8" w:rsidRDefault="001243E8" w:rsidP="001243E8">
            <w:pPr>
              <w:pStyle w:val="TAL"/>
              <w:rPr>
                <w:rFonts w:cs="Arial"/>
                <w:szCs w:val="18"/>
                <w:lang w:val="de-DE"/>
              </w:rPr>
            </w:pPr>
            <w:r>
              <w:rPr>
                <w:rFonts w:cs="Arial"/>
                <w:szCs w:val="18"/>
                <w:lang w:val="de-DE"/>
              </w:rPr>
              <w:t>type: GeoArea</w:t>
            </w:r>
          </w:p>
          <w:p w14:paraId="1B464197" w14:textId="77777777" w:rsidR="001243E8" w:rsidRDefault="001243E8" w:rsidP="001243E8">
            <w:pPr>
              <w:pStyle w:val="TAL"/>
              <w:rPr>
                <w:rFonts w:cs="Arial"/>
                <w:szCs w:val="18"/>
                <w:lang w:val="de-DE"/>
              </w:rPr>
            </w:pPr>
            <w:r>
              <w:rPr>
                <w:rFonts w:cs="Arial"/>
                <w:szCs w:val="18"/>
                <w:lang w:val="de-DE"/>
              </w:rPr>
              <w:t>multiplicity: 1</w:t>
            </w:r>
          </w:p>
          <w:p w14:paraId="714F057C" w14:textId="77777777" w:rsidR="001243E8" w:rsidRDefault="001243E8" w:rsidP="001243E8">
            <w:pPr>
              <w:pStyle w:val="TAL"/>
              <w:rPr>
                <w:rFonts w:cs="Arial"/>
                <w:szCs w:val="18"/>
                <w:lang w:val="de-DE"/>
              </w:rPr>
            </w:pPr>
            <w:r>
              <w:rPr>
                <w:rFonts w:cs="Arial"/>
                <w:szCs w:val="18"/>
                <w:lang w:val="de-DE"/>
              </w:rPr>
              <w:t>isOrdered: N/A</w:t>
            </w:r>
          </w:p>
          <w:p w14:paraId="7F9258C2" w14:textId="77777777" w:rsidR="001243E8" w:rsidRDefault="001243E8" w:rsidP="001243E8">
            <w:pPr>
              <w:pStyle w:val="TAL"/>
              <w:rPr>
                <w:rFonts w:cs="Arial"/>
                <w:szCs w:val="18"/>
                <w:lang w:val="de-DE"/>
              </w:rPr>
            </w:pPr>
            <w:r>
              <w:rPr>
                <w:rFonts w:cs="Arial"/>
                <w:szCs w:val="18"/>
                <w:lang w:val="de-DE"/>
              </w:rPr>
              <w:t>isUnique: N/A</w:t>
            </w:r>
          </w:p>
          <w:p w14:paraId="2C640E47" w14:textId="77777777" w:rsidR="001243E8" w:rsidRDefault="001243E8" w:rsidP="001243E8">
            <w:pPr>
              <w:pStyle w:val="TAL"/>
              <w:rPr>
                <w:rFonts w:cs="Arial"/>
                <w:szCs w:val="18"/>
                <w:lang w:val="de-DE"/>
              </w:rPr>
            </w:pPr>
            <w:r>
              <w:rPr>
                <w:rFonts w:cs="Arial"/>
                <w:szCs w:val="18"/>
                <w:lang w:val="de-DE"/>
              </w:rPr>
              <w:t xml:space="preserve">defaultValue: None </w:t>
            </w:r>
          </w:p>
          <w:p w14:paraId="4C43D23F" w14:textId="158480C1" w:rsidR="001243E8" w:rsidRPr="00C076D2" w:rsidRDefault="001243E8" w:rsidP="001243E8">
            <w:pPr>
              <w:pStyle w:val="TAL"/>
              <w:rPr>
                <w:rFonts w:cs="Arial"/>
                <w:szCs w:val="18"/>
                <w:lang w:val="de-DE"/>
              </w:rPr>
            </w:pPr>
            <w:r w:rsidRPr="008624AC">
              <w:rPr>
                <w:rFonts w:cs="Arial"/>
                <w:szCs w:val="18"/>
                <w:lang w:val="de-DE"/>
              </w:rPr>
              <w:t xml:space="preserve">isNullable: </w:t>
            </w:r>
            <w:del w:id="3455" w:author="CR0481" w:date="2024-10-30T16:13:00Z">
              <w:r w:rsidRPr="008624AC" w:rsidDel="000B2619">
                <w:rPr>
                  <w:rFonts w:cs="Arial"/>
                  <w:szCs w:val="18"/>
                  <w:lang w:val="de-DE"/>
                </w:rPr>
                <w:delText>True</w:delText>
              </w:r>
            </w:del>
            <w:ins w:id="3456" w:author="CR0481" w:date="2024-10-30T16:13:00Z">
              <w:r>
                <w:rPr>
                  <w:rFonts w:cs="Arial"/>
                  <w:szCs w:val="18"/>
                  <w:lang w:val="de-DE"/>
                </w:rPr>
                <w:t>False</w:t>
              </w:r>
            </w:ins>
          </w:p>
        </w:tc>
      </w:tr>
      <w:tr w:rsidR="001243E8" w:rsidRPr="00B26339" w14:paraId="3E8BF18D" w14:textId="77777777" w:rsidTr="00BE43F1">
        <w:trPr>
          <w:gridBefore w:val="1"/>
          <w:gridAfter w:val="1"/>
          <w:wBefore w:w="32" w:type="dxa"/>
          <w:wAfter w:w="9" w:type="dxa"/>
          <w:cantSplit/>
          <w:jc w:val="center"/>
        </w:trPr>
        <w:tc>
          <w:tcPr>
            <w:tcW w:w="2621" w:type="dxa"/>
          </w:tcPr>
          <w:p w14:paraId="42C66680" w14:textId="59513C3F" w:rsidR="001243E8" w:rsidRDefault="001243E8" w:rsidP="001243E8">
            <w:pPr>
              <w:pStyle w:val="TAL"/>
              <w:rPr>
                <w:szCs w:val="18"/>
              </w:rPr>
            </w:pPr>
            <w:ins w:id="3457" w:author="CR0481" w:date="2024-10-30T16:13:00Z">
              <w:r w:rsidRPr="00995CB7">
                <w:rPr>
                  <w:rFonts w:ascii="Courier New" w:hAnsi="Courier New" w:cs="Courier New"/>
                  <w:szCs w:val="18"/>
                </w:rPr>
                <w:t>latitude</w:t>
              </w:r>
            </w:ins>
            <w:del w:id="3458" w:author="CR0481" w:date="2024-10-30T16:13:00Z">
              <w:r w:rsidDel="00995CB7">
                <w:rPr>
                  <w:rFonts w:cs="Arial"/>
                  <w:szCs w:val="18"/>
                  <w:lang w:val="de-DE"/>
                </w:rPr>
                <w:delText>latitude</w:delText>
              </w:r>
            </w:del>
          </w:p>
        </w:tc>
        <w:tc>
          <w:tcPr>
            <w:tcW w:w="5245" w:type="dxa"/>
          </w:tcPr>
          <w:p w14:paraId="2365204D" w14:textId="77777777" w:rsidR="001243E8" w:rsidRDefault="001243E8" w:rsidP="001243E8">
            <w:pPr>
              <w:pStyle w:val="TAL"/>
              <w:rPr>
                <w:lang w:val="de-DE"/>
              </w:rPr>
            </w:pPr>
            <w:r>
              <w:rPr>
                <w:lang w:val="de-DE"/>
              </w:rPr>
              <w:t>Latitude based on World Geodetic System (1984 version) global reference frame (WGS 84). Positive values correspond to the northern hemisphere.</w:t>
            </w:r>
          </w:p>
          <w:p w14:paraId="7994DD38" w14:textId="77777777" w:rsidR="001243E8" w:rsidRDefault="001243E8" w:rsidP="001243E8">
            <w:pPr>
              <w:pStyle w:val="TAL"/>
              <w:rPr>
                <w:lang w:val="de-DE"/>
              </w:rPr>
            </w:pPr>
          </w:p>
          <w:p w14:paraId="505725D9" w14:textId="5EF7B6D6" w:rsidR="001243E8" w:rsidRPr="00FF7A40" w:rsidRDefault="001243E8" w:rsidP="001243E8">
            <w:pPr>
              <w:pStyle w:val="TAL"/>
              <w:spacing w:before="20" w:after="20"/>
            </w:pPr>
            <w:r>
              <w:rPr>
                <w:rFonts w:cs="Arial"/>
                <w:szCs w:val="18"/>
                <w:lang w:val="de-DE"/>
              </w:rPr>
              <w:t>AllowedValues: -90.0000, …+90.0000</w:t>
            </w:r>
          </w:p>
        </w:tc>
        <w:tc>
          <w:tcPr>
            <w:tcW w:w="1984" w:type="dxa"/>
          </w:tcPr>
          <w:p w14:paraId="62FE561B" w14:textId="77777777" w:rsidR="001243E8" w:rsidRDefault="001243E8" w:rsidP="001243E8">
            <w:pPr>
              <w:spacing w:after="0"/>
              <w:rPr>
                <w:rFonts w:ascii="Arial" w:hAnsi="Arial" w:cs="Arial"/>
                <w:sz w:val="18"/>
                <w:szCs w:val="18"/>
                <w:lang w:val="de-DE"/>
              </w:rPr>
            </w:pPr>
            <w:r>
              <w:rPr>
                <w:rFonts w:ascii="Arial" w:hAnsi="Arial" w:cs="Arial"/>
                <w:sz w:val="18"/>
                <w:szCs w:val="18"/>
                <w:lang w:val="de-DE"/>
              </w:rPr>
              <w:t>type: float</w:t>
            </w:r>
          </w:p>
          <w:p w14:paraId="523A425E" w14:textId="77777777" w:rsidR="001243E8" w:rsidRDefault="001243E8" w:rsidP="001243E8">
            <w:pPr>
              <w:spacing w:after="0"/>
              <w:rPr>
                <w:rFonts w:ascii="Arial" w:hAnsi="Arial" w:cs="Arial"/>
                <w:sz w:val="18"/>
                <w:szCs w:val="18"/>
                <w:lang w:val="de-DE"/>
              </w:rPr>
            </w:pPr>
            <w:r>
              <w:rPr>
                <w:rFonts w:ascii="Arial" w:hAnsi="Arial" w:cs="Arial"/>
                <w:sz w:val="18"/>
                <w:szCs w:val="18"/>
                <w:lang w:val="de-DE"/>
              </w:rPr>
              <w:t>multiplicity: 1</w:t>
            </w:r>
          </w:p>
          <w:p w14:paraId="2010F3F5" w14:textId="77777777" w:rsidR="001243E8" w:rsidRDefault="001243E8" w:rsidP="001243E8">
            <w:pPr>
              <w:spacing w:after="0"/>
              <w:rPr>
                <w:rFonts w:ascii="Arial" w:hAnsi="Arial" w:cs="Arial"/>
                <w:sz w:val="18"/>
                <w:szCs w:val="18"/>
                <w:lang w:val="de-DE"/>
              </w:rPr>
            </w:pPr>
            <w:r>
              <w:rPr>
                <w:rFonts w:ascii="Arial" w:hAnsi="Arial" w:cs="Arial"/>
                <w:sz w:val="18"/>
                <w:szCs w:val="18"/>
                <w:lang w:val="de-DE"/>
              </w:rPr>
              <w:t>isOrdered: N/A</w:t>
            </w:r>
          </w:p>
          <w:p w14:paraId="456BAF62" w14:textId="77777777" w:rsidR="001243E8" w:rsidRDefault="001243E8" w:rsidP="001243E8">
            <w:pPr>
              <w:spacing w:after="0"/>
              <w:rPr>
                <w:rFonts w:ascii="Arial" w:hAnsi="Arial" w:cs="Arial"/>
                <w:sz w:val="18"/>
                <w:szCs w:val="18"/>
                <w:lang w:val="de-DE"/>
              </w:rPr>
            </w:pPr>
            <w:r>
              <w:rPr>
                <w:rFonts w:ascii="Arial" w:hAnsi="Arial" w:cs="Arial"/>
                <w:sz w:val="18"/>
                <w:szCs w:val="18"/>
                <w:lang w:val="de-DE"/>
              </w:rPr>
              <w:t>isUnique: N/A</w:t>
            </w:r>
          </w:p>
          <w:p w14:paraId="4F3410FA" w14:textId="77777777" w:rsidR="001243E8" w:rsidRDefault="001243E8" w:rsidP="001243E8">
            <w:pPr>
              <w:spacing w:after="0"/>
              <w:rPr>
                <w:rFonts w:ascii="Arial" w:hAnsi="Arial" w:cs="Arial"/>
                <w:sz w:val="18"/>
                <w:szCs w:val="18"/>
                <w:lang w:val="de-DE"/>
              </w:rPr>
            </w:pPr>
            <w:r>
              <w:rPr>
                <w:rFonts w:ascii="Arial" w:hAnsi="Arial" w:cs="Arial"/>
                <w:sz w:val="18"/>
                <w:szCs w:val="18"/>
                <w:lang w:val="de-DE"/>
              </w:rPr>
              <w:t>defaultValue: None</w:t>
            </w:r>
          </w:p>
          <w:p w14:paraId="3A53DE82" w14:textId="1B7C2083" w:rsidR="001243E8" w:rsidRPr="00C076D2" w:rsidRDefault="001243E8" w:rsidP="001243E8">
            <w:pPr>
              <w:spacing w:after="0"/>
              <w:rPr>
                <w:rFonts w:ascii="Arial" w:hAnsi="Arial" w:cs="Arial"/>
                <w:sz w:val="18"/>
                <w:szCs w:val="18"/>
              </w:rPr>
            </w:pPr>
            <w:r>
              <w:rPr>
                <w:rFonts w:cs="Arial"/>
                <w:szCs w:val="18"/>
                <w:lang w:val="de-DE"/>
              </w:rPr>
              <w:t>isNullable: False</w:t>
            </w:r>
          </w:p>
        </w:tc>
      </w:tr>
      <w:tr w:rsidR="001243E8" w:rsidRPr="00B26339" w14:paraId="309E6EE4" w14:textId="77777777" w:rsidTr="00BE43F1">
        <w:trPr>
          <w:gridBefore w:val="1"/>
          <w:gridAfter w:val="1"/>
          <w:wBefore w:w="32" w:type="dxa"/>
          <w:wAfter w:w="9" w:type="dxa"/>
          <w:cantSplit/>
          <w:jc w:val="center"/>
        </w:trPr>
        <w:tc>
          <w:tcPr>
            <w:tcW w:w="2621" w:type="dxa"/>
          </w:tcPr>
          <w:p w14:paraId="2ED70A93" w14:textId="5CF122C8" w:rsidR="001243E8" w:rsidRDefault="001243E8" w:rsidP="001243E8">
            <w:pPr>
              <w:pStyle w:val="TAL"/>
              <w:rPr>
                <w:szCs w:val="18"/>
              </w:rPr>
            </w:pPr>
            <w:ins w:id="3459" w:author="CR0481" w:date="2024-10-30T16:13:00Z">
              <w:r w:rsidRPr="00995CB7">
                <w:rPr>
                  <w:rFonts w:ascii="Courier New" w:hAnsi="Courier New" w:cs="Courier New"/>
                  <w:szCs w:val="18"/>
                </w:rPr>
                <w:t>longitude</w:t>
              </w:r>
            </w:ins>
            <w:del w:id="3460" w:author="CR0481" w:date="2024-10-30T16:13:00Z">
              <w:r w:rsidDel="00995CB7">
                <w:rPr>
                  <w:rFonts w:cs="Arial"/>
                  <w:szCs w:val="18"/>
                  <w:lang w:val="de-DE"/>
                </w:rPr>
                <w:delText>longitude</w:delText>
              </w:r>
            </w:del>
          </w:p>
        </w:tc>
        <w:tc>
          <w:tcPr>
            <w:tcW w:w="5245" w:type="dxa"/>
          </w:tcPr>
          <w:p w14:paraId="362D48EF" w14:textId="77777777" w:rsidR="001243E8" w:rsidRDefault="001243E8" w:rsidP="001243E8">
            <w:pPr>
              <w:pStyle w:val="TAL"/>
              <w:rPr>
                <w:rFonts w:cs="Arial"/>
                <w:szCs w:val="18"/>
                <w:lang w:val="de-DE"/>
              </w:rPr>
            </w:pPr>
            <w:r>
              <w:rPr>
                <w:rFonts w:cs="Arial"/>
                <w:szCs w:val="18"/>
                <w:lang w:val="de-DE"/>
              </w:rPr>
              <w:t>Longitude based on World Geodetic System (1984 version) global reference frame (WGS 84). Positive values correspond to degrees east of 0 degrees longitude.</w:t>
            </w:r>
          </w:p>
          <w:p w14:paraId="0253C7A7" w14:textId="77777777" w:rsidR="001243E8" w:rsidRDefault="001243E8" w:rsidP="001243E8">
            <w:pPr>
              <w:pStyle w:val="TAL"/>
              <w:rPr>
                <w:rFonts w:cs="Arial"/>
                <w:szCs w:val="18"/>
                <w:lang w:val="de-DE"/>
              </w:rPr>
            </w:pPr>
          </w:p>
          <w:p w14:paraId="0ABD754F" w14:textId="631F0870" w:rsidR="001243E8" w:rsidRPr="00FF7A40" w:rsidRDefault="001243E8" w:rsidP="001243E8">
            <w:pPr>
              <w:pStyle w:val="TAL"/>
              <w:spacing w:before="20" w:after="20"/>
            </w:pPr>
            <w:r>
              <w:rPr>
                <w:rFonts w:cs="Arial"/>
                <w:szCs w:val="18"/>
                <w:lang w:val="de-DE"/>
              </w:rPr>
              <w:t>AllowedValues: -180.0000, … +180.0000</w:t>
            </w:r>
          </w:p>
        </w:tc>
        <w:tc>
          <w:tcPr>
            <w:tcW w:w="1984" w:type="dxa"/>
          </w:tcPr>
          <w:p w14:paraId="13B1321F" w14:textId="77777777" w:rsidR="001243E8" w:rsidRDefault="001243E8" w:rsidP="001243E8">
            <w:pPr>
              <w:pStyle w:val="TAL"/>
              <w:rPr>
                <w:rFonts w:cs="Arial"/>
                <w:szCs w:val="18"/>
                <w:lang w:val="de-DE"/>
              </w:rPr>
            </w:pPr>
            <w:r>
              <w:rPr>
                <w:rFonts w:cs="Arial"/>
                <w:szCs w:val="18"/>
                <w:lang w:val="de-DE"/>
              </w:rPr>
              <w:t>type: float</w:t>
            </w:r>
          </w:p>
          <w:p w14:paraId="0FDC7E8B" w14:textId="77777777" w:rsidR="001243E8" w:rsidRDefault="001243E8" w:rsidP="001243E8">
            <w:pPr>
              <w:pStyle w:val="TAL"/>
              <w:rPr>
                <w:rFonts w:cs="Arial"/>
                <w:szCs w:val="18"/>
                <w:lang w:val="de-DE"/>
              </w:rPr>
            </w:pPr>
            <w:r>
              <w:rPr>
                <w:rFonts w:cs="Arial"/>
                <w:szCs w:val="18"/>
                <w:lang w:val="de-DE"/>
              </w:rPr>
              <w:t>multiplicity: 1</w:t>
            </w:r>
          </w:p>
          <w:p w14:paraId="18EF6594" w14:textId="77777777" w:rsidR="001243E8" w:rsidRDefault="001243E8" w:rsidP="001243E8">
            <w:pPr>
              <w:pStyle w:val="TAL"/>
              <w:rPr>
                <w:rFonts w:cs="Arial"/>
                <w:szCs w:val="18"/>
                <w:lang w:val="de-DE"/>
              </w:rPr>
            </w:pPr>
            <w:r>
              <w:rPr>
                <w:rFonts w:cs="Arial"/>
                <w:szCs w:val="18"/>
                <w:lang w:val="de-DE"/>
              </w:rPr>
              <w:t>isOrdered: N/A</w:t>
            </w:r>
          </w:p>
          <w:p w14:paraId="33189264" w14:textId="77777777" w:rsidR="001243E8" w:rsidRDefault="001243E8" w:rsidP="001243E8">
            <w:pPr>
              <w:pStyle w:val="TAL"/>
              <w:rPr>
                <w:rFonts w:cs="Arial"/>
                <w:szCs w:val="18"/>
                <w:lang w:val="de-DE"/>
              </w:rPr>
            </w:pPr>
            <w:r>
              <w:rPr>
                <w:rFonts w:cs="Arial"/>
                <w:szCs w:val="18"/>
                <w:lang w:val="de-DE"/>
              </w:rPr>
              <w:t>isUnique: N/A</w:t>
            </w:r>
          </w:p>
          <w:p w14:paraId="50B4E5F0" w14:textId="77777777" w:rsidR="001243E8" w:rsidRDefault="001243E8" w:rsidP="001243E8">
            <w:pPr>
              <w:pStyle w:val="TAL"/>
              <w:rPr>
                <w:rFonts w:cs="Arial"/>
                <w:szCs w:val="18"/>
                <w:lang w:val="de-DE"/>
              </w:rPr>
            </w:pPr>
            <w:r>
              <w:rPr>
                <w:rFonts w:cs="Arial"/>
                <w:szCs w:val="18"/>
                <w:lang w:val="de-DE"/>
              </w:rPr>
              <w:t>defaultValue: None</w:t>
            </w:r>
          </w:p>
          <w:p w14:paraId="214A0B41" w14:textId="46E5F956" w:rsidR="001243E8" w:rsidRPr="00C076D2" w:rsidRDefault="001243E8" w:rsidP="001243E8">
            <w:pPr>
              <w:spacing w:after="0"/>
              <w:rPr>
                <w:rFonts w:ascii="Arial" w:hAnsi="Arial" w:cs="Arial"/>
                <w:sz w:val="18"/>
                <w:szCs w:val="18"/>
              </w:rPr>
            </w:pPr>
            <w:r>
              <w:rPr>
                <w:rFonts w:cs="Arial"/>
                <w:szCs w:val="18"/>
                <w:lang w:val="de-DE"/>
              </w:rPr>
              <w:t>isNullable: False</w:t>
            </w:r>
          </w:p>
        </w:tc>
      </w:tr>
      <w:tr w:rsidR="001243E8" w:rsidRPr="00B26339" w14:paraId="23059B46" w14:textId="77777777" w:rsidTr="00BE43F1">
        <w:trPr>
          <w:gridBefore w:val="1"/>
          <w:gridAfter w:val="1"/>
          <w:wBefore w:w="32" w:type="dxa"/>
          <w:wAfter w:w="9" w:type="dxa"/>
          <w:cantSplit/>
          <w:jc w:val="center"/>
        </w:trPr>
        <w:tc>
          <w:tcPr>
            <w:tcW w:w="2621" w:type="dxa"/>
          </w:tcPr>
          <w:p w14:paraId="0CB23EFC" w14:textId="7E3C540D" w:rsidR="001243E8" w:rsidRDefault="001243E8" w:rsidP="001243E8">
            <w:pPr>
              <w:pStyle w:val="TAL"/>
              <w:rPr>
                <w:rFonts w:cs="Arial"/>
                <w:szCs w:val="18"/>
                <w:lang w:val="de-DE"/>
              </w:rPr>
            </w:pPr>
            <w:ins w:id="3461" w:author="CR0481" w:date="2024-10-30T16:13:00Z">
              <w:r w:rsidRPr="00995CB7">
                <w:rPr>
                  <w:rFonts w:ascii="Courier New" w:hAnsi="Courier New" w:cs="Courier New"/>
                  <w:szCs w:val="18"/>
                </w:rPr>
                <w:t>altitude</w:t>
              </w:r>
            </w:ins>
            <w:del w:id="3462" w:author="CR0481" w:date="2024-10-30T16:13:00Z">
              <w:r w:rsidDel="00995CB7">
                <w:rPr>
                  <w:rFonts w:cs="Arial"/>
                  <w:szCs w:val="18"/>
                  <w:lang w:val="de-DE"/>
                </w:rPr>
                <w:delText>altitude</w:delText>
              </w:r>
            </w:del>
          </w:p>
        </w:tc>
        <w:tc>
          <w:tcPr>
            <w:tcW w:w="5245" w:type="dxa"/>
          </w:tcPr>
          <w:p w14:paraId="6B71664A" w14:textId="77777777" w:rsidR="001243E8" w:rsidRDefault="001243E8" w:rsidP="001243E8">
            <w:pPr>
              <w:pStyle w:val="TAL"/>
              <w:rPr>
                <w:rFonts w:cs="Arial"/>
                <w:szCs w:val="18"/>
                <w:lang w:val="de-DE"/>
              </w:rPr>
            </w:pPr>
            <w:r>
              <w:rPr>
                <w:rFonts w:cs="Arial"/>
                <w:szCs w:val="18"/>
                <w:lang w:val="de-DE"/>
              </w:rPr>
              <w:t>It is the vertical distance between the point of interest from the mean sea level measured in metres.</w:t>
            </w:r>
          </w:p>
          <w:p w14:paraId="786E108D" w14:textId="77777777" w:rsidR="001243E8" w:rsidRDefault="001243E8" w:rsidP="001243E8">
            <w:pPr>
              <w:pStyle w:val="TAL"/>
              <w:rPr>
                <w:rFonts w:cs="Arial"/>
                <w:szCs w:val="18"/>
                <w:lang w:val="de-DE"/>
              </w:rPr>
            </w:pPr>
          </w:p>
          <w:p w14:paraId="2D26FDEC" w14:textId="77777777" w:rsidR="001243E8" w:rsidRDefault="001243E8" w:rsidP="001243E8">
            <w:pPr>
              <w:pStyle w:val="TAL"/>
              <w:rPr>
                <w:rFonts w:cs="Arial"/>
                <w:szCs w:val="18"/>
                <w:lang w:val="de-DE"/>
              </w:rPr>
            </w:pPr>
          </w:p>
        </w:tc>
        <w:tc>
          <w:tcPr>
            <w:tcW w:w="1984" w:type="dxa"/>
          </w:tcPr>
          <w:p w14:paraId="47C0730D" w14:textId="77777777" w:rsidR="001243E8" w:rsidRDefault="001243E8" w:rsidP="001243E8">
            <w:pPr>
              <w:pStyle w:val="TAL"/>
              <w:rPr>
                <w:rFonts w:cs="Arial"/>
                <w:szCs w:val="18"/>
                <w:lang w:val="de-DE"/>
              </w:rPr>
            </w:pPr>
            <w:r>
              <w:rPr>
                <w:rFonts w:cs="Arial"/>
                <w:szCs w:val="18"/>
                <w:lang w:val="de-DE"/>
              </w:rPr>
              <w:t>type: Float</w:t>
            </w:r>
          </w:p>
          <w:p w14:paraId="3D0A973C" w14:textId="77777777" w:rsidR="001243E8" w:rsidRDefault="001243E8" w:rsidP="001243E8">
            <w:pPr>
              <w:pStyle w:val="TAL"/>
              <w:rPr>
                <w:rFonts w:cs="Arial"/>
                <w:szCs w:val="18"/>
                <w:lang w:val="de-DE"/>
              </w:rPr>
            </w:pPr>
            <w:r>
              <w:rPr>
                <w:rFonts w:cs="Arial"/>
                <w:szCs w:val="18"/>
                <w:lang w:val="de-DE"/>
              </w:rPr>
              <w:t>multiplicity: 1</w:t>
            </w:r>
          </w:p>
          <w:p w14:paraId="5A58A6A5" w14:textId="77777777" w:rsidR="001243E8" w:rsidRDefault="001243E8" w:rsidP="001243E8">
            <w:pPr>
              <w:pStyle w:val="TAL"/>
              <w:rPr>
                <w:rFonts w:cs="Arial"/>
                <w:szCs w:val="18"/>
                <w:lang w:val="de-DE"/>
              </w:rPr>
            </w:pPr>
            <w:r>
              <w:rPr>
                <w:rFonts w:cs="Arial"/>
                <w:szCs w:val="18"/>
                <w:lang w:val="de-DE"/>
              </w:rPr>
              <w:t>isOrdered: N/A</w:t>
            </w:r>
          </w:p>
          <w:p w14:paraId="15FDFD95" w14:textId="77777777" w:rsidR="001243E8" w:rsidRDefault="001243E8" w:rsidP="001243E8">
            <w:pPr>
              <w:pStyle w:val="TAL"/>
              <w:rPr>
                <w:rFonts w:cs="Arial"/>
                <w:szCs w:val="18"/>
                <w:lang w:val="de-DE"/>
              </w:rPr>
            </w:pPr>
            <w:r>
              <w:rPr>
                <w:rFonts w:cs="Arial"/>
                <w:szCs w:val="18"/>
                <w:lang w:val="de-DE"/>
              </w:rPr>
              <w:t>isUnique: N/A</w:t>
            </w:r>
          </w:p>
          <w:p w14:paraId="4BF5F759" w14:textId="77777777" w:rsidR="001243E8" w:rsidRDefault="001243E8" w:rsidP="001243E8">
            <w:pPr>
              <w:pStyle w:val="TAL"/>
              <w:rPr>
                <w:rFonts w:cs="Arial"/>
                <w:szCs w:val="18"/>
                <w:lang w:val="de-DE"/>
              </w:rPr>
            </w:pPr>
            <w:r>
              <w:rPr>
                <w:rFonts w:cs="Arial"/>
                <w:szCs w:val="18"/>
                <w:lang w:val="de-DE"/>
              </w:rPr>
              <w:t>defaultValue: None</w:t>
            </w:r>
          </w:p>
          <w:p w14:paraId="4BE81F4D" w14:textId="361EF058" w:rsidR="001243E8" w:rsidRPr="00C076D2" w:rsidRDefault="001243E8" w:rsidP="001243E8">
            <w:pPr>
              <w:pStyle w:val="TAL"/>
              <w:rPr>
                <w:rFonts w:cs="Arial"/>
                <w:szCs w:val="18"/>
                <w:lang w:val="de-DE"/>
              </w:rPr>
            </w:pPr>
            <w:r>
              <w:rPr>
                <w:rFonts w:cs="Arial"/>
                <w:szCs w:val="18"/>
                <w:lang w:val="de-DE"/>
              </w:rPr>
              <w:t>isNullable: False</w:t>
            </w:r>
          </w:p>
        </w:tc>
      </w:tr>
      <w:tr w:rsidR="001243E8" w:rsidRPr="00B26339" w14:paraId="2C9A97B0" w14:textId="77777777" w:rsidTr="00BE43F1">
        <w:trPr>
          <w:gridBefore w:val="1"/>
          <w:gridAfter w:val="1"/>
          <w:wBefore w:w="32" w:type="dxa"/>
          <w:wAfter w:w="9" w:type="dxa"/>
          <w:cantSplit/>
          <w:jc w:val="center"/>
        </w:trPr>
        <w:tc>
          <w:tcPr>
            <w:tcW w:w="2621" w:type="dxa"/>
          </w:tcPr>
          <w:p w14:paraId="6C1E1ADD" w14:textId="328938E1" w:rsidR="001243E8" w:rsidRDefault="001243E8" w:rsidP="001243E8">
            <w:pPr>
              <w:pStyle w:val="TAL"/>
              <w:rPr>
                <w:szCs w:val="18"/>
              </w:rPr>
            </w:pPr>
            <w:ins w:id="3463" w:author="CR0481" w:date="2024-10-30T16:13:00Z">
              <w:r w:rsidRPr="00995CB7">
                <w:rPr>
                  <w:rFonts w:ascii="Courier New" w:hAnsi="Courier New" w:cs="Courier New"/>
                  <w:szCs w:val="18"/>
                </w:rPr>
                <w:t>associationThreshold</w:t>
              </w:r>
            </w:ins>
            <w:del w:id="3464" w:author="CR0481" w:date="2024-10-30T16:13:00Z">
              <w:r w:rsidDel="00995CB7">
                <w:rPr>
                  <w:rFonts w:cs="Arial"/>
                  <w:szCs w:val="18"/>
                  <w:lang w:val="de-DE"/>
                </w:rPr>
                <w:delText>associationThreshold</w:delText>
              </w:r>
            </w:del>
          </w:p>
        </w:tc>
        <w:tc>
          <w:tcPr>
            <w:tcW w:w="5245" w:type="dxa"/>
          </w:tcPr>
          <w:p w14:paraId="250B0E15" w14:textId="77777777" w:rsidR="001243E8" w:rsidRDefault="001243E8" w:rsidP="001243E8">
            <w:pPr>
              <w:pStyle w:val="TAL"/>
              <w:rPr>
                <w:rFonts w:cs="Arial"/>
                <w:szCs w:val="18"/>
                <w:lang w:val="de-DE"/>
              </w:rPr>
            </w:pPr>
            <w:r>
              <w:rPr>
                <w:rFonts w:cs="Arial"/>
                <w:szCs w:val="18"/>
                <w:lang w:val="de-DE"/>
              </w:rPr>
              <w:t>It specifies the threshold of coverage area in percentage whether a cell belongs to the geographical area or not.</w:t>
            </w:r>
          </w:p>
          <w:p w14:paraId="34280549" w14:textId="77777777" w:rsidR="001243E8" w:rsidRDefault="001243E8" w:rsidP="001243E8">
            <w:pPr>
              <w:keepNext/>
              <w:keepLines/>
              <w:spacing w:after="0"/>
              <w:rPr>
                <w:rFonts w:ascii="Arial" w:hAnsi="Arial" w:cs="Arial"/>
                <w:sz w:val="18"/>
                <w:szCs w:val="18"/>
                <w:lang w:val="de-DE"/>
              </w:rPr>
            </w:pPr>
            <w:r>
              <w:rPr>
                <w:rFonts w:ascii="Arial" w:hAnsi="Arial" w:cs="Arial"/>
                <w:sz w:val="18"/>
                <w:szCs w:val="18"/>
                <w:lang w:val="de-DE"/>
              </w:rPr>
              <w:t>If this attribute is absent, the location of the base station antenna determines whether a cell belongs to the geographical area or not.</w:t>
            </w:r>
          </w:p>
          <w:p w14:paraId="7E5F8A32" w14:textId="77777777" w:rsidR="001243E8" w:rsidRDefault="001243E8" w:rsidP="001243E8">
            <w:pPr>
              <w:pStyle w:val="TAL"/>
              <w:rPr>
                <w:rFonts w:cs="Arial"/>
                <w:szCs w:val="18"/>
                <w:lang w:val="de-DE"/>
              </w:rPr>
            </w:pPr>
          </w:p>
          <w:p w14:paraId="59F97536" w14:textId="3245A7B6" w:rsidR="001243E8" w:rsidRPr="00FF7A40" w:rsidRDefault="001243E8" w:rsidP="001243E8">
            <w:pPr>
              <w:pStyle w:val="TAL"/>
              <w:spacing w:before="20" w:after="20"/>
            </w:pPr>
            <w:r>
              <w:rPr>
                <w:rFonts w:cs="Arial"/>
                <w:szCs w:val="18"/>
                <w:lang w:val="de-DE"/>
              </w:rPr>
              <w:t>Allowed values: 1,…,100</w:t>
            </w:r>
          </w:p>
        </w:tc>
        <w:tc>
          <w:tcPr>
            <w:tcW w:w="1984" w:type="dxa"/>
          </w:tcPr>
          <w:p w14:paraId="68FE45D5" w14:textId="77777777" w:rsidR="001243E8" w:rsidRDefault="001243E8" w:rsidP="001243E8">
            <w:pPr>
              <w:keepNext/>
              <w:keepLines/>
              <w:spacing w:after="0"/>
              <w:rPr>
                <w:rFonts w:ascii="Arial" w:hAnsi="Arial" w:cs="Arial"/>
                <w:sz w:val="18"/>
                <w:szCs w:val="18"/>
                <w:lang w:val="de-DE"/>
              </w:rPr>
            </w:pPr>
            <w:r>
              <w:rPr>
                <w:rFonts w:ascii="Arial" w:hAnsi="Arial" w:cs="Arial"/>
                <w:sz w:val="18"/>
                <w:szCs w:val="18"/>
                <w:lang w:val="de-DE"/>
              </w:rPr>
              <w:t>type: Integer</w:t>
            </w:r>
          </w:p>
          <w:p w14:paraId="7DC9EB32" w14:textId="77777777" w:rsidR="001243E8" w:rsidRDefault="001243E8" w:rsidP="001243E8">
            <w:pPr>
              <w:keepNext/>
              <w:keepLines/>
              <w:spacing w:after="0"/>
              <w:rPr>
                <w:rFonts w:ascii="Arial" w:hAnsi="Arial" w:cs="Arial"/>
                <w:sz w:val="18"/>
                <w:szCs w:val="18"/>
                <w:lang w:val="de-DE"/>
              </w:rPr>
            </w:pPr>
            <w:r>
              <w:rPr>
                <w:rFonts w:ascii="Arial" w:hAnsi="Arial" w:cs="Arial"/>
                <w:sz w:val="18"/>
                <w:szCs w:val="18"/>
                <w:lang w:val="de-DE"/>
              </w:rPr>
              <w:t xml:space="preserve">multiplicity: </w:t>
            </w:r>
            <w:ins w:id="3465" w:author="CR0481" w:date="2024-10-30T16:13:00Z">
              <w:r>
                <w:rPr>
                  <w:rFonts w:ascii="Arial" w:hAnsi="Arial" w:cs="Arial"/>
                  <w:sz w:val="18"/>
                  <w:szCs w:val="18"/>
                  <w:lang w:val="de-DE"/>
                </w:rPr>
                <w:t>0..</w:t>
              </w:r>
            </w:ins>
            <w:r>
              <w:rPr>
                <w:rFonts w:ascii="Arial" w:hAnsi="Arial" w:cs="Arial"/>
                <w:sz w:val="18"/>
                <w:szCs w:val="18"/>
                <w:lang w:val="de-DE"/>
              </w:rPr>
              <w:t>1</w:t>
            </w:r>
          </w:p>
          <w:p w14:paraId="4650CFCE" w14:textId="77777777" w:rsidR="001243E8" w:rsidRDefault="001243E8" w:rsidP="001243E8">
            <w:pPr>
              <w:keepNext/>
              <w:keepLines/>
              <w:spacing w:after="0"/>
              <w:rPr>
                <w:rFonts w:ascii="Arial" w:hAnsi="Arial" w:cs="Arial"/>
                <w:sz w:val="18"/>
                <w:szCs w:val="18"/>
                <w:lang w:val="de-DE"/>
              </w:rPr>
            </w:pPr>
            <w:r>
              <w:rPr>
                <w:rFonts w:ascii="Arial" w:hAnsi="Arial" w:cs="Arial"/>
                <w:sz w:val="18"/>
                <w:szCs w:val="18"/>
                <w:lang w:val="de-DE"/>
              </w:rPr>
              <w:t>isOrdered: N/A</w:t>
            </w:r>
          </w:p>
          <w:p w14:paraId="2540E861" w14:textId="77777777" w:rsidR="001243E8" w:rsidRDefault="001243E8" w:rsidP="001243E8">
            <w:pPr>
              <w:keepNext/>
              <w:keepLines/>
              <w:spacing w:after="0"/>
              <w:rPr>
                <w:rFonts w:ascii="Arial" w:hAnsi="Arial" w:cs="Arial"/>
                <w:sz w:val="18"/>
                <w:szCs w:val="18"/>
                <w:lang w:val="de-DE"/>
              </w:rPr>
            </w:pPr>
            <w:r>
              <w:rPr>
                <w:rFonts w:ascii="Arial" w:hAnsi="Arial" w:cs="Arial"/>
                <w:sz w:val="18"/>
                <w:szCs w:val="18"/>
                <w:lang w:val="de-DE"/>
              </w:rPr>
              <w:t>isUnique: N/A</w:t>
            </w:r>
          </w:p>
          <w:p w14:paraId="461FA336" w14:textId="77777777" w:rsidR="001243E8" w:rsidRDefault="001243E8" w:rsidP="001243E8">
            <w:pPr>
              <w:keepNext/>
              <w:keepLines/>
              <w:spacing w:after="0"/>
              <w:rPr>
                <w:rFonts w:ascii="Arial" w:hAnsi="Arial" w:cs="Arial"/>
                <w:sz w:val="18"/>
                <w:szCs w:val="18"/>
                <w:lang w:val="de-DE"/>
              </w:rPr>
            </w:pPr>
            <w:r>
              <w:rPr>
                <w:rFonts w:ascii="Arial" w:hAnsi="Arial" w:cs="Arial"/>
                <w:sz w:val="18"/>
                <w:szCs w:val="18"/>
                <w:lang w:val="de-DE"/>
              </w:rPr>
              <w:t xml:space="preserve">defaultValue: None </w:t>
            </w:r>
          </w:p>
          <w:p w14:paraId="52128C3B" w14:textId="46C51D84" w:rsidR="001243E8" w:rsidRPr="00C076D2" w:rsidRDefault="001243E8" w:rsidP="001243E8">
            <w:pPr>
              <w:spacing w:after="0"/>
              <w:rPr>
                <w:rFonts w:ascii="Arial" w:hAnsi="Arial" w:cs="Arial"/>
                <w:sz w:val="18"/>
                <w:szCs w:val="18"/>
              </w:rPr>
            </w:pPr>
            <w:r>
              <w:rPr>
                <w:rFonts w:ascii="Arial" w:hAnsi="Arial" w:cs="Arial"/>
                <w:sz w:val="18"/>
                <w:szCs w:val="18"/>
                <w:lang w:val="de-DE"/>
              </w:rPr>
              <w:t xml:space="preserve">isNullable: </w:t>
            </w:r>
            <w:del w:id="3466" w:author="CR0481" w:date="2024-10-30T16:13:00Z">
              <w:r w:rsidDel="000B2619">
                <w:rPr>
                  <w:rFonts w:ascii="Arial" w:hAnsi="Arial" w:cs="Arial"/>
                  <w:sz w:val="18"/>
                  <w:szCs w:val="18"/>
                  <w:lang w:val="de-DE"/>
                </w:rPr>
                <w:delText>True</w:delText>
              </w:r>
            </w:del>
            <w:ins w:id="3467" w:author="CR0481" w:date="2024-10-30T16:13:00Z">
              <w:r>
                <w:rPr>
                  <w:rFonts w:ascii="Arial" w:hAnsi="Arial" w:cs="Arial"/>
                  <w:sz w:val="18"/>
                  <w:szCs w:val="18"/>
                  <w:lang w:val="de-DE"/>
                </w:rPr>
                <w:t>False</w:t>
              </w:r>
            </w:ins>
          </w:p>
        </w:tc>
      </w:tr>
      <w:tr w:rsidR="001243E8" w:rsidRPr="00B26339" w14:paraId="0E110B42" w14:textId="77777777" w:rsidTr="00BE43F1">
        <w:trPr>
          <w:gridBefore w:val="1"/>
          <w:gridAfter w:val="1"/>
          <w:wBefore w:w="32" w:type="dxa"/>
          <w:wAfter w:w="9" w:type="dxa"/>
          <w:cantSplit/>
          <w:jc w:val="center"/>
        </w:trPr>
        <w:tc>
          <w:tcPr>
            <w:tcW w:w="2621" w:type="dxa"/>
          </w:tcPr>
          <w:p w14:paraId="149F5FD3" w14:textId="09A24DB4" w:rsidR="001243E8" w:rsidRPr="00202D71" w:rsidRDefault="001243E8" w:rsidP="001243E8">
            <w:pPr>
              <w:pStyle w:val="TAL"/>
              <w:rPr>
                <w:rFonts w:cs="Arial"/>
              </w:rPr>
            </w:pPr>
            <w:ins w:id="3468" w:author="CR0481" w:date="2024-10-30T16:13:00Z">
              <w:r w:rsidRPr="00337C09">
                <w:rPr>
                  <w:rFonts w:ascii="Courier New" w:hAnsi="Courier New" w:cs="Courier New"/>
                  <w:szCs w:val="18"/>
                </w:rPr>
                <w:t>networkDomain</w:t>
              </w:r>
            </w:ins>
            <w:del w:id="3469" w:author="CR0481" w:date="2024-10-30T16:13:00Z">
              <w:r w:rsidRPr="0045307C" w:rsidDel="00337C09">
                <w:rPr>
                  <w:szCs w:val="18"/>
                </w:rPr>
                <w:delText>networkDomain</w:delText>
              </w:r>
            </w:del>
          </w:p>
        </w:tc>
        <w:tc>
          <w:tcPr>
            <w:tcW w:w="5245" w:type="dxa"/>
          </w:tcPr>
          <w:p w14:paraId="33F69558" w14:textId="77777777" w:rsidR="001243E8" w:rsidRDefault="001243E8" w:rsidP="001243E8">
            <w:pPr>
              <w:pStyle w:val="TAL"/>
              <w:rPr>
                <w:szCs w:val="18"/>
              </w:rPr>
            </w:pPr>
            <w:r w:rsidRPr="0045307C">
              <w:rPr>
                <w:szCs w:val="18"/>
              </w:rPr>
              <w:t>It specifies the network domain of the target node</w:t>
            </w:r>
            <w:r>
              <w:rPr>
                <w:szCs w:val="18"/>
              </w:rPr>
              <w:t>. This will also result in collecting appropriate management data from the nodes belonging to the specified domain.</w:t>
            </w:r>
          </w:p>
          <w:p w14:paraId="15CC2CFC" w14:textId="77777777" w:rsidR="001243E8" w:rsidRPr="0045307C" w:rsidRDefault="001243E8" w:rsidP="001243E8">
            <w:pPr>
              <w:pStyle w:val="TAL"/>
              <w:rPr>
                <w:szCs w:val="18"/>
              </w:rPr>
            </w:pPr>
          </w:p>
          <w:p w14:paraId="412BD62D" w14:textId="54E6751F" w:rsidR="001243E8" w:rsidRPr="0061649B" w:rsidRDefault="001243E8" w:rsidP="001243E8">
            <w:pPr>
              <w:pStyle w:val="TAL"/>
              <w:spacing w:before="20" w:after="20"/>
            </w:pPr>
            <w:r w:rsidRPr="00135319">
              <w:rPr>
                <w:szCs w:val="18"/>
              </w:rPr>
              <w:t>Allowed Values: CN, RAN</w:t>
            </w:r>
          </w:p>
        </w:tc>
        <w:tc>
          <w:tcPr>
            <w:tcW w:w="1984" w:type="dxa"/>
          </w:tcPr>
          <w:p w14:paraId="20DDDF87" w14:textId="77777777" w:rsidR="001243E8" w:rsidRPr="0045307C" w:rsidRDefault="001243E8" w:rsidP="001243E8">
            <w:pPr>
              <w:spacing w:after="0"/>
              <w:rPr>
                <w:rFonts w:ascii="Arial" w:hAnsi="Arial"/>
                <w:sz w:val="18"/>
                <w:szCs w:val="18"/>
              </w:rPr>
            </w:pPr>
            <w:r w:rsidRPr="0045307C">
              <w:rPr>
                <w:rFonts w:ascii="Arial" w:hAnsi="Arial"/>
                <w:sz w:val="18"/>
                <w:szCs w:val="18"/>
              </w:rPr>
              <w:t>type: ENUM</w:t>
            </w:r>
          </w:p>
          <w:p w14:paraId="7AD4F064" w14:textId="77777777" w:rsidR="001243E8" w:rsidRPr="0045307C" w:rsidRDefault="001243E8" w:rsidP="001243E8">
            <w:pPr>
              <w:spacing w:after="0"/>
              <w:rPr>
                <w:rFonts w:ascii="Arial" w:hAnsi="Arial"/>
                <w:sz w:val="18"/>
                <w:szCs w:val="18"/>
              </w:rPr>
            </w:pPr>
            <w:r w:rsidRPr="0045307C">
              <w:rPr>
                <w:rFonts w:ascii="Arial" w:hAnsi="Arial"/>
                <w:sz w:val="18"/>
                <w:szCs w:val="18"/>
              </w:rPr>
              <w:t xml:space="preserve">multiplicity: </w:t>
            </w:r>
            <w:ins w:id="3470" w:author="CR0481" w:date="2024-10-30T16:13:00Z">
              <w:r>
                <w:rPr>
                  <w:rFonts w:ascii="Arial" w:hAnsi="Arial"/>
                  <w:sz w:val="18"/>
                  <w:szCs w:val="18"/>
                </w:rPr>
                <w:t>0..</w:t>
              </w:r>
            </w:ins>
            <w:r w:rsidRPr="0045307C">
              <w:rPr>
                <w:rFonts w:ascii="Arial" w:hAnsi="Arial"/>
                <w:sz w:val="18"/>
                <w:szCs w:val="18"/>
              </w:rPr>
              <w:t>1</w:t>
            </w:r>
          </w:p>
          <w:p w14:paraId="56172EED" w14:textId="77777777" w:rsidR="001243E8" w:rsidRPr="0045307C" w:rsidRDefault="001243E8" w:rsidP="001243E8">
            <w:pPr>
              <w:spacing w:after="0"/>
              <w:rPr>
                <w:rFonts w:ascii="Arial" w:hAnsi="Arial"/>
                <w:sz w:val="18"/>
                <w:szCs w:val="18"/>
              </w:rPr>
            </w:pPr>
            <w:r w:rsidRPr="0045307C">
              <w:rPr>
                <w:rFonts w:ascii="Arial" w:hAnsi="Arial"/>
                <w:sz w:val="18"/>
                <w:szCs w:val="18"/>
              </w:rPr>
              <w:t>isOrdered: N/A</w:t>
            </w:r>
          </w:p>
          <w:p w14:paraId="52702B04" w14:textId="77777777" w:rsidR="001243E8" w:rsidRPr="0045307C" w:rsidRDefault="001243E8" w:rsidP="001243E8">
            <w:pPr>
              <w:spacing w:after="0"/>
              <w:rPr>
                <w:rFonts w:ascii="Arial" w:hAnsi="Arial"/>
                <w:sz w:val="18"/>
                <w:szCs w:val="18"/>
              </w:rPr>
            </w:pPr>
            <w:r w:rsidRPr="0045307C">
              <w:rPr>
                <w:rFonts w:ascii="Arial" w:hAnsi="Arial"/>
                <w:sz w:val="18"/>
                <w:szCs w:val="18"/>
              </w:rPr>
              <w:t>isUnique: N/A</w:t>
            </w:r>
          </w:p>
          <w:p w14:paraId="342F0807" w14:textId="77777777" w:rsidR="001243E8" w:rsidRPr="0045307C" w:rsidRDefault="001243E8" w:rsidP="001243E8">
            <w:pPr>
              <w:spacing w:after="0"/>
              <w:rPr>
                <w:rFonts w:ascii="Arial" w:hAnsi="Arial"/>
                <w:sz w:val="18"/>
                <w:szCs w:val="18"/>
              </w:rPr>
            </w:pPr>
            <w:r w:rsidRPr="0045307C">
              <w:rPr>
                <w:rFonts w:ascii="Arial" w:hAnsi="Arial"/>
                <w:sz w:val="18"/>
                <w:szCs w:val="18"/>
              </w:rPr>
              <w:t>defaultValue: N/A</w:t>
            </w:r>
          </w:p>
          <w:p w14:paraId="49C462D9" w14:textId="0B53CAA4" w:rsidR="001243E8" w:rsidRPr="00C076D2" w:rsidRDefault="001243E8" w:rsidP="001243E8">
            <w:pPr>
              <w:spacing w:after="0"/>
              <w:rPr>
                <w:rFonts w:ascii="Arial" w:hAnsi="Arial" w:cs="Arial"/>
                <w:sz w:val="18"/>
                <w:szCs w:val="18"/>
              </w:rPr>
            </w:pPr>
            <w:r w:rsidRPr="0045307C">
              <w:rPr>
                <w:rFonts w:ascii="Arial" w:hAnsi="Arial"/>
                <w:sz w:val="18"/>
                <w:szCs w:val="18"/>
              </w:rPr>
              <w:t xml:space="preserve">isNullable: </w:t>
            </w:r>
            <w:del w:id="3471" w:author="CR0481" w:date="2024-10-30T16:13:00Z">
              <w:r w:rsidRPr="0045307C" w:rsidDel="000B2619">
                <w:rPr>
                  <w:rFonts w:ascii="Arial" w:hAnsi="Arial"/>
                  <w:sz w:val="18"/>
                  <w:szCs w:val="18"/>
                </w:rPr>
                <w:delText>True</w:delText>
              </w:r>
            </w:del>
            <w:ins w:id="3472" w:author="CR0481" w:date="2024-10-30T16:13:00Z">
              <w:r>
                <w:rPr>
                  <w:rFonts w:ascii="Arial" w:hAnsi="Arial"/>
                  <w:sz w:val="18"/>
                  <w:szCs w:val="18"/>
                </w:rPr>
                <w:t>False</w:t>
              </w:r>
            </w:ins>
          </w:p>
        </w:tc>
      </w:tr>
      <w:tr w:rsidR="001243E8" w:rsidRPr="00B26339" w14:paraId="43A1FCE2" w14:textId="77777777" w:rsidTr="00BE43F1">
        <w:trPr>
          <w:gridBefore w:val="1"/>
          <w:gridAfter w:val="1"/>
          <w:wBefore w:w="32" w:type="dxa"/>
          <w:wAfter w:w="9" w:type="dxa"/>
          <w:cantSplit/>
          <w:jc w:val="center"/>
        </w:trPr>
        <w:tc>
          <w:tcPr>
            <w:tcW w:w="2621" w:type="dxa"/>
          </w:tcPr>
          <w:p w14:paraId="427D5ABE" w14:textId="755D4348" w:rsidR="001243E8" w:rsidRPr="00202D71" w:rsidRDefault="001243E8" w:rsidP="001243E8">
            <w:pPr>
              <w:pStyle w:val="TAL"/>
              <w:rPr>
                <w:rFonts w:cs="Arial"/>
              </w:rPr>
            </w:pPr>
            <w:ins w:id="3473" w:author="CR0481" w:date="2024-10-30T16:13:00Z">
              <w:r w:rsidRPr="00337C09">
                <w:rPr>
                  <w:rFonts w:ascii="Courier New" w:hAnsi="Courier New" w:cs="Courier New"/>
                  <w:szCs w:val="18"/>
                </w:rPr>
                <w:lastRenderedPageBreak/>
                <w:t>cpUpType</w:t>
              </w:r>
            </w:ins>
            <w:del w:id="3474" w:author="CR0481" w:date="2024-10-30T16:13:00Z">
              <w:r w:rsidDel="00337C09">
                <w:rPr>
                  <w:szCs w:val="18"/>
                </w:rPr>
                <w:delText>cpUpType</w:delText>
              </w:r>
            </w:del>
          </w:p>
        </w:tc>
        <w:tc>
          <w:tcPr>
            <w:tcW w:w="5245" w:type="dxa"/>
          </w:tcPr>
          <w:p w14:paraId="799F2A67" w14:textId="77777777" w:rsidR="001243E8" w:rsidRDefault="001243E8" w:rsidP="001243E8">
            <w:pPr>
              <w:pStyle w:val="TAL"/>
              <w:rPr>
                <w:szCs w:val="18"/>
              </w:rPr>
            </w:pPr>
            <w:r w:rsidRPr="0045307C">
              <w:rPr>
                <w:szCs w:val="18"/>
              </w:rPr>
              <w:t>It specifies the traffic type of the target node.</w:t>
            </w:r>
            <w:r>
              <w:rPr>
                <w:szCs w:val="18"/>
              </w:rPr>
              <w:t xml:space="preserve"> This will also result in collecting appropriate management data from the nodes handling the specified traffic (e.g AMF for CP and UPF for UP).</w:t>
            </w:r>
          </w:p>
          <w:p w14:paraId="6A2AAC26" w14:textId="77777777" w:rsidR="001243E8" w:rsidRPr="0045307C" w:rsidRDefault="001243E8" w:rsidP="001243E8">
            <w:pPr>
              <w:pStyle w:val="TAL"/>
              <w:rPr>
                <w:szCs w:val="18"/>
              </w:rPr>
            </w:pPr>
          </w:p>
          <w:p w14:paraId="5E0F102D" w14:textId="021B1C07" w:rsidR="001243E8" w:rsidRPr="0061649B" w:rsidRDefault="001243E8" w:rsidP="001243E8">
            <w:pPr>
              <w:pStyle w:val="TAL"/>
              <w:spacing w:before="20" w:after="20"/>
            </w:pPr>
            <w:r w:rsidRPr="00135319">
              <w:rPr>
                <w:szCs w:val="18"/>
              </w:rPr>
              <w:t>Allowed Values: CP, UP</w:t>
            </w:r>
          </w:p>
        </w:tc>
        <w:tc>
          <w:tcPr>
            <w:tcW w:w="1984" w:type="dxa"/>
          </w:tcPr>
          <w:p w14:paraId="099DE0B1" w14:textId="77777777" w:rsidR="001243E8" w:rsidRPr="0045307C" w:rsidRDefault="001243E8" w:rsidP="001243E8">
            <w:pPr>
              <w:spacing w:after="0"/>
              <w:rPr>
                <w:rFonts w:ascii="Arial" w:hAnsi="Arial"/>
                <w:sz w:val="18"/>
                <w:szCs w:val="18"/>
              </w:rPr>
            </w:pPr>
            <w:r w:rsidRPr="0045307C">
              <w:rPr>
                <w:rFonts w:ascii="Arial" w:hAnsi="Arial"/>
                <w:sz w:val="18"/>
                <w:szCs w:val="18"/>
              </w:rPr>
              <w:t>type: ENUM</w:t>
            </w:r>
          </w:p>
          <w:p w14:paraId="08C197FB" w14:textId="77777777" w:rsidR="001243E8" w:rsidRPr="0045307C" w:rsidRDefault="001243E8" w:rsidP="001243E8">
            <w:pPr>
              <w:spacing w:after="0"/>
              <w:rPr>
                <w:rFonts w:ascii="Arial" w:hAnsi="Arial"/>
                <w:sz w:val="18"/>
                <w:szCs w:val="18"/>
              </w:rPr>
            </w:pPr>
            <w:r w:rsidRPr="0045307C">
              <w:rPr>
                <w:rFonts w:ascii="Arial" w:hAnsi="Arial"/>
                <w:sz w:val="18"/>
                <w:szCs w:val="18"/>
              </w:rPr>
              <w:t xml:space="preserve">multiplicity: </w:t>
            </w:r>
            <w:ins w:id="3475" w:author="CR0481" w:date="2024-10-30T16:13:00Z">
              <w:r>
                <w:rPr>
                  <w:rFonts w:ascii="Arial" w:hAnsi="Arial"/>
                  <w:sz w:val="18"/>
                  <w:szCs w:val="18"/>
                </w:rPr>
                <w:t>0..</w:t>
              </w:r>
            </w:ins>
            <w:r w:rsidRPr="0045307C">
              <w:rPr>
                <w:rFonts w:ascii="Arial" w:hAnsi="Arial"/>
                <w:sz w:val="18"/>
                <w:szCs w:val="18"/>
              </w:rPr>
              <w:t>1</w:t>
            </w:r>
          </w:p>
          <w:p w14:paraId="05F03C13" w14:textId="77777777" w:rsidR="001243E8" w:rsidRPr="0045307C" w:rsidRDefault="001243E8" w:rsidP="001243E8">
            <w:pPr>
              <w:spacing w:after="0"/>
              <w:rPr>
                <w:rFonts w:ascii="Arial" w:hAnsi="Arial"/>
                <w:sz w:val="18"/>
                <w:szCs w:val="18"/>
              </w:rPr>
            </w:pPr>
            <w:r w:rsidRPr="0045307C">
              <w:rPr>
                <w:rFonts w:ascii="Arial" w:hAnsi="Arial"/>
                <w:sz w:val="18"/>
                <w:szCs w:val="18"/>
              </w:rPr>
              <w:t>isOrdered: N/A</w:t>
            </w:r>
          </w:p>
          <w:p w14:paraId="6C3D47BE" w14:textId="77777777" w:rsidR="001243E8" w:rsidRPr="0045307C" w:rsidRDefault="001243E8" w:rsidP="001243E8">
            <w:pPr>
              <w:spacing w:after="0"/>
              <w:rPr>
                <w:rFonts w:ascii="Arial" w:hAnsi="Arial"/>
                <w:sz w:val="18"/>
                <w:szCs w:val="18"/>
              </w:rPr>
            </w:pPr>
            <w:r w:rsidRPr="0045307C">
              <w:rPr>
                <w:rFonts w:ascii="Arial" w:hAnsi="Arial"/>
                <w:sz w:val="18"/>
                <w:szCs w:val="18"/>
              </w:rPr>
              <w:t>isUnique: N/A</w:t>
            </w:r>
          </w:p>
          <w:p w14:paraId="05F62FA0" w14:textId="77777777" w:rsidR="001243E8" w:rsidRPr="0045307C" w:rsidRDefault="001243E8" w:rsidP="001243E8">
            <w:pPr>
              <w:spacing w:after="0"/>
              <w:rPr>
                <w:rFonts w:ascii="Arial" w:hAnsi="Arial"/>
                <w:sz w:val="18"/>
                <w:szCs w:val="18"/>
              </w:rPr>
            </w:pPr>
            <w:r w:rsidRPr="0045307C">
              <w:rPr>
                <w:rFonts w:ascii="Arial" w:hAnsi="Arial"/>
                <w:sz w:val="18"/>
                <w:szCs w:val="18"/>
              </w:rPr>
              <w:t>defaultValue: N/A</w:t>
            </w:r>
          </w:p>
          <w:p w14:paraId="02EC706F" w14:textId="508DBA4E" w:rsidR="001243E8" w:rsidRPr="0061649B" w:rsidRDefault="001243E8" w:rsidP="001243E8">
            <w:pPr>
              <w:spacing w:after="0"/>
              <w:rPr>
                <w:rFonts w:ascii="Arial" w:hAnsi="Arial" w:cs="Arial"/>
                <w:sz w:val="18"/>
                <w:szCs w:val="18"/>
              </w:rPr>
            </w:pPr>
            <w:r w:rsidRPr="0045307C">
              <w:rPr>
                <w:rFonts w:ascii="Arial" w:hAnsi="Arial"/>
                <w:sz w:val="18"/>
                <w:szCs w:val="18"/>
              </w:rPr>
              <w:t xml:space="preserve">isNullable: </w:t>
            </w:r>
            <w:del w:id="3476" w:author="CR0481" w:date="2024-10-30T16:13:00Z">
              <w:r w:rsidRPr="0045307C" w:rsidDel="000B2619">
                <w:rPr>
                  <w:rFonts w:ascii="Arial" w:hAnsi="Arial"/>
                  <w:sz w:val="18"/>
                  <w:szCs w:val="18"/>
                </w:rPr>
                <w:delText>True</w:delText>
              </w:r>
            </w:del>
            <w:ins w:id="3477" w:author="CR0481" w:date="2024-10-30T16:13:00Z">
              <w:r>
                <w:rPr>
                  <w:rFonts w:ascii="Arial" w:hAnsi="Arial"/>
                  <w:sz w:val="18"/>
                  <w:szCs w:val="18"/>
                </w:rPr>
                <w:t>False</w:t>
              </w:r>
            </w:ins>
          </w:p>
        </w:tc>
      </w:tr>
      <w:tr w:rsidR="001243E8" w:rsidRPr="00B26339" w14:paraId="09BD6596" w14:textId="77777777" w:rsidTr="00BE43F1">
        <w:trPr>
          <w:gridBefore w:val="1"/>
          <w:gridAfter w:val="1"/>
          <w:wBefore w:w="32" w:type="dxa"/>
          <w:wAfter w:w="9" w:type="dxa"/>
          <w:cantSplit/>
          <w:jc w:val="center"/>
        </w:trPr>
        <w:tc>
          <w:tcPr>
            <w:tcW w:w="2621" w:type="dxa"/>
          </w:tcPr>
          <w:p w14:paraId="386F4A8A" w14:textId="421DB8F9" w:rsidR="001243E8" w:rsidRPr="00202D71" w:rsidRDefault="001243E8" w:rsidP="001243E8">
            <w:pPr>
              <w:pStyle w:val="TAL"/>
              <w:rPr>
                <w:rFonts w:cs="Arial"/>
              </w:rPr>
            </w:pPr>
            <w:ins w:id="3478" w:author="CR0481" w:date="2024-10-30T16:13:00Z">
              <w:r w:rsidRPr="00337C09">
                <w:rPr>
                  <w:rFonts w:ascii="Courier New" w:hAnsi="Courier New" w:cs="Courier New"/>
                  <w:szCs w:val="18"/>
                </w:rPr>
                <w:t>sst</w:t>
              </w:r>
            </w:ins>
            <w:del w:id="3479" w:author="CR0481" w:date="2024-10-30T16:13:00Z">
              <w:r w:rsidDel="00337C09">
                <w:rPr>
                  <w:szCs w:val="18"/>
                </w:rPr>
                <w:delText>sst</w:delText>
              </w:r>
            </w:del>
          </w:p>
        </w:tc>
        <w:tc>
          <w:tcPr>
            <w:tcW w:w="5245" w:type="dxa"/>
          </w:tcPr>
          <w:p w14:paraId="208B51D9" w14:textId="1005D76F" w:rsidR="001243E8" w:rsidRPr="0061649B" w:rsidRDefault="001243E8" w:rsidP="001243E8">
            <w:pPr>
              <w:pStyle w:val="TAL"/>
              <w:spacing w:before="20" w:after="20"/>
            </w:pPr>
            <w:r w:rsidRPr="0045307C">
              <w:rPr>
                <w:szCs w:val="18"/>
              </w:rPr>
              <w:t xml:space="preserve">It specifies the slice </w:t>
            </w:r>
            <w:r>
              <w:rPr>
                <w:szCs w:val="18"/>
              </w:rPr>
              <w:t xml:space="preserve">service </w:t>
            </w:r>
            <w:r w:rsidRPr="0045307C">
              <w:rPr>
                <w:szCs w:val="18"/>
              </w:rPr>
              <w:t>type</w:t>
            </w:r>
            <w:r>
              <w:rPr>
                <w:szCs w:val="18"/>
              </w:rPr>
              <w:t xml:space="preserve"> (SST)</w:t>
            </w:r>
            <w:r w:rsidRPr="0045307C">
              <w:rPr>
                <w:szCs w:val="18"/>
              </w:rPr>
              <w:t xml:space="preserve"> of which the </w:t>
            </w:r>
            <w:r>
              <w:rPr>
                <w:szCs w:val="18"/>
              </w:rPr>
              <w:t>slice subnet</w:t>
            </w:r>
            <w:r w:rsidRPr="0045307C">
              <w:rPr>
                <w:szCs w:val="18"/>
              </w:rPr>
              <w:t xml:space="preserve"> should be targeted. </w:t>
            </w:r>
            <w:r>
              <w:rPr>
                <w:szCs w:val="18"/>
              </w:rPr>
              <w:t xml:space="preserve">Please refer to </w:t>
            </w:r>
            <w:r w:rsidRPr="00A4463B">
              <w:rPr>
                <w:szCs w:val="18"/>
              </w:rPr>
              <w:t xml:space="preserve">TS 23.501 </w:t>
            </w:r>
            <w:r>
              <w:rPr>
                <w:szCs w:val="18"/>
              </w:rPr>
              <w:t>[22].</w:t>
            </w:r>
          </w:p>
        </w:tc>
        <w:tc>
          <w:tcPr>
            <w:tcW w:w="1984" w:type="dxa"/>
          </w:tcPr>
          <w:p w14:paraId="1B5AEA50" w14:textId="77777777" w:rsidR="001243E8" w:rsidRPr="0045307C" w:rsidRDefault="001243E8" w:rsidP="001243E8">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Integer</w:t>
            </w:r>
          </w:p>
          <w:p w14:paraId="09DBC280" w14:textId="77777777" w:rsidR="001243E8" w:rsidRPr="0045307C" w:rsidRDefault="001243E8" w:rsidP="001243E8">
            <w:pPr>
              <w:spacing w:after="0"/>
              <w:rPr>
                <w:rFonts w:ascii="Arial" w:hAnsi="Arial"/>
                <w:sz w:val="18"/>
                <w:szCs w:val="18"/>
              </w:rPr>
            </w:pPr>
            <w:r w:rsidRPr="0045307C">
              <w:rPr>
                <w:rFonts w:ascii="Arial" w:hAnsi="Arial"/>
                <w:sz w:val="18"/>
                <w:szCs w:val="18"/>
              </w:rPr>
              <w:t xml:space="preserve">multiplicity: </w:t>
            </w:r>
            <w:ins w:id="3480" w:author="CR0481" w:date="2024-10-30T16:13:00Z">
              <w:r>
                <w:rPr>
                  <w:rFonts w:ascii="Arial" w:hAnsi="Arial"/>
                  <w:sz w:val="18"/>
                  <w:szCs w:val="18"/>
                </w:rPr>
                <w:t>0..</w:t>
              </w:r>
            </w:ins>
            <w:r w:rsidRPr="0045307C">
              <w:rPr>
                <w:rFonts w:ascii="Arial" w:hAnsi="Arial"/>
                <w:sz w:val="18"/>
                <w:szCs w:val="18"/>
              </w:rPr>
              <w:t>1</w:t>
            </w:r>
          </w:p>
          <w:p w14:paraId="4EC16E42" w14:textId="77777777" w:rsidR="001243E8" w:rsidRPr="0045307C" w:rsidRDefault="001243E8" w:rsidP="001243E8">
            <w:pPr>
              <w:spacing w:after="0"/>
              <w:rPr>
                <w:rFonts w:ascii="Arial" w:hAnsi="Arial"/>
                <w:sz w:val="18"/>
                <w:szCs w:val="18"/>
              </w:rPr>
            </w:pPr>
            <w:r w:rsidRPr="0045307C">
              <w:rPr>
                <w:rFonts w:ascii="Arial" w:hAnsi="Arial"/>
                <w:sz w:val="18"/>
                <w:szCs w:val="18"/>
              </w:rPr>
              <w:t>isOrdered: N/A</w:t>
            </w:r>
          </w:p>
          <w:p w14:paraId="6DAFB7EF" w14:textId="77777777" w:rsidR="001243E8" w:rsidRPr="0045307C" w:rsidRDefault="001243E8" w:rsidP="001243E8">
            <w:pPr>
              <w:spacing w:after="0"/>
              <w:rPr>
                <w:rFonts w:ascii="Arial" w:hAnsi="Arial"/>
                <w:sz w:val="18"/>
                <w:szCs w:val="18"/>
              </w:rPr>
            </w:pPr>
            <w:r w:rsidRPr="0045307C">
              <w:rPr>
                <w:rFonts w:ascii="Arial" w:hAnsi="Arial"/>
                <w:sz w:val="18"/>
                <w:szCs w:val="18"/>
              </w:rPr>
              <w:t>isUnique: N/A</w:t>
            </w:r>
          </w:p>
          <w:p w14:paraId="0930437D" w14:textId="77777777" w:rsidR="001243E8" w:rsidRPr="0045307C" w:rsidRDefault="001243E8" w:rsidP="001243E8">
            <w:pPr>
              <w:spacing w:after="0"/>
              <w:rPr>
                <w:rFonts w:ascii="Arial" w:hAnsi="Arial"/>
                <w:sz w:val="18"/>
                <w:szCs w:val="18"/>
              </w:rPr>
            </w:pPr>
            <w:r w:rsidRPr="0045307C">
              <w:rPr>
                <w:rFonts w:ascii="Arial" w:hAnsi="Arial"/>
                <w:sz w:val="18"/>
                <w:szCs w:val="18"/>
              </w:rPr>
              <w:t>defaultValue: N/A</w:t>
            </w:r>
          </w:p>
          <w:p w14:paraId="1BCFB0C6" w14:textId="1B99C909" w:rsidR="001243E8" w:rsidRPr="0061649B" w:rsidRDefault="001243E8" w:rsidP="001243E8">
            <w:pPr>
              <w:spacing w:after="0"/>
              <w:rPr>
                <w:rFonts w:ascii="Arial" w:hAnsi="Arial" w:cs="Arial"/>
                <w:sz w:val="18"/>
                <w:szCs w:val="18"/>
              </w:rPr>
            </w:pPr>
            <w:r w:rsidRPr="0045307C">
              <w:rPr>
                <w:rFonts w:ascii="Arial" w:hAnsi="Arial"/>
                <w:sz w:val="18"/>
                <w:szCs w:val="18"/>
              </w:rPr>
              <w:t xml:space="preserve">isNullable: </w:t>
            </w:r>
            <w:del w:id="3481" w:author="CR0481" w:date="2024-10-30T16:13:00Z">
              <w:r w:rsidRPr="0045307C" w:rsidDel="000B2619">
                <w:rPr>
                  <w:rFonts w:ascii="Arial" w:hAnsi="Arial"/>
                  <w:sz w:val="18"/>
                  <w:szCs w:val="18"/>
                </w:rPr>
                <w:delText>True</w:delText>
              </w:r>
            </w:del>
            <w:ins w:id="3482" w:author="CR0481" w:date="2024-10-30T16:13:00Z">
              <w:r>
                <w:rPr>
                  <w:rFonts w:ascii="Arial" w:hAnsi="Arial"/>
                  <w:sz w:val="18"/>
                  <w:szCs w:val="18"/>
                </w:rPr>
                <w:t>False</w:t>
              </w:r>
            </w:ins>
          </w:p>
        </w:tc>
      </w:tr>
      <w:tr w:rsidR="001243E8" w:rsidRPr="00B26339" w14:paraId="49CDFFD4" w14:textId="77777777" w:rsidTr="00BE43F1">
        <w:trPr>
          <w:gridBefore w:val="1"/>
          <w:gridAfter w:val="1"/>
          <w:wBefore w:w="32" w:type="dxa"/>
          <w:wAfter w:w="9" w:type="dxa"/>
          <w:cantSplit/>
          <w:jc w:val="center"/>
        </w:trPr>
        <w:tc>
          <w:tcPr>
            <w:tcW w:w="2621" w:type="dxa"/>
          </w:tcPr>
          <w:p w14:paraId="41EEF42C" w14:textId="3393E283" w:rsidR="001243E8" w:rsidRPr="00202D71" w:rsidRDefault="001243E8" w:rsidP="001243E8">
            <w:pPr>
              <w:pStyle w:val="TAL"/>
              <w:rPr>
                <w:rFonts w:cs="Arial"/>
              </w:rPr>
            </w:pPr>
            <w:ins w:id="3483" w:author="CR0481" w:date="2024-10-30T16:13:00Z">
              <w:r w:rsidRPr="00337C09">
                <w:rPr>
                  <w:rFonts w:ascii="Courier New" w:hAnsi="Courier New" w:cs="Courier New"/>
                </w:rPr>
                <w:t>collectionTimeWindow</w:t>
              </w:r>
            </w:ins>
            <w:del w:id="3484" w:author="CR0481" w:date="2024-10-30T16:13:00Z">
              <w:r w:rsidRPr="00B4263A" w:rsidDel="00337C09">
                <w:rPr>
                  <w:szCs w:val="18"/>
                </w:rPr>
                <w:delText>collectionTime</w:delText>
              </w:r>
              <w:r w:rsidDel="00337C09">
                <w:rPr>
                  <w:szCs w:val="18"/>
                </w:rPr>
                <w:delText>Window</w:delText>
              </w:r>
            </w:del>
          </w:p>
        </w:tc>
        <w:tc>
          <w:tcPr>
            <w:tcW w:w="5245" w:type="dxa"/>
          </w:tcPr>
          <w:p w14:paraId="071A1D2C" w14:textId="13C36765" w:rsidR="001243E8" w:rsidRPr="0061649B" w:rsidRDefault="001243E8" w:rsidP="001243E8">
            <w:pPr>
              <w:pStyle w:val="TAL"/>
              <w:spacing w:before="20" w:after="20"/>
            </w:pPr>
            <w:r w:rsidRPr="00135319">
              <w:rPr>
                <w:szCs w:val="18"/>
              </w:rPr>
              <w:t xml:space="preserve">Collection time </w:t>
            </w:r>
            <w:r>
              <w:rPr>
                <w:szCs w:val="18"/>
              </w:rPr>
              <w:t>window</w:t>
            </w:r>
            <w:r w:rsidRPr="00135319">
              <w:rPr>
                <w:szCs w:val="18"/>
              </w:rPr>
              <w:t xml:space="preserve"> for which the management data should be reported.</w:t>
            </w:r>
          </w:p>
        </w:tc>
        <w:tc>
          <w:tcPr>
            <w:tcW w:w="1984" w:type="dxa"/>
          </w:tcPr>
          <w:p w14:paraId="3642A21B" w14:textId="77777777" w:rsidR="001243E8" w:rsidRPr="0045307C" w:rsidRDefault="001243E8" w:rsidP="001243E8">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TimeWindow</w:t>
            </w:r>
          </w:p>
          <w:p w14:paraId="3551AC2B" w14:textId="77777777" w:rsidR="001243E8" w:rsidRPr="0045307C" w:rsidRDefault="001243E8" w:rsidP="001243E8">
            <w:pPr>
              <w:spacing w:after="0"/>
              <w:rPr>
                <w:rFonts w:ascii="Arial" w:hAnsi="Arial"/>
                <w:sz w:val="18"/>
                <w:szCs w:val="18"/>
              </w:rPr>
            </w:pPr>
            <w:r w:rsidRPr="0045307C">
              <w:rPr>
                <w:rFonts w:ascii="Arial" w:hAnsi="Arial"/>
                <w:sz w:val="18"/>
                <w:szCs w:val="18"/>
              </w:rPr>
              <w:t>multiplicity: 1</w:t>
            </w:r>
          </w:p>
          <w:p w14:paraId="1946B69B" w14:textId="77777777" w:rsidR="001243E8" w:rsidRPr="0045307C" w:rsidRDefault="001243E8" w:rsidP="001243E8">
            <w:pPr>
              <w:spacing w:after="0"/>
              <w:rPr>
                <w:rFonts w:ascii="Arial" w:hAnsi="Arial"/>
                <w:sz w:val="18"/>
                <w:szCs w:val="18"/>
              </w:rPr>
            </w:pPr>
            <w:r w:rsidRPr="0045307C">
              <w:rPr>
                <w:rFonts w:ascii="Arial" w:hAnsi="Arial"/>
                <w:sz w:val="18"/>
                <w:szCs w:val="18"/>
              </w:rPr>
              <w:t>isOrdered: N/A</w:t>
            </w:r>
          </w:p>
          <w:p w14:paraId="48D808A3" w14:textId="77777777" w:rsidR="001243E8" w:rsidRPr="0045307C" w:rsidRDefault="001243E8" w:rsidP="001243E8">
            <w:pPr>
              <w:spacing w:after="0"/>
              <w:rPr>
                <w:rFonts w:ascii="Arial" w:hAnsi="Arial"/>
                <w:sz w:val="18"/>
                <w:szCs w:val="18"/>
              </w:rPr>
            </w:pPr>
            <w:r w:rsidRPr="0045307C">
              <w:rPr>
                <w:rFonts w:ascii="Arial" w:hAnsi="Arial"/>
                <w:sz w:val="18"/>
                <w:szCs w:val="18"/>
              </w:rPr>
              <w:t>isUnique: N/A</w:t>
            </w:r>
          </w:p>
          <w:p w14:paraId="22D03520" w14:textId="77777777" w:rsidR="001243E8" w:rsidRPr="0045307C" w:rsidRDefault="001243E8" w:rsidP="001243E8">
            <w:pPr>
              <w:spacing w:after="0"/>
              <w:rPr>
                <w:rFonts w:ascii="Arial" w:hAnsi="Arial"/>
                <w:sz w:val="18"/>
                <w:szCs w:val="18"/>
              </w:rPr>
            </w:pPr>
            <w:r w:rsidRPr="0045307C">
              <w:rPr>
                <w:rFonts w:ascii="Arial" w:hAnsi="Arial"/>
                <w:sz w:val="18"/>
                <w:szCs w:val="18"/>
              </w:rPr>
              <w:t>defaultValue: N/A</w:t>
            </w:r>
          </w:p>
          <w:p w14:paraId="0FDDC4A7" w14:textId="2892D349" w:rsidR="001243E8" w:rsidRPr="0061649B" w:rsidRDefault="001243E8" w:rsidP="001243E8">
            <w:pPr>
              <w:spacing w:after="0"/>
              <w:rPr>
                <w:rFonts w:ascii="Arial" w:hAnsi="Arial" w:cs="Arial"/>
                <w:sz w:val="18"/>
                <w:szCs w:val="18"/>
              </w:rPr>
            </w:pPr>
            <w:r w:rsidRPr="0045307C">
              <w:rPr>
                <w:rFonts w:ascii="Arial" w:hAnsi="Arial"/>
                <w:sz w:val="18"/>
                <w:szCs w:val="18"/>
              </w:rPr>
              <w:t xml:space="preserve">isNullable: </w:t>
            </w:r>
            <w:del w:id="3485" w:author="CR0481" w:date="2024-10-30T16:13:00Z">
              <w:r w:rsidRPr="0045307C" w:rsidDel="000B2619">
                <w:rPr>
                  <w:rFonts w:ascii="Arial" w:hAnsi="Arial"/>
                  <w:sz w:val="18"/>
                  <w:szCs w:val="18"/>
                </w:rPr>
                <w:delText>True</w:delText>
              </w:r>
            </w:del>
            <w:ins w:id="3486" w:author="CR0481" w:date="2024-10-30T16:13:00Z">
              <w:r>
                <w:rPr>
                  <w:rFonts w:ascii="Arial" w:hAnsi="Arial"/>
                  <w:sz w:val="18"/>
                  <w:szCs w:val="18"/>
                </w:rPr>
                <w:t>False</w:t>
              </w:r>
            </w:ins>
          </w:p>
        </w:tc>
      </w:tr>
      <w:tr w:rsidR="001243E8" w:rsidRPr="00B26339" w14:paraId="27AE08DC" w14:textId="77777777" w:rsidTr="00BE43F1">
        <w:trPr>
          <w:gridBefore w:val="1"/>
          <w:gridAfter w:val="1"/>
          <w:wBefore w:w="32" w:type="dxa"/>
          <w:wAfter w:w="9" w:type="dxa"/>
          <w:cantSplit/>
          <w:jc w:val="center"/>
        </w:trPr>
        <w:tc>
          <w:tcPr>
            <w:tcW w:w="2621" w:type="dxa"/>
          </w:tcPr>
          <w:p w14:paraId="7EDC3497" w14:textId="24B0774D" w:rsidR="001243E8" w:rsidRPr="00202D71" w:rsidRDefault="001243E8" w:rsidP="001243E8">
            <w:pPr>
              <w:pStyle w:val="TAL"/>
              <w:rPr>
                <w:rFonts w:cs="Arial"/>
              </w:rPr>
            </w:pPr>
            <w:ins w:id="3487" w:author="CR0481" w:date="2024-10-30T16:13:00Z">
              <w:r w:rsidRPr="004B758C">
                <w:rPr>
                  <w:rFonts w:ascii="Courier New" w:hAnsi="Courier New" w:cs="Courier New"/>
                  <w:szCs w:val="18"/>
                  <w:u w:val="single"/>
                  <w:lang w:val="fr-FR"/>
                </w:rPr>
                <w:t>startTime</w:t>
              </w:r>
            </w:ins>
            <w:del w:id="3488" w:author="CR0481" w:date="2024-10-30T16:13:00Z">
              <w:r w:rsidDel="004B758C">
                <w:rPr>
                  <w:szCs w:val="18"/>
                </w:rPr>
                <w:delText>startTime</w:delText>
              </w:r>
            </w:del>
          </w:p>
        </w:tc>
        <w:tc>
          <w:tcPr>
            <w:tcW w:w="5245" w:type="dxa"/>
          </w:tcPr>
          <w:p w14:paraId="6C84F863" w14:textId="77777777" w:rsidR="001243E8" w:rsidRDefault="001243E8" w:rsidP="001243E8">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time (in "date-time" format) when the management activity shall be started.</w:t>
            </w:r>
          </w:p>
          <w:p w14:paraId="60DA771F" w14:textId="4439CD20" w:rsidR="001243E8" w:rsidRPr="0061649B" w:rsidRDefault="001243E8" w:rsidP="001243E8">
            <w:pPr>
              <w:pStyle w:val="TAL"/>
              <w:spacing w:before="20" w:after="20"/>
            </w:pPr>
            <w:r>
              <w:rPr>
                <w:rFonts w:cs="Arial"/>
                <w:szCs w:val="18"/>
                <w:lang w:eastAsia="zh-CN"/>
              </w:rPr>
              <w:t>AllowedValues: N/A.</w:t>
            </w:r>
          </w:p>
        </w:tc>
        <w:tc>
          <w:tcPr>
            <w:tcW w:w="1984" w:type="dxa"/>
          </w:tcPr>
          <w:p w14:paraId="3DF4A198" w14:textId="77777777" w:rsidR="001243E8" w:rsidRPr="0045307C" w:rsidRDefault="001243E8" w:rsidP="001243E8">
            <w:pPr>
              <w:spacing w:after="0"/>
              <w:rPr>
                <w:rFonts w:ascii="Arial" w:hAnsi="Arial"/>
                <w:sz w:val="18"/>
                <w:szCs w:val="18"/>
              </w:rPr>
            </w:pPr>
            <w:r>
              <w:rPr>
                <w:rFonts w:ascii="Arial" w:hAnsi="Arial"/>
                <w:sz w:val="18"/>
                <w:szCs w:val="18"/>
              </w:rPr>
              <w:t>type: DateTime</w:t>
            </w:r>
          </w:p>
          <w:p w14:paraId="6CE824F3" w14:textId="77777777" w:rsidR="001243E8" w:rsidRPr="0045307C" w:rsidRDefault="001243E8" w:rsidP="001243E8">
            <w:pPr>
              <w:spacing w:after="0"/>
              <w:rPr>
                <w:rFonts w:ascii="Arial" w:hAnsi="Arial"/>
                <w:sz w:val="18"/>
                <w:szCs w:val="18"/>
              </w:rPr>
            </w:pPr>
            <w:r w:rsidRPr="0045307C">
              <w:rPr>
                <w:rFonts w:ascii="Arial" w:hAnsi="Arial"/>
                <w:sz w:val="18"/>
                <w:szCs w:val="18"/>
              </w:rPr>
              <w:t xml:space="preserve">multiplicity: </w:t>
            </w:r>
            <w:ins w:id="3489" w:author="CR0481" w:date="2024-10-30T16:13:00Z">
              <w:r>
                <w:rPr>
                  <w:rFonts w:ascii="Arial" w:hAnsi="Arial"/>
                  <w:sz w:val="18"/>
                  <w:szCs w:val="18"/>
                </w:rPr>
                <w:t>0..</w:t>
              </w:r>
            </w:ins>
            <w:r w:rsidRPr="0045307C">
              <w:rPr>
                <w:rFonts w:ascii="Arial" w:hAnsi="Arial"/>
                <w:sz w:val="18"/>
                <w:szCs w:val="18"/>
              </w:rPr>
              <w:t>1</w:t>
            </w:r>
          </w:p>
          <w:p w14:paraId="20DE6B3A" w14:textId="77777777" w:rsidR="001243E8" w:rsidRPr="0045307C" w:rsidRDefault="001243E8" w:rsidP="001243E8">
            <w:pPr>
              <w:spacing w:after="0"/>
              <w:rPr>
                <w:rFonts w:ascii="Arial" w:hAnsi="Arial"/>
                <w:sz w:val="18"/>
                <w:szCs w:val="18"/>
              </w:rPr>
            </w:pPr>
            <w:r w:rsidRPr="0045307C">
              <w:rPr>
                <w:rFonts w:ascii="Arial" w:hAnsi="Arial"/>
                <w:sz w:val="18"/>
                <w:szCs w:val="18"/>
              </w:rPr>
              <w:t>isOrdered: N/A</w:t>
            </w:r>
          </w:p>
          <w:p w14:paraId="0FC447BF" w14:textId="77777777" w:rsidR="001243E8" w:rsidRPr="0045307C" w:rsidRDefault="001243E8" w:rsidP="001243E8">
            <w:pPr>
              <w:spacing w:after="0"/>
              <w:rPr>
                <w:rFonts w:ascii="Arial" w:hAnsi="Arial"/>
                <w:sz w:val="18"/>
                <w:szCs w:val="18"/>
              </w:rPr>
            </w:pPr>
            <w:r w:rsidRPr="0045307C">
              <w:rPr>
                <w:rFonts w:ascii="Arial" w:hAnsi="Arial"/>
                <w:sz w:val="18"/>
                <w:szCs w:val="18"/>
              </w:rPr>
              <w:t>isUnique: N/A</w:t>
            </w:r>
          </w:p>
          <w:p w14:paraId="78011C49" w14:textId="77777777" w:rsidR="001243E8" w:rsidRPr="0045307C" w:rsidRDefault="001243E8" w:rsidP="001243E8">
            <w:pPr>
              <w:spacing w:after="0"/>
              <w:rPr>
                <w:rFonts w:ascii="Arial" w:hAnsi="Arial"/>
                <w:sz w:val="18"/>
                <w:szCs w:val="18"/>
              </w:rPr>
            </w:pPr>
            <w:r w:rsidRPr="0045307C">
              <w:rPr>
                <w:rFonts w:ascii="Arial" w:hAnsi="Arial"/>
                <w:sz w:val="18"/>
                <w:szCs w:val="18"/>
              </w:rPr>
              <w:t xml:space="preserve">defaultValue: </w:t>
            </w:r>
            <w:r>
              <w:rPr>
                <w:rFonts w:ascii="Arial" w:hAnsi="Arial"/>
                <w:sz w:val="18"/>
                <w:szCs w:val="18"/>
              </w:rPr>
              <w:t>None</w:t>
            </w:r>
          </w:p>
          <w:p w14:paraId="3818BA40" w14:textId="5DA71BAC" w:rsidR="001243E8" w:rsidRPr="0061649B" w:rsidRDefault="001243E8" w:rsidP="001243E8">
            <w:pPr>
              <w:spacing w:after="0"/>
              <w:rPr>
                <w:rFonts w:ascii="Arial" w:hAnsi="Arial" w:cs="Arial"/>
                <w:sz w:val="18"/>
                <w:szCs w:val="18"/>
              </w:rPr>
            </w:pPr>
            <w:r w:rsidRPr="0045307C">
              <w:rPr>
                <w:rFonts w:ascii="Arial" w:hAnsi="Arial"/>
                <w:sz w:val="18"/>
                <w:szCs w:val="18"/>
              </w:rPr>
              <w:t xml:space="preserve">isNullable: </w:t>
            </w:r>
            <w:r>
              <w:rPr>
                <w:rFonts w:ascii="Arial" w:hAnsi="Arial"/>
                <w:sz w:val="18"/>
                <w:szCs w:val="18"/>
              </w:rPr>
              <w:t>False</w:t>
            </w:r>
          </w:p>
        </w:tc>
      </w:tr>
      <w:tr w:rsidR="001243E8" w:rsidRPr="00B26339" w14:paraId="135979F4" w14:textId="77777777" w:rsidTr="00BE43F1">
        <w:trPr>
          <w:gridBefore w:val="1"/>
          <w:gridAfter w:val="1"/>
          <w:wBefore w:w="32" w:type="dxa"/>
          <w:wAfter w:w="9" w:type="dxa"/>
          <w:cantSplit/>
          <w:jc w:val="center"/>
        </w:trPr>
        <w:tc>
          <w:tcPr>
            <w:tcW w:w="2621" w:type="dxa"/>
          </w:tcPr>
          <w:p w14:paraId="4A2AF629" w14:textId="416EC488" w:rsidR="001243E8" w:rsidRPr="00202D71" w:rsidRDefault="001243E8" w:rsidP="001243E8">
            <w:pPr>
              <w:pStyle w:val="TAL"/>
              <w:rPr>
                <w:rFonts w:cs="Arial"/>
              </w:rPr>
            </w:pPr>
            <w:ins w:id="3490" w:author="CR0481" w:date="2024-10-30T16:13:00Z">
              <w:r w:rsidRPr="004B758C">
                <w:rPr>
                  <w:rFonts w:ascii="Courier New" w:hAnsi="Courier New" w:cs="Courier New"/>
                  <w:szCs w:val="18"/>
                  <w:u w:val="single"/>
                  <w:lang w:val="fr-FR"/>
                </w:rPr>
                <w:t>endTime</w:t>
              </w:r>
            </w:ins>
            <w:del w:id="3491" w:author="CR0481" w:date="2024-10-30T16:13:00Z">
              <w:r w:rsidDel="004B758C">
                <w:rPr>
                  <w:szCs w:val="18"/>
                </w:rPr>
                <w:delText>endTime</w:delText>
              </w:r>
            </w:del>
          </w:p>
        </w:tc>
        <w:tc>
          <w:tcPr>
            <w:tcW w:w="5245" w:type="dxa"/>
          </w:tcPr>
          <w:p w14:paraId="4471B9C5" w14:textId="77777777" w:rsidR="001243E8" w:rsidRDefault="001243E8" w:rsidP="001243E8">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time (in "date-time" format) when the management activityshall be stopped.</w:t>
            </w:r>
          </w:p>
          <w:p w14:paraId="6D3258FC" w14:textId="59F096F4" w:rsidR="001243E8" w:rsidRPr="0061649B" w:rsidRDefault="001243E8" w:rsidP="001243E8">
            <w:pPr>
              <w:pStyle w:val="TAL"/>
              <w:spacing w:before="20" w:after="20"/>
            </w:pPr>
            <w:r>
              <w:rPr>
                <w:rFonts w:cs="Arial"/>
                <w:szCs w:val="18"/>
                <w:lang w:eastAsia="zh-CN"/>
              </w:rPr>
              <w:t>AllowedValues: N/A.</w:t>
            </w:r>
          </w:p>
        </w:tc>
        <w:tc>
          <w:tcPr>
            <w:tcW w:w="1984" w:type="dxa"/>
          </w:tcPr>
          <w:p w14:paraId="783BEACF" w14:textId="77777777" w:rsidR="001243E8" w:rsidRPr="0045307C" w:rsidRDefault="001243E8" w:rsidP="001243E8">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DateTime</w:t>
            </w:r>
          </w:p>
          <w:p w14:paraId="2DAC089A" w14:textId="77777777" w:rsidR="001243E8" w:rsidRPr="0045307C" w:rsidRDefault="001243E8" w:rsidP="001243E8">
            <w:pPr>
              <w:spacing w:after="0"/>
              <w:rPr>
                <w:rFonts w:ascii="Arial" w:hAnsi="Arial"/>
                <w:sz w:val="18"/>
                <w:szCs w:val="18"/>
              </w:rPr>
            </w:pPr>
            <w:r w:rsidRPr="0045307C">
              <w:rPr>
                <w:rFonts w:ascii="Arial" w:hAnsi="Arial"/>
                <w:sz w:val="18"/>
                <w:szCs w:val="18"/>
              </w:rPr>
              <w:t xml:space="preserve">multiplicity: </w:t>
            </w:r>
            <w:r>
              <w:rPr>
                <w:rFonts w:ascii="Arial" w:hAnsi="Arial"/>
                <w:sz w:val="18"/>
                <w:szCs w:val="18"/>
              </w:rPr>
              <w:t>0..</w:t>
            </w:r>
            <w:r w:rsidRPr="0045307C">
              <w:rPr>
                <w:rFonts w:ascii="Arial" w:hAnsi="Arial"/>
                <w:sz w:val="18"/>
                <w:szCs w:val="18"/>
              </w:rPr>
              <w:t>1</w:t>
            </w:r>
          </w:p>
          <w:p w14:paraId="3BD2CA19" w14:textId="77777777" w:rsidR="001243E8" w:rsidRPr="0045307C" w:rsidRDefault="001243E8" w:rsidP="001243E8">
            <w:pPr>
              <w:spacing w:after="0"/>
              <w:rPr>
                <w:rFonts w:ascii="Arial" w:hAnsi="Arial"/>
                <w:sz w:val="18"/>
                <w:szCs w:val="18"/>
              </w:rPr>
            </w:pPr>
            <w:r w:rsidRPr="0045307C">
              <w:rPr>
                <w:rFonts w:ascii="Arial" w:hAnsi="Arial"/>
                <w:sz w:val="18"/>
                <w:szCs w:val="18"/>
              </w:rPr>
              <w:t>isOrdered: N/A</w:t>
            </w:r>
          </w:p>
          <w:p w14:paraId="209FE5DE" w14:textId="77777777" w:rsidR="001243E8" w:rsidRPr="0045307C" w:rsidRDefault="001243E8" w:rsidP="001243E8">
            <w:pPr>
              <w:spacing w:after="0"/>
              <w:rPr>
                <w:rFonts w:ascii="Arial" w:hAnsi="Arial"/>
                <w:sz w:val="18"/>
                <w:szCs w:val="18"/>
              </w:rPr>
            </w:pPr>
            <w:r w:rsidRPr="0045307C">
              <w:rPr>
                <w:rFonts w:ascii="Arial" w:hAnsi="Arial"/>
                <w:sz w:val="18"/>
                <w:szCs w:val="18"/>
              </w:rPr>
              <w:t>isUnique: N/A</w:t>
            </w:r>
          </w:p>
          <w:p w14:paraId="314245BF" w14:textId="77777777" w:rsidR="001243E8" w:rsidRPr="0045307C" w:rsidRDefault="001243E8" w:rsidP="001243E8">
            <w:pPr>
              <w:spacing w:after="0"/>
              <w:rPr>
                <w:rFonts w:ascii="Arial" w:hAnsi="Arial"/>
                <w:sz w:val="18"/>
                <w:szCs w:val="18"/>
              </w:rPr>
            </w:pPr>
            <w:r w:rsidRPr="0045307C">
              <w:rPr>
                <w:rFonts w:ascii="Arial" w:hAnsi="Arial"/>
                <w:sz w:val="18"/>
                <w:szCs w:val="18"/>
              </w:rPr>
              <w:t xml:space="preserve">defaultValue: </w:t>
            </w:r>
            <w:r>
              <w:rPr>
                <w:rFonts w:ascii="Arial" w:hAnsi="Arial"/>
                <w:sz w:val="18"/>
                <w:szCs w:val="18"/>
              </w:rPr>
              <w:t>None</w:t>
            </w:r>
          </w:p>
          <w:p w14:paraId="3F8CB06F" w14:textId="567A90E5" w:rsidR="001243E8" w:rsidRPr="0061649B" w:rsidRDefault="001243E8" w:rsidP="001243E8">
            <w:pPr>
              <w:spacing w:after="0"/>
              <w:rPr>
                <w:rFonts w:ascii="Arial" w:hAnsi="Arial" w:cs="Arial"/>
                <w:sz w:val="18"/>
                <w:szCs w:val="18"/>
              </w:rPr>
            </w:pPr>
            <w:r w:rsidRPr="0045307C">
              <w:rPr>
                <w:rFonts w:ascii="Arial" w:hAnsi="Arial"/>
                <w:sz w:val="18"/>
                <w:szCs w:val="18"/>
              </w:rPr>
              <w:t xml:space="preserve">isNullable: </w:t>
            </w:r>
            <w:del w:id="3492" w:author="CR0481" w:date="2024-10-30T16:13:00Z">
              <w:r w:rsidRPr="0045307C" w:rsidDel="000B2619">
                <w:rPr>
                  <w:rFonts w:ascii="Arial" w:hAnsi="Arial"/>
                  <w:sz w:val="18"/>
                  <w:szCs w:val="18"/>
                </w:rPr>
                <w:delText>True</w:delText>
              </w:r>
            </w:del>
            <w:ins w:id="3493" w:author="CR0481" w:date="2024-10-30T16:13:00Z">
              <w:r>
                <w:rPr>
                  <w:rFonts w:ascii="Arial" w:hAnsi="Arial"/>
                  <w:sz w:val="18"/>
                  <w:szCs w:val="18"/>
                </w:rPr>
                <w:t>False</w:t>
              </w:r>
            </w:ins>
          </w:p>
        </w:tc>
      </w:tr>
      <w:tr w:rsidR="001243E8" w:rsidRPr="00B26339" w14:paraId="176338C7" w14:textId="77777777" w:rsidTr="00BE43F1">
        <w:trPr>
          <w:gridBefore w:val="1"/>
          <w:gridAfter w:val="1"/>
          <w:wBefore w:w="32" w:type="dxa"/>
          <w:wAfter w:w="9" w:type="dxa"/>
          <w:cantSplit/>
          <w:jc w:val="center"/>
        </w:trPr>
        <w:tc>
          <w:tcPr>
            <w:tcW w:w="2621" w:type="dxa"/>
          </w:tcPr>
          <w:p w14:paraId="108E9993" w14:textId="4DD8B6AE" w:rsidR="001243E8" w:rsidRDefault="001243E8" w:rsidP="001243E8">
            <w:pPr>
              <w:pStyle w:val="TAL"/>
              <w:rPr>
                <w:szCs w:val="18"/>
              </w:rPr>
            </w:pPr>
            <w:ins w:id="3494" w:author="CR0481" w:date="2024-10-30T16:13:00Z">
              <w:r w:rsidRPr="00A861DC">
                <w:rPr>
                  <w:rFonts w:ascii="Courier New" w:hAnsi="Courier New" w:cs="Courier New"/>
                  <w:bCs/>
                  <w:lang w:val="fr-FR"/>
                </w:rPr>
                <w:t>timeWindow</w:t>
              </w:r>
            </w:ins>
            <w:del w:id="3495" w:author="CR0481" w:date="2024-10-30T16:13:00Z">
              <w:r w:rsidDel="00A861DC">
                <w:rPr>
                  <w:szCs w:val="18"/>
                </w:rPr>
                <w:delText>timeWindow</w:delText>
              </w:r>
            </w:del>
          </w:p>
        </w:tc>
        <w:tc>
          <w:tcPr>
            <w:tcW w:w="5245" w:type="dxa"/>
          </w:tcPr>
          <w:p w14:paraId="49A659FE" w14:textId="2A275DE4" w:rsidR="001243E8" w:rsidRPr="00BA676F" w:rsidRDefault="001243E8" w:rsidP="001243E8">
            <w:pPr>
              <w:rPr>
                <w:rFonts w:ascii="Arial" w:hAnsi="Arial" w:cs="Arial"/>
                <w:sz w:val="18"/>
                <w:szCs w:val="18"/>
                <w:lang w:eastAsia="zh-CN"/>
              </w:rPr>
            </w:pPr>
            <w:r w:rsidRPr="00BA676F">
              <w:rPr>
                <w:rFonts w:ascii="Arial" w:hAnsi="Arial" w:cs="Arial"/>
                <w:sz w:val="18"/>
                <w:szCs w:val="18"/>
                <w:lang w:eastAsia="zh-CN"/>
              </w:rPr>
              <w:t>Time window for which the configured management activity shall be active.</w:t>
            </w:r>
          </w:p>
        </w:tc>
        <w:tc>
          <w:tcPr>
            <w:tcW w:w="1984" w:type="dxa"/>
          </w:tcPr>
          <w:p w14:paraId="007275A9" w14:textId="77777777" w:rsidR="001243E8" w:rsidRPr="0045307C" w:rsidRDefault="001243E8" w:rsidP="001243E8">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TimeWindow</w:t>
            </w:r>
          </w:p>
          <w:p w14:paraId="42188852" w14:textId="77777777" w:rsidR="001243E8" w:rsidRPr="0045307C" w:rsidRDefault="001243E8" w:rsidP="001243E8">
            <w:pPr>
              <w:spacing w:after="0"/>
              <w:rPr>
                <w:rFonts w:ascii="Arial" w:hAnsi="Arial"/>
                <w:sz w:val="18"/>
                <w:szCs w:val="18"/>
              </w:rPr>
            </w:pPr>
            <w:r w:rsidRPr="0045307C">
              <w:rPr>
                <w:rFonts w:ascii="Arial" w:hAnsi="Arial"/>
                <w:sz w:val="18"/>
                <w:szCs w:val="18"/>
              </w:rPr>
              <w:t xml:space="preserve">multiplicity: </w:t>
            </w:r>
            <w:ins w:id="3496" w:author="CR0481" w:date="2024-10-30T16:13:00Z">
              <w:r>
                <w:rPr>
                  <w:rFonts w:ascii="Arial" w:hAnsi="Arial"/>
                  <w:sz w:val="18"/>
                  <w:szCs w:val="18"/>
                </w:rPr>
                <w:t>0..</w:t>
              </w:r>
            </w:ins>
            <w:r w:rsidRPr="0045307C">
              <w:rPr>
                <w:rFonts w:ascii="Arial" w:hAnsi="Arial"/>
                <w:sz w:val="18"/>
                <w:szCs w:val="18"/>
              </w:rPr>
              <w:t>1</w:t>
            </w:r>
          </w:p>
          <w:p w14:paraId="423286E9" w14:textId="77777777" w:rsidR="001243E8" w:rsidRPr="0045307C" w:rsidRDefault="001243E8" w:rsidP="001243E8">
            <w:pPr>
              <w:spacing w:after="0"/>
              <w:rPr>
                <w:rFonts w:ascii="Arial" w:hAnsi="Arial"/>
                <w:sz w:val="18"/>
                <w:szCs w:val="18"/>
              </w:rPr>
            </w:pPr>
            <w:r w:rsidRPr="0045307C">
              <w:rPr>
                <w:rFonts w:ascii="Arial" w:hAnsi="Arial"/>
                <w:sz w:val="18"/>
                <w:szCs w:val="18"/>
              </w:rPr>
              <w:t>isOrdered: N/A</w:t>
            </w:r>
          </w:p>
          <w:p w14:paraId="276E64C6" w14:textId="77777777" w:rsidR="001243E8" w:rsidRPr="0045307C" w:rsidRDefault="001243E8" w:rsidP="001243E8">
            <w:pPr>
              <w:spacing w:after="0"/>
              <w:rPr>
                <w:rFonts w:ascii="Arial" w:hAnsi="Arial"/>
                <w:sz w:val="18"/>
                <w:szCs w:val="18"/>
              </w:rPr>
            </w:pPr>
            <w:r w:rsidRPr="0045307C">
              <w:rPr>
                <w:rFonts w:ascii="Arial" w:hAnsi="Arial"/>
                <w:sz w:val="18"/>
                <w:szCs w:val="18"/>
              </w:rPr>
              <w:t>isUnique: N/A</w:t>
            </w:r>
          </w:p>
          <w:p w14:paraId="511CC862" w14:textId="77777777" w:rsidR="001243E8" w:rsidRPr="0045307C" w:rsidRDefault="001243E8" w:rsidP="001243E8">
            <w:pPr>
              <w:spacing w:after="0"/>
              <w:rPr>
                <w:rFonts w:ascii="Arial" w:hAnsi="Arial"/>
                <w:sz w:val="18"/>
                <w:szCs w:val="18"/>
              </w:rPr>
            </w:pPr>
            <w:r w:rsidRPr="0045307C">
              <w:rPr>
                <w:rFonts w:ascii="Arial" w:hAnsi="Arial"/>
                <w:sz w:val="18"/>
                <w:szCs w:val="18"/>
              </w:rPr>
              <w:t>defaultValue: N</w:t>
            </w:r>
            <w:r>
              <w:rPr>
                <w:rFonts w:ascii="Arial" w:hAnsi="Arial"/>
                <w:sz w:val="18"/>
                <w:szCs w:val="18"/>
              </w:rPr>
              <w:t>one</w:t>
            </w:r>
          </w:p>
          <w:p w14:paraId="0DD74AF4" w14:textId="58404A3E" w:rsidR="001243E8" w:rsidRPr="0045307C" w:rsidRDefault="001243E8" w:rsidP="001243E8">
            <w:pPr>
              <w:spacing w:after="0"/>
              <w:rPr>
                <w:rFonts w:ascii="Arial" w:hAnsi="Arial"/>
                <w:sz w:val="18"/>
                <w:szCs w:val="18"/>
              </w:rPr>
            </w:pPr>
            <w:r w:rsidRPr="0045307C">
              <w:rPr>
                <w:rFonts w:ascii="Arial" w:hAnsi="Arial"/>
                <w:sz w:val="18"/>
                <w:szCs w:val="18"/>
              </w:rPr>
              <w:t xml:space="preserve">isNullable: </w:t>
            </w:r>
            <w:del w:id="3497" w:author="CR0481" w:date="2024-10-30T16:13:00Z">
              <w:r w:rsidRPr="0045307C" w:rsidDel="000B2619">
                <w:rPr>
                  <w:rFonts w:ascii="Arial" w:hAnsi="Arial"/>
                  <w:sz w:val="18"/>
                  <w:szCs w:val="18"/>
                </w:rPr>
                <w:delText>True</w:delText>
              </w:r>
            </w:del>
            <w:ins w:id="3498" w:author="CR0481" w:date="2024-10-30T16:13:00Z">
              <w:r>
                <w:rPr>
                  <w:rFonts w:ascii="Arial" w:hAnsi="Arial"/>
                  <w:sz w:val="18"/>
                  <w:szCs w:val="18"/>
                </w:rPr>
                <w:t>False</w:t>
              </w:r>
            </w:ins>
          </w:p>
        </w:tc>
      </w:tr>
      <w:tr w:rsidR="001243E8" w:rsidRPr="00B26339" w14:paraId="0F28CB07" w14:textId="77777777" w:rsidTr="00BE43F1">
        <w:trPr>
          <w:gridBefore w:val="1"/>
          <w:gridAfter w:val="1"/>
          <w:wBefore w:w="32" w:type="dxa"/>
          <w:wAfter w:w="9" w:type="dxa"/>
          <w:cantSplit/>
          <w:jc w:val="center"/>
        </w:trPr>
        <w:tc>
          <w:tcPr>
            <w:tcW w:w="2621" w:type="dxa"/>
          </w:tcPr>
          <w:p w14:paraId="54543691" w14:textId="3215B568" w:rsidR="001243E8" w:rsidRDefault="001243E8" w:rsidP="001243E8">
            <w:pPr>
              <w:pStyle w:val="TAL"/>
              <w:rPr>
                <w:szCs w:val="18"/>
              </w:rPr>
            </w:pPr>
            <w:ins w:id="3499" w:author="CR0481" w:date="2024-10-30T16:13:00Z">
              <w:r w:rsidRPr="00A861DC">
                <w:rPr>
                  <w:rFonts w:ascii="Courier New" w:hAnsi="Courier New" w:cs="Courier New"/>
                  <w:bCs/>
                  <w:lang w:val="fr-FR"/>
                </w:rPr>
                <w:t>timeIntervals</w:t>
              </w:r>
            </w:ins>
            <w:del w:id="3500" w:author="CR0481" w:date="2024-10-30T16:13:00Z">
              <w:r w:rsidDel="00A861DC">
                <w:rPr>
                  <w:rFonts w:cs="Arial"/>
                </w:rPr>
                <w:delText>timeIntervals</w:delText>
              </w:r>
            </w:del>
          </w:p>
        </w:tc>
        <w:tc>
          <w:tcPr>
            <w:tcW w:w="5245" w:type="dxa"/>
          </w:tcPr>
          <w:p w14:paraId="3DBE4818" w14:textId="11379A18" w:rsidR="001243E8" w:rsidRPr="00BA676F" w:rsidRDefault="001243E8" w:rsidP="001243E8">
            <w:pPr>
              <w:rPr>
                <w:rFonts w:ascii="Arial" w:hAnsi="Arial" w:cs="Arial"/>
                <w:sz w:val="18"/>
                <w:szCs w:val="18"/>
                <w:lang w:eastAsia="zh-CN"/>
              </w:rPr>
            </w:pPr>
            <w:r w:rsidRPr="00BA676F">
              <w:rPr>
                <w:rFonts w:ascii="Arial" w:hAnsi="Arial" w:cs="Arial"/>
                <w:sz w:val="18"/>
                <w:szCs w:val="18"/>
                <w:lang w:eastAsia="zh-CN"/>
              </w:rPr>
              <w:t>List of intervals within one day for which the service shall be active.</w:t>
            </w:r>
          </w:p>
        </w:tc>
        <w:tc>
          <w:tcPr>
            <w:tcW w:w="1984" w:type="dxa"/>
          </w:tcPr>
          <w:p w14:paraId="51CD1F68" w14:textId="77777777" w:rsidR="001243E8" w:rsidRPr="00BB197A" w:rsidRDefault="001243E8" w:rsidP="001243E8">
            <w:pPr>
              <w:spacing w:after="0"/>
              <w:rPr>
                <w:rFonts w:ascii="Arial" w:hAnsi="Arial" w:cs="Arial"/>
                <w:sz w:val="18"/>
                <w:szCs w:val="18"/>
              </w:rPr>
            </w:pPr>
            <w:r w:rsidRPr="00BB197A">
              <w:rPr>
                <w:rFonts w:ascii="Arial" w:hAnsi="Arial" w:cs="Arial"/>
                <w:sz w:val="18"/>
                <w:szCs w:val="18"/>
              </w:rPr>
              <w:t>type: TimeInterval</w:t>
            </w:r>
          </w:p>
          <w:p w14:paraId="453AB039" w14:textId="77777777" w:rsidR="001243E8" w:rsidRPr="00BB197A" w:rsidRDefault="001243E8" w:rsidP="001243E8">
            <w:pPr>
              <w:spacing w:after="0"/>
              <w:rPr>
                <w:rFonts w:ascii="Arial" w:hAnsi="Arial" w:cs="Arial"/>
                <w:sz w:val="18"/>
                <w:szCs w:val="18"/>
              </w:rPr>
            </w:pPr>
            <w:r w:rsidRPr="00BB197A">
              <w:rPr>
                <w:rFonts w:ascii="Arial" w:hAnsi="Arial" w:cs="Arial"/>
                <w:sz w:val="18"/>
                <w:szCs w:val="18"/>
              </w:rPr>
              <w:t>multiplicity: *</w:t>
            </w:r>
          </w:p>
          <w:p w14:paraId="77875392" w14:textId="77777777" w:rsidR="001243E8" w:rsidRPr="00BB197A" w:rsidRDefault="001243E8" w:rsidP="001243E8">
            <w:pPr>
              <w:spacing w:after="0"/>
              <w:rPr>
                <w:rFonts w:ascii="Arial" w:hAnsi="Arial" w:cs="Arial"/>
                <w:sz w:val="18"/>
                <w:szCs w:val="18"/>
              </w:rPr>
            </w:pPr>
            <w:r w:rsidRPr="00BB197A">
              <w:rPr>
                <w:rFonts w:ascii="Arial" w:hAnsi="Arial" w:cs="Arial"/>
                <w:sz w:val="18"/>
                <w:szCs w:val="18"/>
              </w:rPr>
              <w:t xml:space="preserve">isOrdered: </w:t>
            </w:r>
            <w:r>
              <w:rPr>
                <w:rFonts w:ascii="Arial" w:hAnsi="Arial" w:cs="Arial"/>
                <w:sz w:val="18"/>
                <w:szCs w:val="18"/>
              </w:rPr>
              <w:t>False</w:t>
            </w:r>
          </w:p>
          <w:p w14:paraId="1D9DF237" w14:textId="77777777" w:rsidR="001243E8" w:rsidRPr="00BB197A" w:rsidRDefault="001243E8" w:rsidP="001243E8">
            <w:pPr>
              <w:spacing w:after="0"/>
              <w:rPr>
                <w:rFonts w:ascii="Arial" w:hAnsi="Arial" w:cs="Arial"/>
                <w:sz w:val="18"/>
                <w:szCs w:val="18"/>
              </w:rPr>
            </w:pPr>
            <w:r w:rsidRPr="00BB197A">
              <w:rPr>
                <w:rFonts w:ascii="Arial" w:hAnsi="Arial" w:cs="Arial"/>
                <w:sz w:val="18"/>
                <w:szCs w:val="18"/>
              </w:rPr>
              <w:t>isUnique: True</w:t>
            </w:r>
          </w:p>
          <w:p w14:paraId="4F61EA4B" w14:textId="77777777" w:rsidR="001243E8" w:rsidRPr="00BB197A" w:rsidRDefault="001243E8" w:rsidP="001243E8">
            <w:pPr>
              <w:spacing w:after="0"/>
              <w:rPr>
                <w:rFonts w:ascii="Arial" w:hAnsi="Arial" w:cs="Arial"/>
                <w:sz w:val="18"/>
                <w:szCs w:val="18"/>
              </w:rPr>
            </w:pPr>
            <w:r w:rsidRPr="00BB197A">
              <w:rPr>
                <w:rFonts w:ascii="Arial" w:hAnsi="Arial" w:cs="Arial"/>
                <w:sz w:val="18"/>
                <w:szCs w:val="18"/>
              </w:rPr>
              <w:t>defaultValue: No</w:t>
            </w:r>
            <w:r>
              <w:rPr>
                <w:rFonts w:ascii="Arial" w:hAnsi="Arial" w:cs="Arial"/>
                <w:sz w:val="18"/>
                <w:szCs w:val="18"/>
              </w:rPr>
              <w:t>ne</w:t>
            </w:r>
          </w:p>
          <w:p w14:paraId="47E09E61" w14:textId="7A660F91" w:rsidR="001243E8" w:rsidRPr="0045307C" w:rsidRDefault="001243E8" w:rsidP="001243E8">
            <w:pPr>
              <w:spacing w:after="0"/>
              <w:rPr>
                <w:rFonts w:ascii="Arial" w:hAnsi="Arial"/>
                <w:sz w:val="18"/>
                <w:szCs w:val="18"/>
              </w:rPr>
            </w:pPr>
            <w:r w:rsidRPr="00BB197A">
              <w:rPr>
                <w:rFonts w:ascii="Arial" w:hAnsi="Arial" w:cs="Arial"/>
                <w:sz w:val="18"/>
                <w:szCs w:val="18"/>
              </w:rPr>
              <w:t>isNullable: False</w:t>
            </w:r>
          </w:p>
        </w:tc>
      </w:tr>
      <w:tr w:rsidR="001243E8" w:rsidRPr="00B26339" w14:paraId="77F6D2DD" w14:textId="77777777" w:rsidTr="00BE43F1">
        <w:trPr>
          <w:gridBefore w:val="1"/>
          <w:gridAfter w:val="1"/>
          <w:wBefore w:w="32" w:type="dxa"/>
          <w:wAfter w:w="9" w:type="dxa"/>
          <w:cantSplit/>
          <w:jc w:val="center"/>
        </w:trPr>
        <w:tc>
          <w:tcPr>
            <w:tcW w:w="2621" w:type="dxa"/>
          </w:tcPr>
          <w:p w14:paraId="65F49F67" w14:textId="40FEF51C" w:rsidR="001243E8" w:rsidRDefault="001243E8" w:rsidP="001243E8">
            <w:pPr>
              <w:pStyle w:val="TAL"/>
              <w:rPr>
                <w:szCs w:val="18"/>
              </w:rPr>
            </w:pPr>
            <w:ins w:id="3501" w:author="CR0481" w:date="2024-10-30T16:13:00Z">
              <w:r w:rsidRPr="00A861DC">
                <w:rPr>
                  <w:rFonts w:ascii="Courier New" w:hAnsi="Courier New" w:cs="Courier New"/>
                </w:rPr>
                <w:t>intervalStart</w:t>
              </w:r>
            </w:ins>
            <w:del w:id="3502" w:author="CR0481" w:date="2024-10-30T16:13:00Z">
              <w:r w:rsidDel="00A861DC">
                <w:rPr>
                  <w:rFonts w:cs="Arial"/>
                </w:rPr>
                <w:delText xml:space="preserve">intervalStart </w:delText>
              </w:r>
            </w:del>
          </w:p>
        </w:tc>
        <w:tc>
          <w:tcPr>
            <w:tcW w:w="5245" w:type="dxa"/>
          </w:tcPr>
          <w:p w14:paraId="040235B1" w14:textId="77777777" w:rsidR="001243E8" w:rsidRDefault="001243E8" w:rsidP="001243E8">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time (in "full-time" format) when the service shall be started.</w:t>
            </w:r>
          </w:p>
          <w:p w14:paraId="63D27574" w14:textId="77777777" w:rsidR="001243E8" w:rsidRDefault="001243E8" w:rsidP="001243E8">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Data type "FullTime" defines the time as specified by "full-time" in RFC3339 [</w:t>
            </w:r>
            <w:del w:id="3503" w:author="CR0481" w:date="2024-10-30T16:13:00Z">
              <w:r w:rsidDel="00502EFE">
                <w:rPr>
                  <w:rFonts w:ascii="Arial" w:hAnsi="Arial" w:cs="Arial"/>
                  <w:sz w:val="18"/>
                  <w:szCs w:val="18"/>
                  <w:lang w:eastAsia="zh-CN"/>
                </w:rPr>
                <w:delText>x</w:delText>
              </w:r>
            </w:del>
            <w:ins w:id="3504" w:author="CR0481" w:date="2024-10-30T16:13:00Z">
              <w:r>
                <w:rPr>
                  <w:rFonts w:ascii="Arial" w:hAnsi="Arial" w:cs="Arial"/>
                  <w:sz w:val="18"/>
                  <w:szCs w:val="18"/>
                  <w:lang w:eastAsia="zh-CN"/>
                </w:rPr>
                <w:t>54</w:t>
              </w:r>
            </w:ins>
            <w:r>
              <w:rPr>
                <w:rFonts w:ascii="Arial" w:hAnsi="Arial" w:cs="Arial"/>
                <w:sz w:val="18"/>
                <w:szCs w:val="18"/>
                <w:lang w:eastAsia="zh-CN"/>
              </w:rPr>
              <w:t>].</w:t>
            </w:r>
          </w:p>
          <w:p w14:paraId="1BF0DF26" w14:textId="77777777" w:rsidR="001243E8" w:rsidDel="00813982" w:rsidRDefault="001243E8" w:rsidP="001243E8">
            <w:pPr>
              <w:keepLines/>
              <w:tabs>
                <w:tab w:val="decimal" w:pos="0"/>
              </w:tabs>
              <w:spacing w:line="0" w:lineRule="atLeast"/>
              <w:rPr>
                <w:del w:id="3505" w:author="CR0481" w:date="2024-10-30T16:13:00Z"/>
                <w:rFonts w:ascii="Arial" w:hAnsi="Arial" w:cs="Arial"/>
                <w:sz w:val="18"/>
                <w:szCs w:val="18"/>
                <w:lang w:eastAsia="zh-CN"/>
              </w:rPr>
            </w:pPr>
            <w:del w:id="3506" w:author="CR0481" w:date="2024-10-30T16:13:00Z">
              <w:r w:rsidRPr="00E1058A" w:rsidDel="00813982">
                <w:rPr>
                  <w:rFonts w:ascii="Arial" w:hAnsi="Arial" w:cs="Arial"/>
                  <w:i/>
                  <w:iCs/>
                  <w:sz w:val="18"/>
                  <w:szCs w:val="18"/>
                  <w:lang w:eastAsia="zh-CN"/>
                </w:rPr>
                <w:delText>Editor's Note</w:delText>
              </w:r>
              <w:r w:rsidDel="00813982">
                <w:rPr>
                  <w:rFonts w:ascii="Arial" w:hAnsi="Arial" w:cs="Arial"/>
                  <w:sz w:val="18"/>
                  <w:szCs w:val="18"/>
                  <w:lang w:eastAsia="zh-CN"/>
                </w:rPr>
                <w:delText xml:space="preserve">: Data type "FullTime" will be specified in the separate TS on </w:delText>
              </w:r>
              <w:r w:rsidRPr="00112306" w:rsidDel="00813982">
                <w:rPr>
                  <w:rFonts w:ascii="Arial" w:hAnsi="Arial" w:cs="Arial"/>
                  <w:sz w:val="18"/>
                  <w:szCs w:val="18"/>
                  <w:lang w:eastAsia="zh-CN"/>
                </w:rPr>
                <w:delText>Definitions of Common Data Types</w:delText>
              </w:r>
              <w:r w:rsidDel="00813982">
                <w:rPr>
                  <w:rFonts w:ascii="Arial" w:hAnsi="Arial" w:cs="Arial"/>
                  <w:sz w:val="18"/>
                  <w:szCs w:val="18"/>
                  <w:lang w:eastAsia="zh-CN"/>
                </w:rPr>
                <w:delText>.</w:delText>
              </w:r>
            </w:del>
          </w:p>
          <w:p w14:paraId="74943132" w14:textId="02AD7FE3" w:rsidR="001243E8" w:rsidRDefault="001243E8" w:rsidP="001243E8">
            <w:pPr>
              <w:keepLines/>
              <w:tabs>
                <w:tab w:val="decimal" w:pos="0"/>
              </w:tabs>
              <w:spacing w:line="0" w:lineRule="atLeast"/>
              <w:rPr>
                <w:rFonts w:ascii="Arial" w:hAnsi="Arial" w:cs="Arial"/>
                <w:sz w:val="18"/>
                <w:szCs w:val="18"/>
                <w:lang w:eastAsia="zh-CN"/>
              </w:rPr>
            </w:pPr>
            <w:r>
              <w:rPr>
                <w:rFonts w:cs="Arial"/>
                <w:szCs w:val="18"/>
                <w:lang w:eastAsia="zh-CN"/>
              </w:rPr>
              <w:t>AllowedValues: N/A.</w:t>
            </w:r>
          </w:p>
        </w:tc>
        <w:tc>
          <w:tcPr>
            <w:tcW w:w="1984" w:type="dxa"/>
          </w:tcPr>
          <w:p w14:paraId="5C54E0F7" w14:textId="77777777" w:rsidR="001243E8" w:rsidRPr="00BB197A" w:rsidRDefault="001243E8" w:rsidP="001243E8">
            <w:pPr>
              <w:spacing w:after="0"/>
              <w:rPr>
                <w:rFonts w:ascii="Arial" w:hAnsi="Arial" w:cs="Arial"/>
                <w:sz w:val="18"/>
                <w:szCs w:val="18"/>
              </w:rPr>
            </w:pPr>
            <w:r w:rsidRPr="00BB197A">
              <w:rPr>
                <w:rFonts w:ascii="Arial" w:hAnsi="Arial" w:cs="Arial"/>
                <w:sz w:val="18"/>
                <w:szCs w:val="18"/>
              </w:rPr>
              <w:t>type: FullTime</w:t>
            </w:r>
          </w:p>
          <w:p w14:paraId="3F474BE2" w14:textId="77777777" w:rsidR="001243E8" w:rsidRPr="00BB197A" w:rsidRDefault="001243E8" w:rsidP="001243E8">
            <w:pPr>
              <w:spacing w:after="0"/>
              <w:rPr>
                <w:rFonts w:ascii="Arial" w:hAnsi="Arial" w:cs="Arial"/>
                <w:sz w:val="18"/>
                <w:szCs w:val="18"/>
              </w:rPr>
            </w:pPr>
            <w:r w:rsidRPr="00BB197A">
              <w:rPr>
                <w:rFonts w:ascii="Arial" w:hAnsi="Arial" w:cs="Arial"/>
                <w:sz w:val="18"/>
                <w:szCs w:val="18"/>
              </w:rPr>
              <w:t>multiplicity: 1</w:t>
            </w:r>
          </w:p>
          <w:p w14:paraId="2D36E303" w14:textId="77777777" w:rsidR="001243E8" w:rsidRPr="00BB197A" w:rsidRDefault="001243E8" w:rsidP="001243E8">
            <w:pPr>
              <w:spacing w:after="0"/>
              <w:rPr>
                <w:rFonts w:ascii="Arial" w:hAnsi="Arial" w:cs="Arial"/>
                <w:sz w:val="18"/>
                <w:szCs w:val="18"/>
              </w:rPr>
            </w:pPr>
            <w:r w:rsidRPr="00BB197A">
              <w:rPr>
                <w:rFonts w:ascii="Arial" w:hAnsi="Arial" w:cs="Arial"/>
                <w:sz w:val="18"/>
                <w:szCs w:val="18"/>
              </w:rPr>
              <w:t>isOrdered: N/A</w:t>
            </w:r>
          </w:p>
          <w:p w14:paraId="2DAFAFA0" w14:textId="77777777" w:rsidR="001243E8" w:rsidRPr="00BB197A" w:rsidRDefault="001243E8" w:rsidP="001243E8">
            <w:pPr>
              <w:spacing w:after="0"/>
              <w:rPr>
                <w:rFonts w:ascii="Arial" w:hAnsi="Arial" w:cs="Arial"/>
                <w:sz w:val="18"/>
                <w:szCs w:val="18"/>
                <w:lang w:val="pt-BR"/>
              </w:rPr>
            </w:pPr>
            <w:r w:rsidRPr="00BB197A">
              <w:rPr>
                <w:rFonts w:ascii="Arial" w:hAnsi="Arial" w:cs="Arial"/>
                <w:sz w:val="18"/>
                <w:szCs w:val="18"/>
                <w:lang w:val="pt-BR"/>
              </w:rPr>
              <w:t>isUnique: N/A</w:t>
            </w:r>
          </w:p>
          <w:p w14:paraId="47F1562E" w14:textId="77777777" w:rsidR="001243E8" w:rsidRPr="00BB197A" w:rsidRDefault="001243E8" w:rsidP="001243E8">
            <w:pPr>
              <w:spacing w:after="0"/>
              <w:rPr>
                <w:rFonts w:ascii="Arial" w:hAnsi="Arial" w:cs="Arial"/>
                <w:sz w:val="18"/>
                <w:szCs w:val="18"/>
                <w:lang w:val="pt-BR"/>
              </w:rPr>
            </w:pPr>
            <w:r w:rsidRPr="00BB197A">
              <w:rPr>
                <w:rFonts w:ascii="Arial" w:hAnsi="Arial" w:cs="Arial"/>
                <w:sz w:val="18"/>
                <w:szCs w:val="18"/>
                <w:lang w:val="pt-BR"/>
              </w:rPr>
              <w:t>defaultValue: None</w:t>
            </w:r>
          </w:p>
          <w:p w14:paraId="743031E3" w14:textId="10840060" w:rsidR="001243E8" w:rsidRPr="0045307C" w:rsidRDefault="001243E8" w:rsidP="001243E8">
            <w:pPr>
              <w:spacing w:after="0"/>
              <w:rPr>
                <w:rFonts w:ascii="Arial" w:hAnsi="Arial"/>
                <w:sz w:val="18"/>
                <w:szCs w:val="18"/>
              </w:rPr>
            </w:pPr>
            <w:r w:rsidRPr="00BB197A">
              <w:rPr>
                <w:rFonts w:ascii="Arial" w:hAnsi="Arial" w:cs="Arial"/>
                <w:sz w:val="18"/>
                <w:szCs w:val="18"/>
              </w:rPr>
              <w:t>isNullable: False</w:t>
            </w:r>
          </w:p>
        </w:tc>
      </w:tr>
      <w:tr w:rsidR="001243E8" w:rsidRPr="00BB197A" w14:paraId="7759A229" w14:textId="77777777" w:rsidTr="00BE43F1">
        <w:trPr>
          <w:gridBefore w:val="1"/>
          <w:gridAfter w:val="1"/>
          <w:wBefore w:w="32" w:type="dxa"/>
          <w:wAfter w:w="9" w:type="dxa"/>
          <w:cantSplit/>
          <w:jc w:val="center"/>
        </w:trPr>
        <w:tc>
          <w:tcPr>
            <w:tcW w:w="2621" w:type="dxa"/>
          </w:tcPr>
          <w:p w14:paraId="0A358406" w14:textId="65240901" w:rsidR="001243E8" w:rsidRDefault="001243E8" w:rsidP="001243E8">
            <w:pPr>
              <w:pStyle w:val="TAL"/>
              <w:rPr>
                <w:rFonts w:cs="Arial"/>
                <w:lang w:val="fr-FR"/>
              </w:rPr>
            </w:pPr>
            <w:ins w:id="3507" w:author="CR0481" w:date="2024-10-30T16:13:00Z">
              <w:r w:rsidRPr="00A861DC">
                <w:rPr>
                  <w:rFonts w:ascii="Courier New" w:hAnsi="Courier New" w:cs="Courier New"/>
                </w:rPr>
                <w:t>intervalEnd</w:t>
              </w:r>
            </w:ins>
            <w:del w:id="3508" w:author="CR0481" w:date="2024-10-30T16:13:00Z">
              <w:r w:rsidDel="00A861DC">
                <w:rPr>
                  <w:rFonts w:cs="Arial"/>
                </w:rPr>
                <w:delText>intervalEnd</w:delText>
              </w:r>
            </w:del>
          </w:p>
        </w:tc>
        <w:tc>
          <w:tcPr>
            <w:tcW w:w="5245" w:type="dxa"/>
          </w:tcPr>
          <w:p w14:paraId="18DD20A2" w14:textId="77777777" w:rsidR="001243E8" w:rsidRDefault="001243E8" w:rsidP="001243E8">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time (in "full-time" format) when the service shall be stopped.</w:t>
            </w:r>
          </w:p>
          <w:p w14:paraId="7639A3C4" w14:textId="77777777" w:rsidR="001243E8" w:rsidRDefault="001243E8" w:rsidP="001243E8">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"FullTime" defines the time as specified by "full-time" in RFC3339 [</w:t>
            </w:r>
            <w:del w:id="3509" w:author="CR0481" w:date="2024-10-30T16:13:00Z">
              <w:r w:rsidDel="00502EFE">
                <w:rPr>
                  <w:rFonts w:ascii="Arial" w:hAnsi="Arial" w:cs="Arial"/>
                  <w:sz w:val="18"/>
                  <w:szCs w:val="18"/>
                  <w:lang w:eastAsia="zh-CN"/>
                </w:rPr>
                <w:delText>x</w:delText>
              </w:r>
            </w:del>
            <w:ins w:id="3510" w:author="CR0481" w:date="2024-10-30T16:13:00Z">
              <w:r>
                <w:rPr>
                  <w:rFonts w:ascii="Arial" w:hAnsi="Arial" w:cs="Arial"/>
                  <w:sz w:val="18"/>
                  <w:szCs w:val="18"/>
                  <w:lang w:eastAsia="zh-CN"/>
                </w:rPr>
                <w:t>54</w:t>
              </w:r>
            </w:ins>
            <w:r>
              <w:rPr>
                <w:rFonts w:ascii="Arial" w:hAnsi="Arial" w:cs="Arial"/>
                <w:sz w:val="18"/>
                <w:szCs w:val="18"/>
                <w:lang w:eastAsia="zh-CN"/>
              </w:rPr>
              <w:t>].</w:t>
            </w:r>
          </w:p>
          <w:p w14:paraId="1C4C89E5" w14:textId="77777777" w:rsidR="001243E8" w:rsidDel="00813982" w:rsidRDefault="001243E8" w:rsidP="001243E8">
            <w:pPr>
              <w:keepLines/>
              <w:tabs>
                <w:tab w:val="decimal" w:pos="0"/>
              </w:tabs>
              <w:spacing w:line="0" w:lineRule="atLeast"/>
              <w:rPr>
                <w:del w:id="3511" w:author="CR0481" w:date="2024-10-30T16:13:00Z"/>
                <w:rFonts w:ascii="Arial" w:hAnsi="Arial" w:cs="Arial"/>
                <w:sz w:val="18"/>
                <w:szCs w:val="18"/>
                <w:lang w:eastAsia="zh-CN"/>
              </w:rPr>
            </w:pPr>
            <w:del w:id="3512" w:author="CR0481" w:date="2024-10-30T16:13:00Z">
              <w:r w:rsidRPr="00F449DF" w:rsidDel="00813982">
                <w:rPr>
                  <w:rFonts w:ascii="Arial" w:hAnsi="Arial" w:cs="Arial"/>
                  <w:i/>
                  <w:iCs/>
                  <w:sz w:val="18"/>
                  <w:szCs w:val="18"/>
                  <w:lang w:eastAsia="zh-CN"/>
                </w:rPr>
                <w:delText>Editor's Note</w:delText>
              </w:r>
              <w:r w:rsidDel="00813982">
                <w:rPr>
                  <w:rFonts w:ascii="Arial" w:hAnsi="Arial" w:cs="Arial"/>
                  <w:sz w:val="18"/>
                  <w:szCs w:val="18"/>
                  <w:lang w:eastAsia="zh-CN"/>
                </w:rPr>
                <w:delText xml:space="preserve">: Data type "FullTime" will be specified in the separate TS on </w:delText>
              </w:r>
              <w:r w:rsidRPr="00112306" w:rsidDel="00813982">
                <w:rPr>
                  <w:rFonts w:ascii="Arial" w:hAnsi="Arial" w:cs="Arial"/>
                  <w:sz w:val="18"/>
                  <w:szCs w:val="18"/>
                  <w:lang w:eastAsia="zh-CN"/>
                </w:rPr>
                <w:delText>Definitions of Common Data Types</w:delText>
              </w:r>
              <w:r w:rsidDel="00813982">
                <w:rPr>
                  <w:rFonts w:ascii="Arial" w:hAnsi="Arial" w:cs="Arial"/>
                  <w:sz w:val="18"/>
                  <w:szCs w:val="18"/>
                  <w:lang w:eastAsia="zh-CN"/>
                </w:rPr>
                <w:delText>.</w:delText>
              </w:r>
            </w:del>
          </w:p>
          <w:p w14:paraId="7FB08185" w14:textId="3F52DB0D" w:rsidR="001243E8" w:rsidRPr="000819C1" w:rsidRDefault="001243E8" w:rsidP="001243E8">
            <w:pPr>
              <w:pStyle w:val="TAL"/>
              <w:spacing w:before="20" w:after="20"/>
            </w:pPr>
            <w:r>
              <w:rPr>
                <w:rFonts w:cs="Arial"/>
                <w:szCs w:val="18"/>
                <w:lang w:eastAsia="zh-CN"/>
              </w:rPr>
              <w:t>AllowedValues: N/A.</w:t>
            </w:r>
          </w:p>
        </w:tc>
        <w:tc>
          <w:tcPr>
            <w:tcW w:w="1984" w:type="dxa"/>
          </w:tcPr>
          <w:p w14:paraId="6A1D19C4" w14:textId="77777777" w:rsidR="001243E8" w:rsidRPr="00BB197A" w:rsidRDefault="001243E8" w:rsidP="001243E8">
            <w:pPr>
              <w:spacing w:after="0"/>
              <w:rPr>
                <w:rFonts w:ascii="Arial" w:hAnsi="Arial" w:cs="Arial"/>
                <w:sz w:val="18"/>
                <w:szCs w:val="18"/>
              </w:rPr>
            </w:pPr>
            <w:r w:rsidRPr="00BB197A">
              <w:rPr>
                <w:rFonts w:ascii="Arial" w:hAnsi="Arial" w:cs="Arial"/>
                <w:sz w:val="18"/>
                <w:szCs w:val="18"/>
              </w:rPr>
              <w:t>type: FullTime</w:t>
            </w:r>
          </w:p>
          <w:p w14:paraId="797272FB" w14:textId="77777777" w:rsidR="001243E8" w:rsidRPr="00BB197A" w:rsidRDefault="001243E8" w:rsidP="001243E8">
            <w:pPr>
              <w:spacing w:after="0"/>
              <w:rPr>
                <w:rFonts w:ascii="Arial" w:hAnsi="Arial" w:cs="Arial"/>
                <w:sz w:val="18"/>
                <w:szCs w:val="18"/>
              </w:rPr>
            </w:pPr>
            <w:r w:rsidRPr="00BB197A">
              <w:rPr>
                <w:rFonts w:ascii="Arial" w:hAnsi="Arial" w:cs="Arial"/>
                <w:sz w:val="18"/>
                <w:szCs w:val="18"/>
              </w:rPr>
              <w:t>multiplicity: 1</w:t>
            </w:r>
          </w:p>
          <w:p w14:paraId="36B1EDE9" w14:textId="77777777" w:rsidR="001243E8" w:rsidRPr="00BB197A" w:rsidRDefault="001243E8" w:rsidP="001243E8">
            <w:pPr>
              <w:spacing w:after="0"/>
              <w:rPr>
                <w:rFonts w:ascii="Arial" w:hAnsi="Arial" w:cs="Arial"/>
                <w:sz w:val="18"/>
                <w:szCs w:val="18"/>
              </w:rPr>
            </w:pPr>
            <w:r w:rsidRPr="00BB197A">
              <w:rPr>
                <w:rFonts w:ascii="Arial" w:hAnsi="Arial" w:cs="Arial"/>
                <w:sz w:val="18"/>
                <w:szCs w:val="18"/>
              </w:rPr>
              <w:t>isOrdered: N/A</w:t>
            </w:r>
          </w:p>
          <w:p w14:paraId="6300DEAE" w14:textId="77777777" w:rsidR="001243E8" w:rsidRPr="00BB197A" w:rsidRDefault="001243E8" w:rsidP="001243E8">
            <w:pPr>
              <w:spacing w:after="0"/>
              <w:rPr>
                <w:rFonts w:ascii="Arial" w:hAnsi="Arial" w:cs="Arial"/>
                <w:sz w:val="18"/>
                <w:szCs w:val="18"/>
                <w:lang w:val="pt-BR"/>
              </w:rPr>
            </w:pPr>
            <w:r w:rsidRPr="00BB197A">
              <w:rPr>
                <w:rFonts w:ascii="Arial" w:hAnsi="Arial" w:cs="Arial"/>
                <w:sz w:val="18"/>
                <w:szCs w:val="18"/>
                <w:lang w:val="pt-BR"/>
              </w:rPr>
              <w:t>isUnique: N/A</w:t>
            </w:r>
          </w:p>
          <w:p w14:paraId="336BADA7" w14:textId="77777777" w:rsidR="001243E8" w:rsidRPr="00BB197A" w:rsidRDefault="001243E8" w:rsidP="001243E8">
            <w:pPr>
              <w:spacing w:after="0"/>
              <w:rPr>
                <w:rFonts w:ascii="Arial" w:hAnsi="Arial" w:cs="Arial"/>
                <w:sz w:val="18"/>
                <w:szCs w:val="18"/>
                <w:lang w:val="pt-BR"/>
              </w:rPr>
            </w:pPr>
            <w:r w:rsidRPr="00BB197A">
              <w:rPr>
                <w:rFonts w:ascii="Arial" w:hAnsi="Arial" w:cs="Arial"/>
                <w:sz w:val="18"/>
                <w:szCs w:val="18"/>
                <w:lang w:val="pt-BR"/>
              </w:rPr>
              <w:t>defaultValue: None</w:t>
            </w:r>
          </w:p>
          <w:p w14:paraId="50696BCE" w14:textId="44F19D7C" w:rsidR="001243E8" w:rsidRPr="00BB197A" w:rsidRDefault="001243E8" w:rsidP="001243E8">
            <w:pPr>
              <w:spacing w:after="0"/>
              <w:rPr>
                <w:rFonts w:ascii="Arial" w:hAnsi="Arial" w:cs="Arial"/>
                <w:sz w:val="18"/>
                <w:szCs w:val="18"/>
              </w:rPr>
            </w:pPr>
            <w:r w:rsidRPr="00BB197A">
              <w:rPr>
                <w:rFonts w:ascii="Arial" w:hAnsi="Arial" w:cs="Arial"/>
                <w:sz w:val="18"/>
                <w:szCs w:val="18"/>
              </w:rPr>
              <w:t>isNullable: False</w:t>
            </w:r>
          </w:p>
        </w:tc>
      </w:tr>
      <w:tr w:rsidR="001243E8" w:rsidRPr="00BB197A" w14:paraId="57F74521" w14:textId="77777777" w:rsidTr="00BE43F1">
        <w:trPr>
          <w:gridBefore w:val="1"/>
          <w:gridAfter w:val="1"/>
          <w:wBefore w:w="32" w:type="dxa"/>
          <w:wAfter w:w="9" w:type="dxa"/>
          <w:cantSplit/>
          <w:jc w:val="center"/>
        </w:trPr>
        <w:tc>
          <w:tcPr>
            <w:tcW w:w="2621" w:type="dxa"/>
          </w:tcPr>
          <w:p w14:paraId="44AF076A" w14:textId="44B37AD6" w:rsidR="001243E8" w:rsidRDefault="001243E8" w:rsidP="001243E8">
            <w:pPr>
              <w:pStyle w:val="TAL"/>
              <w:rPr>
                <w:rFonts w:cs="Arial"/>
                <w:lang w:val="fr-FR"/>
              </w:rPr>
            </w:pPr>
            <w:ins w:id="3513" w:author="CR0481" w:date="2024-10-30T16:13:00Z">
              <w:r w:rsidRPr="00A861DC">
                <w:rPr>
                  <w:rFonts w:ascii="Courier New" w:hAnsi="Courier New" w:cs="Courier New"/>
                  <w:bCs/>
                  <w:lang w:val="fr-FR"/>
                </w:rPr>
                <w:lastRenderedPageBreak/>
                <w:t>daysOfWeek</w:t>
              </w:r>
            </w:ins>
            <w:del w:id="3514" w:author="CR0481" w:date="2024-10-30T16:13:00Z">
              <w:r w:rsidDel="00A861DC">
                <w:rPr>
                  <w:rFonts w:cs="Arial"/>
                </w:rPr>
                <w:delText>daysOfWeek</w:delText>
              </w:r>
            </w:del>
          </w:p>
        </w:tc>
        <w:tc>
          <w:tcPr>
            <w:tcW w:w="5245" w:type="dxa"/>
          </w:tcPr>
          <w:p w14:paraId="1D956BD4" w14:textId="77777777" w:rsidR="001243E8" w:rsidRDefault="001243E8" w:rsidP="001243E8">
            <w:pPr>
              <w:keepNext/>
              <w:keepLines/>
              <w:spacing w:after="0"/>
              <w:rPr>
                <w:rFonts w:ascii="Arial" w:hAnsi="Arial" w:cs="Arial"/>
                <w:sz w:val="18"/>
                <w:szCs w:val="18"/>
              </w:rPr>
            </w:pPr>
            <w:r>
              <w:rPr>
                <w:rFonts w:ascii="Arial" w:hAnsi="Arial" w:cs="Arial"/>
                <w:sz w:val="18"/>
                <w:szCs w:val="18"/>
              </w:rPr>
              <w:t xml:space="preserve">It indicates the days on which the service shall be scheduled in case of weekly repetition. The intervals per day are configured by attribute </w:t>
            </w:r>
            <w:r w:rsidRPr="00F1643E">
              <w:rPr>
                <w:rFonts w:ascii="Courier New" w:hAnsi="Courier New" w:cs="Courier New"/>
                <w:sz w:val="18"/>
                <w:szCs w:val="18"/>
              </w:rPr>
              <w:t>timeIntervals</w:t>
            </w:r>
            <w:r>
              <w:rPr>
                <w:rFonts w:ascii="Arial" w:hAnsi="Arial" w:cs="Arial"/>
                <w:sz w:val="18"/>
                <w:szCs w:val="18"/>
              </w:rPr>
              <w:t>.</w:t>
            </w:r>
          </w:p>
          <w:p w14:paraId="08566B5A" w14:textId="77777777" w:rsidR="001243E8" w:rsidRDefault="001243E8" w:rsidP="001243E8">
            <w:pPr>
              <w:keepNext/>
              <w:keepLines/>
              <w:spacing w:after="0"/>
              <w:rPr>
                <w:rFonts w:ascii="Arial" w:hAnsi="Arial" w:cs="Arial"/>
                <w:sz w:val="18"/>
                <w:szCs w:val="18"/>
              </w:rPr>
            </w:pPr>
          </w:p>
          <w:p w14:paraId="76610C2C" w14:textId="77777777" w:rsidR="001243E8" w:rsidRDefault="001243E8" w:rsidP="001243E8">
            <w:pPr>
              <w:keepNext/>
              <w:keepLines/>
              <w:spacing w:after="0"/>
              <w:rPr>
                <w:rFonts w:ascii="Arial" w:hAnsi="Arial" w:cs="Arial"/>
                <w:sz w:val="18"/>
                <w:szCs w:val="18"/>
              </w:rPr>
            </w:pPr>
            <w:r>
              <w:rPr>
                <w:rFonts w:ascii="Arial" w:hAnsi="Arial" w:cs="Arial"/>
                <w:sz w:val="18"/>
                <w:szCs w:val="18"/>
              </w:rPr>
              <w:t>A</w:t>
            </w:r>
            <w:r w:rsidRPr="005E0BEB">
              <w:rPr>
                <w:rFonts w:ascii="Arial" w:hAnsi="Arial" w:cs="Arial"/>
                <w:sz w:val="18"/>
                <w:szCs w:val="18"/>
              </w:rPr>
              <w:t>llowedValue</w:t>
            </w:r>
            <w:r>
              <w:rPr>
                <w:rFonts w:ascii="Arial" w:hAnsi="Arial" w:cs="Arial"/>
                <w:sz w:val="18"/>
                <w:szCs w:val="18"/>
              </w:rPr>
              <w:t xml:space="preserve">s:  </w:t>
            </w:r>
          </w:p>
          <w:p w14:paraId="041CE1D5" w14:textId="77777777" w:rsidR="001243E8" w:rsidRPr="00F1643E" w:rsidRDefault="001243E8" w:rsidP="001243E8">
            <w:pPr>
              <w:keepNext/>
              <w:keepLines/>
              <w:spacing w:after="0"/>
              <w:rPr>
                <w:rFonts w:ascii="Arial" w:eastAsiaTheme="minorHAnsi" w:hAnsi="Arial" w:cs="Arial"/>
                <w:sz w:val="18"/>
                <w:szCs w:val="18"/>
              </w:rPr>
            </w:pPr>
            <w:r w:rsidRPr="00B6234B">
              <w:rPr>
                <w:rFonts w:ascii="Arial" w:hAnsi="Arial" w:cs="Arial"/>
                <w:sz w:val="18"/>
                <w:szCs w:val="18"/>
              </w:rPr>
              <w:t xml:space="preserve"> </w:t>
            </w:r>
            <w:r>
              <w:rPr>
                <w:rFonts w:ascii="Arial" w:hAnsi="Arial" w:cs="Arial"/>
                <w:sz w:val="18"/>
                <w:szCs w:val="18"/>
              </w:rPr>
              <w:t xml:space="preserve">- </w:t>
            </w:r>
            <w:r w:rsidRPr="00F1643E">
              <w:rPr>
                <w:rFonts w:ascii="Arial" w:eastAsiaTheme="minorHAnsi" w:hAnsi="Arial" w:cs="Arial"/>
                <w:sz w:val="18"/>
                <w:szCs w:val="18"/>
              </w:rPr>
              <w:t>M</w:t>
            </w:r>
            <w:r>
              <w:rPr>
                <w:rFonts w:ascii="Arial" w:eastAsiaTheme="minorHAnsi" w:hAnsi="Arial" w:cs="Arial"/>
                <w:sz w:val="18"/>
                <w:szCs w:val="18"/>
              </w:rPr>
              <w:t>ONDAY</w:t>
            </w:r>
          </w:p>
          <w:p w14:paraId="631066F1" w14:textId="77777777" w:rsidR="001243E8" w:rsidRPr="00F1643E" w:rsidRDefault="001243E8" w:rsidP="001243E8">
            <w:pPr>
              <w:keepNext/>
              <w:keepLines/>
              <w:spacing w:after="0"/>
              <w:rPr>
                <w:rFonts w:ascii="Arial" w:eastAsiaTheme="minorHAnsi" w:hAnsi="Arial" w:cs="Arial"/>
                <w:sz w:val="18"/>
                <w:szCs w:val="18"/>
              </w:rPr>
            </w:pPr>
            <w:bookmarkStart w:id="3515" w:name="_Hlk99126426"/>
            <w:r>
              <w:rPr>
                <w:rFonts w:ascii="Arial" w:hAnsi="Arial" w:cs="Arial"/>
                <w:sz w:val="18"/>
                <w:szCs w:val="18"/>
              </w:rPr>
              <w:t xml:space="preserve">- </w:t>
            </w:r>
            <w:r w:rsidRPr="00F1643E">
              <w:rPr>
                <w:rFonts w:ascii="Arial" w:eastAsiaTheme="minorHAnsi" w:hAnsi="Arial" w:cs="Arial"/>
                <w:sz w:val="18"/>
                <w:szCs w:val="18"/>
              </w:rPr>
              <w:t>T</w:t>
            </w:r>
            <w:r>
              <w:rPr>
                <w:rFonts w:ascii="Arial" w:eastAsiaTheme="minorHAnsi" w:hAnsi="Arial" w:cs="Arial"/>
                <w:sz w:val="18"/>
                <w:szCs w:val="18"/>
              </w:rPr>
              <w:t>UESDAY</w:t>
            </w:r>
          </w:p>
          <w:p w14:paraId="074A1F18" w14:textId="77777777" w:rsidR="001243E8" w:rsidRPr="00F1643E" w:rsidRDefault="001243E8" w:rsidP="001243E8">
            <w:pPr>
              <w:keepNext/>
              <w:keepLines/>
              <w:spacing w:after="0"/>
              <w:rPr>
                <w:rFonts w:ascii="Arial" w:eastAsiaTheme="minorHAnsi" w:hAnsi="Arial" w:cs="Arial"/>
                <w:sz w:val="18"/>
                <w:szCs w:val="18"/>
              </w:rPr>
            </w:pPr>
            <w:r>
              <w:rPr>
                <w:rFonts w:ascii="Arial" w:hAnsi="Arial" w:cs="Arial"/>
                <w:sz w:val="18"/>
                <w:szCs w:val="18"/>
              </w:rPr>
              <w:t xml:space="preserve">- </w:t>
            </w:r>
            <w:r w:rsidRPr="00F1643E">
              <w:rPr>
                <w:rFonts w:ascii="Arial" w:eastAsiaTheme="minorHAnsi" w:hAnsi="Arial" w:cs="Arial"/>
                <w:sz w:val="18"/>
                <w:szCs w:val="18"/>
              </w:rPr>
              <w:t>W</w:t>
            </w:r>
            <w:r>
              <w:rPr>
                <w:rFonts w:ascii="Arial" w:eastAsiaTheme="minorHAnsi" w:hAnsi="Arial" w:cs="Arial"/>
                <w:sz w:val="18"/>
                <w:szCs w:val="18"/>
              </w:rPr>
              <w:t>EDNESDAY</w:t>
            </w:r>
          </w:p>
          <w:p w14:paraId="419792A4" w14:textId="77777777" w:rsidR="001243E8" w:rsidRPr="00F1643E" w:rsidRDefault="001243E8" w:rsidP="001243E8">
            <w:pPr>
              <w:keepNext/>
              <w:keepLines/>
              <w:spacing w:after="0"/>
              <w:rPr>
                <w:rFonts w:ascii="Arial" w:eastAsiaTheme="minorHAnsi" w:hAnsi="Arial" w:cs="Arial"/>
                <w:sz w:val="18"/>
                <w:szCs w:val="18"/>
              </w:rPr>
            </w:pPr>
            <w:r>
              <w:rPr>
                <w:rFonts w:ascii="Arial" w:hAnsi="Arial" w:cs="Arial"/>
                <w:sz w:val="18"/>
                <w:szCs w:val="18"/>
              </w:rPr>
              <w:t xml:space="preserve">- </w:t>
            </w:r>
            <w:r w:rsidRPr="00F1643E">
              <w:rPr>
                <w:rFonts w:ascii="Arial" w:eastAsiaTheme="minorHAnsi" w:hAnsi="Arial" w:cs="Arial"/>
                <w:sz w:val="18"/>
                <w:szCs w:val="18"/>
              </w:rPr>
              <w:t>T</w:t>
            </w:r>
            <w:r>
              <w:rPr>
                <w:rFonts w:ascii="Arial" w:eastAsiaTheme="minorHAnsi" w:hAnsi="Arial" w:cs="Arial"/>
                <w:sz w:val="18"/>
                <w:szCs w:val="18"/>
              </w:rPr>
              <w:t>HURSDAY</w:t>
            </w:r>
          </w:p>
          <w:p w14:paraId="6EE17CE2" w14:textId="77777777" w:rsidR="001243E8" w:rsidRPr="00F1643E" w:rsidRDefault="001243E8" w:rsidP="001243E8">
            <w:pPr>
              <w:keepNext/>
              <w:keepLines/>
              <w:spacing w:after="0"/>
              <w:rPr>
                <w:rFonts w:ascii="Arial" w:eastAsiaTheme="minorHAnsi" w:hAnsi="Arial" w:cs="Arial"/>
                <w:sz w:val="18"/>
                <w:szCs w:val="18"/>
              </w:rPr>
            </w:pPr>
            <w:r>
              <w:rPr>
                <w:rFonts w:ascii="Arial" w:hAnsi="Arial" w:cs="Arial"/>
                <w:sz w:val="18"/>
                <w:szCs w:val="18"/>
              </w:rPr>
              <w:t xml:space="preserve">- </w:t>
            </w:r>
            <w:r w:rsidRPr="00F1643E">
              <w:rPr>
                <w:rFonts w:ascii="Arial" w:eastAsiaTheme="minorHAnsi" w:hAnsi="Arial" w:cs="Arial"/>
                <w:sz w:val="18"/>
                <w:szCs w:val="18"/>
              </w:rPr>
              <w:t>F</w:t>
            </w:r>
            <w:r>
              <w:rPr>
                <w:rFonts w:ascii="Arial" w:eastAsiaTheme="minorHAnsi" w:hAnsi="Arial" w:cs="Arial"/>
                <w:sz w:val="18"/>
                <w:szCs w:val="18"/>
              </w:rPr>
              <w:t>RIDAY</w:t>
            </w:r>
          </w:p>
          <w:p w14:paraId="5B80EC1A" w14:textId="77777777" w:rsidR="001243E8" w:rsidRPr="00F1643E" w:rsidRDefault="001243E8" w:rsidP="001243E8">
            <w:pPr>
              <w:keepNext/>
              <w:keepLines/>
              <w:spacing w:after="0"/>
              <w:rPr>
                <w:rFonts w:ascii="Arial" w:eastAsiaTheme="minorHAnsi" w:hAnsi="Arial" w:cs="Arial"/>
                <w:sz w:val="18"/>
                <w:szCs w:val="18"/>
              </w:rPr>
            </w:pPr>
            <w:r>
              <w:rPr>
                <w:rFonts w:ascii="Arial" w:hAnsi="Arial" w:cs="Arial"/>
                <w:sz w:val="18"/>
                <w:szCs w:val="18"/>
              </w:rPr>
              <w:t xml:space="preserve">- </w:t>
            </w:r>
            <w:r w:rsidRPr="00F1643E">
              <w:rPr>
                <w:rFonts w:ascii="Arial" w:eastAsiaTheme="minorHAnsi" w:hAnsi="Arial" w:cs="Arial"/>
                <w:sz w:val="18"/>
                <w:szCs w:val="18"/>
              </w:rPr>
              <w:t>S</w:t>
            </w:r>
            <w:r>
              <w:rPr>
                <w:rFonts w:ascii="Arial" w:eastAsiaTheme="minorHAnsi" w:hAnsi="Arial" w:cs="Arial"/>
                <w:sz w:val="18"/>
                <w:szCs w:val="18"/>
              </w:rPr>
              <w:t>ATURDAY</w:t>
            </w:r>
          </w:p>
          <w:p w14:paraId="2FA8419D" w14:textId="7BEE80FA" w:rsidR="001243E8" w:rsidRPr="000819C1" w:rsidRDefault="001243E8" w:rsidP="001243E8">
            <w:pPr>
              <w:pStyle w:val="TAL"/>
              <w:spacing w:before="20" w:after="20"/>
            </w:pPr>
            <w:r>
              <w:rPr>
                <w:rFonts w:cs="Arial"/>
                <w:szCs w:val="18"/>
              </w:rPr>
              <w:t xml:space="preserve">- </w:t>
            </w:r>
            <w:r w:rsidRPr="00F1643E">
              <w:rPr>
                <w:rFonts w:cs="Arial"/>
                <w:szCs w:val="18"/>
              </w:rPr>
              <w:t>S</w:t>
            </w:r>
            <w:r>
              <w:rPr>
                <w:rFonts w:cs="Arial"/>
                <w:szCs w:val="18"/>
              </w:rPr>
              <w:t>UNDAY</w:t>
            </w:r>
            <w:bookmarkEnd w:id="3515"/>
          </w:p>
        </w:tc>
        <w:tc>
          <w:tcPr>
            <w:tcW w:w="1984" w:type="dxa"/>
          </w:tcPr>
          <w:p w14:paraId="5A76AE07" w14:textId="77777777" w:rsidR="001243E8" w:rsidRPr="00BB197A" w:rsidRDefault="001243E8" w:rsidP="001243E8">
            <w:pPr>
              <w:spacing w:after="0"/>
              <w:rPr>
                <w:rFonts w:ascii="Arial" w:hAnsi="Arial" w:cs="Arial"/>
                <w:sz w:val="18"/>
                <w:szCs w:val="18"/>
              </w:rPr>
            </w:pPr>
            <w:r w:rsidRPr="00BB197A">
              <w:rPr>
                <w:rFonts w:ascii="Arial" w:hAnsi="Arial" w:cs="Arial"/>
                <w:sz w:val="18"/>
                <w:szCs w:val="18"/>
              </w:rPr>
              <w:t>type: ENUM</w:t>
            </w:r>
          </w:p>
          <w:p w14:paraId="15FF3B2E" w14:textId="77777777" w:rsidR="001243E8" w:rsidRPr="00BB197A" w:rsidRDefault="001243E8" w:rsidP="001243E8">
            <w:pPr>
              <w:spacing w:after="0"/>
              <w:rPr>
                <w:rFonts w:ascii="Arial" w:hAnsi="Arial" w:cs="Arial"/>
                <w:sz w:val="18"/>
                <w:szCs w:val="18"/>
              </w:rPr>
            </w:pPr>
            <w:r w:rsidRPr="00BB197A">
              <w:rPr>
                <w:rFonts w:ascii="Arial" w:hAnsi="Arial" w:cs="Arial"/>
                <w:sz w:val="18"/>
                <w:szCs w:val="18"/>
              </w:rPr>
              <w:t xml:space="preserve">multiplicity: </w:t>
            </w:r>
            <w:r>
              <w:rPr>
                <w:rFonts w:ascii="Arial" w:hAnsi="Arial" w:cs="Arial"/>
                <w:sz w:val="18"/>
                <w:szCs w:val="18"/>
              </w:rPr>
              <w:t>1..7</w:t>
            </w:r>
          </w:p>
          <w:p w14:paraId="7B8E181E" w14:textId="77777777" w:rsidR="001243E8" w:rsidRPr="00BB197A" w:rsidRDefault="001243E8" w:rsidP="001243E8">
            <w:pPr>
              <w:spacing w:after="0"/>
              <w:rPr>
                <w:rFonts w:ascii="Arial" w:hAnsi="Arial" w:cs="Arial"/>
                <w:sz w:val="18"/>
                <w:szCs w:val="18"/>
              </w:rPr>
            </w:pPr>
            <w:r w:rsidRPr="00BB197A">
              <w:rPr>
                <w:rFonts w:ascii="Arial" w:hAnsi="Arial" w:cs="Arial"/>
                <w:sz w:val="18"/>
                <w:szCs w:val="18"/>
              </w:rPr>
              <w:t>isOrdered: False</w:t>
            </w:r>
          </w:p>
          <w:p w14:paraId="154030E2" w14:textId="77777777" w:rsidR="001243E8" w:rsidRPr="00BB197A" w:rsidRDefault="001243E8" w:rsidP="001243E8">
            <w:pPr>
              <w:spacing w:after="0"/>
              <w:rPr>
                <w:rFonts w:ascii="Arial" w:hAnsi="Arial" w:cs="Arial"/>
                <w:sz w:val="18"/>
                <w:szCs w:val="18"/>
                <w:lang w:val="pt-BR"/>
              </w:rPr>
            </w:pPr>
            <w:r w:rsidRPr="00BB197A">
              <w:rPr>
                <w:rFonts w:ascii="Arial" w:hAnsi="Arial" w:cs="Arial"/>
                <w:sz w:val="18"/>
                <w:szCs w:val="18"/>
                <w:lang w:val="pt-BR"/>
              </w:rPr>
              <w:t>isUnique: True</w:t>
            </w:r>
          </w:p>
          <w:p w14:paraId="5AA01CDA" w14:textId="77777777" w:rsidR="001243E8" w:rsidRPr="00BB197A" w:rsidRDefault="001243E8" w:rsidP="001243E8">
            <w:pPr>
              <w:spacing w:after="0"/>
              <w:rPr>
                <w:rFonts w:ascii="Arial" w:hAnsi="Arial" w:cs="Arial"/>
                <w:sz w:val="18"/>
                <w:szCs w:val="18"/>
                <w:lang w:val="pt-BR"/>
              </w:rPr>
            </w:pPr>
            <w:r w:rsidRPr="00BB197A">
              <w:rPr>
                <w:rFonts w:ascii="Arial" w:hAnsi="Arial" w:cs="Arial"/>
                <w:sz w:val="18"/>
                <w:szCs w:val="18"/>
                <w:lang w:val="pt-BR"/>
              </w:rPr>
              <w:t>defaultValue: None</w:t>
            </w:r>
          </w:p>
          <w:p w14:paraId="5B9AAD4D" w14:textId="4B7FAD5D" w:rsidR="001243E8" w:rsidRPr="00BB197A" w:rsidRDefault="001243E8" w:rsidP="001243E8">
            <w:pPr>
              <w:spacing w:after="0"/>
              <w:rPr>
                <w:rFonts w:ascii="Arial" w:hAnsi="Arial" w:cs="Arial"/>
                <w:sz w:val="18"/>
                <w:szCs w:val="18"/>
              </w:rPr>
            </w:pPr>
            <w:r w:rsidRPr="00BB197A">
              <w:rPr>
                <w:rFonts w:ascii="Arial" w:hAnsi="Arial" w:cs="Arial"/>
                <w:sz w:val="18"/>
                <w:szCs w:val="18"/>
              </w:rPr>
              <w:t>isNullable: False</w:t>
            </w:r>
          </w:p>
        </w:tc>
      </w:tr>
      <w:tr w:rsidR="001243E8" w:rsidRPr="00BB197A" w14:paraId="5B414BFB" w14:textId="77777777" w:rsidTr="00BE43F1">
        <w:trPr>
          <w:gridBefore w:val="1"/>
          <w:gridAfter w:val="1"/>
          <w:wBefore w:w="32" w:type="dxa"/>
          <w:wAfter w:w="9" w:type="dxa"/>
          <w:cantSplit/>
          <w:jc w:val="center"/>
        </w:trPr>
        <w:tc>
          <w:tcPr>
            <w:tcW w:w="2621" w:type="dxa"/>
          </w:tcPr>
          <w:p w14:paraId="4423DAE1" w14:textId="0A06ED4D" w:rsidR="001243E8" w:rsidRDefault="001243E8" w:rsidP="001243E8">
            <w:pPr>
              <w:pStyle w:val="TAL"/>
              <w:rPr>
                <w:rFonts w:cs="Arial"/>
                <w:lang w:val="fr-FR"/>
              </w:rPr>
            </w:pPr>
            <w:del w:id="3516" w:author="CR0481" w:date="2024-10-30T16:13:00Z">
              <w:r w:rsidDel="00394529">
                <w:rPr>
                  <w:rFonts w:cs="Arial"/>
                </w:rPr>
                <w:delText>daysOfMonth</w:delText>
              </w:r>
            </w:del>
            <w:ins w:id="3517" w:author="CR0481" w:date="2024-10-30T16:13:00Z">
              <w:r w:rsidRPr="00394529">
                <w:rPr>
                  <w:rFonts w:ascii="Courier New" w:hAnsi="Courier New" w:cs="Courier New"/>
                  <w:bCs/>
                  <w:lang w:val="fr-FR"/>
                </w:rPr>
                <w:t>daysOfMonth</w:t>
              </w:r>
            </w:ins>
          </w:p>
        </w:tc>
        <w:tc>
          <w:tcPr>
            <w:tcW w:w="5245" w:type="dxa"/>
          </w:tcPr>
          <w:p w14:paraId="5CA53CF7" w14:textId="77777777" w:rsidR="001243E8" w:rsidRDefault="001243E8" w:rsidP="001243E8">
            <w:pPr>
              <w:keepNext/>
              <w:keepLines/>
              <w:spacing w:after="0"/>
              <w:rPr>
                <w:rFonts w:ascii="Arial" w:hAnsi="Arial" w:cs="Arial"/>
                <w:sz w:val="18"/>
                <w:szCs w:val="18"/>
              </w:rPr>
            </w:pPr>
            <w:r>
              <w:rPr>
                <w:rFonts w:ascii="Arial" w:hAnsi="Arial" w:cs="Arial"/>
                <w:sz w:val="18"/>
                <w:szCs w:val="18"/>
              </w:rPr>
              <w:t xml:space="preserve">It indicates the days in a month on which the service shall be scheduled in case of monthly repetition. Value 0 presents the last day of the month. The intervals per day are configured by attribute </w:t>
            </w:r>
            <w:r w:rsidRPr="00670CD1">
              <w:rPr>
                <w:rFonts w:ascii="Courier New" w:hAnsi="Courier New" w:cs="Courier New"/>
                <w:sz w:val="18"/>
                <w:szCs w:val="18"/>
              </w:rPr>
              <w:t>timeIntervals</w:t>
            </w:r>
            <w:r>
              <w:rPr>
                <w:rFonts w:ascii="Arial" w:hAnsi="Arial" w:cs="Arial"/>
                <w:sz w:val="18"/>
                <w:szCs w:val="18"/>
              </w:rPr>
              <w:t>.</w:t>
            </w:r>
          </w:p>
          <w:p w14:paraId="4A20A7EC" w14:textId="77777777" w:rsidR="001243E8" w:rsidRDefault="001243E8" w:rsidP="001243E8">
            <w:pPr>
              <w:keepNext/>
              <w:keepLines/>
              <w:spacing w:after="0"/>
              <w:rPr>
                <w:rFonts w:ascii="Arial" w:hAnsi="Arial" w:cs="Arial"/>
                <w:sz w:val="18"/>
                <w:szCs w:val="18"/>
              </w:rPr>
            </w:pPr>
          </w:p>
          <w:p w14:paraId="4C620678" w14:textId="61D6DA8E" w:rsidR="001243E8" w:rsidRPr="000819C1" w:rsidRDefault="001243E8" w:rsidP="001243E8">
            <w:pPr>
              <w:pStyle w:val="TAL"/>
              <w:spacing w:before="20" w:after="20"/>
            </w:pPr>
            <w:r w:rsidRPr="005E0BEB">
              <w:rPr>
                <w:rFonts w:cs="Arial"/>
                <w:szCs w:val="18"/>
              </w:rPr>
              <w:t>AllowedValues</w:t>
            </w:r>
            <w:r>
              <w:rPr>
                <w:rFonts w:cs="Arial"/>
                <w:szCs w:val="18"/>
              </w:rPr>
              <w:t>:</w:t>
            </w:r>
            <w:r w:rsidRPr="005E0BEB">
              <w:rPr>
                <w:rFonts w:cs="Arial"/>
                <w:szCs w:val="18"/>
              </w:rPr>
              <w:t xml:space="preserve"> </w:t>
            </w:r>
            <w:r>
              <w:rPr>
                <w:rFonts w:cs="Arial"/>
                <w:szCs w:val="18"/>
              </w:rPr>
              <w:t>0, 1, …31</w:t>
            </w:r>
          </w:p>
        </w:tc>
        <w:tc>
          <w:tcPr>
            <w:tcW w:w="1984" w:type="dxa"/>
          </w:tcPr>
          <w:p w14:paraId="2011B6FE" w14:textId="77777777" w:rsidR="001243E8" w:rsidRPr="00BB197A" w:rsidRDefault="001243E8" w:rsidP="001243E8">
            <w:pPr>
              <w:spacing w:after="0"/>
              <w:rPr>
                <w:rFonts w:ascii="Arial" w:hAnsi="Arial" w:cs="Arial"/>
                <w:sz w:val="18"/>
                <w:szCs w:val="18"/>
              </w:rPr>
            </w:pPr>
            <w:r w:rsidRPr="00BB197A">
              <w:rPr>
                <w:rFonts w:ascii="Arial" w:hAnsi="Arial" w:cs="Arial"/>
                <w:sz w:val="18"/>
                <w:szCs w:val="18"/>
              </w:rPr>
              <w:t>type: Integer</w:t>
            </w:r>
          </w:p>
          <w:p w14:paraId="62A5FAC6" w14:textId="77777777" w:rsidR="001243E8" w:rsidRPr="00BB197A" w:rsidRDefault="001243E8" w:rsidP="001243E8">
            <w:pPr>
              <w:spacing w:after="0"/>
              <w:rPr>
                <w:rFonts w:ascii="Arial" w:hAnsi="Arial" w:cs="Arial"/>
                <w:sz w:val="18"/>
                <w:szCs w:val="18"/>
              </w:rPr>
            </w:pPr>
            <w:r w:rsidRPr="00BB197A">
              <w:rPr>
                <w:rFonts w:ascii="Arial" w:hAnsi="Arial" w:cs="Arial"/>
                <w:sz w:val="18"/>
                <w:szCs w:val="18"/>
              </w:rPr>
              <w:t>multiplicity: *</w:t>
            </w:r>
          </w:p>
          <w:p w14:paraId="1492693B" w14:textId="77777777" w:rsidR="001243E8" w:rsidRPr="00BB197A" w:rsidRDefault="001243E8" w:rsidP="001243E8">
            <w:pPr>
              <w:spacing w:after="0"/>
              <w:rPr>
                <w:rFonts w:ascii="Arial" w:hAnsi="Arial" w:cs="Arial"/>
                <w:sz w:val="18"/>
                <w:szCs w:val="18"/>
              </w:rPr>
            </w:pPr>
            <w:r w:rsidRPr="00BB197A">
              <w:rPr>
                <w:rFonts w:ascii="Arial" w:hAnsi="Arial" w:cs="Arial"/>
                <w:sz w:val="18"/>
                <w:szCs w:val="18"/>
              </w:rPr>
              <w:t xml:space="preserve">isOrdered: </w:t>
            </w:r>
            <w:r>
              <w:rPr>
                <w:rFonts w:ascii="Arial" w:hAnsi="Arial" w:cs="Arial"/>
                <w:sz w:val="18"/>
                <w:szCs w:val="18"/>
              </w:rPr>
              <w:t>False</w:t>
            </w:r>
          </w:p>
          <w:p w14:paraId="4FDBB41B" w14:textId="77777777" w:rsidR="001243E8" w:rsidRPr="00BB197A" w:rsidRDefault="001243E8" w:rsidP="001243E8">
            <w:pPr>
              <w:spacing w:after="0"/>
              <w:rPr>
                <w:rFonts w:ascii="Arial" w:hAnsi="Arial" w:cs="Arial"/>
                <w:sz w:val="18"/>
                <w:szCs w:val="18"/>
              </w:rPr>
            </w:pPr>
            <w:r w:rsidRPr="00BB197A">
              <w:rPr>
                <w:rFonts w:ascii="Arial" w:hAnsi="Arial" w:cs="Arial"/>
                <w:sz w:val="18"/>
                <w:szCs w:val="18"/>
              </w:rPr>
              <w:t>isUnique: True</w:t>
            </w:r>
          </w:p>
          <w:p w14:paraId="3A994813" w14:textId="77777777" w:rsidR="001243E8" w:rsidRPr="00BB197A" w:rsidRDefault="001243E8" w:rsidP="001243E8">
            <w:pPr>
              <w:spacing w:after="0"/>
              <w:rPr>
                <w:rFonts w:ascii="Arial" w:hAnsi="Arial" w:cs="Arial"/>
                <w:sz w:val="18"/>
                <w:szCs w:val="18"/>
              </w:rPr>
            </w:pPr>
            <w:r w:rsidRPr="00BB197A">
              <w:rPr>
                <w:rFonts w:ascii="Arial" w:hAnsi="Arial" w:cs="Arial"/>
                <w:sz w:val="18"/>
                <w:szCs w:val="18"/>
              </w:rPr>
              <w:t>defaultValue: No</w:t>
            </w:r>
            <w:r>
              <w:rPr>
                <w:rFonts w:ascii="Arial" w:hAnsi="Arial" w:cs="Arial"/>
                <w:sz w:val="18"/>
                <w:szCs w:val="18"/>
              </w:rPr>
              <w:t>ne</w:t>
            </w:r>
          </w:p>
          <w:p w14:paraId="5D6A8A1C" w14:textId="256ED9B2" w:rsidR="001243E8" w:rsidRPr="00BB197A" w:rsidRDefault="001243E8" w:rsidP="001243E8">
            <w:pPr>
              <w:spacing w:after="0"/>
              <w:rPr>
                <w:rFonts w:ascii="Arial" w:hAnsi="Arial" w:cs="Arial"/>
                <w:sz w:val="18"/>
                <w:szCs w:val="18"/>
              </w:rPr>
            </w:pPr>
            <w:r w:rsidRPr="00BB197A">
              <w:rPr>
                <w:rFonts w:ascii="Arial" w:hAnsi="Arial" w:cs="Arial"/>
                <w:sz w:val="18"/>
                <w:szCs w:val="18"/>
              </w:rPr>
              <w:t>isNullable: False</w:t>
            </w:r>
          </w:p>
        </w:tc>
      </w:tr>
      <w:tr w:rsidR="001243E8" w:rsidRPr="00BB197A" w14:paraId="1A28D276" w14:textId="77777777" w:rsidTr="00BE43F1">
        <w:trPr>
          <w:gridBefore w:val="1"/>
          <w:gridAfter w:val="1"/>
          <w:wBefore w:w="32" w:type="dxa"/>
          <w:wAfter w:w="9" w:type="dxa"/>
          <w:cantSplit/>
          <w:jc w:val="center"/>
        </w:trPr>
        <w:tc>
          <w:tcPr>
            <w:tcW w:w="2621" w:type="dxa"/>
          </w:tcPr>
          <w:p w14:paraId="730CC707" w14:textId="7344C795" w:rsidR="001243E8" w:rsidRDefault="001243E8" w:rsidP="001243E8">
            <w:pPr>
              <w:pStyle w:val="TAL"/>
              <w:rPr>
                <w:rFonts w:cs="Arial"/>
              </w:rPr>
            </w:pPr>
            <w:ins w:id="3518" w:author="CR0481" w:date="2024-10-30T16:13:00Z">
              <w:r w:rsidRPr="00A861DC">
                <w:rPr>
                  <w:rFonts w:ascii="Courier New" w:hAnsi="Courier New" w:cs="Courier New"/>
                  <w:bCs/>
                  <w:lang w:val="fr-FR"/>
                </w:rPr>
                <w:t>schedulingTimes</w:t>
              </w:r>
            </w:ins>
            <w:del w:id="3519" w:author="CR0481" w:date="2024-10-30T16:13:00Z">
              <w:r w:rsidDel="00A861DC">
                <w:rPr>
                  <w:rFonts w:cs="Arial"/>
                </w:rPr>
                <w:delText>schedulingTimes</w:delText>
              </w:r>
            </w:del>
          </w:p>
        </w:tc>
        <w:tc>
          <w:tcPr>
            <w:tcW w:w="5245" w:type="dxa"/>
          </w:tcPr>
          <w:p w14:paraId="4C3C587F" w14:textId="73CB8ECC" w:rsidR="001243E8" w:rsidRDefault="001243E8" w:rsidP="001243E8">
            <w:pPr>
              <w:pStyle w:val="TAL"/>
              <w:spacing w:before="20" w:after="20"/>
              <w:rPr>
                <w:rFonts w:cs="Arial"/>
                <w:szCs w:val="18"/>
              </w:rPr>
            </w:pPr>
            <w:r>
              <w:rPr>
                <w:rFonts w:cs="Arial"/>
                <w:szCs w:val="18"/>
              </w:rPr>
              <w:t>It defines the active scheduling times.</w:t>
            </w:r>
          </w:p>
        </w:tc>
        <w:tc>
          <w:tcPr>
            <w:tcW w:w="1984" w:type="dxa"/>
          </w:tcPr>
          <w:p w14:paraId="13811692" w14:textId="77777777" w:rsidR="001243E8" w:rsidRPr="00BB197A" w:rsidRDefault="001243E8" w:rsidP="001243E8">
            <w:pPr>
              <w:pStyle w:val="TAL"/>
              <w:rPr>
                <w:rFonts w:cs="Arial"/>
                <w:szCs w:val="18"/>
              </w:rPr>
            </w:pPr>
            <w:r w:rsidRPr="00BB197A">
              <w:rPr>
                <w:rFonts w:cs="Arial"/>
                <w:szCs w:val="18"/>
              </w:rPr>
              <w:t xml:space="preserve">type: </w:t>
            </w:r>
            <w:r>
              <w:rPr>
                <w:rFonts w:cs="Arial"/>
                <w:szCs w:val="18"/>
              </w:rPr>
              <w:t>SchedulingTime</w:t>
            </w:r>
          </w:p>
          <w:p w14:paraId="5A4BAC37" w14:textId="77777777" w:rsidR="001243E8" w:rsidRPr="00BB197A" w:rsidRDefault="001243E8" w:rsidP="001243E8">
            <w:pPr>
              <w:pStyle w:val="TAL"/>
              <w:rPr>
                <w:rFonts w:cs="Arial"/>
                <w:szCs w:val="18"/>
              </w:rPr>
            </w:pPr>
            <w:r w:rsidRPr="00BB197A">
              <w:rPr>
                <w:rFonts w:cs="Arial"/>
                <w:szCs w:val="18"/>
              </w:rPr>
              <w:t>multiplicity: 1</w:t>
            </w:r>
            <w:r>
              <w:rPr>
                <w:rFonts w:cs="Arial"/>
                <w:szCs w:val="18"/>
              </w:rPr>
              <w:t>..*</w:t>
            </w:r>
          </w:p>
          <w:p w14:paraId="241A9745" w14:textId="77777777" w:rsidR="001243E8" w:rsidRPr="00BB197A" w:rsidRDefault="001243E8" w:rsidP="001243E8">
            <w:pPr>
              <w:pStyle w:val="TAL"/>
              <w:rPr>
                <w:rFonts w:cs="Arial"/>
                <w:szCs w:val="18"/>
              </w:rPr>
            </w:pPr>
            <w:r w:rsidRPr="00BB197A">
              <w:rPr>
                <w:rFonts w:cs="Arial"/>
                <w:szCs w:val="18"/>
              </w:rPr>
              <w:t xml:space="preserve">isOrdered: </w:t>
            </w:r>
            <w:r>
              <w:rPr>
                <w:rFonts w:cs="Arial"/>
                <w:szCs w:val="18"/>
              </w:rPr>
              <w:t>False</w:t>
            </w:r>
          </w:p>
          <w:p w14:paraId="2B29EB03" w14:textId="77777777" w:rsidR="001243E8" w:rsidRPr="00BB197A" w:rsidRDefault="001243E8" w:rsidP="001243E8">
            <w:pPr>
              <w:pStyle w:val="TAL"/>
              <w:rPr>
                <w:rFonts w:cs="Arial"/>
                <w:szCs w:val="18"/>
              </w:rPr>
            </w:pPr>
            <w:r w:rsidRPr="00BB197A">
              <w:rPr>
                <w:rFonts w:cs="Arial"/>
                <w:szCs w:val="18"/>
              </w:rPr>
              <w:t xml:space="preserve">isUnique: </w:t>
            </w:r>
            <w:r>
              <w:rPr>
                <w:rFonts w:cs="Arial"/>
                <w:szCs w:val="18"/>
              </w:rPr>
              <w:t>True</w:t>
            </w:r>
          </w:p>
          <w:p w14:paraId="0229ADBB" w14:textId="77777777" w:rsidR="001243E8" w:rsidRPr="00BB197A" w:rsidRDefault="001243E8" w:rsidP="001243E8">
            <w:pPr>
              <w:pStyle w:val="TAL"/>
              <w:rPr>
                <w:rFonts w:cs="Arial"/>
                <w:szCs w:val="18"/>
              </w:rPr>
            </w:pPr>
            <w:r w:rsidRPr="00BB197A">
              <w:rPr>
                <w:rFonts w:cs="Arial"/>
                <w:szCs w:val="18"/>
              </w:rPr>
              <w:t xml:space="preserve">defaultValue: None </w:t>
            </w:r>
          </w:p>
          <w:p w14:paraId="06738E5A" w14:textId="13FA9808" w:rsidR="001243E8" w:rsidRPr="00BB197A" w:rsidRDefault="001243E8" w:rsidP="001243E8">
            <w:pPr>
              <w:pStyle w:val="TAL"/>
              <w:rPr>
                <w:rFonts w:cs="Arial"/>
                <w:szCs w:val="18"/>
              </w:rPr>
            </w:pPr>
            <w:r w:rsidRPr="00BB197A">
              <w:rPr>
                <w:rFonts w:cs="Arial"/>
                <w:szCs w:val="18"/>
              </w:rPr>
              <w:t>isNullable: False</w:t>
            </w:r>
          </w:p>
        </w:tc>
      </w:tr>
      <w:tr w:rsidR="001243E8" w:rsidRPr="00BB197A" w14:paraId="13643621" w14:textId="77777777" w:rsidTr="00BE43F1">
        <w:trPr>
          <w:gridBefore w:val="1"/>
          <w:gridAfter w:val="1"/>
          <w:wBefore w:w="32" w:type="dxa"/>
          <w:wAfter w:w="9" w:type="dxa"/>
          <w:cantSplit/>
          <w:jc w:val="center"/>
        </w:trPr>
        <w:tc>
          <w:tcPr>
            <w:tcW w:w="2621" w:type="dxa"/>
          </w:tcPr>
          <w:p w14:paraId="2B1EC273" w14:textId="1BA1231F" w:rsidR="001243E8" w:rsidRDefault="001243E8" w:rsidP="001243E8">
            <w:pPr>
              <w:pStyle w:val="TAL"/>
              <w:rPr>
                <w:rFonts w:cs="Arial"/>
                <w:lang w:val="fr-FR"/>
              </w:rPr>
            </w:pPr>
            <w:ins w:id="3520" w:author="CR0481" w:date="2024-10-30T16:13:00Z">
              <w:r>
                <w:rPr>
                  <w:rFonts w:ascii="Courier New" w:hAnsi="Courier New" w:cs="Courier New"/>
                  <w:lang w:val="en-US"/>
                </w:rPr>
                <w:t>schedulerStatus</w:t>
              </w:r>
            </w:ins>
            <w:del w:id="3521" w:author="CR0481" w:date="2024-10-30T16:13:00Z">
              <w:r w:rsidDel="000037C2">
                <w:rPr>
                  <w:rFonts w:cs="Arial"/>
                </w:rPr>
                <w:delText>schedulerStatus</w:delText>
              </w:r>
            </w:del>
          </w:p>
        </w:tc>
        <w:tc>
          <w:tcPr>
            <w:tcW w:w="5245" w:type="dxa"/>
          </w:tcPr>
          <w:p w14:paraId="5616777D" w14:textId="49FE2A87" w:rsidR="001243E8" w:rsidRPr="000819C1" w:rsidRDefault="001243E8" w:rsidP="001243E8">
            <w:pPr>
              <w:pStyle w:val="TAL"/>
              <w:spacing w:before="20" w:after="20"/>
            </w:pPr>
            <w:r w:rsidRPr="000E7ED3">
              <w:t>S</w:t>
            </w:r>
            <w:r w:rsidRPr="001C71C0">
              <w:t>witches between TRUE and FALSE depend</w:t>
            </w:r>
            <w:r>
              <w:t>ing upon</w:t>
            </w:r>
            <w:r w:rsidRPr="001C71C0">
              <w:t xml:space="preserve"> whether the configured </w:t>
            </w:r>
            <w:r>
              <w:t xml:space="preserve">time </w:t>
            </w:r>
            <w:r w:rsidRPr="001C71C0">
              <w:t>constraints are fulfilled or not.</w:t>
            </w:r>
          </w:p>
        </w:tc>
        <w:tc>
          <w:tcPr>
            <w:tcW w:w="1984" w:type="dxa"/>
          </w:tcPr>
          <w:p w14:paraId="74C4365D" w14:textId="77777777" w:rsidR="001243E8" w:rsidRPr="00BB197A" w:rsidRDefault="001243E8" w:rsidP="001243E8">
            <w:pPr>
              <w:pStyle w:val="TAL"/>
              <w:rPr>
                <w:rFonts w:cs="Arial"/>
                <w:szCs w:val="18"/>
              </w:rPr>
            </w:pPr>
            <w:r w:rsidRPr="00BB197A">
              <w:rPr>
                <w:rFonts w:cs="Arial"/>
                <w:szCs w:val="18"/>
              </w:rPr>
              <w:t>type: Boolean</w:t>
            </w:r>
          </w:p>
          <w:p w14:paraId="26667C88" w14:textId="77777777" w:rsidR="001243E8" w:rsidRPr="00BB197A" w:rsidRDefault="001243E8" w:rsidP="001243E8">
            <w:pPr>
              <w:pStyle w:val="TAL"/>
              <w:rPr>
                <w:rFonts w:cs="Arial"/>
                <w:szCs w:val="18"/>
              </w:rPr>
            </w:pPr>
            <w:r w:rsidRPr="00BB197A">
              <w:rPr>
                <w:rFonts w:cs="Arial"/>
                <w:szCs w:val="18"/>
              </w:rPr>
              <w:t>multiplicity: 1</w:t>
            </w:r>
          </w:p>
          <w:p w14:paraId="44C432DD" w14:textId="77777777" w:rsidR="001243E8" w:rsidRPr="00BB197A" w:rsidRDefault="001243E8" w:rsidP="001243E8">
            <w:pPr>
              <w:pStyle w:val="TAL"/>
              <w:rPr>
                <w:rFonts w:cs="Arial"/>
                <w:szCs w:val="18"/>
              </w:rPr>
            </w:pPr>
            <w:r w:rsidRPr="00BB197A">
              <w:rPr>
                <w:rFonts w:cs="Arial"/>
                <w:szCs w:val="18"/>
              </w:rPr>
              <w:t>isOrdered: N/A</w:t>
            </w:r>
          </w:p>
          <w:p w14:paraId="35E030BC" w14:textId="77777777" w:rsidR="001243E8" w:rsidRPr="00BB197A" w:rsidRDefault="001243E8" w:rsidP="001243E8">
            <w:pPr>
              <w:pStyle w:val="TAL"/>
              <w:rPr>
                <w:rFonts w:cs="Arial"/>
                <w:szCs w:val="18"/>
              </w:rPr>
            </w:pPr>
            <w:r w:rsidRPr="00BB197A">
              <w:rPr>
                <w:rFonts w:cs="Arial"/>
                <w:szCs w:val="18"/>
              </w:rPr>
              <w:t>isUnique: N/A</w:t>
            </w:r>
          </w:p>
          <w:p w14:paraId="74BA7E13" w14:textId="77777777" w:rsidR="001243E8" w:rsidRPr="00BB197A" w:rsidRDefault="001243E8" w:rsidP="001243E8">
            <w:pPr>
              <w:pStyle w:val="TAL"/>
              <w:rPr>
                <w:rFonts w:cs="Arial"/>
                <w:szCs w:val="18"/>
              </w:rPr>
            </w:pPr>
            <w:r w:rsidRPr="00BB197A">
              <w:rPr>
                <w:rFonts w:cs="Arial"/>
                <w:szCs w:val="18"/>
              </w:rPr>
              <w:t xml:space="preserve">defaultValue: None </w:t>
            </w:r>
          </w:p>
          <w:p w14:paraId="1DB3BCF1" w14:textId="3183A0AE" w:rsidR="001243E8" w:rsidRPr="00BB197A" w:rsidRDefault="001243E8" w:rsidP="001243E8">
            <w:pPr>
              <w:spacing w:after="0"/>
              <w:rPr>
                <w:rFonts w:ascii="Arial" w:hAnsi="Arial" w:cs="Arial"/>
                <w:sz w:val="18"/>
                <w:szCs w:val="18"/>
              </w:rPr>
            </w:pPr>
            <w:r w:rsidRPr="00BB197A">
              <w:rPr>
                <w:rFonts w:ascii="Arial" w:hAnsi="Arial" w:cs="Arial"/>
                <w:sz w:val="18"/>
                <w:szCs w:val="18"/>
              </w:rPr>
              <w:t>isNullable: False</w:t>
            </w:r>
          </w:p>
        </w:tc>
      </w:tr>
      <w:tr w:rsidR="001243E8" w:rsidRPr="00BB197A" w14:paraId="24ABEB19" w14:textId="77777777" w:rsidTr="00BE43F1">
        <w:trPr>
          <w:gridBefore w:val="1"/>
          <w:gridAfter w:val="1"/>
          <w:wBefore w:w="32" w:type="dxa"/>
          <w:wAfter w:w="9" w:type="dxa"/>
          <w:cantSplit/>
          <w:jc w:val="center"/>
        </w:trPr>
        <w:tc>
          <w:tcPr>
            <w:tcW w:w="2621" w:type="dxa"/>
          </w:tcPr>
          <w:p w14:paraId="067D5BE5" w14:textId="2A8F17C7" w:rsidR="001243E8" w:rsidRDefault="001243E8" w:rsidP="001243E8">
            <w:pPr>
              <w:pStyle w:val="TAL"/>
              <w:rPr>
                <w:rFonts w:cs="Arial"/>
                <w:lang w:val="fr-FR"/>
              </w:rPr>
            </w:pPr>
            <w:ins w:id="3522" w:author="CR0481" w:date="2024-10-30T16:13:00Z">
              <w:r>
                <w:rPr>
                  <w:rFonts w:ascii="Courier New" w:hAnsi="Courier New" w:cs="Courier New"/>
                  <w:lang w:val="en-US"/>
                </w:rPr>
                <w:t>conditionStatus</w:t>
              </w:r>
            </w:ins>
            <w:del w:id="3523" w:author="CR0481" w:date="2024-10-30T16:13:00Z">
              <w:r w:rsidDel="000037C2">
                <w:rPr>
                  <w:rFonts w:cs="Arial"/>
                </w:rPr>
                <w:delText>conditionStatus</w:delText>
              </w:r>
            </w:del>
          </w:p>
        </w:tc>
        <w:tc>
          <w:tcPr>
            <w:tcW w:w="5245" w:type="dxa"/>
          </w:tcPr>
          <w:p w14:paraId="123B13BF" w14:textId="05DEBB7E" w:rsidR="001243E8" w:rsidRPr="00367ED2" w:rsidRDefault="001243E8" w:rsidP="001243E8">
            <w:pPr>
              <w:pStyle w:val="TAL"/>
              <w:spacing w:before="20" w:after="20"/>
            </w:pPr>
            <w:r w:rsidRPr="00367ED2">
              <w:t>Switches between TRUE and FALSE depending upon whether the configured constraints are fulfilled or not.</w:t>
            </w:r>
          </w:p>
        </w:tc>
        <w:tc>
          <w:tcPr>
            <w:tcW w:w="1984" w:type="dxa"/>
          </w:tcPr>
          <w:p w14:paraId="38AE4520" w14:textId="77777777" w:rsidR="001243E8" w:rsidRPr="00BB197A" w:rsidRDefault="001243E8" w:rsidP="001243E8">
            <w:pPr>
              <w:pStyle w:val="TAL"/>
              <w:rPr>
                <w:rFonts w:cs="Arial"/>
                <w:szCs w:val="18"/>
              </w:rPr>
            </w:pPr>
            <w:r w:rsidRPr="00BB197A">
              <w:rPr>
                <w:rFonts w:cs="Arial"/>
                <w:szCs w:val="18"/>
              </w:rPr>
              <w:t>type: Boolean</w:t>
            </w:r>
          </w:p>
          <w:p w14:paraId="109EBF02" w14:textId="77777777" w:rsidR="001243E8" w:rsidRPr="00BB197A" w:rsidRDefault="001243E8" w:rsidP="001243E8">
            <w:pPr>
              <w:pStyle w:val="TAL"/>
              <w:rPr>
                <w:rFonts w:cs="Arial"/>
                <w:szCs w:val="18"/>
              </w:rPr>
            </w:pPr>
            <w:r w:rsidRPr="00BB197A">
              <w:rPr>
                <w:rFonts w:cs="Arial"/>
                <w:szCs w:val="18"/>
              </w:rPr>
              <w:t>multiplicity: 1</w:t>
            </w:r>
          </w:p>
          <w:p w14:paraId="35127629" w14:textId="77777777" w:rsidR="001243E8" w:rsidRPr="00BB197A" w:rsidRDefault="001243E8" w:rsidP="001243E8">
            <w:pPr>
              <w:pStyle w:val="TAL"/>
              <w:rPr>
                <w:rFonts w:cs="Arial"/>
                <w:szCs w:val="18"/>
              </w:rPr>
            </w:pPr>
            <w:r w:rsidRPr="00BB197A">
              <w:rPr>
                <w:rFonts w:cs="Arial"/>
                <w:szCs w:val="18"/>
              </w:rPr>
              <w:t>isOrdered: N/A</w:t>
            </w:r>
          </w:p>
          <w:p w14:paraId="204BD2D8" w14:textId="77777777" w:rsidR="001243E8" w:rsidRPr="00BB197A" w:rsidRDefault="001243E8" w:rsidP="001243E8">
            <w:pPr>
              <w:pStyle w:val="TAL"/>
              <w:rPr>
                <w:rFonts w:cs="Arial"/>
                <w:szCs w:val="18"/>
              </w:rPr>
            </w:pPr>
            <w:r w:rsidRPr="00BB197A">
              <w:rPr>
                <w:rFonts w:cs="Arial"/>
                <w:szCs w:val="18"/>
              </w:rPr>
              <w:t>isUnique: N/A</w:t>
            </w:r>
          </w:p>
          <w:p w14:paraId="17E47B0B" w14:textId="77777777" w:rsidR="001243E8" w:rsidRPr="00BB197A" w:rsidRDefault="001243E8" w:rsidP="001243E8">
            <w:pPr>
              <w:pStyle w:val="TAL"/>
              <w:rPr>
                <w:rFonts w:cs="Arial"/>
                <w:szCs w:val="18"/>
              </w:rPr>
            </w:pPr>
            <w:r w:rsidRPr="00BB197A">
              <w:rPr>
                <w:rFonts w:cs="Arial"/>
                <w:szCs w:val="18"/>
              </w:rPr>
              <w:t xml:space="preserve">defaultValue: None </w:t>
            </w:r>
          </w:p>
          <w:p w14:paraId="71174481" w14:textId="33510EEB" w:rsidR="001243E8" w:rsidRPr="00BB197A" w:rsidRDefault="001243E8" w:rsidP="001243E8">
            <w:pPr>
              <w:spacing w:after="0"/>
              <w:rPr>
                <w:rFonts w:ascii="Arial" w:hAnsi="Arial" w:cs="Arial"/>
                <w:sz w:val="18"/>
                <w:szCs w:val="18"/>
              </w:rPr>
            </w:pPr>
            <w:r w:rsidRPr="00BB197A">
              <w:rPr>
                <w:rFonts w:ascii="Arial" w:hAnsi="Arial" w:cs="Arial"/>
                <w:sz w:val="18"/>
                <w:szCs w:val="18"/>
              </w:rPr>
              <w:t>isNullable: False</w:t>
            </w:r>
          </w:p>
        </w:tc>
      </w:tr>
      <w:tr w:rsidR="001243E8" w:rsidRPr="00BB197A" w14:paraId="75DE50F8" w14:textId="77777777" w:rsidTr="00BE43F1">
        <w:trPr>
          <w:gridBefore w:val="1"/>
          <w:gridAfter w:val="1"/>
          <w:wBefore w:w="32" w:type="dxa"/>
          <w:wAfter w:w="9" w:type="dxa"/>
          <w:cantSplit/>
          <w:jc w:val="center"/>
        </w:trPr>
        <w:tc>
          <w:tcPr>
            <w:tcW w:w="2621" w:type="dxa"/>
          </w:tcPr>
          <w:p w14:paraId="7266D6A6" w14:textId="2EA41B7A" w:rsidR="001243E8" w:rsidRDefault="001243E8" w:rsidP="001243E8">
            <w:pPr>
              <w:pStyle w:val="TAL"/>
              <w:rPr>
                <w:rFonts w:cs="Arial"/>
                <w:color w:val="000000"/>
                <w:szCs w:val="18"/>
              </w:rPr>
            </w:pPr>
            <w:ins w:id="3524" w:author="CR0481" w:date="2024-10-30T16:13:00Z">
              <w:r w:rsidRPr="00E07308">
                <w:rPr>
                  <w:rFonts w:ascii="Courier New" w:hAnsi="Courier New" w:cs="Courier New"/>
                </w:rPr>
                <w:t>schedulerRef</w:t>
              </w:r>
            </w:ins>
            <w:del w:id="3525" w:author="CR0481" w:date="2024-10-30T16:13:00Z">
              <w:r w:rsidDel="008666AD">
                <w:rPr>
                  <w:rFonts w:cs="Arial"/>
                  <w:color w:val="000000"/>
                  <w:szCs w:val="18"/>
                </w:rPr>
                <w:delText>schedulerRef</w:delText>
              </w:r>
            </w:del>
          </w:p>
        </w:tc>
        <w:tc>
          <w:tcPr>
            <w:tcW w:w="5245" w:type="dxa"/>
          </w:tcPr>
          <w:p w14:paraId="6E45A3D3" w14:textId="7D8D4237" w:rsidR="001243E8" w:rsidRPr="00367ED2" w:rsidRDefault="001243E8" w:rsidP="001243E8">
            <w:r w:rsidRPr="00367ED2">
              <w:rPr>
                <w:rFonts w:ascii="Arial" w:hAnsi="Arial" w:cs="Arial"/>
                <w:sz w:val="18"/>
                <w:szCs w:val="18"/>
              </w:rPr>
              <w:t xml:space="preserve">Pointer to a </w:t>
            </w:r>
            <w:r w:rsidRPr="00367ED2">
              <w:rPr>
                <w:rFonts w:ascii="Courier New" w:hAnsi="Courier New" w:cs="Courier New"/>
                <w:sz w:val="18"/>
                <w:szCs w:val="18"/>
              </w:rPr>
              <w:t>Scheduler</w:t>
            </w:r>
            <w:r w:rsidRPr="00367ED2">
              <w:rPr>
                <w:rFonts w:ascii="Arial" w:hAnsi="Arial" w:cs="Arial"/>
                <w:sz w:val="18"/>
                <w:szCs w:val="18"/>
              </w:rPr>
              <w:t xml:space="preserve"> object.</w:t>
            </w:r>
          </w:p>
        </w:tc>
        <w:tc>
          <w:tcPr>
            <w:tcW w:w="1984" w:type="dxa"/>
          </w:tcPr>
          <w:p w14:paraId="3174B959" w14:textId="77777777" w:rsidR="001243E8" w:rsidRPr="005C176A" w:rsidRDefault="001243E8" w:rsidP="001243E8">
            <w:pPr>
              <w:pStyle w:val="TAL"/>
              <w:rPr>
                <w:rFonts w:cs="Arial"/>
                <w:szCs w:val="18"/>
              </w:rPr>
            </w:pPr>
            <w:r w:rsidRPr="005C176A">
              <w:rPr>
                <w:rFonts w:cs="Arial"/>
                <w:szCs w:val="18"/>
              </w:rPr>
              <w:t xml:space="preserve">type: </w:t>
            </w:r>
            <w:r>
              <w:rPr>
                <w:rFonts w:cs="Arial"/>
                <w:szCs w:val="18"/>
              </w:rPr>
              <w:t>Dn</w:t>
            </w:r>
          </w:p>
          <w:p w14:paraId="65F74DB7" w14:textId="77777777" w:rsidR="001243E8" w:rsidRPr="005C176A" w:rsidRDefault="001243E8" w:rsidP="001243E8">
            <w:pPr>
              <w:pStyle w:val="TAL"/>
              <w:rPr>
                <w:rFonts w:cs="Arial"/>
                <w:szCs w:val="18"/>
              </w:rPr>
            </w:pPr>
            <w:r w:rsidRPr="005C176A">
              <w:rPr>
                <w:rFonts w:cs="Arial"/>
                <w:szCs w:val="18"/>
              </w:rPr>
              <w:t xml:space="preserve">multiplicity: </w:t>
            </w:r>
            <w:r>
              <w:rPr>
                <w:rFonts w:cs="Arial"/>
                <w:szCs w:val="18"/>
              </w:rPr>
              <w:t>0..</w:t>
            </w:r>
            <w:r w:rsidRPr="005C176A">
              <w:rPr>
                <w:rFonts w:cs="Arial"/>
                <w:szCs w:val="18"/>
              </w:rPr>
              <w:t>1</w:t>
            </w:r>
          </w:p>
          <w:p w14:paraId="5B6D6322" w14:textId="77777777" w:rsidR="001243E8" w:rsidRPr="005C176A" w:rsidRDefault="001243E8" w:rsidP="001243E8">
            <w:pPr>
              <w:pStyle w:val="TAL"/>
              <w:rPr>
                <w:rFonts w:cs="Arial"/>
                <w:szCs w:val="18"/>
              </w:rPr>
            </w:pPr>
            <w:r w:rsidRPr="005C176A">
              <w:rPr>
                <w:rFonts w:cs="Arial"/>
                <w:szCs w:val="18"/>
              </w:rPr>
              <w:t>isOrdered: N/A</w:t>
            </w:r>
          </w:p>
          <w:p w14:paraId="0E8100A5" w14:textId="77777777" w:rsidR="001243E8" w:rsidRPr="005C176A" w:rsidRDefault="001243E8" w:rsidP="001243E8">
            <w:pPr>
              <w:pStyle w:val="TAL"/>
              <w:rPr>
                <w:rFonts w:cs="Arial"/>
                <w:szCs w:val="18"/>
              </w:rPr>
            </w:pPr>
            <w:r w:rsidRPr="005C176A">
              <w:rPr>
                <w:rFonts w:cs="Arial"/>
                <w:szCs w:val="18"/>
              </w:rPr>
              <w:t>isUnique: N/A</w:t>
            </w:r>
          </w:p>
          <w:p w14:paraId="060285FF" w14:textId="77777777" w:rsidR="001243E8" w:rsidRPr="005C176A" w:rsidRDefault="001243E8" w:rsidP="001243E8">
            <w:pPr>
              <w:pStyle w:val="TAL"/>
              <w:rPr>
                <w:rFonts w:cs="Arial"/>
                <w:szCs w:val="18"/>
              </w:rPr>
            </w:pPr>
            <w:r w:rsidRPr="005C176A">
              <w:rPr>
                <w:rFonts w:cs="Arial"/>
                <w:szCs w:val="18"/>
              </w:rPr>
              <w:t>defaultValue: None</w:t>
            </w:r>
          </w:p>
          <w:p w14:paraId="4C5BB93E" w14:textId="29DB4920" w:rsidR="001243E8" w:rsidRPr="00BB197A" w:rsidRDefault="001243E8" w:rsidP="001243E8">
            <w:pPr>
              <w:pStyle w:val="TAL"/>
              <w:rPr>
                <w:rFonts w:cs="Arial"/>
                <w:szCs w:val="18"/>
              </w:rPr>
            </w:pPr>
            <w:r w:rsidRPr="005C176A">
              <w:rPr>
                <w:rFonts w:cs="Arial"/>
                <w:szCs w:val="18"/>
              </w:rPr>
              <w:t xml:space="preserve">isNullable: </w:t>
            </w:r>
            <w:del w:id="3526" w:author="CR0481" w:date="2024-10-30T16:13:00Z">
              <w:r w:rsidDel="000B2619">
                <w:rPr>
                  <w:rFonts w:cs="Arial"/>
                  <w:szCs w:val="18"/>
                </w:rPr>
                <w:delText>True</w:delText>
              </w:r>
            </w:del>
            <w:ins w:id="3527" w:author="CR0481" w:date="2024-10-30T16:13:00Z">
              <w:r>
                <w:rPr>
                  <w:rFonts w:cs="Arial"/>
                  <w:szCs w:val="18"/>
                </w:rPr>
                <w:t>False</w:t>
              </w:r>
            </w:ins>
          </w:p>
        </w:tc>
      </w:tr>
      <w:tr w:rsidR="001243E8" w:rsidRPr="00BB197A" w14:paraId="40CA8294" w14:textId="77777777" w:rsidTr="00BE43F1">
        <w:trPr>
          <w:gridBefore w:val="1"/>
          <w:gridAfter w:val="1"/>
          <w:wBefore w:w="32" w:type="dxa"/>
          <w:wAfter w:w="9" w:type="dxa"/>
          <w:cantSplit/>
          <w:jc w:val="center"/>
        </w:trPr>
        <w:tc>
          <w:tcPr>
            <w:tcW w:w="2621" w:type="dxa"/>
          </w:tcPr>
          <w:p w14:paraId="6CD524F0" w14:textId="46ACB933" w:rsidR="001243E8" w:rsidRDefault="001243E8" w:rsidP="001243E8">
            <w:pPr>
              <w:pStyle w:val="TAL"/>
              <w:rPr>
                <w:rFonts w:cs="Arial"/>
                <w:color w:val="000000"/>
                <w:szCs w:val="18"/>
              </w:rPr>
            </w:pPr>
            <w:ins w:id="3528" w:author="CR0481" w:date="2024-10-30T16:13:00Z">
              <w:r w:rsidRPr="00E07308">
                <w:rPr>
                  <w:rFonts w:ascii="Courier New" w:hAnsi="Courier New" w:cs="Courier New"/>
                </w:rPr>
                <w:t>conditionMonitorRef</w:t>
              </w:r>
            </w:ins>
            <w:del w:id="3529" w:author="CR0481" w:date="2024-10-30T16:13:00Z">
              <w:r w:rsidDel="008666AD">
                <w:rPr>
                  <w:rFonts w:cs="Arial"/>
                  <w:color w:val="000000"/>
                  <w:szCs w:val="18"/>
                </w:rPr>
                <w:delText>conditionMonitorRef</w:delText>
              </w:r>
            </w:del>
          </w:p>
        </w:tc>
        <w:tc>
          <w:tcPr>
            <w:tcW w:w="5245" w:type="dxa"/>
          </w:tcPr>
          <w:p w14:paraId="47F70C4A" w14:textId="02B58E61" w:rsidR="001243E8" w:rsidRPr="00367ED2" w:rsidRDefault="001243E8" w:rsidP="001243E8">
            <w:r w:rsidRPr="00367ED2">
              <w:rPr>
                <w:rFonts w:ascii="Arial" w:hAnsi="Arial" w:cs="Arial"/>
                <w:sz w:val="18"/>
                <w:szCs w:val="18"/>
              </w:rPr>
              <w:t xml:space="preserve">Pointer to a </w:t>
            </w:r>
            <w:r w:rsidRPr="00367ED2">
              <w:rPr>
                <w:rFonts w:ascii="Courier New" w:hAnsi="Courier New" w:cs="Courier New"/>
                <w:sz w:val="18"/>
                <w:szCs w:val="18"/>
              </w:rPr>
              <w:t>ConditionMonitor</w:t>
            </w:r>
            <w:r w:rsidRPr="00367ED2">
              <w:rPr>
                <w:rFonts w:ascii="Arial" w:hAnsi="Arial" w:cs="Arial"/>
                <w:sz w:val="18"/>
                <w:szCs w:val="18"/>
              </w:rPr>
              <w:t xml:space="preserve"> object.</w:t>
            </w:r>
          </w:p>
        </w:tc>
        <w:tc>
          <w:tcPr>
            <w:tcW w:w="1984" w:type="dxa"/>
          </w:tcPr>
          <w:p w14:paraId="1C827AB5" w14:textId="77777777" w:rsidR="001243E8" w:rsidRPr="005C176A" w:rsidRDefault="001243E8" w:rsidP="001243E8">
            <w:pPr>
              <w:pStyle w:val="TAL"/>
              <w:rPr>
                <w:rFonts w:cs="Arial"/>
                <w:szCs w:val="18"/>
              </w:rPr>
            </w:pPr>
            <w:r w:rsidRPr="005C176A">
              <w:rPr>
                <w:rFonts w:cs="Arial"/>
                <w:szCs w:val="18"/>
              </w:rPr>
              <w:t xml:space="preserve">type: </w:t>
            </w:r>
            <w:r>
              <w:rPr>
                <w:rFonts w:cs="Arial"/>
                <w:szCs w:val="18"/>
              </w:rPr>
              <w:t>Dn</w:t>
            </w:r>
          </w:p>
          <w:p w14:paraId="54AA352E" w14:textId="77777777" w:rsidR="001243E8" w:rsidRPr="005C176A" w:rsidRDefault="001243E8" w:rsidP="001243E8">
            <w:pPr>
              <w:pStyle w:val="TAL"/>
              <w:rPr>
                <w:rFonts w:cs="Arial"/>
                <w:szCs w:val="18"/>
              </w:rPr>
            </w:pPr>
            <w:r w:rsidRPr="005C176A">
              <w:rPr>
                <w:rFonts w:cs="Arial"/>
                <w:szCs w:val="18"/>
              </w:rPr>
              <w:t xml:space="preserve">multiplicity: </w:t>
            </w:r>
            <w:r>
              <w:rPr>
                <w:rFonts w:cs="Arial"/>
                <w:szCs w:val="18"/>
              </w:rPr>
              <w:t>0..</w:t>
            </w:r>
            <w:r w:rsidRPr="005C176A">
              <w:rPr>
                <w:rFonts w:cs="Arial"/>
                <w:szCs w:val="18"/>
              </w:rPr>
              <w:t>1</w:t>
            </w:r>
          </w:p>
          <w:p w14:paraId="20C70296" w14:textId="77777777" w:rsidR="001243E8" w:rsidRPr="005C176A" w:rsidRDefault="001243E8" w:rsidP="001243E8">
            <w:pPr>
              <w:pStyle w:val="TAL"/>
              <w:rPr>
                <w:rFonts w:cs="Arial"/>
                <w:szCs w:val="18"/>
              </w:rPr>
            </w:pPr>
            <w:r w:rsidRPr="005C176A">
              <w:rPr>
                <w:rFonts w:cs="Arial"/>
                <w:szCs w:val="18"/>
              </w:rPr>
              <w:t>isOrdered: N/A</w:t>
            </w:r>
          </w:p>
          <w:p w14:paraId="0DBB009F" w14:textId="77777777" w:rsidR="001243E8" w:rsidRPr="005C176A" w:rsidRDefault="001243E8" w:rsidP="001243E8">
            <w:pPr>
              <w:pStyle w:val="TAL"/>
              <w:rPr>
                <w:rFonts w:cs="Arial"/>
                <w:szCs w:val="18"/>
              </w:rPr>
            </w:pPr>
            <w:r w:rsidRPr="005C176A">
              <w:rPr>
                <w:rFonts w:cs="Arial"/>
                <w:szCs w:val="18"/>
              </w:rPr>
              <w:t>isUnique: N/A</w:t>
            </w:r>
          </w:p>
          <w:p w14:paraId="5A139C37" w14:textId="77777777" w:rsidR="001243E8" w:rsidRPr="005C176A" w:rsidRDefault="001243E8" w:rsidP="001243E8">
            <w:pPr>
              <w:pStyle w:val="TAL"/>
              <w:rPr>
                <w:rFonts w:cs="Arial"/>
                <w:szCs w:val="18"/>
              </w:rPr>
            </w:pPr>
            <w:r w:rsidRPr="005C176A">
              <w:rPr>
                <w:rFonts w:cs="Arial"/>
                <w:szCs w:val="18"/>
              </w:rPr>
              <w:t>defaultValue: None</w:t>
            </w:r>
          </w:p>
          <w:p w14:paraId="1B204A2E" w14:textId="3D5CDC9F" w:rsidR="001243E8" w:rsidRPr="00BB197A" w:rsidRDefault="001243E8" w:rsidP="001243E8">
            <w:pPr>
              <w:pStyle w:val="TAL"/>
              <w:rPr>
                <w:rFonts w:cs="Arial"/>
                <w:szCs w:val="18"/>
              </w:rPr>
            </w:pPr>
            <w:r w:rsidRPr="005C176A">
              <w:rPr>
                <w:rFonts w:cs="Arial"/>
                <w:szCs w:val="18"/>
              </w:rPr>
              <w:t xml:space="preserve">isNullable: </w:t>
            </w:r>
            <w:del w:id="3530" w:author="CR0481" w:date="2024-10-30T16:13:00Z">
              <w:r w:rsidDel="000B2619">
                <w:rPr>
                  <w:rFonts w:cs="Arial"/>
                  <w:szCs w:val="18"/>
                </w:rPr>
                <w:delText>True</w:delText>
              </w:r>
            </w:del>
            <w:ins w:id="3531" w:author="CR0481" w:date="2024-10-30T16:13:00Z">
              <w:r>
                <w:rPr>
                  <w:rFonts w:cs="Arial"/>
                  <w:szCs w:val="18"/>
                </w:rPr>
                <w:t>False</w:t>
              </w:r>
            </w:ins>
          </w:p>
        </w:tc>
      </w:tr>
      <w:tr w:rsidR="001243E8" w:rsidRPr="00BB197A" w14:paraId="0D0B7A48" w14:textId="77777777" w:rsidTr="00BE43F1">
        <w:trPr>
          <w:gridBefore w:val="1"/>
          <w:gridAfter w:val="1"/>
          <w:wBefore w:w="32" w:type="dxa"/>
          <w:wAfter w:w="9" w:type="dxa"/>
          <w:cantSplit/>
          <w:jc w:val="center"/>
        </w:trPr>
        <w:tc>
          <w:tcPr>
            <w:tcW w:w="2621" w:type="dxa"/>
          </w:tcPr>
          <w:p w14:paraId="340046A0" w14:textId="48F54091" w:rsidR="001243E8" w:rsidRDefault="001243E8" w:rsidP="001243E8">
            <w:pPr>
              <w:pStyle w:val="TAL"/>
              <w:rPr>
                <w:rFonts w:cs="Arial"/>
                <w:color w:val="000000"/>
                <w:szCs w:val="18"/>
              </w:rPr>
            </w:pPr>
            <w:ins w:id="3532" w:author="CR0481" w:date="2024-10-30T16:13:00Z">
              <w:r>
                <w:rPr>
                  <w:rFonts w:ascii="Courier New" w:hAnsi="Courier New"/>
                  <w:szCs w:val="18"/>
                </w:rPr>
                <w:t>condition</w:t>
              </w:r>
            </w:ins>
            <w:del w:id="3533" w:author="CR0481" w:date="2024-10-30T16:13:00Z">
              <w:r w:rsidDel="000E1B06">
                <w:rPr>
                  <w:rFonts w:cs="Arial"/>
                  <w:color w:val="000000"/>
                  <w:szCs w:val="18"/>
                </w:rPr>
                <w:delText>condition</w:delText>
              </w:r>
            </w:del>
          </w:p>
        </w:tc>
        <w:tc>
          <w:tcPr>
            <w:tcW w:w="5245" w:type="dxa"/>
          </w:tcPr>
          <w:p w14:paraId="31102248" w14:textId="77777777" w:rsidR="001243E8" w:rsidRDefault="001243E8" w:rsidP="001243E8">
            <w:pPr>
              <w:pStyle w:val="TAL"/>
              <w:rPr>
                <w:rFonts w:cs="Arial"/>
              </w:rPr>
            </w:pPr>
            <w:r>
              <w:rPr>
                <w:rFonts w:cs="Arial"/>
              </w:rPr>
              <w:t xml:space="preserve">Logical expression of one or several condition(s). </w:t>
            </w:r>
          </w:p>
          <w:p w14:paraId="52FFF873" w14:textId="77777777" w:rsidR="001243E8" w:rsidRDefault="001243E8" w:rsidP="001243E8">
            <w:pPr>
              <w:pStyle w:val="TAL"/>
              <w:rPr>
                <w:rFonts w:cs="Arial"/>
              </w:rPr>
            </w:pPr>
          </w:p>
          <w:p w14:paraId="40EB3AE1" w14:textId="77777777" w:rsidR="001243E8" w:rsidRPr="001B33DA" w:rsidRDefault="001243E8" w:rsidP="001243E8">
            <w:pPr>
              <w:pStyle w:val="TAL"/>
              <w:rPr>
                <w:szCs w:val="18"/>
              </w:rPr>
            </w:pPr>
            <w:r>
              <w:rPr>
                <w:szCs w:val="18"/>
              </w:rPr>
              <w:t>T</w:t>
            </w:r>
            <w:r w:rsidRPr="009C1028">
              <w:rPr>
                <w:szCs w:val="18"/>
              </w:rPr>
              <w:t xml:space="preserve">he actual syntax and capabilities of </w:t>
            </w:r>
            <w:r>
              <w:rPr>
                <w:rFonts w:ascii="Courier New" w:hAnsi="Courier New"/>
                <w:szCs w:val="18"/>
              </w:rPr>
              <w:t>condition</w:t>
            </w:r>
            <w:r w:rsidRPr="006623B1">
              <w:rPr>
                <w:szCs w:val="18"/>
              </w:rPr>
              <w:t xml:space="preserve"> is SS specific. However, each SS should support </w:t>
            </w:r>
            <w:r>
              <w:rPr>
                <w:rFonts w:ascii="Courier New" w:hAnsi="Courier New"/>
                <w:szCs w:val="18"/>
              </w:rPr>
              <w:t>condition</w:t>
            </w:r>
            <w:r w:rsidRPr="00D12BCB">
              <w:rPr>
                <w:szCs w:val="18"/>
              </w:rPr>
              <w:t xml:space="preserve"> consisting of one or several assertions that may be grouped using the logical operators AND, OR and NOT.</w:t>
            </w:r>
            <w:r>
              <w:rPr>
                <w:szCs w:val="18"/>
              </w:rPr>
              <w:t xml:space="preserve"> </w:t>
            </w:r>
            <w:r>
              <w:rPr>
                <w:rFonts w:cs="Arial"/>
              </w:rPr>
              <w:t xml:space="preserve">Only if the whole expression of </w:t>
            </w:r>
            <w:r>
              <w:rPr>
                <w:rFonts w:ascii="Courier New" w:hAnsi="Courier New"/>
                <w:szCs w:val="18"/>
              </w:rPr>
              <w:t>condition</w:t>
            </w:r>
            <w:r>
              <w:rPr>
                <w:rFonts w:cs="Arial"/>
              </w:rPr>
              <w:t xml:space="preserve"> evaluates TRUE, the attribute </w:t>
            </w:r>
            <w:r>
              <w:rPr>
                <w:rFonts w:ascii="Courier New" w:hAnsi="Courier New" w:cs="Courier New"/>
                <w:lang w:val="en-US"/>
              </w:rPr>
              <w:t>conditionStatus</w:t>
            </w:r>
            <w:r>
              <w:rPr>
                <w:rFonts w:cs="Arial"/>
              </w:rPr>
              <w:t xml:space="preserve"> will be TRUE.</w:t>
            </w:r>
          </w:p>
          <w:p w14:paraId="1B3EA12F" w14:textId="77777777" w:rsidR="001243E8" w:rsidRPr="00230F73" w:rsidRDefault="001243E8" w:rsidP="001243E8">
            <w:pPr>
              <w:pStyle w:val="TAL"/>
              <w:rPr>
                <w:szCs w:val="18"/>
              </w:rPr>
            </w:pPr>
          </w:p>
          <w:p w14:paraId="4CBA3A93" w14:textId="77777777" w:rsidR="001243E8" w:rsidRDefault="001243E8" w:rsidP="001243E8">
            <w:pPr>
              <w:pStyle w:val="TAL"/>
              <w:rPr>
                <w:szCs w:val="18"/>
              </w:rPr>
            </w:pPr>
            <w:r w:rsidRPr="009030C2">
              <w:rPr>
                <w:szCs w:val="18"/>
              </w:rPr>
              <w:t xml:space="preserve">Each assertion is a </w:t>
            </w:r>
            <w:r>
              <w:rPr>
                <w:szCs w:val="18"/>
              </w:rPr>
              <w:t xml:space="preserve">pointer to a Boolean parameter or a </w:t>
            </w:r>
            <w:r w:rsidRPr="009030C2">
              <w:rPr>
                <w:szCs w:val="18"/>
              </w:rPr>
              <w:t>logical expression of attribute existence</w:t>
            </w:r>
            <w:r>
              <w:rPr>
                <w:szCs w:val="18"/>
              </w:rPr>
              <w:t xml:space="preserve"> or </w:t>
            </w:r>
            <w:r w:rsidRPr="009030C2">
              <w:rPr>
                <w:szCs w:val="18"/>
              </w:rPr>
              <w:t xml:space="preserve">attribute value comparison </w:t>
            </w:r>
            <w:r w:rsidRPr="00F4769C">
              <w:rPr>
                <w:szCs w:val="18"/>
              </w:rPr>
              <w:t>("</w:t>
            </w:r>
            <w:r w:rsidRPr="005E657D">
              <w:rPr>
                <w:szCs w:val="18"/>
              </w:rPr>
              <w:t>equal to X, less than Y" etc.).</w:t>
            </w:r>
          </w:p>
          <w:p w14:paraId="1F660394" w14:textId="77777777" w:rsidR="001243E8" w:rsidRDefault="001243E8" w:rsidP="001243E8">
            <w:pPr>
              <w:pStyle w:val="TAL"/>
              <w:rPr>
                <w:szCs w:val="18"/>
              </w:rPr>
            </w:pPr>
          </w:p>
          <w:p w14:paraId="27A40701" w14:textId="77777777" w:rsidR="001243E8" w:rsidRDefault="001243E8" w:rsidP="001243E8">
            <w:pPr>
              <w:pStyle w:val="TAL"/>
              <w:rPr>
                <w:rFonts w:cs="Arial"/>
              </w:rPr>
            </w:pPr>
            <w:r>
              <w:rPr>
                <w:szCs w:val="18"/>
              </w:rPr>
              <w:t>An empty string is not allowed.</w:t>
            </w:r>
          </w:p>
          <w:p w14:paraId="5AAD7AB7" w14:textId="77777777" w:rsidR="001243E8" w:rsidRDefault="001243E8" w:rsidP="001243E8">
            <w:pPr>
              <w:pStyle w:val="TAL"/>
              <w:rPr>
                <w:rFonts w:cs="Arial"/>
              </w:rPr>
            </w:pPr>
          </w:p>
          <w:p w14:paraId="27EE397E" w14:textId="4C49B804" w:rsidR="001243E8" w:rsidRPr="001A7B90" w:rsidRDefault="001243E8" w:rsidP="001243E8">
            <w:pPr>
              <w:pStyle w:val="TAL"/>
              <w:rPr>
                <w:rFonts w:cs="Arial"/>
                <w:szCs w:val="18"/>
              </w:rPr>
            </w:pPr>
            <w:r w:rsidRPr="00B26339">
              <w:rPr>
                <w:rFonts w:cs="Arial"/>
                <w:szCs w:val="18"/>
              </w:rPr>
              <w:t>allowedValues: N/A</w:t>
            </w:r>
          </w:p>
        </w:tc>
        <w:tc>
          <w:tcPr>
            <w:tcW w:w="1984" w:type="dxa"/>
          </w:tcPr>
          <w:p w14:paraId="0698A703" w14:textId="77777777" w:rsidR="001243E8" w:rsidRPr="005C176A" w:rsidRDefault="001243E8" w:rsidP="001243E8">
            <w:pPr>
              <w:pStyle w:val="TAL"/>
              <w:rPr>
                <w:rFonts w:cs="Arial"/>
                <w:szCs w:val="18"/>
              </w:rPr>
            </w:pPr>
            <w:r w:rsidRPr="005C176A">
              <w:rPr>
                <w:rFonts w:cs="Arial"/>
                <w:szCs w:val="18"/>
              </w:rPr>
              <w:t>type: String</w:t>
            </w:r>
          </w:p>
          <w:p w14:paraId="294BCAF9" w14:textId="77777777" w:rsidR="001243E8" w:rsidRPr="005C176A" w:rsidRDefault="001243E8" w:rsidP="001243E8">
            <w:pPr>
              <w:pStyle w:val="TAL"/>
              <w:rPr>
                <w:rFonts w:cs="Arial"/>
                <w:szCs w:val="18"/>
              </w:rPr>
            </w:pPr>
            <w:r w:rsidRPr="005C176A">
              <w:rPr>
                <w:rFonts w:cs="Arial"/>
                <w:szCs w:val="18"/>
              </w:rPr>
              <w:t>multiplicity: 1</w:t>
            </w:r>
          </w:p>
          <w:p w14:paraId="5BB684BA" w14:textId="77777777" w:rsidR="001243E8" w:rsidRPr="005C176A" w:rsidRDefault="001243E8" w:rsidP="001243E8">
            <w:pPr>
              <w:pStyle w:val="TAL"/>
              <w:rPr>
                <w:rFonts w:cs="Arial"/>
                <w:szCs w:val="18"/>
              </w:rPr>
            </w:pPr>
            <w:r w:rsidRPr="005C176A">
              <w:rPr>
                <w:rFonts w:cs="Arial"/>
                <w:szCs w:val="18"/>
              </w:rPr>
              <w:t>isOrdered: N/A</w:t>
            </w:r>
          </w:p>
          <w:p w14:paraId="040EBE59" w14:textId="77777777" w:rsidR="001243E8" w:rsidRPr="005C176A" w:rsidRDefault="001243E8" w:rsidP="001243E8">
            <w:pPr>
              <w:pStyle w:val="TAL"/>
              <w:rPr>
                <w:rFonts w:cs="Arial"/>
                <w:szCs w:val="18"/>
              </w:rPr>
            </w:pPr>
            <w:r w:rsidRPr="005C176A">
              <w:rPr>
                <w:rFonts w:cs="Arial"/>
                <w:szCs w:val="18"/>
              </w:rPr>
              <w:t>isUnique: N/A</w:t>
            </w:r>
          </w:p>
          <w:p w14:paraId="44A90997" w14:textId="77777777" w:rsidR="001243E8" w:rsidRPr="005C176A" w:rsidRDefault="001243E8" w:rsidP="001243E8">
            <w:pPr>
              <w:pStyle w:val="TAL"/>
              <w:rPr>
                <w:rFonts w:cs="Arial"/>
                <w:szCs w:val="18"/>
              </w:rPr>
            </w:pPr>
            <w:r w:rsidRPr="005C176A">
              <w:rPr>
                <w:rFonts w:cs="Arial"/>
                <w:szCs w:val="18"/>
              </w:rPr>
              <w:t>defaultValue: None</w:t>
            </w:r>
          </w:p>
          <w:p w14:paraId="4DE2B375" w14:textId="23E1B49B" w:rsidR="001243E8" w:rsidRPr="00BB197A" w:rsidRDefault="001243E8" w:rsidP="001243E8">
            <w:pPr>
              <w:pStyle w:val="TAL"/>
              <w:rPr>
                <w:rFonts w:cs="Arial"/>
                <w:szCs w:val="18"/>
              </w:rPr>
            </w:pPr>
            <w:r w:rsidRPr="005C176A">
              <w:rPr>
                <w:rFonts w:cs="Arial"/>
                <w:szCs w:val="18"/>
              </w:rPr>
              <w:t xml:space="preserve">isNullable: </w:t>
            </w:r>
            <w:r>
              <w:rPr>
                <w:rFonts w:cs="Arial"/>
                <w:szCs w:val="18"/>
              </w:rPr>
              <w:t>False</w:t>
            </w:r>
          </w:p>
        </w:tc>
      </w:tr>
      <w:tr w:rsidR="001243E8" w:rsidRPr="00B26339" w14:paraId="34B54EE2" w14:textId="77777777" w:rsidTr="00BE43F1">
        <w:trPr>
          <w:gridBefore w:val="1"/>
          <w:gridAfter w:val="1"/>
          <w:wBefore w:w="32" w:type="dxa"/>
          <w:wAfter w:w="9" w:type="dxa"/>
          <w:cantSplit/>
          <w:jc w:val="center"/>
        </w:trPr>
        <w:tc>
          <w:tcPr>
            <w:tcW w:w="2621" w:type="dxa"/>
          </w:tcPr>
          <w:p w14:paraId="6AA84122" w14:textId="6BB341D0" w:rsidR="001243E8" w:rsidRPr="00202D71" w:rsidRDefault="001243E8" w:rsidP="001243E8">
            <w:pPr>
              <w:pStyle w:val="TAL"/>
              <w:rPr>
                <w:rFonts w:cs="Arial"/>
              </w:rPr>
            </w:pPr>
            <w:ins w:id="3534" w:author="CR0481" w:date="2024-10-30T16:13:00Z">
              <w:r w:rsidRPr="00337C09">
                <w:rPr>
                  <w:rFonts w:ascii="Courier New" w:hAnsi="Courier New" w:cs="Courier New"/>
                </w:rPr>
                <w:lastRenderedPageBreak/>
                <w:t>dataScope</w:t>
              </w:r>
            </w:ins>
            <w:del w:id="3535" w:author="CR0481" w:date="2024-10-30T16:13:00Z">
              <w:r w:rsidRPr="0045307C" w:rsidDel="00337C09">
                <w:rPr>
                  <w:szCs w:val="18"/>
                </w:rPr>
                <w:delText>dataScope</w:delText>
              </w:r>
            </w:del>
          </w:p>
        </w:tc>
        <w:tc>
          <w:tcPr>
            <w:tcW w:w="5245" w:type="dxa"/>
          </w:tcPr>
          <w:p w14:paraId="6A05EA68" w14:textId="77777777" w:rsidR="001243E8" w:rsidRDefault="001243E8" w:rsidP="001243E8">
            <w:pPr>
              <w:pStyle w:val="TAL"/>
              <w:rPr>
                <w:szCs w:val="18"/>
              </w:rPr>
            </w:pPr>
            <w:r w:rsidRPr="00B940D8">
              <w:rPr>
                <w:szCs w:val="18"/>
              </w:rPr>
              <w:t>It specifies whether the required data is reported per S-NSSAI or per 5QI</w:t>
            </w:r>
            <w:r>
              <w:rPr>
                <w:szCs w:val="18"/>
              </w:rPr>
              <w:t xml:space="preserve"> or per PLMN</w:t>
            </w:r>
            <w:r w:rsidRPr="00135319">
              <w:rPr>
                <w:szCs w:val="18"/>
              </w:rPr>
              <w:t>.</w:t>
            </w:r>
          </w:p>
          <w:p w14:paraId="7FFE76A3" w14:textId="77777777" w:rsidR="001243E8" w:rsidRDefault="001243E8" w:rsidP="001243E8">
            <w:pPr>
              <w:pStyle w:val="TAL"/>
              <w:rPr>
                <w:szCs w:val="18"/>
              </w:rPr>
            </w:pPr>
          </w:p>
          <w:p w14:paraId="53D797BB" w14:textId="601A49C4" w:rsidR="001243E8" w:rsidRPr="0061649B" w:rsidRDefault="001243E8" w:rsidP="001243E8">
            <w:pPr>
              <w:pStyle w:val="TAL"/>
              <w:spacing w:before="20" w:after="20"/>
            </w:pPr>
            <w:r>
              <w:rPr>
                <w:szCs w:val="18"/>
              </w:rPr>
              <w:t>Allowed Value: SNSSAI, 5QI, PLMN</w:t>
            </w:r>
          </w:p>
        </w:tc>
        <w:tc>
          <w:tcPr>
            <w:tcW w:w="1984" w:type="dxa"/>
          </w:tcPr>
          <w:p w14:paraId="15F2892A" w14:textId="77777777" w:rsidR="001243E8" w:rsidRPr="0045307C" w:rsidRDefault="001243E8" w:rsidP="001243E8">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ENUM</w:t>
            </w:r>
          </w:p>
          <w:p w14:paraId="1484D21F" w14:textId="77777777" w:rsidR="001243E8" w:rsidRPr="0045307C" w:rsidRDefault="001243E8" w:rsidP="001243E8">
            <w:pPr>
              <w:spacing w:after="0"/>
              <w:rPr>
                <w:rFonts w:ascii="Arial" w:hAnsi="Arial"/>
                <w:sz w:val="18"/>
                <w:szCs w:val="18"/>
              </w:rPr>
            </w:pPr>
            <w:r w:rsidRPr="0045307C">
              <w:rPr>
                <w:rFonts w:ascii="Arial" w:hAnsi="Arial"/>
                <w:sz w:val="18"/>
                <w:szCs w:val="18"/>
              </w:rPr>
              <w:t xml:space="preserve">multiplicity: </w:t>
            </w:r>
            <w:ins w:id="3536" w:author="CR0481" w:date="2024-10-30T16:13:00Z">
              <w:r>
                <w:rPr>
                  <w:rFonts w:ascii="Arial" w:hAnsi="Arial"/>
                  <w:sz w:val="18"/>
                  <w:szCs w:val="18"/>
                </w:rPr>
                <w:t>0..</w:t>
              </w:r>
            </w:ins>
            <w:r w:rsidRPr="0045307C">
              <w:rPr>
                <w:rFonts w:ascii="Arial" w:hAnsi="Arial"/>
                <w:sz w:val="18"/>
                <w:szCs w:val="18"/>
              </w:rPr>
              <w:t>1</w:t>
            </w:r>
          </w:p>
          <w:p w14:paraId="467DBC23" w14:textId="77777777" w:rsidR="001243E8" w:rsidRPr="0045307C" w:rsidRDefault="001243E8" w:rsidP="001243E8">
            <w:pPr>
              <w:spacing w:after="0"/>
              <w:rPr>
                <w:rFonts w:ascii="Arial" w:hAnsi="Arial"/>
                <w:sz w:val="18"/>
                <w:szCs w:val="18"/>
              </w:rPr>
            </w:pPr>
            <w:r w:rsidRPr="0045307C">
              <w:rPr>
                <w:rFonts w:ascii="Arial" w:hAnsi="Arial"/>
                <w:sz w:val="18"/>
                <w:szCs w:val="18"/>
              </w:rPr>
              <w:t>isOrdered: N/A</w:t>
            </w:r>
          </w:p>
          <w:p w14:paraId="60A7727D" w14:textId="77777777" w:rsidR="001243E8" w:rsidRPr="0045307C" w:rsidRDefault="001243E8" w:rsidP="001243E8">
            <w:pPr>
              <w:spacing w:after="0"/>
              <w:rPr>
                <w:rFonts w:ascii="Arial" w:hAnsi="Arial"/>
                <w:sz w:val="18"/>
                <w:szCs w:val="18"/>
              </w:rPr>
            </w:pPr>
            <w:r w:rsidRPr="0045307C">
              <w:rPr>
                <w:rFonts w:ascii="Arial" w:hAnsi="Arial"/>
                <w:sz w:val="18"/>
                <w:szCs w:val="18"/>
              </w:rPr>
              <w:t>isUnique: N/A</w:t>
            </w:r>
          </w:p>
          <w:p w14:paraId="12E01535" w14:textId="77777777" w:rsidR="001243E8" w:rsidRPr="0045307C" w:rsidRDefault="001243E8" w:rsidP="001243E8">
            <w:pPr>
              <w:spacing w:after="0"/>
              <w:rPr>
                <w:rFonts w:ascii="Arial" w:hAnsi="Arial"/>
                <w:sz w:val="18"/>
                <w:szCs w:val="18"/>
              </w:rPr>
            </w:pPr>
            <w:r w:rsidRPr="0045307C">
              <w:rPr>
                <w:rFonts w:ascii="Arial" w:hAnsi="Arial"/>
                <w:sz w:val="18"/>
                <w:szCs w:val="18"/>
              </w:rPr>
              <w:t xml:space="preserve">defaultValue: </w:t>
            </w:r>
            <w:r>
              <w:rPr>
                <w:rFonts w:ascii="Arial" w:hAnsi="Arial"/>
                <w:sz w:val="18"/>
                <w:szCs w:val="18"/>
              </w:rPr>
              <w:t>None</w:t>
            </w:r>
          </w:p>
          <w:p w14:paraId="10E4CDBC" w14:textId="399A4608" w:rsidR="001243E8" w:rsidRPr="0061649B" w:rsidRDefault="001243E8" w:rsidP="001243E8">
            <w:pPr>
              <w:spacing w:after="0"/>
              <w:rPr>
                <w:rFonts w:ascii="Arial" w:hAnsi="Arial" w:cs="Arial"/>
                <w:sz w:val="18"/>
                <w:szCs w:val="18"/>
              </w:rPr>
            </w:pPr>
            <w:r w:rsidRPr="0045307C">
              <w:rPr>
                <w:rFonts w:ascii="Arial" w:hAnsi="Arial"/>
                <w:sz w:val="18"/>
                <w:szCs w:val="18"/>
              </w:rPr>
              <w:t xml:space="preserve">isNullable: </w:t>
            </w:r>
            <w:del w:id="3537" w:author="CR0481" w:date="2024-10-30T16:13:00Z">
              <w:r w:rsidRPr="0045307C" w:rsidDel="000B2619">
                <w:rPr>
                  <w:rFonts w:ascii="Arial" w:hAnsi="Arial"/>
                  <w:sz w:val="18"/>
                  <w:szCs w:val="18"/>
                </w:rPr>
                <w:delText>True</w:delText>
              </w:r>
            </w:del>
            <w:ins w:id="3538" w:author="CR0481" w:date="2024-10-30T16:13:00Z">
              <w:r>
                <w:rPr>
                  <w:rFonts w:ascii="Arial" w:hAnsi="Arial"/>
                  <w:sz w:val="18"/>
                  <w:szCs w:val="18"/>
                </w:rPr>
                <w:t>False</w:t>
              </w:r>
            </w:ins>
          </w:p>
        </w:tc>
      </w:tr>
      <w:tr w:rsidR="001243E8" w:rsidRPr="00B26339" w14:paraId="0C365A7E" w14:textId="77777777" w:rsidTr="00BE43F1">
        <w:trPr>
          <w:gridBefore w:val="1"/>
          <w:gridAfter w:val="1"/>
          <w:wBefore w:w="32" w:type="dxa"/>
          <w:wAfter w:w="9" w:type="dxa"/>
          <w:cantSplit/>
          <w:jc w:val="center"/>
        </w:trPr>
        <w:tc>
          <w:tcPr>
            <w:tcW w:w="2621" w:type="dxa"/>
          </w:tcPr>
          <w:p w14:paraId="2044F530" w14:textId="5C0F0342" w:rsidR="001243E8" w:rsidRPr="0045307C" w:rsidRDefault="001243E8" w:rsidP="001243E8">
            <w:pPr>
              <w:pStyle w:val="TAL"/>
              <w:rPr>
                <w:szCs w:val="18"/>
              </w:rPr>
            </w:pPr>
            <w:ins w:id="3539" w:author="CR0481" w:date="2024-10-30T16:13:00Z">
              <w:r w:rsidRPr="00D86AF1">
                <w:rPr>
                  <w:rFonts w:ascii="Courier New" w:hAnsi="Courier New" w:cs="Courier New"/>
                </w:rPr>
                <w:t>serviceType</w:t>
              </w:r>
            </w:ins>
            <w:del w:id="3540" w:author="CR0481" w:date="2024-10-30T16:13:00Z">
              <w:r w:rsidRPr="00C6717F" w:rsidDel="00E4047C">
                <w:rPr>
                  <w:rFonts w:cs="Arial"/>
                </w:rPr>
                <w:delText>serviceType</w:delText>
              </w:r>
            </w:del>
          </w:p>
        </w:tc>
        <w:tc>
          <w:tcPr>
            <w:tcW w:w="5245" w:type="dxa"/>
          </w:tcPr>
          <w:p w14:paraId="70BBB6B6" w14:textId="77777777" w:rsidR="001243E8" w:rsidRPr="00F61E18" w:rsidRDefault="001243E8" w:rsidP="001243E8">
            <w:pPr>
              <w:pStyle w:val="TAL"/>
              <w:rPr>
                <w:rFonts w:cs="Arial"/>
                <w:szCs w:val="18"/>
              </w:rPr>
            </w:pPr>
            <w:r w:rsidRPr="00F61E18">
              <w:rPr>
                <w:rFonts w:cs="Arial"/>
                <w:szCs w:val="18"/>
              </w:rPr>
              <w:t>Specifies an end user service type for QoE measurements.</w:t>
            </w:r>
          </w:p>
          <w:p w14:paraId="6C5D4CA4" w14:textId="77777777" w:rsidR="001243E8" w:rsidRPr="00FE3560" w:rsidRDefault="001243E8" w:rsidP="001243E8">
            <w:pPr>
              <w:pStyle w:val="TAL"/>
              <w:rPr>
                <w:rFonts w:cs="Arial"/>
                <w:szCs w:val="18"/>
              </w:rPr>
            </w:pPr>
          </w:p>
          <w:p w14:paraId="107F0217" w14:textId="52521867" w:rsidR="001243E8" w:rsidRPr="00B940D8" w:rsidRDefault="001243E8" w:rsidP="001243E8">
            <w:pPr>
              <w:pStyle w:val="TAL"/>
              <w:rPr>
                <w:szCs w:val="18"/>
              </w:rPr>
            </w:pPr>
            <w:r w:rsidRPr="00FE3560">
              <w:rPr>
                <w:rFonts w:cs="Arial"/>
                <w:szCs w:val="18"/>
              </w:rPr>
              <w:t>allowedValues: DASH, MTSI, VR</w:t>
            </w:r>
          </w:p>
        </w:tc>
        <w:tc>
          <w:tcPr>
            <w:tcW w:w="1984" w:type="dxa"/>
          </w:tcPr>
          <w:p w14:paraId="4E0C8AE3" w14:textId="77777777" w:rsidR="001243E8" w:rsidRPr="00F61E18" w:rsidRDefault="001243E8" w:rsidP="001243E8">
            <w:pPr>
              <w:pStyle w:val="TAL"/>
              <w:rPr>
                <w:rFonts w:cs="Arial"/>
                <w:szCs w:val="18"/>
              </w:rPr>
            </w:pPr>
            <w:r w:rsidRPr="00FE3560">
              <w:rPr>
                <w:rFonts w:cs="Arial"/>
                <w:szCs w:val="18"/>
              </w:rPr>
              <w:t xml:space="preserve">type: </w:t>
            </w:r>
            <w:r>
              <w:rPr>
                <w:rFonts w:cs="Arial"/>
                <w:szCs w:val="18"/>
              </w:rPr>
              <w:t>ENUM</w:t>
            </w:r>
          </w:p>
          <w:p w14:paraId="52391522" w14:textId="77777777" w:rsidR="001243E8" w:rsidRPr="00F61E18" w:rsidRDefault="001243E8" w:rsidP="001243E8">
            <w:pPr>
              <w:pStyle w:val="TAL"/>
              <w:rPr>
                <w:rFonts w:cs="Arial"/>
                <w:szCs w:val="18"/>
              </w:rPr>
            </w:pPr>
            <w:r w:rsidRPr="00F61E18">
              <w:rPr>
                <w:rFonts w:cs="Arial"/>
                <w:szCs w:val="18"/>
              </w:rPr>
              <w:t>multiplicity: 1</w:t>
            </w:r>
          </w:p>
          <w:p w14:paraId="72EC9E0D" w14:textId="77777777" w:rsidR="001243E8" w:rsidRPr="00F61E18" w:rsidRDefault="001243E8" w:rsidP="001243E8">
            <w:pPr>
              <w:pStyle w:val="TAL"/>
              <w:rPr>
                <w:rFonts w:cs="Arial"/>
                <w:szCs w:val="18"/>
              </w:rPr>
            </w:pPr>
            <w:r w:rsidRPr="00F61E18">
              <w:rPr>
                <w:rFonts w:cs="Arial"/>
                <w:szCs w:val="18"/>
              </w:rPr>
              <w:t>isOrdered: N/A</w:t>
            </w:r>
          </w:p>
          <w:p w14:paraId="7A785DB8" w14:textId="77777777" w:rsidR="001243E8" w:rsidRPr="00FE3560" w:rsidRDefault="001243E8" w:rsidP="001243E8">
            <w:pPr>
              <w:pStyle w:val="TAL"/>
              <w:rPr>
                <w:rFonts w:cs="Arial"/>
                <w:szCs w:val="18"/>
              </w:rPr>
            </w:pPr>
            <w:r w:rsidRPr="00F61E18">
              <w:rPr>
                <w:rFonts w:cs="Arial"/>
                <w:szCs w:val="18"/>
              </w:rPr>
              <w:t>isUnique: N/A</w:t>
            </w:r>
          </w:p>
          <w:p w14:paraId="76B04591" w14:textId="77777777" w:rsidR="001243E8" w:rsidRPr="00FE3560" w:rsidRDefault="001243E8" w:rsidP="001243E8">
            <w:pPr>
              <w:pStyle w:val="TAL"/>
              <w:rPr>
                <w:rFonts w:cs="Arial"/>
                <w:szCs w:val="18"/>
              </w:rPr>
            </w:pPr>
            <w:r w:rsidRPr="00FE3560">
              <w:rPr>
                <w:rFonts w:cs="Arial"/>
                <w:szCs w:val="18"/>
              </w:rPr>
              <w:t>defaultValue: None</w:t>
            </w:r>
          </w:p>
          <w:p w14:paraId="737FE30D" w14:textId="6369B0E7" w:rsidR="001243E8" w:rsidRPr="0045307C" w:rsidRDefault="001243E8" w:rsidP="001243E8">
            <w:pPr>
              <w:spacing w:after="0"/>
              <w:rPr>
                <w:rFonts w:ascii="Arial" w:hAnsi="Arial"/>
                <w:sz w:val="18"/>
                <w:szCs w:val="18"/>
              </w:rPr>
            </w:pPr>
            <w:r w:rsidRPr="00A3274E">
              <w:rPr>
                <w:rFonts w:ascii="Arial" w:hAnsi="Arial" w:cs="Arial"/>
                <w:sz w:val="18"/>
                <w:szCs w:val="18"/>
              </w:rPr>
              <w:t>isNullable: False</w:t>
            </w:r>
          </w:p>
        </w:tc>
      </w:tr>
      <w:tr w:rsidR="001243E8" w:rsidRPr="00B26339" w14:paraId="30B83D81" w14:textId="77777777" w:rsidTr="00BE43F1">
        <w:trPr>
          <w:gridBefore w:val="1"/>
          <w:gridAfter w:val="1"/>
          <w:wBefore w:w="32" w:type="dxa"/>
          <w:wAfter w:w="9" w:type="dxa"/>
          <w:cantSplit/>
          <w:jc w:val="center"/>
        </w:trPr>
        <w:tc>
          <w:tcPr>
            <w:tcW w:w="2621" w:type="dxa"/>
          </w:tcPr>
          <w:p w14:paraId="7338328C" w14:textId="6E47B4C3" w:rsidR="001243E8" w:rsidRPr="0045307C" w:rsidRDefault="001243E8" w:rsidP="001243E8">
            <w:pPr>
              <w:pStyle w:val="TAL"/>
              <w:rPr>
                <w:szCs w:val="18"/>
              </w:rPr>
            </w:pPr>
            <w:ins w:id="3541" w:author="CR0481" w:date="2024-10-30T16:13:00Z">
              <w:r w:rsidRPr="00D86AF1">
                <w:rPr>
                  <w:rFonts w:ascii="Courier New" w:hAnsi="Courier New" w:cs="Courier New"/>
                </w:rPr>
                <w:t>qoECollectionEntityAddress</w:t>
              </w:r>
            </w:ins>
            <w:del w:id="3542" w:author="CR0481" w:date="2024-10-30T16:13:00Z">
              <w:r w:rsidRPr="00C6717F" w:rsidDel="00E4047C">
                <w:rPr>
                  <w:rFonts w:cs="Arial"/>
                </w:rPr>
                <w:delText>qoECollectionEntityAddress</w:delText>
              </w:r>
            </w:del>
          </w:p>
        </w:tc>
        <w:tc>
          <w:tcPr>
            <w:tcW w:w="5245" w:type="dxa"/>
          </w:tcPr>
          <w:p w14:paraId="4DF80BA9" w14:textId="1078BBD5" w:rsidR="001243E8" w:rsidRPr="00B940D8" w:rsidRDefault="001243E8" w:rsidP="001243E8">
            <w:pPr>
              <w:pStyle w:val="TAL"/>
              <w:rPr>
                <w:szCs w:val="18"/>
              </w:rPr>
            </w:pPr>
            <w:r w:rsidRPr="00F61E18">
              <w:rPr>
                <w:rFonts w:cs="Arial"/>
                <w:szCs w:val="18"/>
              </w:rPr>
              <w:t>Specifies the address to which the QMC records shall be transferred. Ipv4 or Ipv6 address(es) may be used.</w:t>
            </w:r>
          </w:p>
        </w:tc>
        <w:tc>
          <w:tcPr>
            <w:tcW w:w="1984" w:type="dxa"/>
          </w:tcPr>
          <w:p w14:paraId="30323669" w14:textId="77777777" w:rsidR="001243E8" w:rsidRPr="00F61E18" w:rsidRDefault="001243E8" w:rsidP="001243E8">
            <w:pPr>
              <w:pStyle w:val="TAL"/>
              <w:rPr>
                <w:rFonts w:cs="Arial"/>
                <w:szCs w:val="18"/>
              </w:rPr>
            </w:pPr>
            <w:r w:rsidRPr="00F61E18">
              <w:rPr>
                <w:rFonts w:cs="Arial"/>
                <w:szCs w:val="18"/>
              </w:rPr>
              <w:t>type: IpAddress</w:t>
            </w:r>
          </w:p>
          <w:p w14:paraId="115E39E9" w14:textId="77777777" w:rsidR="001243E8" w:rsidRPr="00F61E18" w:rsidRDefault="001243E8" w:rsidP="001243E8">
            <w:pPr>
              <w:pStyle w:val="TAL"/>
              <w:rPr>
                <w:rFonts w:cs="Arial"/>
                <w:szCs w:val="18"/>
              </w:rPr>
            </w:pPr>
            <w:r w:rsidRPr="00F61E18">
              <w:rPr>
                <w:rFonts w:cs="Arial"/>
                <w:szCs w:val="18"/>
              </w:rPr>
              <w:t>multiplicity: 1</w:t>
            </w:r>
          </w:p>
          <w:p w14:paraId="66E04901" w14:textId="77777777" w:rsidR="001243E8" w:rsidRPr="00F61E18" w:rsidRDefault="001243E8" w:rsidP="001243E8">
            <w:pPr>
              <w:pStyle w:val="TAL"/>
              <w:rPr>
                <w:rFonts w:cs="Arial"/>
                <w:szCs w:val="18"/>
              </w:rPr>
            </w:pPr>
            <w:r w:rsidRPr="00F61E18">
              <w:rPr>
                <w:rFonts w:cs="Arial"/>
                <w:szCs w:val="18"/>
              </w:rPr>
              <w:t>isOrdered: N/A</w:t>
            </w:r>
          </w:p>
          <w:p w14:paraId="455D8F64" w14:textId="77777777" w:rsidR="001243E8" w:rsidRPr="00F61E18" w:rsidRDefault="001243E8" w:rsidP="001243E8">
            <w:pPr>
              <w:pStyle w:val="TAL"/>
              <w:rPr>
                <w:rFonts w:cs="Arial"/>
                <w:szCs w:val="18"/>
              </w:rPr>
            </w:pPr>
            <w:r w:rsidRPr="00F61E18">
              <w:rPr>
                <w:rFonts w:cs="Arial"/>
                <w:szCs w:val="18"/>
              </w:rPr>
              <w:t>isUnique: N/A</w:t>
            </w:r>
          </w:p>
          <w:p w14:paraId="3152DBFA" w14:textId="77777777" w:rsidR="001243E8" w:rsidRPr="00F61E18" w:rsidRDefault="001243E8" w:rsidP="001243E8">
            <w:pPr>
              <w:pStyle w:val="TAL"/>
              <w:rPr>
                <w:rFonts w:cs="Arial"/>
                <w:szCs w:val="18"/>
              </w:rPr>
            </w:pPr>
            <w:r w:rsidRPr="00F61E18">
              <w:rPr>
                <w:rFonts w:cs="Arial"/>
                <w:szCs w:val="18"/>
              </w:rPr>
              <w:t>defaultValue: None</w:t>
            </w:r>
          </w:p>
          <w:p w14:paraId="3FE43453" w14:textId="52CDC7D5" w:rsidR="001243E8" w:rsidRPr="0045307C" w:rsidRDefault="001243E8" w:rsidP="001243E8">
            <w:pPr>
              <w:spacing w:after="0"/>
              <w:rPr>
                <w:rFonts w:ascii="Arial" w:hAnsi="Arial"/>
                <w:sz w:val="18"/>
                <w:szCs w:val="18"/>
              </w:rPr>
            </w:pPr>
            <w:r w:rsidRPr="00A3274E">
              <w:rPr>
                <w:rFonts w:ascii="Arial" w:hAnsi="Arial" w:cs="Arial"/>
                <w:sz w:val="18"/>
                <w:szCs w:val="18"/>
              </w:rPr>
              <w:t>isNullable: False</w:t>
            </w:r>
          </w:p>
        </w:tc>
      </w:tr>
      <w:tr w:rsidR="001243E8" w:rsidRPr="00B26339" w14:paraId="7FDDD7F8" w14:textId="77777777" w:rsidTr="00BE43F1">
        <w:trPr>
          <w:gridBefore w:val="1"/>
          <w:gridAfter w:val="1"/>
          <w:wBefore w:w="32" w:type="dxa"/>
          <w:wAfter w:w="9" w:type="dxa"/>
          <w:cantSplit/>
          <w:jc w:val="center"/>
        </w:trPr>
        <w:tc>
          <w:tcPr>
            <w:tcW w:w="2621" w:type="dxa"/>
          </w:tcPr>
          <w:p w14:paraId="04E5CC1E" w14:textId="08386457" w:rsidR="001243E8" w:rsidRPr="0045307C" w:rsidRDefault="001243E8" w:rsidP="001243E8">
            <w:pPr>
              <w:pStyle w:val="TAL"/>
              <w:rPr>
                <w:szCs w:val="18"/>
              </w:rPr>
            </w:pPr>
            <w:ins w:id="3543" w:author="CR0481" w:date="2024-10-30T16:13:00Z">
              <w:r w:rsidRPr="000835A6">
                <w:rPr>
                  <w:rFonts w:ascii="Courier New" w:hAnsi="Courier New" w:cs="Courier New"/>
                </w:rPr>
                <w:t>qoETarget</w:t>
              </w:r>
            </w:ins>
            <w:del w:id="3544" w:author="CR0481" w:date="2024-10-30T16:13:00Z">
              <w:r w:rsidRPr="00C6717F" w:rsidDel="000835A6">
                <w:rPr>
                  <w:rFonts w:cs="Arial"/>
                </w:rPr>
                <w:delText>qoETarget</w:delText>
              </w:r>
            </w:del>
          </w:p>
        </w:tc>
        <w:tc>
          <w:tcPr>
            <w:tcW w:w="5245" w:type="dxa"/>
          </w:tcPr>
          <w:p w14:paraId="766E016B" w14:textId="77777777" w:rsidR="001243E8" w:rsidRPr="00F61E18" w:rsidRDefault="001243E8" w:rsidP="001243E8">
            <w:pPr>
              <w:pStyle w:val="TAL"/>
              <w:rPr>
                <w:rFonts w:cs="Arial"/>
                <w:szCs w:val="18"/>
              </w:rPr>
            </w:pPr>
            <w:r w:rsidRPr="00F61E18">
              <w:rPr>
                <w:rFonts w:cs="Arial"/>
                <w:szCs w:val="18"/>
              </w:rPr>
              <w:t xml:space="preserve">Specifies the target object of the QMC in case of signalling based QMC. The </w:t>
            </w:r>
            <w:r w:rsidRPr="00A3274E">
              <w:rPr>
                <w:rFonts w:ascii="Courier New" w:hAnsi="Courier New" w:cs="Courier New"/>
                <w:szCs w:val="18"/>
              </w:rPr>
              <w:t>qoETarget</w:t>
            </w:r>
            <w:r w:rsidRPr="00F61E18">
              <w:rPr>
                <w:rFonts w:cs="Arial"/>
                <w:szCs w:val="18"/>
              </w:rPr>
              <w:t xml:space="preserve"> attribute shall be able to carry "IMSI” or "SUPI".</w:t>
            </w:r>
          </w:p>
          <w:p w14:paraId="7ED4556A" w14:textId="77777777" w:rsidR="001243E8" w:rsidRPr="00B940D8" w:rsidRDefault="001243E8" w:rsidP="001243E8">
            <w:pPr>
              <w:pStyle w:val="TAL"/>
              <w:rPr>
                <w:szCs w:val="18"/>
              </w:rPr>
            </w:pPr>
          </w:p>
        </w:tc>
        <w:tc>
          <w:tcPr>
            <w:tcW w:w="1984" w:type="dxa"/>
          </w:tcPr>
          <w:p w14:paraId="75395F54" w14:textId="77777777" w:rsidR="001243E8" w:rsidRPr="00F61E18" w:rsidRDefault="001243E8" w:rsidP="001243E8">
            <w:pPr>
              <w:pStyle w:val="TAL"/>
              <w:rPr>
                <w:rFonts w:cs="Arial"/>
                <w:szCs w:val="18"/>
              </w:rPr>
            </w:pPr>
            <w:r w:rsidRPr="00F61E18">
              <w:rPr>
                <w:rFonts w:cs="Arial"/>
                <w:szCs w:val="18"/>
              </w:rPr>
              <w:t>type: String</w:t>
            </w:r>
          </w:p>
          <w:p w14:paraId="350B044A" w14:textId="77777777" w:rsidR="001243E8" w:rsidRPr="00F61E18" w:rsidRDefault="001243E8" w:rsidP="001243E8">
            <w:pPr>
              <w:pStyle w:val="TAL"/>
              <w:rPr>
                <w:rFonts w:cs="Arial"/>
                <w:szCs w:val="18"/>
              </w:rPr>
            </w:pPr>
            <w:r w:rsidRPr="00F61E18">
              <w:rPr>
                <w:rFonts w:cs="Arial"/>
                <w:szCs w:val="18"/>
              </w:rPr>
              <w:t xml:space="preserve">multiplicity: </w:t>
            </w:r>
            <w:ins w:id="3545" w:author="CR0481" w:date="2024-10-30T16:13:00Z">
              <w:r>
                <w:rPr>
                  <w:rFonts w:cs="Arial"/>
                  <w:szCs w:val="18"/>
                </w:rPr>
                <w:t>0..</w:t>
              </w:r>
            </w:ins>
            <w:r w:rsidRPr="00F61E18">
              <w:rPr>
                <w:rFonts w:cs="Arial"/>
                <w:szCs w:val="18"/>
              </w:rPr>
              <w:t>1</w:t>
            </w:r>
          </w:p>
          <w:p w14:paraId="02B05E95" w14:textId="77777777" w:rsidR="001243E8" w:rsidRPr="00F61E18" w:rsidRDefault="001243E8" w:rsidP="001243E8">
            <w:pPr>
              <w:pStyle w:val="TAL"/>
              <w:rPr>
                <w:rFonts w:cs="Arial"/>
                <w:szCs w:val="18"/>
              </w:rPr>
            </w:pPr>
            <w:r w:rsidRPr="00F61E18">
              <w:rPr>
                <w:rFonts w:cs="Arial"/>
                <w:szCs w:val="18"/>
              </w:rPr>
              <w:t>isOrdered:N/A</w:t>
            </w:r>
          </w:p>
          <w:p w14:paraId="4329297C" w14:textId="77777777" w:rsidR="001243E8" w:rsidRPr="00F61E18" w:rsidRDefault="001243E8" w:rsidP="001243E8">
            <w:pPr>
              <w:pStyle w:val="TAL"/>
              <w:rPr>
                <w:rFonts w:cs="Arial"/>
                <w:szCs w:val="18"/>
              </w:rPr>
            </w:pPr>
            <w:r w:rsidRPr="00F61E18">
              <w:rPr>
                <w:rFonts w:cs="Arial"/>
                <w:szCs w:val="18"/>
              </w:rPr>
              <w:t>isUnique: N/A</w:t>
            </w:r>
          </w:p>
          <w:p w14:paraId="1D294C19" w14:textId="77777777" w:rsidR="001243E8" w:rsidRPr="00F61E18" w:rsidRDefault="001243E8" w:rsidP="001243E8">
            <w:pPr>
              <w:pStyle w:val="TAL"/>
              <w:rPr>
                <w:rFonts w:cs="Arial"/>
                <w:szCs w:val="18"/>
              </w:rPr>
            </w:pPr>
            <w:r w:rsidRPr="00F61E18">
              <w:rPr>
                <w:rFonts w:cs="Arial"/>
                <w:szCs w:val="18"/>
              </w:rPr>
              <w:t>defaultValue: None</w:t>
            </w:r>
          </w:p>
          <w:p w14:paraId="54592197" w14:textId="77777777" w:rsidR="001243E8" w:rsidRPr="00F61E18" w:rsidRDefault="001243E8" w:rsidP="001243E8">
            <w:pPr>
              <w:pStyle w:val="TAL"/>
              <w:rPr>
                <w:rFonts w:cs="Arial"/>
                <w:szCs w:val="18"/>
              </w:rPr>
            </w:pPr>
            <w:r w:rsidRPr="00F61E18">
              <w:rPr>
                <w:rFonts w:cs="Arial"/>
                <w:szCs w:val="18"/>
              </w:rPr>
              <w:t>isNullable:</w:t>
            </w:r>
            <w:r w:rsidRPr="00FE3560">
              <w:rPr>
                <w:rFonts w:cs="Arial"/>
                <w:szCs w:val="18"/>
              </w:rPr>
              <w:t xml:space="preserve"> </w:t>
            </w:r>
            <w:del w:id="3546" w:author="CR0481" w:date="2024-10-30T16:13:00Z">
              <w:r w:rsidDel="000B2619">
                <w:rPr>
                  <w:rFonts w:cs="Arial"/>
                  <w:szCs w:val="18"/>
                </w:rPr>
                <w:delText>True</w:delText>
              </w:r>
            </w:del>
            <w:ins w:id="3547" w:author="CR0481" w:date="2024-10-30T16:13:00Z">
              <w:r>
                <w:rPr>
                  <w:rFonts w:cs="Arial"/>
                  <w:szCs w:val="18"/>
                </w:rPr>
                <w:t>False</w:t>
              </w:r>
            </w:ins>
          </w:p>
          <w:p w14:paraId="32DDBE64" w14:textId="77777777" w:rsidR="001243E8" w:rsidRPr="0045307C" w:rsidRDefault="001243E8" w:rsidP="001243E8">
            <w:pPr>
              <w:spacing w:after="0"/>
              <w:rPr>
                <w:rFonts w:ascii="Arial" w:hAnsi="Arial"/>
                <w:sz w:val="18"/>
                <w:szCs w:val="18"/>
              </w:rPr>
            </w:pPr>
          </w:p>
        </w:tc>
      </w:tr>
      <w:tr w:rsidR="001243E8" w:rsidRPr="00B26339" w14:paraId="6DEEF662" w14:textId="77777777" w:rsidTr="00BE43F1">
        <w:trPr>
          <w:gridBefore w:val="1"/>
          <w:gridAfter w:val="1"/>
          <w:wBefore w:w="32" w:type="dxa"/>
          <w:wAfter w:w="9" w:type="dxa"/>
          <w:cantSplit/>
          <w:jc w:val="center"/>
        </w:trPr>
        <w:tc>
          <w:tcPr>
            <w:tcW w:w="2621" w:type="dxa"/>
          </w:tcPr>
          <w:p w14:paraId="37BCD633" w14:textId="610E9E61" w:rsidR="001243E8" w:rsidRPr="0045307C" w:rsidRDefault="001243E8" w:rsidP="001243E8">
            <w:pPr>
              <w:pStyle w:val="TAL"/>
              <w:rPr>
                <w:szCs w:val="18"/>
              </w:rPr>
            </w:pPr>
            <w:ins w:id="3548" w:author="CR0481" w:date="2024-10-30T16:13:00Z">
              <w:r w:rsidRPr="00D86AF1">
                <w:rPr>
                  <w:rFonts w:ascii="Courier New" w:hAnsi="Courier New" w:cs="Courier New"/>
                </w:rPr>
                <w:t>qoEReference</w:t>
              </w:r>
            </w:ins>
            <w:del w:id="3549" w:author="CR0481" w:date="2024-10-30T16:13:00Z">
              <w:r w:rsidRPr="00C6717F" w:rsidDel="00E4047C">
                <w:rPr>
                  <w:rFonts w:cs="Arial"/>
                </w:rPr>
                <w:delText>qoEReference</w:delText>
              </w:r>
            </w:del>
          </w:p>
        </w:tc>
        <w:tc>
          <w:tcPr>
            <w:tcW w:w="5245" w:type="dxa"/>
          </w:tcPr>
          <w:p w14:paraId="66DD4A0A" w14:textId="77777777" w:rsidR="001243E8" w:rsidRPr="00A3274E" w:rsidRDefault="001243E8" w:rsidP="001243E8">
            <w:pPr>
              <w:rPr>
                <w:rFonts w:ascii="Arial" w:hAnsi="Arial" w:cs="Arial"/>
                <w:sz w:val="18"/>
                <w:szCs w:val="18"/>
              </w:rPr>
            </w:pPr>
            <w:r w:rsidRPr="00A3274E">
              <w:rPr>
                <w:rFonts w:ascii="Arial" w:hAnsi="Arial" w:cs="Arial"/>
                <w:sz w:val="18"/>
                <w:szCs w:val="18"/>
              </w:rPr>
              <w:t>Identifies the QoE measurement collection job in the Managed Elements and in the measurement collection entity.</w:t>
            </w:r>
          </w:p>
          <w:p w14:paraId="526E3F84" w14:textId="77777777" w:rsidR="001243E8" w:rsidRPr="00F61E18" w:rsidRDefault="001243E8" w:rsidP="001243E8">
            <w:pPr>
              <w:rPr>
                <w:rFonts w:ascii="Arial" w:hAnsi="Arial" w:cs="Arial"/>
                <w:sz w:val="18"/>
                <w:szCs w:val="18"/>
              </w:rPr>
            </w:pPr>
            <w:r w:rsidRPr="00F61E18">
              <w:rPr>
                <w:rFonts w:ascii="Arial" w:hAnsi="Arial" w:cs="Arial"/>
                <w:sz w:val="18"/>
                <w:szCs w:val="18"/>
              </w:rPr>
              <w:t>The QoE reference shall be globally unique therefore it is composed as follows:</w:t>
            </w:r>
          </w:p>
          <w:p w14:paraId="6A879BA5" w14:textId="77777777" w:rsidR="001243E8" w:rsidRPr="00F61E18" w:rsidRDefault="001243E8" w:rsidP="001243E8">
            <w:pPr>
              <w:rPr>
                <w:rFonts w:ascii="Arial" w:hAnsi="Arial" w:cs="Arial"/>
                <w:sz w:val="18"/>
                <w:szCs w:val="18"/>
              </w:rPr>
            </w:pPr>
            <w:r w:rsidRPr="00F61E18">
              <w:rPr>
                <w:rFonts w:ascii="Arial" w:hAnsi="Arial" w:cs="Arial"/>
                <w:sz w:val="18"/>
                <w:szCs w:val="18"/>
              </w:rPr>
              <w:t xml:space="preserve">MCC+MNC+QMC ID, where the </w:t>
            </w:r>
            <w:r w:rsidRPr="00A3274E">
              <w:rPr>
                <w:rStyle w:val="msoins0"/>
                <w:rFonts w:ascii="Arial" w:hAnsi="Arial" w:cs="Arial"/>
                <w:color w:val="000000"/>
                <w:sz w:val="18"/>
                <w:szCs w:val="18"/>
              </w:rPr>
              <w:t>MCC and MNC are coming with the QMC activation request from the management system to identify one PLMN containing the management system, and</w:t>
            </w:r>
            <w:r w:rsidRPr="00F61E18">
              <w:rPr>
                <w:rFonts w:ascii="Arial" w:hAnsi="Arial" w:cs="Arial"/>
                <w:sz w:val="18"/>
                <w:szCs w:val="18"/>
              </w:rPr>
              <w:t xml:space="preserve"> QMC ID is a 3 byte Octet String.</w:t>
            </w:r>
          </w:p>
          <w:p w14:paraId="62723061" w14:textId="6F6AE9F9" w:rsidR="001243E8" w:rsidRPr="00B940D8" w:rsidRDefault="001243E8" w:rsidP="001243E8">
            <w:pPr>
              <w:pStyle w:val="TAL"/>
              <w:rPr>
                <w:szCs w:val="18"/>
              </w:rPr>
            </w:pPr>
            <w:r w:rsidRPr="00F61E18">
              <w:rPr>
                <w:rFonts w:cs="Arial"/>
                <w:szCs w:val="18"/>
              </w:rPr>
              <w:t>The QMC ID is generated by the management system or the operator.</w:t>
            </w:r>
          </w:p>
        </w:tc>
        <w:tc>
          <w:tcPr>
            <w:tcW w:w="1984" w:type="dxa"/>
          </w:tcPr>
          <w:p w14:paraId="739ED7E9" w14:textId="77777777" w:rsidR="001243E8" w:rsidRPr="00F61E18" w:rsidRDefault="001243E8" w:rsidP="001243E8">
            <w:pPr>
              <w:pStyle w:val="TAL"/>
              <w:rPr>
                <w:rFonts w:cs="Arial"/>
                <w:szCs w:val="18"/>
              </w:rPr>
            </w:pPr>
            <w:r w:rsidRPr="00F61E18">
              <w:rPr>
                <w:rFonts w:cs="Arial"/>
                <w:szCs w:val="18"/>
              </w:rPr>
              <w:t>type: String</w:t>
            </w:r>
          </w:p>
          <w:p w14:paraId="2FCDF98F" w14:textId="77777777" w:rsidR="001243E8" w:rsidRPr="00F61E18" w:rsidRDefault="001243E8" w:rsidP="001243E8">
            <w:pPr>
              <w:pStyle w:val="TAL"/>
              <w:rPr>
                <w:rFonts w:cs="Arial"/>
                <w:szCs w:val="18"/>
              </w:rPr>
            </w:pPr>
            <w:r w:rsidRPr="00F61E18">
              <w:rPr>
                <w:rFonts w:cs="Arial"/>
                <w:szCs w:val="18"/>
              </w:rPr>
              <w:t>multiplicity: 1</w:t>
            </w:r>
          </w:p>
          <w:p w14:paraId="0BEBBCCB" w14:textId="77777777" w:rsidR="001243E8" w:rsidRPr="00F61E18" w:rsidRDefault="001243E8" w:rsidP="001243E8">
            <w:pPr>
              <w:pStyle w:val="TAL"/>
              <w:rPr>
                <w:rFonts w:cs="Arial"/>
                <w:szCs w:val="18"/>
              </w:rPr>
            </w:pPr>
            <w:r w:rsidRPr="00F61E18">
              <w:rPr>
                <w:rFonts w:cs="Arial"/>
                <w:szCs w:val="18"/>
              </w:rPr>
              <w:t>isOrdered: N/A</w:t>
            </w:r>
          </w:p>
          <w:p w14:paraId="6DB6630D" w14:textId="77777777" w:rsidR="001243E8" w:rsidRPr="00F61E18" w:rsidRDefault="001243E8" w:rsidP="001243E8">
            <w:pPr>
              <w:pStyle w:val="TAL"/>
              <w:rPr>
                <w:rFonts w:cs="Arial"/>
                <w:szCs w:val="18"/>
              </w:rPr>
            </w:pPr>
            <w:r w:rsidRPr="00F61E18">
              <w:rPr>
                <w:rFonts w:cs="Arial"/>
                <w:szCs w:val="18"/>
              </w:rPr>
              <w:t>isUnique: N/A</w:t>
            </w:r>
          </w:p>
          <w:p w14:paraId="0902E97B" w14:textId="77777777" w:rsidR="001243E8" w:rsidRPr="00F61E18" w:rsidRDefault="001243E8" w:rsidP="001243E8">
            <w:pPr>
              <w:pStyle w:val="TAL"/>
              <w:rPr>
                <w:rFonts w:cs="Arial"/>
                <w:szCs w:val="18"/>
              </w:rPr>
            </w:pPr>
            <w:r w:rsidRPr="00F61E18">
              <w:rPr>
                <w:rFonts w:cs="Arial"/>
                <w:szCs w:val="18"/>
              </w:rPr>
              <w:t>defaultValue: None</w:t>
            </w:r>
          </w:p>
          <w:p w14:paraId="4FC3BB9F" w14:textId="77777777" w:rsidR="001243E8" w:rsidRPr="00F61E18" w:rsidRDefault="001243E8" w:rsidP="001243E8">
            <w:pPr>
              <w:pStyle w:val="TAL"/>
              <w:rPr>
                <w:rFonts w:cs="Arial"/>
                <w:szCs w:val="18"/>
              </w:rPr>
            </w:pPr>
            <w:r w:rsidRPr="00F61E18">
              <w:rPr>
                <w:rFonts w:cs="Arial"/>
                <w:szCs w:val="18"/>
              </w:rPr>
              <w:t>isNullable: False</w:t>
            </w:r>
          </w:p>
          <w:p w14:paraId="51B6D3FA" w14:textId="77777777" w:rsidR="001243E8" w:rsidRPr="0045307C" w:rsidRDefault="001243E8" w:rsidP="001243E8">
            <w:pPr>
              <w:spacing w:after="0"/>
              <w:rPr>
                <w:rFonts w:ascii="Arial" w:hAnsi="Arial"/>
                <w:sz w:val="18"/>
                <w:szCs w:val="18"/>
              </w:rPr>
            </w:pPr>
          </w:p>
        </w:tc>
      </w:tr>
      <w:tr w:rsidR="001243E8" w:rsidRPr="00B26339" w14:paraId="775D045A" w14:textId="77777777" w:rsidTr="00BE43F1">
        <w:trPr>
          <w:gridBefore w:val="1"/>
          <w:gridAfter w:val="1"/>
          <w:wBefore w:w="32" w:type="dxa"/>
          <w:wAfter w:w="9" w:type="dxa"/>
          <w:cantSplit/>
          <w:jc w:val="center"/>
        </w:trPr>
        <w:tc>
          <w:tcPr>
            <w:tcW w:w="2621" w:type="dxa"/>
          </w:tcPr>
          <w:p w14:paraId="2292244C" w14:textId="0ED07DE8" w:rsidR="001243E8" w:rsidRPr="0045307C" w:rsidRDefault="001243E8" w:rsidP="001243E8">
            <w:pPr>
              <w:pStyle w:val="TAL"/>
              <w:rPr>
                <w:szCs w:val="18"/>
              </w:rPr>
            </w:pPr>
            <w:ins w:id="3550" w:author="CR0481" w:date="2024-10-30T16:13:00Z">
              <w:r w:rsidRPr="00E4047C">
                <w:rPr>
                  <w:rFonts w:ascii="Courier New" w:hAnsi="Courier New" w:cs="Courier New"/>
                </w:rPr>
                <w:t>sliceScope</w:t>
              </w:r>
            </w:ins>
            <w:del w:id="3551" w:author="CR0481" w:date="2024-10-30T16:13:00Z">
              <w:r w:rsidRPr="00C6717F" w:rsidDel="000835A6">
                <w:rPr>
                  <w:rFonts w:cs="Arial"/>
                </w:rPr>
                <w:delText>sliceScope</w:delText>
              </w:r>
            </w:del>
          </w:p>
        </w:tc>
        <w:tc>
          <w:tcPr>
            <w:tcW w:w="5245" w:type="dxa"/>
          </w:tcPr>
          <w:p w14:paraId="6F7AE82C" w14:textId="77777777" w:rsidR="001243E8" w:rsidRPr="00F61E18" w:rsidRDefault="001243E8" w:rsidP="001243E8">
            <w:pPr>
              <w:rPr>
                <w:rFonts w:ascii="Arial" w:hAnsi="Arial" w:cs="Arial"/>
                <w:sz w:val="18"/>
                <w:szCs w:val="18"/>
              </w:rPr>
            </w:pPr>
            <w:r w:rsidRPr="00F61E18">
              <w:rPr>
                <w:rFonts w:ascii="Arial" w:hAnsi="Arial" w:cs="Arial"/>
                <w:sz w:val="18"/>
                <w:szCs w:val="18"/>
              </w:rPr>
              <w:t xml:space="preserve">Contains a list of S-NSSAIs (Single Network Slice Selection Assistance Information). A Network Slice is identified by S-NSSAI. </w:t>
            </w:r>
          </w:p>
          <w:p w14:paraId="5B8733DA" w14:textId="77777777" w:rsidR="001243E8" w:rsidRPr="00B940D8" w:rsidRDefault="001243E8" w:rsidP="001243E8">
            <w:pPr>
              <w:pStyle w:val="TAL"/>
              <w:rPr>
                <w:szCs w:val="18"/>
              </w:rPr>
            </w:pPr>
          </w:p>
        </w:tc>
        <w:tc>
          <w:tcPr>
            <w:tcW w:w="1984" w:type="dxa"/>
          </w:tcPr>
          <w:p w14:paraId="5929D758" w14:textId="77777777" w:rsidR="001243E8" w:rsidRPr="00A3274E" w:rsidRDefault="001243E8" w:rsidP="001243E8">
            <w:pPr>
              <w:keepNext/>
              <w:keepLines/>
              <w:spacing w:after="0"/>
              <w:rPr>
                <w:rFonts w:ascii="Arial" w:hAnsi="Arial" w:cs="Arial"/>
                <w:sz w:val="18"/>
                <w:szCs w:val="18"/>
              </w:rPr>
            </w:pPr>
            <w:r w:rsidRPr="00F61E18">
              <w:rPr>
                <w:rFonts w:ascii="Arial" w:hAnsi="Arial" w:cs="Arial"/>
                <w:sz w:val="18"/>
                <w:szCs w:val="18"/>
              </w:rPr>
              <w:t>type: S-NSSAI</w:t>
            </w:r>
          </w:p>
          <w:p w14:paraId="35373272" w14:textId="77777777" w:rsidR="001243E8" w:rsidRPr="00F61E18" w:rsidRDefault="001243E8" w:rsidP="001243E8">
            <w:pPr>
              <w:keepNext/>
              <w:keepLines/>
              <w:spacing w:after="0"/>
              <w:rPr>
                <w:rFonts w:ascii="Arial" w:hAnsi="Arial" w:cs="Arial"/>
                <w:sz w:val="18"/>
                <w:szCs w:val="18"/>
                <w:lang w:eastAsia="zh-CN"/>
              </w:rPr>
            </w:pPr>
            <w:r w:rsidRPr="00F61E18">
              <w:rPr>
                <w:rFonts w:ascii="Arial" w:hAnsi="Arial" w:cs="Arial"/>
                <w:sz w:val="18"/>
                <w:szCs w:val="18"/>
              </w:rPr>
              <w:t xml:space="preserve">multiplicity: </w:t>
            </w:r>
            <w:r w:rsidRPr="00F61E18">
              <w:rPr>
                <w:rFonts w:ascii="Arial" w:hAnsi="Arial" w:cs="Arial"/>
                <w:sz w:val="18"/>
                <w:szCs w:val="18"/>
                <w:lang w:eastAsia="zh-CN"/>
              </w:rPr>
              <w:t>*</w:t>
            </w:r>
          </w:p>
          <w:p w14:paraId="21971356" w14:textId="77777777" w:rsidR="001243E8" w:rsidRPr="00F61E18" w:rsidRDefault="001243E8" w:rsidP="001243E8">
            <w:pPr>
              <w:keepNext/>
              <w:keepLines/>
              <w:spacing w:after="0"/>
              <w:rPr>
                <w:rFonts w:ascii="Arial" w:hAnsi="Arial" w:cs="Arial"/>
                <w:sz w:val="18"/>
                <w:szCs w:val="18"/>
              </w:rPr>
            </w:pPr>
            <w:r w:rsidRPr="00F61E18">
              <w:rPr>
                <w:rFonts w:ascii="Arial" w:hAnsi="Arial" w:cs="Arial"/>
                <w:sz w:val="18"/>
                <w:szCs w:val="18"/>
              </w:rPr>
              <w:t xml:space="preserve">isOrdered: False </w:t>
            </w:r>
          </w:p>
          <w:p w14:paraId="3BCD8E81" w14:textId="77777777" w:rsidR="001243E8" w:rsidRPr="00F61E18" w:rsidRDefault="001243E8" w:rsidP="001243E8">
            <w:pPr>
              <w:keepNext/>
              <w:keepLines/>
              <w:spacing w:after="0"/>
              <w:rPr>
                <w:rFonts w:ascii="Arial" w:hAnsi="Arial" w:cs="Arial"/>
                <w:sz w:val="18"/>
                <w:szCs w:val="18"/>
              </w:rPr>
            </w:pPr>
            <w:r w:rsidRPr="00F61E18">
              <w:rPr>
                <w:rFonts w:ascii="Arial" w:hAnsi="Arial" w:cs="Arial"/>
                <w:sz w:val="18"/>
                <w:szCs w:val="18"/>
              </w:rPr>
              <w:t xml:space="preserve">isUnique: True </w:t>
            </w:r>
          </w:p>
          <w:p w14:paraId="57E0B08C" w14:textId="77777777" w:rsidR="001243E8" w:rsidRPr="00F61E18" w:rsidRDefault="001243E8" w:rsidP="001243E8">
            <w:pPr>
              <w:keepNext/>
              <w:keepLines/>
              <w:spacing w:after="0"/>
              <w:rPr>
                <w:rFonts w:ascii="Arial" w:hAnsi="Arial" w:cs="Arial"/>
                <w:sz w:val="18"/>
                <w:szCs w:val="18"/>
              </w:rPr>
            </w:pPr>
            <w:r w:rsidRPr="00F61E18">
              <w:rPr>
                <w:rFonts w:ascii="Arial" w:hAnsi="Arial" w:cs="Arial"/>
                <w:sz w:val="18"/>
                <w:szCs w:val="18"/>
              </w:rPr>
              <w:t>defaultValue: None</w:t>
            </w:r>
          </w:p>
          <w:p w14:paraId="61E1C1D9" w14:textId="77777777" w:rsidR="001243E8" w:rsidRPr="00F61E18" w:rsidRDefault="001243E8" w:rsidP="001243E8">
            <w:pPr>
              <w:pStyle w:val="TAL"/>
              <w:rPr>
                <w:rFonts w:cs="Arial"/>
                <w:szCs w:val="18"/>
              </w:rPr>
            </w:pPr>
            <w:r w:rsidRPr="00F61E18">
              <w:rPr>
                <w:rFonts w:cs="Arial"/>
                <w:szCs w:val="18"/>
              </w:rPr>
              <w:t xml:space="preserve">isNullable: </w:t>
            </w:r>
            <w:r w:rsidRPr="0076579F">
              <w:rPr>
                <w:rFonts w:cs="Arial"/>
                <w:szCs w:val="18"/>
              </w:rPr>
              <w:t>False</w:t>
            </w:r>
          </w:p>
          <w:p w14:paraId="6CDD0D88" w14:textId="77777777" w:rsidR="001243E8" w:rsidRPr="0045307C" w:rsidRDefault="001243E8" w:rsidP="001243E8">
            <w:pPr>
              <w:spacing w:after="0"/>
              <w:rPr>
                <w:rFonts w:ascii="Arial" w:hAnsi="Arial"/>
                <w:sz w:val="18"/>
                <w:szCs w:val="18"/>
              </w:rPr>
            </w:pPr>
          </w:p>
        </w:tc>
      </w:tr>
      <w:tr w:rsidR="001243E8" w:rsidRPr="00B26339" w14:paraId="5520E987" w14:textId="77777777" w:rsidTr="00BE43F1">
        <w:trPr>
          <w:gridBefore w:val="1"/>
          <w:gridAfter w:val="1"/>
          <w:wBefore w:w="32" w:type="dxa"/>
          <w:wAfter w:w="9" w:type="dxa"/>
          <w:cantSplit/>
          <w:jc w:val="center"/>
          <w:ins w:id="3552" w:author="CR0510" w:date="2024-12-23T23:38:00Z"/>
        </w:trPr>
        <w:tc>
          <w:tcPr>
            <w:tcW w:w="2621" w:type="dxa"/>
          </w:tcPr>
          <w:p w14:paraId="0E7C9F48" w14:textId="797069E9" w:rsidR="001243E8" w:rsidRPr="00C6717F" w:rsidRDefault="001243E8" w:rsidP="001243E8">
            <w:pPr>
              <w:pStyle w:val="TAL"/>
              <w:rPr>
                <w:ins w:id="3553" w:author="CR0510" w:date="2024-12-23T23:38:00Z"/>
                <w:rFonts w:cs="Arial"/>
              </w:rPr>
            </w:pPr>
            <w:ins w:id="3554" w:author="CR0510" w:date="2024-12-23T23:38:00Z">
              <w:r w:rsidRPr="002F0378">
                <w:rPr>
                  <w:rFonts w:cs="Arial"/>
                </w:rPr>
                <w:t>slice</w:t>
              </w:r>
              <w:r>
                <w:rPr>
                  <w:rFonts w:cs="Arial"/>
                </w:rPr>
                <w:t>Id</w:t>
              </w:r>
              <w:r w:rsidRPr="002F0378">
                <w:rPr>
                  <w:rFonts w:cs="Arial"/>
                </w:rPr>
                <w:t>List</w:t>
              </w:r>
            </w:ins>
          </w:p>
        </w:tc>
        <w:tc>
          <w:tcPr>
            <w:tcW w:w="5245" w:type="dxa"/>
          </w:tcPr>
          <w:p w14:paraId="689C10BE" w14:textId="77777777" w:rsidR="001243E8" w:rsidRPr="00F61E18" w:rsidRDefault="001243E8" w:rsidP="001243E8">
            <w:pPr>
              <w:rPr>
                <w:ins w:id="3555" w:author="CR0510" w:date="2024-12-23T23:38:00Z"/>
                <w:rFonts w:ascii="Arial" w:hAnsi="Arial" w:cs="Arial"/>
                <w:sz w:val="18"/>
                <w:szCs w:val="18"/>
              </w:rPr>
            </w:pPr>
            <w:ins w:id="3556" w:author="CR0510" w:date="2024-12-23T23:38:00Z">
              <w:r>
                <w:rPr>
                  <w:rFonts w:ascii="Arial" w:hAnsi="Arial" w:cs="Arial"/>
                  <w:sz w:val="18"/>
                  <w:szCs w:val="18"/>
                </w:rPr>
                <w:t xml:space="preserve">Contains a </w:t>
              </w:r>
              <w:r w:rsidRPr="00F61E18">
                <w:rPr>
                  <w:rFonts w:ascii="Arial" w:hAnsi="Arial" w:cs="Arial"/>
                  <w:sz w:val="18"/>
                  <w:szCs w:val="18"/>
                </w:rPr>
                <w:t>list of</w:t>
              </w:r>
              <w:r>
                <w:rPr>
                  <w:rFonts w:ascii="Arial" w:hAnsi="Arial" w:cs="Arial"/>
                  <w:sz w:val="18"/>
                  <w:szCs w:val="18"/>
                </w:rPr>
                <w:t xml:space="preserve"> network slices identified by </w:t>
              </w:r>
              <w:r w:rsidRPr="00345763">
                <w:rPr>
                  <w:rFonts w:ascii="Arial" w:hAnsi="Arial" w:cs="Arial"/>
                  <w:sz w:val="18"/>
                  <w:szCs w:val="18"/>
                </w:rPr>
                <w:t>PLMN-Id</w:t>
              </w:r>
              <w:r>
                <w:rPr>
                  <w:rFonts w:ascii="Arial" w:hAnsi="Arial" w:cs="Arial"/>
                  <w:sz w:val="18"/>
                  <w:szCs w:val="18"/>
                </w:rPr>
                <w:t xml:space="preserve"> </w:t>
              </w:r>
              <w:r w:rsidRPr="00345763">
                <w:rPr>
                  <w:rFonts w:ascii="Arial" w:hAnsi="Arial" w:cs="Arial"/>
                  <w:sz w:val="18"/>
                  <w:szCs w:val="18"/>
                </w:rPr>
                <w:t>and S-NSSAI</w:t>
              </w:r>
              <w:r>
                <w:rPr>
                  <w:rFonts w:ascii="Arial" w:hAnsi="Arial" w:cs="Arial"/>
                  <w:sz w:val="18"/>
                  <w:szCs w:val="18"/>
                </w:rPr>
                <w:t>.</w:t>
              </w:r>
            </w:ins>
          </w:p>
          <w:p w14:paraId="5DF74A99" w14:textId="77777777" w:rsidR="001243E8" w:rsidRPr="00F61E18" w:rsidRDefault="001243E8" w:rsidP="001243E8">
            <w:pPr>
              <w:rPr>
                <w:ins w:id="3557" w:author="CR0510" w:date="2024-12-23T23:38:00Z"/>
                <w:rFonts w:ascii="Arial" w:hAnsi="Arial" w:cs="Arial"/>
                <w:sz w:val="18"/>
                <w:szCs w:val="18"/>
              </w:rPr>
            </w:pPr>
          </w:p>
        </w:tc>
        <w:tc>
          <w:tcPr>
            <w:tcW w:w="1984" w:type="dxa"/>
          </w:tcPr>
          <w:p w14:paraId="463B4807" w14:textId="77777777" w:rsidR="001243E8" w:rsidRPr="00A3274E" w:rsidRDefault="001243E8" w:rsidP="001243E8">
            <w:pPr>
              <w:keepNext/>
              <w:keepLines/>
              <w:spacing w:after="0"/>
              <w:rPr>
                <w:ins w:id="3558" w:author="CR0510" w:date="2024-12-23T23:38:00Z"/>
                <w:rFonts w:ascii="Arial" w:hAnsi="Arial" w:cs="Arial"/>
                <w:sz w:val="18"/>
                <w:szCs w:val="18"/>
              </w:rPr>
            </w:pPr>
            <w:ins w:id="3559" w:author="CR0510" w:date="2024-12-23T23:38:00Z">
              <w:r w:rsidRPr="00F61E18">
                <w:rPr>
                  <w:rFonts w:ascii="Arial" w:hAnsi="Arial" w:cs="Arial"/>
                  <w:sz w:val="18"/>
                  <w:szCs w:val="18"/>
                </w:rPr>
                <w:t xml:space="preserve">type: </w:t>
              </w:r>
              <w:r>
                <w:rPr>
                  <w:rFonts w:ascii="Arial" w:hAnsi="Arial" w:cs="Arial"/>
                  <w:sz w:val="18"/>
                  <w:szCs w:val="18"/>
                </w:rPr>
                <w:t>PLMNInfo</w:t>
              </w:r>
            </w:ins>
          </w:p>
          <w:p w14:paraId="6B4709CF" w14:textId="77777777" w:rsidR="001243E8" w:rsidRPr="00F61E18" w:rsidRDefault="001243E8" w:rsidP="001243E8">
            <w:pPr>
              <w:keepNext/>
              <w:keepLines/>
              <w:spacing w:after="0"/>
              <w:rPr>
                <w:ins w:id="3560" w:author="CR0510" w:date="2024-12-23T23:38:00Z"/>
                <w:rFonts w:ascii="Arial" w:hAnsi="Arial" w:cs="Arial"/>
                <w:sz w:val="18"/>
                <w:szCs w:val="18"/>
              </w:rPr>
            </w:pPr>
            <w:ins w:id="3561" w:author="CR0510" w:date="2024-12-23T23:38:00Z">
              <w:r w:rsidRPr="00F61E18">
                <w:rPr>
                  <w:rFonts w:ascii="Arial" w:hAnsi="Arial" w:cs="Arial"/>
                  <w:sz w:val="18"/>
                  <w:szCs w:val="18"/>
                </w:rPr>
                <w:t xml:space="preserve">multiplicity: </w:t>
              </w:r>
              <w:r>
                <w:rPr>
                  <w:rFonts w:ascii="Arial" w:hAnsi="Arial" w:cs="Arial"/>
                  <w:sz w:val="18"/>
                  <w:szCs w:val="18"/>
                </w:rPr>
                <w:t>0..16384</w:t>
              </w:r>
            </w:ins>
          </w:p>
          <w:p w14:paraId="1F503F2A" w14:textId="77777777" w:rsidR="001243E8" w:rsidRPr="00F61E18" w:rsidRDefault="001243E8" w:rsidP="001243E8">
            <w:pPr>
              <w:keepNext/>
              <w:keepLines/>
              <w:spacing w:after="0"/>
              <w:rPr>
                <w:ins w:id="3562" w:author="CR0510" w:date="2024-12-23T23:38:00Z"/>
                <w:rFonts w:ascii="Arial" w:hAnsi="Arial" w:cs="Arial"/>
                <w:sz w:val="18"/>
                <w:szCs w:val="18"/>
              </w:rPr>
            </w:pPr>
            <w:ins w:id="3563" w:author="CR0510" w:date="2024-12-23T23:38:00Z">
              <w:r w:rsidRPr="00F61E18">
                <w:rPr>
                  <w:rFonts w:ascii="Arial" w:hAnsi="Arial" w:cs="Arial"/>
                  <w:sz w:val="18"/>
                  <w:szCs w:val="18"/>
                </w:rPr>
                <w:t xml:space="preserve">isOrdered: False </w:t>
              </w:r>
            </w:ins>
          </w:p>
          <w:p w14:paraId="6493F690" w14:textId="77777777" w:rsidR="001243E8" w:rsidRPr="00F61E18" w:rsidRDefault="001243E8" w:rsidP="001243E8">
            <w:pPr>
              <w:keepNext/>
              <w:keepLines/>
              <w:spacing w:after="0"/>
              <w:rPr>
                <w:ins w:id="3564" w:author="CR0510" w:date="2024-12-23T23:38:00Z"/>
                <w:rFonts w:ascii="Arial" w:hAnsi="Arial" w:cs="Arial"/>
                <w:sz w:val="18"/>
                <w:szCs w:val="18"/>
              </w:rPr>
            </w:pPr>
            <w:ins w:id="3565" w:author="CR0510" w:date="2024-12-23T23:38:00Z">
              <w:r w:rsidRPr="00F61E18">
                <w:rPr>
                  <w:rFonts w:ascii="Arial" w:hAnsi="Arial" w:cs="Arial"/>
                  <w:sz w:val="18"/>
                  <w:szCs w:val="18"/>
                </w:rPr>
                <w:t xml:space="preserve">isUnique: True </w:t>
              </w:r>
            </w:ins>
          </w:p>
          <w:p w14:paraId="1B66D705" w14:textId="77777777" w:rsidR="001243E8" w:rsidRPr="00F61E18" w:rsidRDefault="001243E8" w:rsidP="001243E8">
            <w:pPr>
              <w:keepNext/>
              <w:keepLines/>
              <w:spacing w:after="0"/>
              <w:rPr>
                <w:ins w:id="3566" w:author="CR0510" w:date="2024-12-23T23:38:00Z"/>
                <w:rFonts w:ascii="Arial" w:hAnsi="Arial" w:cs="Arial"/>
                <w:sz w:val="18"/>
                <w:szCs w:val="18"/>
              </w:rPr>
            </w:pPr>
            <w:ins w:id="3567" w:author="CR0510" w:date="2024-12-23T23:38:00Z">
              <w:r w:rsidRPr="00F61E18">
                <w:rPr>
                  <w:rFonts w:ascii="Arial" w:hAnsi="Arial" w:cs="Arial"/>
                  <w:sz w:val="18"/>
                  <w:szCs w:val="18"/>
                </w:rPr>
                <w:t>defaultValue: None</w:t>
              </w:r>
            </w:ins>
          </w:p>
          <w:p w14:paraId="72F5A752" w14:textId="53539316" w:rsidR="001243E8" w:rsidRPr="00F61E18" w:rsidRDefault="001243E8" w:rsidP="001243E8">
            <w:pPr>
              <w:keepNext/>
              <w:keepLines/>
              <w:spacing w:after="0"/>
              <w:rPr>
                <w:ins w:id="3568" w:author="CR0510" w:date="2024-12-23T23:38:00Z"/>
                <w:rFonts w:ascii="Arial" w:hAnsi="Arial" w:cs="Arial"/>
                <w:sz w:val="18"/>
                <w:szCs w:val="18"/>
              </w:rPr>
            </w:pPr>
            <w:ins w:id="3569" w:author="CR0510" w:date="2024-12-23T23:38:00Z">
              <w:r w:rsidRPr="00F61E18">
                <w:rPr>
                  <w:rFonts w:cs="Arial"/>
                  <w:szCs w:val="18"/>
                </w:rPr>
                <w:t xml:space="preserve">isNullable: </w:t>
              </w:r>
              <w:r w:rsidRPr="0076579F">
                <w:rPr>
                  <w:rFonts w:cs="Arial"/>
                  <w:szCs w:val="18"/>
                </w:rPr>
                <w:t>False</w:t>
              </w:r>
            </w:ins>
          </w:p>
        </w:tc>
      </w:tr>
      <w:tr w:rsidR="001243E8" w:rsidRPr="00B26339" w14:paraId="74D49687" w14:textId="77777777" w:rsidTr="00BE43F1">
        <w:trPr>
          <w:gridBefore w:val="1"/>
          <w:gridAfter w:val="1"/>
          <w:wBefore w:w="32" w:type="dxa"/>
          <w:wAfter w:w="9" w:type="dxa"/>
          <w:cantSplit/>
          <w:jc w:val="center"/>
          <w:ins w:id="3570" w:author="CR0510" w:date="2024-12-23T23:38:00Z"/>
        </w:trPr>
        <w:tc>
          <w:tcPr>
            <w:tcW w:w="2621" w:type="dxa"/>
          </w:tcPr>
          <w:p w14:paraId="0F0DA6BB" w14:textId="483E9CA4" w:rsidR="001243E8" w:rsidRPr="00C6717F" w:rsidRDefault="001243E8" w:rsidP="001243E8">
            <w:pPr>
              <w:pStyle w:val="TAL"/>
              <w:rPr>
                <w:ins w:id="3571" w:author="CR0510" w:date="2024-12-23T23:38:00Z"/>
                <w:rFonts w:cs="Arial"/>
              </w:rPr>
            </w:pPr>
            <w:ins w:id="3572" w:author="CR0510" w:date="2024-12-23T23:38:00Z">
              <w:r w:rsidRPr="005F1D3F">
                <w:rPr>
                  <w:rFonts w:cs="Arial"/>
                  <w:szCs w:val="18"/>
                </w:rPr>
                <w:t>p</w:t>
              </w:r>
              <w:r w:rsidRPr="0061649B">
                <w:rPr>
                  <w:rFonts w:cs="Arial"/>
                  <w:szCs w:val="18"/>
                </w:rPr>
                <w:t>LMN</w:t>
              </w:r>
              <w:r>
                <w:rPr>
                  <w:rFonts w:cs="Arial"/>
                  <w:szCs w:val="18"/>
                </w:rPr>
                <w:t>Id</w:t>
              </w:r>
            </w:ins>
          </w:p>
        </w:tc>
        <w:tc>
          <w:tcPr>
            <w:tcW w:w="5245" w:type="dxa"/>
          </w:tcPr>
          <w:p w14:paraId="250C1DC4" w14:textId="77777777" w:rsidR="001243E8" w:rsidRPr="00F61E18" w:rsidRDefault="001243E8" w:rsidP="001243E8">
            <w:pPr>
              <w:rPr>
                <w:ins w:id="3573" w:author="CR0510" w:date="2024-12-23T23:38:00Z"/>
                <w:rFonts w:ascii="Arial" w:hAnsi="Arial" w:cs="Arial"/>
                <w:sz w:val="18"/>
                <w:szCs w:val="18"/>
              </w:rPr>
            </w:pPr>
            <w:ins w:id="3574" w:author="CR0510" w:date="2024-12-23T23:38:00Z">
              <w:r>
                <w:rPr>
                  <w:rFonts w:ascii="Arial" w:hAnsi="Arial" w:cs="Arial"/>
                  <w:sz w:val="18"/>
                  <w:szCs w:val="18"/>
                </w:rPr>
                <w:t>Identifies a single PLMN.</w:t>
              </w:r>
            </w:ins>
          </w:p>
          <w:p w14:paraId="19C20277" w14:textId="77777777" w:rsidR="001243E8" w:rsidRPr="00F61E18" w:rsidRDefault="001243E8" w:rsidP="001243E8">
            <w:pPr>
              <w:rPr>
                <w:ins w:id="3575" w:author="CR0510" w:date="2024-12-23T23:38:00Z"/>
                <w:rFonts w:ascii="Arial" w:hAnsi="Arial" w:cs="Arial"/>
                <w:sz w:val="18"/>
                <w:szCs w:val="18"/>
              </w:rPr>
            </w:pPr>
          </w:p>
        </w:tc>
        <w:tc>
          <w:tcPr>
            <w:tcW w:w="1984" w:type="dxa"/>
          </w:tcPr>
          <w:p w14:paraId="5CDEA80A" w14:textId="77777777" w:rsidR="001243E8" w:rsidRPr="00ED099F" w:rsidRDefault="001243E8" w:rsidP="001243E8">
            <w:pPr>
              <w:keepNext/>
              <w:keepLines/>
              <w:spacing w:after="0"/>
              <w:rPr>
                <w:ins w:id="3576" w:author="CR0510" w:date="2024-12-23T23:38:00Z"/>
                <w:rFonts w:ascii="Arial" w:hAnsi="Arial" w:cs="Arial"/>
                <w:sz w:val="18"/>
                <w:szCs w:val="18"/>
              </w:rPr>
            </w:pPr>
            <w:ins w:id="3577" w:author="CR0510" w:date="2024-12-23T23:38:00Z">
              <w:r w:rsidRPr="00ED099F">
                <w:rPr>
                  <w:rFonts w:ascii="Arial" w:hAnsi="Arial" w:cs="Arial"/>
                  <w:sz w:val="18"/>
                  <w:szCs w:val="18"/>
                </w:rPr>
                <w:t>type: PLMNI</w:t>
              </w:r>
              <w:r>
                <w:rPr>
                  <w:rFonts w:ascii="Arial" w:hAnsi="Arial" w:cs="Arial"/>
                  <w:sz w:val="18"/>
                  <w:szCs w:val="18"/>
                </w:rPr>
                <w:t>d</w:t>
              </w:r>
            </w:ins>
          </w:p>
          <w:p w14:paraId="64E17E8B" w14:textId="77777777" w:rsidR="001243E8" w:rsidRPr="00ED099F" w:rsidRDefault="001243E8" w:rsidP="001243E8">
            <w:pPr>
              <w:keepNext/>
              <w:keepLines/>
              <w:spacing w:after="0"/>
              <w:rPr>
                <w:ins w:id="3578" w:author="CR0510" w:date="2024-12-23T23:38:00Z"/>
                <w:rFonts w:ascii="Arial" w:hAnsi="Arial" w:cs="Arial"/>
                <w:sz w:val="18"/>
                <w:szCs w:val="18"/>
              </w:rPr>
            </w:pPr>
            <w:ins w:id="3579" w:author="CR0510" w:date="2024-12-23T23:38:00Z">
              <w:r w:rsidRPr="00ED099F">
                <w:rPr>
                  <w:rFonts w:ascii="Arial" w:hAnsi="Arial" w:cs="Arial"/>
                  <w:sz w:val="18"/>
                  <w:szCs w:val="18"/>
                </w:rPr>
                <w:t>multiplicity: 1</w:t>
              </w:r>
            </w:ins>
          </w:p>
          <w:p w14:paraId="39C07E73" w14:textId="77777777" w:rsidR="001243E8" w:rsidRPr="00ED099F" w:rsidRDefault="001243E8" w:rsidP="001243E8">
            <w:pPr>
              <w:keepNext/>
              <w:keepLines/>
              <w:spacing w:after="0"/>
              <w:rPr>
                <w:ins w:id="3580" w:author="CR0510" w:date="2024-12-23T23:38:00Z"/>
                <w:rFonts w:ascii="Arial" w:hAnsi="Arial" w:cs="Arial"/>
                <w:sz w:val="18"/>
                <w:szCs w:val="18"/>
              </w:rPr>
            </w:pPr>
            <w:ins w:id="3581" w:author="CR0510" w:date="2024-12-23T23:38:00Z">
              <w:r w:rsidRPr="00ED099F">
                <w:rPr>
                  <w:rFonts w:ascii="Arial" w:hAnsi="Arial" w:cs="Arial"/>
                  <w:sz w:val="18"/>
                  <w:szCs w:val="18"/>
                </w:rPr>
                <w:t>isOrdered: N/A</w:t>
              </w:r>
            </w:ins>
          </w:p>
          <w:p w14:paraId="28BFE775" w14:textId="77777777" w:rsidR="001243E8" w:rsidRPr="00ED099F" w:rsidRDefault="001243E8" w:rsidP="001243E8">
            <w:pPr>
              <w:keepNext/>
              <w:keepLines/>
              <w:spacing w:after="0"/>
              <w:rPr>
                <w:ins w:id="3582" w:author="CR0510" w:date="2024-12-23T23:38:00Z"/>
                <w:rFonts w:ascii="Arial" w:hAnsi="Arial" w:cs="Arial"/>
                <w:sz w:val="18"/>
                <w:szCs w:val="18"/>
              </w:rPr>
            </w:pPr>
            <w:ins w:id="3583" w:author="CR0510" w:date="2024-12-23T23:38:00Z">
              <w:r w:rsidRPr="00ED099F">
                <w:rPr>
                  <w:rFonts w:ascii="Arial" w:hAnsi="Arial" w:cs="Arial"/>
                  <w:sz w:val="18"/>
                  <w:szCs w:val="18"/>
                </w:rPr>
                <w:t>isUnique: N/A</w:t>
              </w:r>
            </w:ins>
          </w:p>
          <w:p w14:paraId="651F39A3" w14:textId="77777777" w:rsidR="001243E8" w:rsidRPr="00ED099F" w:rsidRDefault="001243E8" w:rsidP="001243E8">
            <w:pPr>
              <w:keepNext/>
              <w:keepLines/>
              <w:spacing w:after="0"/>
              <w:rPr>
                <w:ins w:id="3584" w:author="CR0510" w:date="2024-12-23T23:38:00Z"/>
                <w:rFonts w:ascii="Arial" w:hAnsi="Arial" w:cs="Arial"/>
                <w:sz w:val="18"/>
                <w:szCs w:val="18"/>
              </w:rPr>
            </w:pPr>
            <w:ins w:id="3585" w:author="CR0510" w:date="2024-12-23T23:38:00Z">
              <w:r w:rsidRPr="00ED099F">
                <w:rPr>
                  <w:rFonts w:ascii="Arial" w:hAnsi="Arial" w:cs="Arial"/>
                  <w:sz w:val="18"/>
                  <w:szCs w:val="18"/>
                </w:rPr>
                <w:t xml:space="preserve">defaultValue: None </w:t>
              </w:r>
            </w:ins>
          </w:p>
          <w:p w14:paraId="42E5615A" w14:textId="79F2FCA6" w:rsidR="001243E8" w:rsidRPr="00F61E18" w:rsidRDefault="001243E8" w:rsidP="001243E8">
            <w:pPr>
              <w:keepNext/>
              <w:keepLines/>
              <w:spacing w:after="0"/>
              <w:rPr>
                <w:ins w:id="3586" w:author="CR0510" w:date="2024-12-23T23:38:00Z"/>
                <w:rFonts w:ascii="Arial" w:hAnsi="Arial" w:cs="Arial"/>
                <w:sz w:val="18"/>
                <w:szCs w:val="18"/>
              </w:rPr>
            </w:pPr>
            <w:ins w:id="3587" w:author="CR0510" w:date="2024-12-23T23:38:00Z">
              <w:r w:rsidRPr="00ED099F">
                <w:rPr>
                  <w:rFonts w:ascii="Arial" w:hAnsi="Arial" w:cs="Arial"/>
                  <w:sz w:val="18"/>
                  <w:szCs w:val="18"/>
                </w:rPr>
                <w:t xml:space="preserve">isNullable: </w:t>
              </w:r>
              <w:r>
                <w:rPr>
                  <w:rFonts w:ascii="Arial" w:hAnsi="Arial" w:cs="Arial"/>
                  <w:sz w:val="18"/>
                  <w:szCs w:val="18"/>
                </w:rPr>
                <w:t>False</w:t>
              </w:r>
            </w:ins>
          </w:p>
        </w:tc>
      </w:tr>
      <w:tr w:rsidR="001243E8" w:rsidRPr="00B26339" w14:paraId="666FC5FB" w14:textId="77777777" w:rsidTr="00BE43F1">
        <w:trPr>
          <w:gridBefore w:val="1"/>
          <w:gridAfter w:val="1"/>
          <w:wBefore w:w="32" w:type="dxa"/>
          <w:wAfter w:w="9" w:type="dxa"/>
          <w:cantSplit/>
          <w:jc w:val="center"/>
          <w:ins w:id="3588" w:author="CR0510" w:date="2024-12-23T23:38:00Z"/>
        </w:trPr>
        <w:tc>
          <w:tcPr>
            <w:tcW w:w="2621" w:type="dxa"/>
          </w:tcPr>
          <w:p w14:paraId="2A2236F1" w14:textId="79D375B8" w:rsidR="001243E8" w:rsidRPr="00C6717F" w:rsidRDefault="001243E8" w:rsidP="001243E8">
            <w:pPr>
              <w:pStyle w:val="TAL"/>
              <w:rPr>
                <w:ins w:id="3589" w:author="CR0510" w:date="2024-12-23T23:38:00Z"/>
                <w:rFonts w:cs="Arial"/>
              </w:rPr>
            </w:pPr>
            <w:ins w:id="3590" w:author="CR0510" w:date="2024-12-23T23:38:00Z">
              <w:r w:rsidRPr="00271448">
                <w:rPr>
                  <w:rFonts w:cs="Arial"/>
                  <w:szCs w:val="18"/>
                </w:rPr>
                <w:t>sNSSAI</w:t>
              </w:r>
            </w:ins>
          </w:p>
        </w:tc>
        <w:tc>
          <w:tcPr>
            <w:tcW w:w="5245" w:type="dxa"/>
          </w:tcPr>
          <w:p w14:paraId="7DA29709" w14:textId="40581924" w:rsidR="001243E8" w:rsidRPr="00F61E18" w:rsidRDefault="001243E8" w:rsidP="001243E8">
            <w:pPr>
              <w:rPr>
                <w:ins w:id="3591" w:author="CR0510" w:date="2024-12-23T23:38:00Z"/>
                <w:rFonts w:ascii="Arial" w:hAnsi="Arial" w:cs="Arial"/>
                <w:sz w:val="18"/>
                <w:szCs w:val="18"/>
              </w:rPr>
            </w:pPr>
            <w:ins w:id="3592" w:author="CR0510" w:date="2024-12-23T23:38:00Z">
              <w:r>
                <w:rPr>
                  <w:rFonts w:cs="Arial"/>
                  <w:szCs w:val="18"/>
                </w:rPr>
                <w:t xml:space="preserve">Identifies a single network slice by </w:t>
              </w:r>
              <w:r w:rsidRPr="00F61E18">
                <w:rPr>
                  <w:rFonts w:cs="Arial"/>
                  <w:szCs w:val="18"/>
                </w:rPr>
                <w:t>S-NSSAI (Single Network Slice Selection Assistance Information).</w:t>
              </w:r>
            </w:ins>
          </w:p>
        </w:tc>
        <w:tc>
          <w:tcPr>
            <w:tcW w:w="1984" w:type="dxa"/>
          </w:tcPr>
          <w:p w14:paraId="0EC95951" w14:textId="77777777" w:rsidR="001243E8" w:rsidRPr="00ED099F" w:rsidRDefault="001243E8" w:rsidP="001243E8">
            <w:pPr>
              <w:keepNext/>
              <w:keepLines/>
              <w:spacing w:after="0"/>
              <w:rPr>
                <w:ins w:id="3593" w:author="CR0510" w:date="2024-12-23T23:38:00Z"/>
                <w:rFonts w:ascii="Arial" w:hAnsi="Arial" w:cs="Arial"/>
                <w:sz w:val="18"/>
                <w:szCs w:val="18"/>
              </w:rPr>
            </w:pPr>
            <w:ins w:id="3594" w:author="CR0510" w:date="2024-12-23T23:38:00Z">
              <w:r w:rsidRPr="00ED099F">
                <w:rPr>
                  <w:rFonts w:ascii="Arial" w:hAnsi="Arial" w:cs="Arial"/>
                  <w:sz w:val="18"/>
                  <w:szCs w:val="18"/>
                </w:rPr>
                <w:t xml:space="preserve">type: </w:t>
              </w:r>
              <w:r w:rsidRPr="00FE4574">
                <w:rPr>
                  <w:rFonts w:ascii="Arial" w:hAnsi="Arial" w:cs="Arial"/>
                  <w:sz w:val="18"/>
                  <w:szCs w:val="18"/>
                </w:rPr>
                <w:t>S-NSSAI</w:t>
              </w:r>
            </w:ins>
          </w:p>
          <w:p w14:paraId="5D7426BB" w14:textId="77777777" w:rsidR="001243E8" w:rsidRPr="00ED099F" w:rsidRDefault="001243E8" w:rsidP="001243E8">
            <w:pPr>
              <w:keepNext/>
              <w:keepLines/>
              <w:spacing w:after="0"/>
              <w:rPr>
                <w:ins w:id="3595" w:author="CR0510" w:date="2024-12-23T23:38:00Z"/>
                <w:rFonts w:ascii="Arial" w:hAnsi="Arial" w:cs="Arial"/>
                <w:sz w:val="18"/>
                <w:szCs w:val="18"/>
              </w:rPr>
            </w:pPr>
            <w:ins w:id="3596" w:author="CR0510" w:date="2024-12-23T23:38:00Z">
              <w:r w:rsidRPr="00ED099F">
                <w:rPr>
                  <w:rFonts w:ascii="Arial" w:hAnsi="Arial" w:cs="Arial"/>
                  <w:sz w:val="18"/>
                  <w:szCs w:val="18"/>
                </w:rPr>
                <w:t>multiplicity: 1</w:t>
              </w:r>
            </w:ins>
          </w:p>
          <w:p w14:paraId="4BFEB783" w14:textId="77777777" w:rsidR="001243E8" w:rsidRPr="00ED099F" w:rsidRDefault="001243E8" w:rsidP="001243E8">
            <w:pPr>
              <w:keepNext/>
              <w:keepLines/>
              <w:spacing w:after="0"/>
              <w:rPr>
                <w:ins w:id="3597" w:author="CR0510" w:date="2024-12-23T23:38:00Z"/>
                <w:rFonts w:ascii="Arial" w:hAnsi="Arial" w:cs="Arial"/>
                <w:sz w:val="18"/>
                <w:szCs w:val="18"/>
              </w:rPr>
            </w:pPr>
            <w:ins w:id="3598" w:author="CR0510" w:date="2024-12-23T23:38:00Z">
              <w:r w:rsidRPr="00ED099F">
                <w:rPr>
                  <w:rFonts w:ascii="Arial" w:hAnsi="Arial" w:cs="Arial"/>
                  <w:sz w:val="18"/>
                  <w:szCs w:val="18"/>
                </w:rPr>
                <w:t>isOrdered: N/A</w:t>
              </w:r>
            </w:ins>
          </w:p>
          <w:p w14:paraId="05D305CB" w14:textId="77777777" w:rsidR="001243E8" w:rsidRPr="00ED099F" w:rsidRDefault="001243E8" w:rsidP="001243E8">
            <w:pPr>
              <w:keepNext/>
              <w:keepLines/>
              <w:spacing w:after="0"/>
              <w:rPr>
                <w:ins w:id="3599" w:author="CR0510" w:date="2024-12-23T23:38:00Z"/>
                <w:rFonts w:ascii="Arial" w:hAnsi="Arial" w:cs="Arial"/>
                <w:sz w:val="18"/>
                <w:szCs w:val="18"/>
              </w:rPr>
            </w:pPr>
            <w:ins w:id="3600" w:author="CR0510" w:date="2024-12-23T23:38:00Z">
              <w:r w:rsidRPr="00ED099F">
                <w:rPr>
                  <w:rFonts w:ascii="Arial" w:hAnsi="Arial" w:cs="Arial"/>
                  <w:sz w:val="18"/>
                  <w:szCs w:val="18"/>
                </w:rPr>
                <w:t>isUnique: N/A</w:t>
              </w:r>
            </w:ins>
          </w:p>
          <w:p w14:paraId="0B91F120" w14:textId="77777777" w:rsidR="001243E8" w:rsidRPr="00ED099F" w:rsidRDefault="001243E8" w:rsidP="001243E8">
            <w:pPr>
              <w:keepNext/>
              <w:keepLines/>
              <w:spacing w:after="0"/>
              <w:rPr>
                <w:ins w:id="3601" w:author="CR0510" w:date="2024-12-23T23:38:00Z"/>
                <w:rFonts w:ascii="Arial" w:hAnsi="Arial" w:cs="Arial"/>
                <w:sz w:val="18"/>
                <w:szCs w:val="18"/>
              </w:rPr>
            </w:pPr>
            <w:ins w:id="3602" w:author="CR0510" w:date="2024-12-23T23:38:00Z">
              <w:r w:rsidRPr="00ED099F">
                <w:rPr>
                  <w:rFonts w:ascii="Arial" w:hAnsi="Arial" w:cs="Arial"/>
                  <w:sz w:val="18"/>
                  <w:szCs w:val="18"/>
                </w:rPr>
                <w:t xml:space="preserve">defaultValue: None </w:t>
              </w:r>
            </w:ins>
          </w:p>
          <w:p w14:paraId="61892C27" w14:textId="78DC0AD3" w:rsidR="001243E8" w:rsidRPr="00F61E18" w:rsidRDefault="001243E8" w:rsidP="001243E8">
            <w:pPr>
              <w:keepNext/>
              <w:keepLines/>
              <w:spacing w:after="0"/>
              <w:rPr>
                <w:ins w:id="3603" w:author="CR0510" w:date="2024-12-23T23:38:00Z"/>
                <w:rFonts w:ascii="Arial" w:hAnsi="Arial" w:cs="Arial"/>
                <w:sz w:val="18"/>
                <w:szCs w:val="18"/>
              </w:rPr>
            </w:pPr>
            <w:ins w:id="3604" w:author="CR0510" w:date="2024-12-23T23:38:00Z">
              <w:r w:rsidRPr="00ED099F">
                <w:rPr>
                  <w:rFonts w:ascii="Arial" w:hAnsi="Arial" w:cs="Arial"/>
                  <w:sz w:val="18"/>
                  <w:szCs w:val="18"/>
                </w:rPr>
                <w:t xml:space="preserve">isNullable: </w:t>
              </w:r>
              <w:r>
                <w:rPr>
                  <w:rFonts w:ascii="Arial" w:hAnsi="Arial" w:cs="Arial"/>
                  <w:sz w:val="18"/>
                  <w:szCs w:val="18"/>
                </w:rPr>
                <w:t>False</w:t>
              </w:r>
            </w:ins>
          </w:p>
        </w:tc>
      </w:tr>
      <w:tr w:rsidR="006360B5" w:rsidRPr="00B26339" w14:paraId="3204EEE3" w14:textId="77777777" w:rsidTr="00BE43F1">
        <w:trPr>
          <w:gridBefore w:val="1"/>
          <w:gridAfter w:val="1"/>
          <w:wBefore w:w="32" w:type="dxa"/>
          <w:wAfter w:w="9" w:type="dxa"/>
          <w:cantSplit/>
          <w:jc w:val="center"/>
        </w:trPr>
        <w:tc>
          <w:tcPr>
            <w:tcW w:w="2621" w:type="dxa"/>
          </w:tcPr>
          <w:p w14:paraId="564EFC47" w14:textId="364ED0C7" w:rsidR="006360B5" w:rsidRPr="0045307C" w:rsidRDefault="006360B5" w:rsidP="006360B5">
            <w:pPr>
              <w:pStyle w:val="TAL"/>
              <w:rPr>
                <w:szCs w:val="18"/>
              </w:rPr>
            </w:pPr>
            <w:ins w:id="3605" w:author="CR0481" w:date="2024-10-30T16:13:00Z">
              <w:r w:rsidRPr="00D86AF1">
                <w:rPr>
                  <w:rFonts w:ascii="Courier New" w:hAnsi="Courier New" w:cs="Courier New"/>
                </w:rPr>
                <w:lastRenderedPageBreak/>
                <w:t>qMCConfigFile</w:t>
              </w:r>
            </w:ins>
            <w:del w:id="3606" w:author="CR0481" w:date="2024-10-30T16:13:00Z">
              <w:r w:rsidRPr="00C6717F" w:rsidDel="00E4047C">
                <w:rPr>
                  <w:rFonts w:cs="Arial"/>
                </w:rPr>
                <w:delText>qMCConfigFile</w:delText>
              </w:r>
            </w:del>
          </w:p>
        </w:tc>
        <w:tc>
          <w:tcPr>
            <w:tcW w:w="5245" w:type="dxa"/>
          </w:tcPr>
          <w:p w14:paraId="2F3114B9" w14:textId="50EDC8A5" w:rsidR="006360B5" w:rsidRPr="00B940D8" w:rsidRDefault="006360B5" w:rsidP="006360B5">
            <w:pPr>
              <w:pStyle w:val="TAL"/>
              <w:rPr>
                <w:szCs w:val="18"/>
              </w:rPr>
            </w:pPr>
            <w:r w:rsidRPr="00F61E18">
              <w:rPr>
                <w:rFonts w:cs="Arial"/>
                <w:szCs w:val="18"/>
              </w:rPr>
              <w:t>Provides a reference to a file including the parameters</w:t>
            </w:r>
            <w:r w:rsidRPr="00FE3560">
              <w:rPr>
                <w:rFonts w:cs="Arial"/>
                <w:szCs w:val="18"/>
              </w:rPr>
              <w:t xml:space="preserve"> for configuration of applicatio</w:t>
            </w:r>
            <w:r w:rsidRPr="00A3274E">
              <w:rPr>
                <w:rFonts w:cs="Arial"/>
                <w:szCs w:val="18"/>
              </w:rPr>
              <w:t>n layer measurements, know</w:t>
            </w:r>
            <w:r w:rsidRPr="00170E77">
              <w:rPr>
                <w:rFonts w:cs="Arial"/>
                <w:szCs w:val="18"/>
              </w:rPr>
              <w:t>n as</w:t>
            </w:r>
            <w:r w:rsidRPr="00170E77">
              <w:rPr>
                <w:rFonts w:cs="Arial"/>
                <w:szCs w:val="18"/>
                <w:lang w:val="en-US"/>
              </w:rPr>
              <w:t xml:space="preserve"> </w:t>
            </w:r>
            <w:r w:rsidRPr="00F61E18">
              <w:rPr>
                <w:rFonts w:cs="Arial"/>
                <w:szCs w:val="18"/>
              </w:rPr>
              <w:t>Container for Application Layer Meas</w:t>
            </w:r>
            <w:r w:rsidRPr="00FE3560">
              <w:rPr>
                <w:rFonts w:cs="Arial"/>
                <w:szCs w:val="18"/>
              </w:rPr>
              <w:t>urement Configuration</w:t>
            </w:r>
          </w:p>
        </w:tc>
        <w:tc>
          <w:tcPr>
            <w:tcW w:w="1984" w:type="dxa"/>
          </w:tcPr>
          <w:p w14:paraId="5D9DDB10" w14:textId="77777777" w:rsidR="006360B5" w:rsidRPr="00170E77" w:rsidRDefault="006360B5" w:rsidP="006360B5">
            <w:pPr>
              <w:keepNext/>
              <w:keepLines/>
              <w:spacing w:after="0"/>
              <w:rPr>
                <w:rFonts w:ascii="Arial" w:hAnsi="Arial" w:cs="Arial"/>
                <w:sz w:val="18"/>
                <w:szCs w:val="18"/>
              </w:rPr>
            </w:pPr>
            <w:r w:rsidRPr="00FE3560">
              <w:rPr>
                <w:rFonts w:ascii="Arial" w:hAnsi="Arial" w:cs="Arial"/>
                <w:sz w:val="18"/>
                <w:szCs w:val="18"/>
              </w:rPr>
              <w:t xml:space="preserve">Type: </w:t>
            </w:r>
            <w:r>
              <w:rPr>
                <w:rFonts w:ascii="Arial" w:hAnsi="Arial" w:cs="Arial"/>
                <w:sz w:val="18"/>
                <w:szCs w:val="18"/>
              </w:rPr>
              <w:t>S</w:t>
            </w:r>
            <w:r w:rsidRPr="00170E77">
              <w:rPr>
                <w:rFonts w:ascii="Arial" w:hAnsi="Arial" w:cs="Arial"/>
                <w:sz w:val="18"/>
                <w:szCs w:val="18"/>
              </w:rPr>
              <w:t>tring</w:t>
            </w:r>
          </w:p>
          <w:p w14:paraId="0BE9EF53" w14:textId="77777777" w:rsidR="006360B5" w:rsidRPr="00A3274E" w:rsidRDefault="006360B5" w:rsidP="006360B5">
            <w:pPr>
              <w:keepNext/>
              <w:keepLines/>
              <w:spacing w:after="0"/>
              <w:rPr>
                <w:rFonts w:ascii="Arial" w:hAnsi="Arial" w:cs="Arial"/>
                <w:sz w:val="18"/>
                <w:szCs w:val="18"/>
              </w:rPr>
            </w:pPr>
            <w:r w:rsidRPr="00A3274E">
              <w:rPr>
                <w:rFonts w:ascii="Arial" w:hAnsi="Arial" w:cs="Arial"/>
                <w:sz w:val="18"/>
                <w:szCs w:val="18"/>
              </w:rPr>
              <w:t>multiplicity: 1</w:t>
            </w:r>
          </w:p>
          <w:p w14:paraId="288EF5F5" w14:textId="77777777" w:rsidR="006360B5" w:rsidRPr="00A3274E" w:rsidRDefault="006360B5" w:rsidP="006360B5">
            <w:pPr>
              <w:keepNext/>
              <w:keepLines/>
              <w:spacing w:after="0"/>
              <w:rPr>
                <w:rFonts w:ascii="Arial" w:hAnsi="Arial" w:cs="Arial"/>
                <w:sz w:val="18"/>
                <w:szCs w:val="18"/>
              </w:rPr>
            </w:pPr>
            <w:r w:rsidRPr="00A3274E">
              <w:rPr>
                <w:rFonts w:ascii="Arial" w:hAnsi="Arial" w:cs="Arial"/>
                <w:sz w:val="18"/>
                <w:szCs w:val="18"/>
              </w:rPr>
              <w:t>isOrdered: N/A</w:t>
            </w:r>
          </w:p>
          <w:p w14:paraId="0F7E7154" w14:textId="77777777" w:rsidR="006360B5" w:rsidRPr="00A3274E" w:rsidRDefault="006360B5" w:rsidP="006360B5">
            <w:pPr>
              <w:keepNext/>
              <w:keepLines/>
              <w:spacing w:after="0"/>
              <w:rPr>
                <w:rFonts w:ascii="Arial" w:hAnsi="Arial" w:cs="Arial"/>
                <w:sz w:val="18"/>
                <w:szCs w:val="18"/>
              </w:rPr>
            </w:pPr>
            <w:r w:rsidRPr="00A3274E">
              <w:rPr>
                <w:rFonts w:ascii="Arial" w:hAnsi="Arial" w:cs="Arial"/>
                <w:sz w:val="18"/>
                <w:szCs w:val="18"/>
              </w:rPr>
              <w:t>isUnique: N/A</w:t>
            </w:r>
          </w:p>
          <w:p w14:paraId="00CE5546" w14:textId="77777777" w:rsidR="006360B5" w:rsidRPr="00170E77" w:rsidRDefault="006360B5" w:rsidP="006360B5">
            <w:pPr>
              <w:keepNext/>
              <w:keepLines/>
              <w:spacing w:after="0"/>
              <w:rPr>
                <w:rFonts w:ascii="Arial" w:hAnsi="Arial" w:cs="Arial"/>
                <w:sz w:val="18"/>
                <w:szCs w:val="18"/>
              </w:rPr>
            </w:pPr>
            <w:r w:rsidRPr="00A3274E">
              <w:rPr>
                <w:rFonts w:ascii="Arial" w:hAnsi="Arial" w:cs="Arial"/>
                <w:sz w:val="18"/>
                <w:szCs w:val="18"/>
              </w:rPr>
              <w:t>defaultValue</w:t>
            </w:r>
            <w:r w:rsidRPr="00170E77">
              <w:rPr>
                <w:rFonts w:ascii="Arial" w:hAnsi="Arial" w:cs="Arial"/>
                <w:sz w:val="18"/>
                <w:szCs w:val="18"/>
              </w:rPr>
              <w:t>: None</w:t>
            </w:r>
          </w:p>
          <w:p w14:paraId="08F4CA63" w14:textId="06AA02EC" w:rsidR="006360B5" w:rsidRPr="0045307C" w:rsidRDefault="006360B5" w:rsidP="006360B5">
            <w:pPr>
              <w:spacing w:after="0"/>
              <w:rPr>
                <w:rFonts w:ascii="Arial" w:hAnsi="Arial"/>
                <w:sz w:val="18"/>
                <w:szCs w:val="18"/>
              </w:rPr>
            </w:pPr>
            <w:r w:rsidRPr="00170E77">
              <w:rPr>
                <w:rFonts w:ascii="Arial" w:hAnsi="Arial" w:cs="Arial"/>
                <w:sz w:val="18"/>
                <w:szCs w:val="18"/>
              </w:rPr>
              <w:t>isNullable: False</w:t>
            </w:r>
          </w:p>
        </w:tc>
      </w:tr>
      <w:tr w:rsidR="006360B5" w:rsidRPr="00B26339" w14:paraId="344279C4" w14:textId="77777777" w:rsidTr="00BE43F1">
        <w:trPr>
          <w:gridBefore w:val="1"/>
          <w:gridAfter w:val="1"/>
          <w:wBefore w:w="32" w:type="dxa"/>
          <w:wAfter w:w="9" w:type="dxa"/>
          <w:cantSplit/>
          <w:jc w:val="center"/>
        </w:trPr>
        <w:tc>
          <w:tcPr>
            <w:tcW w:w="2621" w:type="dxa"/>
          </w:tcPr>
          <w:p w14:paraId="576D0C54" w14:textId="5DAA3565" w:rsidR="006360B5" w:rsidRPr="00C6717F" w:rsidRDefault="006360B5" w:rsidP="006360B5">
            <w:pPr>
              <w:pStyle w:val="TAL"/>
              <w:rPr>
                <w:rFonts w:cs="Arial"/>
              </w:rPr>
            </w:pPr>
            <w:ins w:id="3607" w:author="CR0481" w:date="2024-10-30T16:13:00Z">
              <w:r w:rsidRPr="000F4D8E">
                <w:rPr>
                  <w:rFonts w:ascii="Courier New" w:hAnsi="Courier New" w:cs="Courier New"/>
                  <w:szCs w:val="18"/>
                  <w:lang w:eastAsia="zh-CN"/>
                </w:rPr>
                <w:t>excessPacketDelayThresholds</w:t>
              </w:r>
            </w:ins>
            <w:del w:id="3608" w:author="CR0481" w:date="2024-10-30T16:13:00Z">
              <w:r w:rsidDel="000F4D8E">
                <w:rPr>
                  <w:rFonts w:cs="Arial"/>
                  <w:lang w:eastAsia="zh-CN"/>
                </w:rPr>
                <w:delText>e</w:delText>
              </w:r>
              <w:r w:rsidRPr="00123B2C" w:rsidDel="000F4D8E">
                <w:rPr>
                  <w:rFonts w:cs="Arial"/>
                  <w:lang w:eastAsia="zh-CN"/>
                </w:rPr>
                <w:delText>xcessPacketDelayThreshold</w:delText>
              </w:r>
              <w:r w:rsidDel="000F4D8E">
                <w:rPr>
                  <w:rFonts w:cs="Arial"/>
                  <w:lang w:eastAsia="zh-CN"/>
                </w:rPr>
                <w:delText>s</w:delText>
              </w:r>
            </w:del>
          </w:p>
        </w:tc>
        <w:tc>
          <w:tcPr>
            <w:tcW w:w="5245" w:type="dxa"/>
          </w:tcPr>
          <w:p w14:paraId="0D7ED5A6" w14:textId="5A0E00DD" w:rsidR="006360B5" w:rsidRPr="00F61E18" w:rsidRDefault="006360B5" w:rsidP="006360B5">
            <w:pPr>
              <w:pStyle w:val="TAL"/>
              <w:rPr>
                <w:rFonts w:cs="Arial"/>
                <w:szCs w:val="18"/>
              </w:rPr>
            </w:pP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rsidRPr="00915341">
              <w:rPr>
                <w:rFonts w:cs="Arial"/>
                <w:lang w:eastAsia="zh-CN"/>
              </w:rPr>
              <w:t>thresholds info for M6 UL measurement.</w:t>
            </w:r>
          </w:p>
        </w:tc>
        <w:tc>
          <w:tcPr>
            <w:tcW w:w="1984" w:type="dxa"/>
          </w:tcPr>
          <w:p w14:paraId="585C17C1" w14:textId="77777777" w:rsidR="006360B5" w:rsidRPr="0061649B" w:rsidRDefault="006360B5" w:rsidP="006360B5">
            <w:pPr>
              <w:pStyle w:val="TAL"/>
            </w:pPr>
            <w:r w:rsidRPr="0061649B">
              <w:t xml:space="preserve">type: </w:t>
            </w:r>
            <w:r>
              <w:rPr>
                <w:rFonts w:cs="Arial"/>
                <w:lang w:eastAsia="zh-CN"/>
              </w:rPr>
              <w:t>E</w:t>
            </w:r>
            <w:r w:rsidRPr="00123B2C">
              <w:rPr>
                <w:rFonts w:cs="Arial"/>
                <w:lang w:eastAsia="zh-CN"/>
              </w:rPr>
              <w:t>xcessPacketDelay</w:t>
            </w:r>
            <w:r w:rsidRPr="0061649B">
              <w:t>Threshold</w:t>
            </w:r>
            <w:r>
              <w:t>s</w:t>
            </w:r>
          </w:p>
          <w:p w14:paraId="60082213" w14:textId="77777777" w:rsidR="006360B5" w:rsidRPr="0061649B" w:rsidRDefault="006360B5" w:rsidP="006360B5">
            <w:pPr>
              <w:pStyle w:val="TAL"/>
            </w:pPr>
            <w:r w:rsidRPr="0061649B">
              <w:t xml:space="preserve">multiplicity: </w:t>
            </w:r>
            <w:r>
              <w:t xml:space="preserve"> </w:t>
            </w:r>
            <w:r w:rsidRPr="001B250C">
              <w:t>0..255</w:t>
            </w:r>
          </w:p>
          <w:p w14:paraId="33102060" w14:textId="77777777" w:rsidR="006360B5" w:rsidRPr="0061649B" w:rsidRDefault="006360B5" w:rsidP="006360B5">
            <w:pPr>
              <w:pStyle w:val="TAL"/>
            </w:pPr>
            <w:r w:rsidRPr="0061649B">
              <w:t>isOrdered: False</w:t>
            </w:r>
          </w:p>
          <w:p w14:paraId="0CB6C4D1" w14:textId="77777777" w:rsidR="006360B5" w:rsidRPr="00B940D8" w:rsidRDefault="006360B5" w:rsidP="006360B5">
            <w:pPr>
              <w:pStyle w:val="TAL"/>
            </w:pPr>
            <w:r w:rsidRPr="00B940D8">
              <w:t>isUnique: True</w:t>
            </w:r>
          </w:p>
          <w:p w14:paraId="5AA93368" w14:textId="77777777" w:rsidR="006360B5" w:rsidRPr="00915341" w:rsidRDefault="006360B5" w:rsidP="006360B5">
            <w:pPr>
              <w:pStyle w:val="TAL"/>
              <w:rPr>
                <w:rFonts w:cs="Arial"/>
                <w:lang w:eastAsia="zh-CN"/>
              </w:rPr>
            </w:pPr>
            <w:r w:rsidRPr="00B940D8">
              <w:t>defaultVa</w:t>
            </w:r>
            <w:r w:rsidRPr="00915341">
              <w:rPr>
                <w:rFonts w:cs="Arial"/>
                <w:lang w:eastAsia="zh-CN"/>
              </w:rPr>
              <w:t>lue: None</w:t>
            </w:r>
          </w:p>
          <w:p w14:paraId="55D700B1" w14:textId="28260070" w:rsidR="006360B5" w:rsidRPr="00FE3560" w:rsidRDefault="006360B5" w:rsidP="006360B5">
            <w:pPr>
              <w:keepNext/>
              <w:keepLines/>
              <w:spacing w:after="0"/>
              <w:rPr>
                <w:rFonts w:ascii="Arial" w:hAnsi="Arial" w:cs="Arial"/>
                <w:sz w:val="18"/>
                <w:szCs w:val="18"/>
              </w:rPr>
            </w:pPr>
            <w:r w:rsidRPr="00915341">
              <w:rPr>
                <w:rFonts w:cs="Arial"/>
                <w:lang w:eastAsia="zh-CN"/>
              </w:rPr>
              <w:t>isNullable: False</w:t>
            </w:r>
          </w:p>
        </w:tc>
      </w:tr>
      <w:tr w:rsidR="006360B5" w:rsidRPr="00B26339" w14:paraId="34F68053" w14:textId="77777777" w:rsidTr="00BE43F1">
        <w:trPr>
          <w:gridBefore w:val="1"/>
          <w:gridAfter w:val="1"/>
          <w:wBefore w:w="32" w:type="dxa"/>
          <w:wAfter w:w="9" w:type="dxa"/>
          <w:cantSplit/>
          <w:jc w:val="center"/>
        </w:trPr>
        <w:tc>
          <w:tcPr>
            <w:tcW w:w="2621" w:type="dxa"/>
          </w:tcPr>
          <w:p w14:paraId="7FA5AE3C" w14:textId="6C5FC263" w:rsidR="006360B5" w:rsidRPr="00C6717F" w:rsidRDefault="006360B5" w:rsidP="006360B5">
            <w:pPr>
              <w:pStyle w:val="TAL"/>
              <w:rPr>
                <w:rFonts w:cs="Arial"/>
              </w:rPr>
            </w:pPr>
            <w:ins w:id="3609" w:author="CR0481" w:date="2024-10-30T16:13:00Z">
              <w:r w:rsidRPr="000835A6">
                <w:rPr>
                  <w:rFonts w:ascii="Courier New" w:hAnsi="Courier New" w:cs="Courier New"/>
                </w:rPr>
                <w:t>fiveQIValue</w:t>
              </w:r>
            </w:ins>
            <w:del w:id="3610" w:author="CR0481" w:date="2024-10-30T16:13:00Z">
              <w:r w:rsidRPr="001D2C01" w:rsidDel="000835A6">
                <w:rPr>
                  <w:rFonts w:cs="Arial"/>
                  <w:lang w:eastAsia="zh-CN"/>
                </w:rPr>
                <w:delText>fiveQIValue</w:delText>
              </w:r>
            </w:del>
          </w:p>
        </w:tc>
        <w:tc>
          <w:tcPr>
            <w:tcW w:w="5245" w:type="dxa"/>
          </w:tcPr>
          <w:p w14:paraId="1D3AD4EC" w14:textId="77777777" w:rsidR="006360B5" w:rsidRPr="00915341" w:rsidRDefault="006360B5" w:rsidP="006360B5">
            <w:pPr>
              <w:pStyle w:val="TAL"/>
              <w:rPr>
                <w:rFonts w:cs="Arial"/>
                <w:lang w:eastAsia="zh-CN"/>
              </w:rPr>
            </w:pPr>
            <w:r w:rsidRPr="00915341">
              <w:rPr>
                <w:rFonts w:cs="Arial"/>
                <w:lang w:eastAsia="zh-CN"/>
              </w:rPr>
              <w:t>It indicates 5QI value.</w:t>
            </w:r>
          </w:p>
          <w:p w14:paraId="750726D1" w14:textId="77777777" w:rsidR="006360B5" w:rsidRPr="00915341" w:rsidRDefault="006360B5" w:rsidP="006360B5">
            <w:pPr>
              <w:pStyle w:val="TAL"/>
              <w:rPr>
                <w:rFonts w:cs="Arial"/>
                <w:lang w:eastAsia="zh-CN"/>
              </w:rPr>
            </w:pPr>
          </w:p>
          <w:p w14:paraId="121A2AC9" w14:textId="2E690BE6" w:rsidR="006360B5" w:rsidRPr="00F61E18" w:rsidRDefault="006360B5" w:rsidP="006360B5">
            <w:pPr>
              <w:pStyle w:val="TAL"/>
              <w:rPr>
                <w:rFonts w:cs="Arial"/>
                <w:szCs w:val="18"/>
              </w:rPr>
            </w:pPr>
            <w:r w:rsidRPr="00915341">
              <w:rPr>
                <w:rFonts w:cs="Arial"/>
                <w:lang w:eastAsia="zh-CN"/>
              </w:rPr>
              <w:t>allowedValues: 0 - 255</w:t>
            </w:r>
          </w:p>
        </w:tc>
        <w:tc>
          <w:tcPr>
            <w:tcW w:w="1984" w:type="dxa"/>
          </w:tcPr>
          <w:p w14:paraId="3275552D" w14:textId="77777777" w:rsidR="006360B5" w:rsidRPr="00915341" w:rsidRDefault="006360B5" w:rsidP="006360B5">
            <w:pPr>
              <w:pStyle w:val="TAL"/>
              <w:rPr>
                <w:rFonts w:cs="Arial"/>
                <w:lang w:eastAsia="zh-CN"/>
              </w:rPr>
            </w:pPr>
            <w:r w:rsidRPr="00915341">
              <w:rPr>
                <w:rFonts w:cs="Arial"/>
                <w:lang w:eastAsia="zh-CN"/>
              </w:rPr>
              <w:t>type: Integer</w:t>
            </w:r>
          </w:p>
          <w:p w14:paraId="5A517763" w14:textId="77777777" w:rsidR="006360B5" w:rsidRPr="00915341" w:rsidRDefault="006360B5" w:rsidP="006360B5">
            <w:pPr>
              <w:pStyle w:val="TAL"/>
              <w:rPr>
                <w:rFonts w:cs="Arial"/>
                <w:lang w:eastAsia="zh-CN"/>
              </w:rPr>
            </w:pPr>
            <w:r w:rsidRPr="00915341">
              <w:rPr>
                <w:rFonts w:cs="Arial"/>
                <w:lang w:eastAsia="zh-CN"/>
              </w:rPr>
              <w:t>multiplicity: 1</w:t>
            </w:r>
          </w:p>
          <w:p w14:paraId="025DFB38" w14:textId="77777777" w:rsidR="006360B5" w:rsidRPr="00915341" w:rsidRDefault="006360B5" w:rsidP="006360B5">
            <w:pPr>
              <w:pStyle w:val="TAL"/>
              <w:rPr>
                <w:rFonts w:cs="Arial"/>
                <w:lang w:eastAsia="zh-CN"/>
              </w:rPr>
            </w:pPr>
            <w:r w:rsidRPr="00915341">
              <w:rPr>
                <w:rFonts w:cs="Arial"/>
                <w:lang w:eastAsia="zh-CN"/>
              </w:rPr>
              <w:t xml:space="preserve">isOrdered: </w:t>
            </w:r>
            <w:r w:rsidRPr="001B250C">
              <w:rPr>
                <w:rFonts w:cs="Arial"/>
                <w:lang w:eastAsia="zh-CN"/>
              </w:rPr>
              <w:t>N/A</w:t>
            </w:r>
          </w:p>
          <w:p w14:paraId="6A7B362F" w14:textId="77777777" w:rsidR="006360B5" w:rsidRPr="00915341" w:rsidRDefault="006360B5" w:rsidP="006360B5">
            <w:pPr>
              <w:pStyle w:val="TAL"/>
              <w:rPr>
                <w:rFonts w:cs="Arial"/>
                <w:lang w:eastAsia="zh-CN"/>
              </w:rPr>
            </w:pPr>
            <w:r w:rsidRPr="00915341">
              <w:rPr>
                <w:rFonts w:cs="Arial"/>
                <w:lang w:eastAsia="zh-CN"/>
              </w:rPr>
              <w:t xml:space="preserve">isUnique: </w:t>
            </w:r>
            <w:r w:rsidRPr="001B250C">
              <w:rPr>
                <w:rFonts w:cs="Arial"/>
                <w:lang w:eastAsia="zh-CN"/>
              </w:rPr>
              <w:t>N/A</w:t>
            </w:r>
          </w:p>
          <w:p w14:paraId="13DA94AD" w14:textId="77777777" w:rsidR="006360B5" w:rsidRPr="00915341" w:rsidRDefault="006360B5" w:rsidP="006360B5">
            <w:pPr>
              <w:pStyle w:val="TAL"/>
              <w:rPr>
                <w:rFonts w:cs="Arial"/>
                <w:lang w:eastAsia="zh-CN"/>
              </w:rPr>
            </w:pPr>
            <w:r w:rsidRPr="00915341">
              <w:rPr>
                <w:rFonts w:cs="Arial"/>
                <w:lang w:eastAsia="zh-CN"/>
              </w:rPr>
              <w:t>defaultValue: None</w:t>
            </w:r>
          </w:p>
          <w:p w14:paraId="10E82595" w14:textId="43867508" w:rsidR="006360B5" w:rsidRPr="00FE3560" w:rsidRDefault="006360B5" w:rsidP="006360B5">
            <w:pPr>
              <w:keepNext/>
              <w:keepLines/>
              <w:spacing w:after="0"/>
              <w:rPr>
                <w:rFonts w:ascii="Arial" w:hAnsi="Arial" w:cs="Arial"/>
                <w:sz w:val="18"/>
                <w:szCs w:val="18"/>
              </w:rPr>
            </w:pPr>
            <w:r w:rsidRPr="00915341">
              <w:rPr>
                <w:rFonts w:cs="Arial"/>
                <w:lang w:eastAsia="zh-CN"/>
              </w:rPr>
              <w:t>isNullable: False</w:t>
            </w:r>
          </w:p>
        </w:tc>
      </w:tr>
      <w:tr w:rsidR="006360B5" w:rsidRPr="00B26339" w14:paraId="76EC450F" w14:textId="77777777" w:rsidTr="00BE43F1">
        <w:trPr>
          <w:gridBefore w:val="1"/>
          <w:gridAfter w:val="1"/>
          <w:wBefore w:w="32" w:type="dxa"/>
          <w:wAfter w:w="9" w:type="dxa"/>
          <w:cantSplit/>
          <w:jc w:val="center"/>
        </w:trPr>
        <w:tc>
          <w:tcPr>
            <w:tcW w:w="2621" w:type="dxa"/>
          </w:tcPr>
          <w:p w14:paraId="04CF4990" w14:textId="1AADD6AA" w:rsidR="006360B5" w:rsidRPr="001D2C01" w:rsidRDefault="006360B5" w:rsidP="006360B5">
            <w:pPr>
              <w:pStyle w:val="TAL"/>
              <w:rPr>
                <w:rFonts w:cs="Arial"/>
                <w:lang w:eastAsia="zh-CN"/>
              </w:rPr>
            </w:pPr>
            <w:ins w:id="3611" w:author="CR0481" w:date="2024-10-30T16:13:00Z">
              <w:r w:rsidRPr="000835A6">
                <w:rPr>
                  <w:rFonts w:ascii="Courier New" w:hAnsi="Courier New" w:cs="Courier New"/>
                  <w:lang w:eastAsia="zh-CN"/>
                </w:rPr>
                <w:t>excessPacketDelay</w:t>
              </w:r>
              <w:r w:rsidRPr="000835A6">
                <w:rPr>
                  <w:rFonts w:ascii="Courier New" w:hAnsi="Courier New" w:cs="Courier New"/>
                  <w:szCs w:val="18"/>
                </w:rPr>
                <w:t>ThresholdValue</w:t>
              </w:r>
            </w:ins>
            <w:del w:id="3612" w:author="CR0481" w:date="2024-10-30T16:13:00Z">
              <w:r w:rsidDel="000835A6">
                <w:rPr>
                  <w:rFonts w:cs="Arial"/>
                  <w:lang w:eastAsia="zh-CN"/>
                </w:rPr>
                <w:delText>e</w:delText>
              </w:r>
              <w:r w:rsidRPr="00123B2C" w:rsidDel="000835A6">
                <w:rPr>
                  <w:rFonts w:cs="Arial"/>
                  <w:lang w:eastAsia="zh-CN"/>
                </w:rPr>
                <w:delText>xcessPacketDelay</w:delText>
              </w:r>
              <w:r w:rsidRPr="00915341" w:rsidDel="000835A6">
                <w:rPr>
                  <w:rFonts w:cs="Arial"/>
                  <w:lang w:eastAsia="zh-CN"/>
                </w:rPr>
                <w:delText>ThresholdValue</w:delText>
              </w:r>
            </w:del>
          </w:p>
        </w:tc>
        <w:tc>
          <w:tcPr>
            <w:tcW w:w="5245" w:type="dxa"/>
          </w:tcPr>
          <w:p w14:paraId="156536C0" w14:textId="77777777" w:rsidR="006360B5" w:rsidRPr="00915341" w:rsidRDefault="006360B5" w:rsidP="006360B5">
            <w:pPr>
              <w:pStyle w:val="TAL"/>
              <w:rPr>
                <w:rFonts w:cs="Arial"/>
                <w:lang w:eastAsia="zh-CN"/>
              </w:rPr>
            </w:pPr>
            <w:r w:rsidRPr="00915341">
              <w:rPr>
                <w:rFonts w:cs="Arial"/>
                <w:lang w:eastAsia="zh-CN"/>
              </w:rPr>
              <w:t xml:space="preserve">Value of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rsidRPr="00915341">
              <w:rPr>
                <w:rFonts w:cs="Arial"/>
                <w:lang w:eastAsia="zh-CN"/>
              </w:rPr>
              <w:t>threshold for M6 UL measurement.</w:t>
            </w:r>
          </w:p>
          <w:p w14:paraId="66F211FB" w14:textId="77777777" w:rsidR="006360B5" w:rsidRPr="00915341" w:rsidRDefault="006360B5" w:rsidP="006360B5">
            <w:pPr>
              <w:pStyle w:val="TAL"/>
              <w:rPr>
                <w:rFonts w:cs="Arial"/>
                <w:lang w:eastAsia="zh-CN"/>
              </w:rPr>
            </w:pPr>
          </w:p>
          <w:p w14:paraId="1F45DC27" w14:textId="6FA8A6CB" w:rsidR="006360B5" w:rsidRPr="00915341" w:rsidRDefault="006360B5" w:rsidP="006360B5">
            <w:pPr>
              <w:pStyle w:val="TAL"/>
              <w:rPr>
                <w:rFonts w:cs="Arial"/>
                <w:lang w:eastAsia="zh-CN"/>
              </w:rPr>
            </w:pPr>
            <w:r w:rsidRPr="001D2C01">
              <w:rPr>
                <w:rFonts w:cs="Arial"/>
                <w:lang w:eastAsia="zh-CN"/>
              </w:rPr>
              <w:t xml:space="preserve">allowedValues: </w:t>
            </w:r>
            <w:r w:rsidRPr="00915341">
              <w:rPr>
                <w:rFonts w:cs="Arial"/>
                <w:lang w:eastAsia="zh-CN"/>
              </w:rPr>
              <w:t xml:space="preserve"> </w:t>
            </w:r>
            <w:r w:rsidRPr="008749A9">
              <w:rPr>
                <w:rFonts w:cs="Arial"/>
                <w:lang w:eastAsia="zh-CN"/>
              </w:rPr>
              <w:t>0.25</w:t>
            </w:r>
            <w:r>
              <w:rPr>
                <w:rFonts w:cs="Arial"/>
                <w:lang w:eastAsia="zh-CN"/>
              </w:rPr>
              <w:t>ms</w:t>
            </w:r>
            <w:r w:rsidRPr="008749A9">
              <w:rPr>
                <w:rFonts w:cs="Arial"/>
                <w:lang w:eastAsia="zh-CN"/>
              </w:rPr>
              <w:t>, 0.5</w:t>
            </w:r>
            <w:r>
              <w:rPr>
                <w:rFonts w:cs="Arial"/>
                <w:lang w:eastAsia="zh-CN"/>
              </w:rPr>
              <w:t>ms</w:t>
            </w:r>
            <w:r w:rsidRPr="008749A9">
              <w:rPr>
                <w:rFonts w:cs="Arial"/>
                <w:lang w:eastAsia="zh-CN"/>
              </w:rPr>
              <w:t>, 1</w:t>
            </w:r>
            <w:r>
              <w:rPr>
                <w:rFonts w:cs="Arial"/>
                <w:lang w:eastAsia="zh-CN"/>
              </w:rPr>
              <w:t>ms</w:t>
            </w:r>
            <w:r w:rsidRPr="008749A9">
              <w:rPr>
                <w:rFonts w:cs="Arial"/>
                <w:lang w:eastAsia="zh-CN"/>
              </w:rPr>
              <w:t>, 2</w:t>
            </w:r>
            <w:r>
              <w:rPr>
                <w:rFonts w:cs="Arial"/>
                <w:lang w:eastAsia="zh-CN"/>
              </w:rPr>
              <w:t>ms</w:t>
            </w:r>
            <w:r w:rsidRPr="008749A9">
              <w:rPr>
                <w:rFonts w:cs="Arial"/>
                <w:lang w:eastAsia="zh-CN"/>
              </w:rPr>
              <w:t>, 4</w:t>
            </w:r>
            <w:r>
              <w:rPr>
                <w:rFonts w:cs="Arial"/>
                <w:lang w:eastAsia="zh-CN"/>
              </w:rPr>
              <w:t>ms</w:t>
            </w:r>
            <w:r w:rsidRPr="008749A9">
              <w:rPr>
                <w:rFonts w:cs="Arial"/>
                <w:lang w:eastAsia="zh-CN"/>
              </w:rPr>
              <w:t>, 5</w:t>
            </w:r>
            <w:r>
              <w:rPr>
                <w:rFonts w:cs="Arial"/>
                <w:lang w:eastAsia="zh-CN"/>
              </w:rPr>
              <w:t>ms</w:t>
            </w:r>
            <w:r w:rsidRPr="008749A9">
              <w:rPr>
                <w:rFonts w:cs="Arial"/>
                <w:lang w:eastAsia="zh-CN"/>
              </w:rPr>
              <w:t>, 10</w:t>
            </w:r>
            <w:r>
              <w:rPr>
                <w:rFonts w:cs="Arial"/>
                <w:lang w:eastAsia="zh-CN"/>
              </w:rPr>
              <w:t>ms</w:t>
            </w:r>
            <w:r w:rsidRPr="008749A9">
              <w:rPr>
                <w:rFonts w:cs="Arial"/>
                <w:lang w:eastAsia="zh-CN"/>
              </w:rPr>
              <w:t>, 20</w:t>
            </w:r>
            <w:r>
              <w:rPr>
                <w:rFonts w:cs="Arial"/>
                <w:lang w:eastAsia="zh-CN"/>
              </w:rPr>
              <w:t>ms</w:t>
            </w:r>
            <w:r w:rsidRPr="008749A9">
              <w:rPr>
                <w:rFonts w:cs="Arial"/>
                <w:lang w:eastAsia="zh-CN"/>
              </w:rPr>
              <w:t>, 30</w:t>
            </w:r>
            <w:r>
              <w:rPr>
                <w:rFonts w:cs="Arial"/>
                <w:lang w:eastAsia="zh-CN"/>
              </w:rPr>
              <w:t>ms</w:t>
            </w:r>
            <w:r w:rsidRPr="008749A9">
              <w:rPr>
                <w:rFonts w:cs="Arial"/>
                <w:lang w:eastAsia="zh-CN"/>
              </w:rPr>
              <w:t>, 40</w:t>
            </w:r>
            <w:r>
              <w:rPr>
                <w:rFonts w:cs="Arial"/>
                <w:lang w:eastAsia="zh-CN"/>
              </w:rPr>
              <w:t>ms</w:t>
            </w:r>
            <w:r w:rsidRPr="008749A9">
              <w:rPr>
                <w:rFonts w:cs="Arial"/>
                <w:lang w:eastAsia="zh-CN"/>
              </w:rPr>
              <w:t>, 50</w:t>
            </w:r>
            <w:r>
              <w:rPr>
                <w:rFonts w:cs="Arial"/>
                <w:lang w:eastAsia="zh-CN"/>
              </w:rPr>
              <w:t>ms</w:t>
            </w:r>
            <w:r w:rsidRPr="008749A9">
              <w:rPr>
                <w:rFonts w:cs="Arial"/>
                <w:lang w:eastAsia="zh-CN"/>
              </w:rPr>
              <w:t>, 60</w:t>
            </w:r>
            <w:r>
              <w:rPr>
                <w:rFonts w:cs="Arial"/>
                <w:lang w:eastAsia="zh-CN"/>
              </w:rPr>
              <w:t>ms</w:t>
            </w:r>
            <w:r w:rsidRPr="008749A9">
              <w:rPr>
                <w:rFonts w:cs="Arial"/>
                <w:lang w:eastAsia="zh-CN"/>
              </w:rPr>
              <w:t>, 70</w:t>
            </w:r>
            <w:r>
              <w:rPr>
                <w:rFonts w:cs="Arial"/>
                <w:lang w:eastAsia="zh-CN"/>
              </w:rPr>
              <w:t>ms</w:t>
            </w:r>
            <w:r w:rsidRPr="008749A9">
              <w:rPr>
                <w:rFonts w:cs="Arial"/>
                <w:lang w:eastAsia="zh-CN"/>
              </w:rPr>
              <w:t>, 80</w:t>
            </w:r>
            <w:r>
              <w:rPr>
                <w:rFonts w:cs="Arial"/>
                <w:lang w:eastAsia="zh-CN"/>
              </w:rPr>
              <w:t>ms</w:t>
            </w:r>
            <w:r w:rsidRPr="008749A9">
              <w:rPr>
                <w:rFonts w:cs="Arial"/>
                <w:lang w:eastAsia="zh-CN"/>
              </w:rPr>
              <w:t>, 90</w:t>
            </w:r>
            <w:r>
              <w:rPr>
                <w:rFonts w:cs="Arial"/>
                <w:lang w:eastAsia="zh-CN"/>
              </w:rPr>
              <w:t>ms</w:t>
            </w:r>
            <w:r w:rsidRPr="008749A9">
              <w:rPr>
                <w:rFonts w:cs="Arial"/>
                <w:lang w:eastAsia="zh-CN"/>
              </w:rPr>
              <w:t>, 100</w:t>
            </w:r>
            <w:r>
              <w:rPr>
                <w:rFonts w:cs="Arial"/>
                <w:lang w:eastAsia="zh-CN"/>
              </w:rPr>
              <w:t>ms</w:t>
            </w:r>
            <w:r w:rsidRPr="008749A9">
              <w:rPr>
                <w:rFonts w:cs="Arial"/>
                <w:lang w:eastAsia="zh-CN"/>
              </w:rPr>
              <w:t>, 150</w:t>
            </w:r>
            <w:r>
              <w:rPr>
                <w:rFonts w:cs="Arial"/>
                <w:lang w:eastAsia="zh-CN"/>
              </w:rPr>
              <w:t>ms</w:t>
            </w:r>
            <w:r w:rsidRPr="008749A9">
              <w:rPr>
                <w:rFonts w:cs="Arial"/>
                <w:lang w:eastAsia="zh-CN"/>
              </w:rPr>
              <w:t>, 300</w:t>
            </w:r>
            <w:r>
              <w:rPr>
                <w:rFonts w:cs="Arial"/>
                <w:lang w:eastAsia="zh-CN"/>
              </w:rPr>
              <w:t>ms</w:t>
            </w:r>
            <w:r w:rsidRPr="008749A9">
              <w:rPr>
                <w:rFonts w:cs="Arial"/>
                <w:lang w:eastAsia="zh-CN"/>
              </w:rPr>
              <w:t>, 500</w:t>
            </w:r>
            <w:r>
              <w:rPr>
                <w:rFonts w:cs="Arial"/>
                <w:lang w:eastAsia="zh-CN"/>
              </w:rPr>
              <w:t>ms</w:t>
            </w:r>
            <w:r w:rsidRPr="008749A9">
              <w:rPr>
                <w:rFonts w:cs="Arial"/>
                <w:lang w:eastAsia="zh-CN"/>
              </w:rPr>
              <w:t>, …</w:t>
            </w:r>
          </w:p>
        </w:tc>
        <w:tc>
          <w:tcPr>
            <w:tcW w:w="1984" w:type="dxa"/>
          </w:tcPr>
          <w:p w14:paraId="70FD119D" w14:textId="77777777" w:rsidR="006360B5" w:rsidRPr="00915341" w:rsidRDefault="006360B5" w:rsidP="006360B5">
            <w:pPr>
              <w:pStyle w:val="TAL"/>
              <w:rPr>
                <w:rFonts w:cs="Arial"/>
                <w:lang w:eastAsia="zh-CN"/>
              </w:rPr>
            </w:pPr>
            <w:r w:rsidRPr="00915341">
              <w:rPr>
                <w:rFonts w:cs="Arial"/>
                <w:lang w:eastAsia="zh-CN"/>
              </w:rPr>
              <w:t>type: ENUM</w:t>
            </w:r>
          </w:p>
          <w:p w14:paraId="37999717" w14:textId="77777777" w:rsidR="006360B5" w:rsidRPr="00915341" w:rsidRDefault="006360B5" w:rsidP="006360B5">
            <w:pPr>
              <w:pStyle w:val="TAL"/>
              <w:rPr>
                <w:rFonts w:cs="Arial"/>
                <w:lang w:eastAsia="zh-CN"/>
              </w:rPr>
            </w:pPr>
            <w:r w:rsidRPr="00915341">
              <w:rPr>
                <w:rFonts w:cs="Arial"/>
                <w:lang w:eastAsia="zh-CN"/>
              </w:rPr>
              <w:t>multiplicity: 1</w:t>
            </w:r>
          </w:p>
          <w:p w14:paraId="1A462C4B" w14:textId="77777777" w:rsidR="006360B5" w:rsidRPr="00915341" w:rsidRDefault="006360B5" w:rsidP="006360B5">
            <w:pPr>
              <w:pStyle w:val="TAL"/>
              <w:rPr>
                <w:rFonts w:cs="Arial"/>
                <w:lang w:eastAsia="zh-CN"/>
              </w:rPr>
            </w:pPr>
            <w:r w:rsidRPr="00915341">
              <w:rPr>
                <w:rFonts w:cs="Arial"/>
                <w:lang w:eastAsia="zh-CN"/>
              </w:rPr>
              <w:t>isOrdered: N</w:t>
            </w:r>
            <w:r>
              <w:rPr>
                <w:rFonts w:cs="Arial"/>
                <w:lang w:eastAsia="zh-CN"/>
              </w:rPr>
              <w:t>/</w:t>
            </w:r>
            <w:r w:rsidRPr="00915341">
              <w:rPr>
                <w:rFonts w:cs="Arial"/>
                <w:lang w:eastAsia="zh-CN"/>
              </w:rPr>
              <w:t>A</w:t>
            </w:r>
          </w:p>
          <w:p w14:paraId="111DF20C" w14:textId="77777777" w:rsidR="006360B5" w:rsidRPr="00915341" w:rsidRDefault="006360B5" w:rsidP="006360B5">
            <w:pPr>
              <w:pStyle w:val="TAL"/>
              <w:rPr>
                <w:rFonts w:cs="Arial"/>
                <w:lang w:eastAsia="zh-CN"/>
              </w:rPr>
            </w:pPr>
            <w:r w:rsidRPr="00915341">
              <w:rPr>
                <w:rFonts w:cs="Arial"/>
                <w:lang w:eastAsia="zh-CN"/>
              </w:rPr>
              <w:t>isUnique: N</w:t>
            </w:r>
            <w:r>
              <w:rPr>
                <w:rFonts w:cs="Arial"/>
                <w:lang w:eastAsia="zh-CN"/>
              </w:rPr>
              <w:t>/</w:t>
            </w:r>
            <w:r w:rsidRPr="00915341">
              <w:rPr>
                <w:rFonts w:cs="Arial"/>
                <w:lang w:eastAsia="zh-CN"/>
              </w:rPr>
              <w:t>A</w:t>
            </w:r>
          </w:p>
          <w:p w14:paraId="44DB5DB2" w14:textId="77777777" w:rsidR="006360B5" w:rsidRPr="00915341" w:rsidRDefault="006360B5" w:rsidP="006360B5">
            <w:pPr>
              <w:pStyle w:val="TAL"/>
              <w:rPr>
                <w:rFonts w:cs="Arial"/>
                <w:lang w:eastAsia="zh-CN"/>
              </w:rPr>
            </w:pPr>
            <w:r w:rsidRPr="00915341">
              <w:rPr>
                <w:rFonts w:cs="Arial"/>
                <w:lang w:eastAsia="zh-CN"/>
              </w:rPr>
              <w:t>defaultValue: None</w:t>
            </w:r>
          </w:p>
          <w:p w14:paraId="561B788B" w14:textId="2EA65D5E" w:rsidR="006360B5" w:rsidRPr="00915341" w:rsidRDefault="006360B5" w:rsidP="006360B5">
            <w:pPr>
              <w:pStyle w:val="TAL"/>
              <w:rPr>
                <w:rFonts w:cs="Arial"/>
                <w:lang w:eastAsia="zh-CN"/>
              </w:rPr>
            </w:pPr>
            <w:r w:rsidRPr="00915341">
              <w:rPr>
                <w:rFonts w:cs="Arial"/>
                <w:lang w:eastAsia="zh-CN"/>
              </w:rPr>
              <w:t>isNullable: False</w:t>
            </w:r>
          </w:p>
        </w:tc>
      </w:tr>
      <w:tr w:rsidR="006360B5" w:rsidRPr="00B26339" w14:paraId="699060FC" w14:textId="77777777" w:rsidTr="00BE43F1">
        <w:trPr>
          <w:gridBefore w:val="1"/>
          <w:gridAfter w:val="1"/>
          <w:wBefore w:w="32" w:type="dxa"/>
          <w:wAfter w:w="9" w:type="dxa"/>
          <w:cantSplit/>
          <w:jc w:val="center"/>
        </w:trPr>
        <w:tc>
          <w:tcPr>
            <w:tcW w:w="2621" w:type="dxa"/>
          </w:tcPr>
          <w:p w14:paraId="14E38E95" w14:textId="463CBBEE" w:rsidR="006360B5" w:rsidRPr="00C6717F" w:rsidRDefault="006360B5" w:rsidP="006360B5">
            <w:pPr>
              <w:pStyle w:val="TAL"/>
              <w:rPr>
                <w:rFonts w:cs="Arial"/>
              </w:rPr>
            </w:pPr>
            <w:ins w:id="3613" w:author="CR0481" w:date="2024-10-30T16:13:00Z">
              <w:r w:rsidRPr="005553CC">
                <w:rPr>
                  <w:rFonts w:ascii="Courier New" w:hAnsi="Courier New" w:cs="Courier New"/>
                </w:rPr>
                <w:t>mDTAlignmentInformation</w:t>
              </w:r>
            </w:ins>
            <w:del w:id="3614" w:author="CR0481" w:date="2024-10-30T16:13:00Z">
              <w:r w:rsidRPr="00C52C8C" w:rsidDel="00E4047C">
                <w:rPr>
                  <w:rFonts w:cs="Arial"/>
                </w:rPr>
                <w:delText>mDTAlignmentInformation</w:delText>
              </w:r>
            </w:del>
          </w:p>
        </w:tc>
        <w:tc>
          <w:tcPr>
            <w:tcW w:w="5245" w:type="dxa"/>
          </w:tcPr>
          <w:p w14:paraId="230286A2" w14:textId="77777777" w:rsidR="006360B5" w:rsidRPr="00C52C8C" w:rsidRDefault="006360B5" w:rsidP="006360B5">
            <w:pPr>
              <w:rPr>
                <w:rFonts w:ascii="Arial" w:hAnsi="Arial" w:cs="Arial"/>
                <w:sz w:val="18"/>
                <w:szCs w:val="18"/>
              </w:rPr>
            </w:pPr>
            <w:r w:rsidRPr="00C52C8C">
              <w:rPr>
                <w:rFonts w:ascii="Arial" w:hAnsi="Arial" w:cs="Arial"/>
                <w:sz w:val="18"/>
                <w:szCs w:val="18"/>
              </w:rPr>
              <w:t>This parameter indicates the MDT measurements with which alignment of QoE measurement is required. This parameter is optional and is valid for NR only.</w:t>
            </w:r>
          </w:p>
          <w:p w14:paraId="78E1B08F" w14:textId="77777777" w:rsidR="006360B5" w:rsidRPr="00F61E18" w:rsidRDefault="006360B5" w:rsidP="006360B5">
            <w:pPr>
              <w:pStyle w:val="TAL"/>
              <w:rPr>
                <w:rFonts w:cs="Arial"/>
                <w:szCs w:val="18"/>
              </w:rPr>
            </w:pPr>
          </w:p>
        </w:tc>
        <w:tc>
          <w:tcPr>
            <w:tcW w:w="1984" w:type="dxa"/>
          </w:tcPr>
          <w:p w14:paraId="32F3C148" w14:textId="77777777" w:rsidR="006360B5" w:rsidRPr="00170E77" w:rsidRDefault="006360B5" w:rsidP="006360B5">
            <w:pPr>
              <w:keepNext/>
              <w:keepLines/>
              <w:spacing w:after="0"/>
              <w:rPr>
                <w:rFonts w:ascii="Arial" w:hAnsi="Arial" w:cs="Arial"/>
                <w:sz w:val="18"/>
                <w:szCs w:val="18"/>
              </w:rPr>
            </w:pPr>
            <w:r w:rsidRPr="00FE3560">
              <w:rPr>
                <w:rFonts w:ascii="Arial" w:hAnsi="Arial" w:cs="Arial"/>
                <w:sz w:val="18"/>
                <w:szCs w:val="18"/>
              </w:rPr>
              <w:t xml:space="preserve">Type: </w:t>
            </w:r>
            <w:r>
              <w:rPr>
                <w:rFonts w:ascii="Arial" w:hAnsi="Arial" w:cs="Arial"/>
                <w:sz w:val="18"/>
                <w:szCs w:val="18"/>
              </w:rPr>
              <w:t>TraceReference</w:t>
            </w:r>
          </w:p>
          <w:p w14:paraId="4C4AA51F" w14:textId="77777777" w:rsidR="006360B5" w:rsidRPr="00A3274E" w:rsidRDefault="006360B5" w:rsidP="006360B5">
            <w:pPr>
              <w:keepNext/>
              <w:keepLines/>
              <w:spacing w:after="0"/>
              <w:rPr>
                <w:rFonts w:ascii="Arial" w:hAnsi="Arial" w:cs="Arial"/>
                <w:sz w:val="18"/>
                <w:szCs w:val="18"/>
              </w:rPr>
            </w:pPr>
            <w:r w:rsidRPr="00A3274E">
              <w:rPr>
                <w:rFonts w:ascii="Arial" w:hAnsi="Arial" w:cs="Arial"/>
                <w:sz w:val="18"/>
                <w:szCs w:val="18"/>
              </w:rPr>
              <w:t>multiplicity: 1</w:t>
            </w:r>
          </w:p>
          <w:p w14:paraId="66AD786A" w14:textId="77777777" w:rsidR="006360B5" w:rsidRPr="00A3274E" w:rsidRDefault="006360B5" w:rsidP="006360B5">
            <w:pPr>
              <w:keepNext/>
              <w:keepLines/>
              <w:spacing w:after="0"/>
              <w:rPr>
                <w:rFonts w:ascii="Arial" w:hAnsi="Arial" w:cs="Arial"/>
                <w:sz w:val="18"/>
                <w:szCs w:val="18"/>
              </w:rPr>
            </w:pPr>
            <w:r w:rsidRPr="00A3274E">
              <w:rPr>
                <w:rFonts w:ascii="Arial" w:hAnsi="Arial" w:cs="Arial"/>
                <w:sz w:val="18"/>
                <w:szCs w:val="18"/>
              </w:rPr>
              <w:t>isOrdered: N/</w:t>
            </w:r>
            <w:r>
              <w:rPr>
                <w:rFonts w:ascii="Arial" w:hAnsi="Arial" w:cs="Arial"/>
                <w:sz w:val="18"/>
                <w:szCs w:val="18"/>
              </w:rPr>
              <w:t>A</w:t>
            </w:r>
          </w:p>
          <w:p w14:paraId="27F178C4" w14:textId="77777777" w:rsidR="006360B5" w:rsidRPr="00A3274E" w:rsidRDefault="006360B5" w:rsidP="006360B5">
            <w:pPr>
              <w:keepNext/>
              <w:keepLines/>
              <w:spacing w:after="0"/>
              <w:rPr>
                <w:rFonts w:ascii="Arial" w:hAnsi="Arial" w:cs="Arial"/>
                <w:sz w:val="18"/>
                <w:szCs w:val="18"/>
              </w:rPr>
            </w:pPr>
            <w:r w:rsidRPr="00A3274E">
              <w:rPr>
                <w:rFonts w:ascii="Arial" w:hAnsi="Arial" w:cs="Arial"/>
                <w:sz w:val="18"/>
                <w:szCs w:val="18"/>
              </w:rPr>
              <w:t>isUnique: N/A</w:t>
            </w:r>
          </w:p>
          <w:p w14:paraId="75B2AD26" w14:textId="77777777" w:rsidR="006360B5" w:rsidRPr="00170E77" w:rsidRDefault="006360B5" w:rsidP="006360B5">
            <w:pPr>
              <w:keepNext/>
              <w:keepLines/>
              <w:spacing w:after="0"/>
              <w:rPr>
                <w:rFonts w:ascii="Arial" w:hAnsi="Arial" w:cs="Arial"/>
                <w:sz w:val="18"/>
                <w:szCs w:val="18"/>
              </w:rPr>
            </w:pPr>
            <w:r w:rsidRPr="00A3274E">
              <w:rPr>
                <w:rFonts w:ascii="Arial" w:hAnsi="Arial" w:cs="Arial"/>
                <w:sz w:val="18"/>
                <w:szCs w:val="18"/>
              </w:rPr>
              <w:t>defaultValue</w:t>
            </w:r>
            <w:r w:rsidRPr="00170E77">
              <w:rPr>
                <w:rFonts w:ascii="Arial" w:hAnsi="Arial" w:cs="Arial"/>
                <w:sz w:val="18"/>
                <w:szCs w:val="18"/>
              </w:rPr>
              <w:t>: None</w:t>
            </w:r>
          </w:p>
          <w:p w14:paraId="62A9829D" w14:textId="77777777" w:rsidR="006360B5" w:rsidRDefault="006360B5" w:rsidP="006360B5">
            <w:pPr>
              <w:keepNext/>
              <w:keepLines/>
              <w:spacing w:after="0"/>
              <w:rPr>
                <w:rFonts w:ascii="Arial" w:hAnsi="Arial" w:cs="Arial"/>
                <w:sz w:val="18"/>
                <w:szCs w:val="18"/>
              </w:rPr>
            </w:pPr>
            <w:r w:rsidRPr="00170E77">
              <w:rPr>
                <w:rFonts w:ascii="Arial" w:hAnsi="Arial" w:cs="Arial"/>
                <w:sz w:val="18"/>
                <w:szCs w:val="18"/>
              </w:rPr>
              <w:t>isNullable: False</w:t>
            </w:r>
          </w:p>
          <w:p w14:paraId="053F5444" w14:textId="77777777" w:rsidR="006360B5" w:rsidRPr="00FE3560" w:rsidRDefault="006360B5" w:rsidP="006360B5">
            <w:pPr>
              <w:keepNext/>
              <w:keepLines/>
              <w:spacing w:after="0"/>
              <w:rPr>
                <w:rFonts w:ascii="Arial" w:hAnsi="Arial" w:cs="Arial"/>
                <w:sz w:val="18"/>
                <w:szCs w:val="18"/>
              </w:rPr>
            </w:pPr>
          </w:p>
        </w:tc>
      </w:tr>
      <w:tr w:rsidR="006360B5" w:rsidRPr="00B26339" w14:paraId="2A5C35AA" w14:textId="77777777" w:rsidTr="00BE43F1">
        <w:trPr>
          <w:gridBefore w:val="1"/>
          <w:gridAfter w:val="1"/>
          <w:wBefore w:w="32" w:type="dxa"/>
          <w:wAfter w:w="9" w:type="dxa"/>
          <w:cantSplit/>
          <w:jc w:val="center"/>
        </w:trPr>
        <w:tc>
          <w:tcPr>
            <w:tcW w:w="2621" w:type="dxa"/>
          </w:tcPr>
          <w:p w14:paraId="19E8FCF9" w14:textId="7A45B78F" w:rsidR="006360B5" w:rsidRPr="00C6717F" w:rsidRDefault="006360B5" w:rsidP="006360B5">
            <w:pPr>
              <w:pStyle w:val="TAL"/>
              <w:rPr>
                <w:rFonts w:cs="Arial"/>
              </w:rPr>
            </w:pPr>
            <w:ins w:id="3615" w:author="CR0481" w:date="2024-10-30T16:13:00Z">
              <w:r w:rsidRPr="005553CC">
                <w:rPr>
                  <w:rFonts w:ascii="Courier New" w:hAnsi="Courier New" w:cs="Courier New"/>
                </w:rPr>
                <w:t>available</w:t>
              </w:r>
              <w:r>
                <w:rPr>
                  <w:rFonts w:ascii="Courier New" w:hAnsi="Courier New" w:cs="Courier New"/>
                </w:rPr>
                <w:t>R</w:t>
              </w:r>
              <w:r w:rsidRPr="005553CC">
                <w:rPr>
                  <w:rFonts w:ascii="Courier New" w:hAnsi="Courier New" w:cs="Courier New"/>
                </w:rPr>
                <w:t>ANqoEMetrics</w:t>
              </w:r>
            </w:ins>
            <w:del w:id="3616" w:author="CR0481" w:date="2024-10-30T16:13:00Z">
              <w:r w:rsidRPr="00C52C8C" w:rsidDel="00E4047C">
                <w:rPr>
                  <w:rFonts w:cs="Arial"/>
                </w:rPr>
                <w:delText>availableRANqoEMetrics</w:delText>
              </w:r>
            </w:del>
          </w:p>
        </w:tc>
        <w:tc>
          <w:tcPr>
            <w:tcW w:w="5245" w:type="dxa"/>
          </w:tcPr>
          <w:p w14:paraId="5F9FD5D2" w14:textId="77777777" w:rsidR="006360B5" w:rsidRDefault="006360B5" w:rsidP="006360B5">
            <w:pPr>
              <w:rPr>
                <w:rFonts w:ascii="Arial" w:hAnsi="Arial" w:cs="Arial"/>
                <w:sz w:val="18"/>
                <w:szCs w:val="18"/>
              </w:rPr>
            </w:pPr>
            <w:r w:rsidRPr="00C52C8C">
              <w:rPr>
                <w:rFonts w:ascii="Arial" w:hAnsi="Arial" w:cs="Arial"/>
                <w:sz w:val="18"/>
                <w:szCs w:val="18"/>
              </w:rPr>
              <w:t>This parameter indicate</w:t>
            </w:r>
            <w:r>
              <w:rPr>
                <w:rFonts w:ascii="Arial" w:hAnsi="Arial" w:cs="Arial"/>
                <w:sz w:val="18"/>
                <w:szCs w:val="18"/>
              </w:rPr>
              <w:t>s</w:t>
            </w:r>
            <w:r w:rsidRPr="00C52C8C">
              <w:rPr>
                <w:rFonts w:ascii="Arial" w:hAnsi="Arial" w:cs="Arial"/>
                <w:sz w:val="18"/>
                <w:szCs w:val="18"/>
              </w:rPr>
              <w:t xml:space="preserve"> available RAN visible QoE metrics to the gNB. This parameter is optional and is valid for NR only.</w:t>
            </w:r>
          </w:p>
          <w:p w14:paraId="11DAB049" w14:textId="77777777" w:rsidR="006360B5" w:rsidRPr="00C52C8C" w:rsidRDefault="006360B5" w:rsidP="006360B5">
            <w:pPr>
              <w:rPr>
                <w:rFonts w:ascii="Arial" w:hAnsi="Arial" w:cs="Arial"/>
                <w:sz w:val="18"/>
                <w:szCs w:val="18"/>
              </w:rPr>
            </w:pPr>
            <w:r>
              <w:rPr>
                <w:rFonts w:ascii="Arial" w:hAnsi="Arial" w:cs="Arial"/>
                <w:sz w:val="18"/>
                <w:szCs w:val="18"/>
              </w:rPr>
              <w:t>allowedValues: APPLAYER_BUFFER_LEVEL_L</w:t>
            </w:r>
            <w:r w:rsidRPr="00273CD9">
              <w:rPr>
                <w:rFonts w:ascii="Arial" w:hAnsi="Arial" w:cs="Arial"/>
                <w:sz w:val="18"/>
                <w:szCs w:val="18"/>
              </w:rPr>
              <w:t>IST</w:t>
            </w:r>
            <w:r>
              <w:rPr>
                <w:rFonts w:ascii="Arial" w:hAnsi="Arial" w:cs="Arial"/>
                <w:sz w:val="18"/>
                <w:szCs w:val="18"/>
              </w:rPr>
              <w:t>,  P</w:t>
            </w:r>
            <w:r w:rsidRPr="00273CD9">
              <w:rPr>
                <w:rFonts w:ascii="Arial" w:hAnsi="Arial" w:cs="Arial"/>
                <w:sz w:val="18"/>
                <w:szCs w:val="18"/>
              </w:rPr>
              <w:t>LAYOUT</w:t>
            </w:r>
            <w:r>
              <w:rPr>
                <w:rFonts w:ascii="Arial" w:hAnsi="Arial" w:cs="Arial"/>
                <w:sz w:val="18"/>
                <w:szCs w:val="18"/>
              </w:rPr>
              <w:t>_</w:t>
            </w:r>
            <w:r w:rsidRPr="00273CD9">
              <w:rPr>
                <w:rFonts w:ascii="Arial" w:hAnsi="Arial" w:cs="Arial"/>
                <w:sz w:val="18"/>
                <w:szCs w:val="18"/>
              </w:rPr>
              <w:t>DELAY</w:t>
            </w:r>
            <w:r>
              <w:rPr>
                <w:rFonts w:ascii="Arial" w:hAnsi="Arial" w:cs="Arial"/>
                <w:sz w:val="18"/>
                <w:szCs w:val="18"/>
              </w:rPr>
              <w:t>_FOR</w:t>
            </w:r>
            <w:r w:rsidRPr="00273CD9">
              <w:rPr>
                <w:rFonts w:ascii="Arial" w:hAnsi="Arial" w:cs="Arial"/>
                <w:sz w:val="18"/>
                <w:szCs w:val="18"/>
              </w:rPr>
              <w:t>MEDIA</w:t>
            </w:r>
            <w:r>
              <w:rPr>
                <w:rFonts w:ascii="Arial" w:hAnsi="Arial" w:cs="Arial"/>
                <w:sz w:val="18"/>
                <w:szCs w:val="18"/>
              </w:rPr>
              <w:t>_</w:t>
            </w:r>
            <w:r w:rsidRPr="00273CD9">
              <w:rPr>
                <w:rFonts w:ascii="Arial" w:hAnsi="Arial" w:cs="Arial"/>
                <w:sz w:val="18"/>
                <w:szCs w:val="18"/>
              </w:rPr>
              <w:t xml:space="preserve"> STARTUP</w:t>
            </w:r>
          </w:p>
          <w:p w14:paraId="1A3DA3B7" w14:textId="77777777" w:rsidR="006360B5" w:rsidRPr="00F61E18" w:rsidRDefault="006360B5" w:rsidP="006360B5">
            <w:pPr>
              <w:pStyle w:val="TAL"/>
              <w:rPr>
                <w:rFonts w:cs="Arial"/>
                <w:szCs w:val="18"/>
              </w:rPr>
            </w:pPr>
          </w:p>
        </w:tc>
        <w:tc>
          <w:tcPr>
            <w:tcW w:w="1984" w:type="dxa"/>
          </w:tcPr>
          <w:p w14:paraId="3CF5D6F0" w14:textId="77777777" w:rsidR="006360B5" w:rsidRPr="00170E77" w:rsidRDefault="006360B5" w:rsidP="006360B5">
            <w:pPr>
              <w:keepNext/>
              <w:keepLines/>
              <w:spacing w:after="0"/>
              <w:rPr>
                <w:rFonts w:ascii="Arial" w:hAnsi="Arial" w:cs="Arial"/>
                <w:sz w:val="18"/>
                <w:szCs w:val="18"/>
              </w:rPr>
            </w:pPr>
            <w:r w:rsidRPr="00FE3560">
              <w:rPr>
                <w:rFonts w:ascii="Arial" w:hAnsi="Arial" w:cs="Arial"/>
                <w:sz w:val="18"/>
                <w:szCs w:val="18"/>
              </w:rPr>
              <w:t xml:space="preserve">Type: </w:t>
            </w:r>
            <w:r>
              <w:rPr>
                <w:rFonts w:ascii="Arial" w:hAnsi="Arial" w:cs="Arial"/>
                <w:sz w:val="18"/>
                <w:szCs w:val="18"/>
              </w:rPr>
              <w:t>ENUM</w:t>
            </w:r>
          </w:p>
          <w:p w14:paraId="3E439B8A" w14:textId="77777777" w:rsidR="006360B5" w:rsidRPr="00A3274E" w:rsidRDefault="006360B5" w:rsidP="006360B5">
            <w:pPr>
              <w:keepNext/>
              <w:keepLines/>
              <w:spacing w:after="0"/>
              <w:rPr>
                <w:rFonts w:ascii="Arial" w:hAnsi="Arial" w:cs="Arial"/>
                <w:sz w:val="18"/>
                <w:szCs w:val="18"/>
              </w:rPr>
            </w:pPr>
            <w:r w:rsidRPr="00A3274E">
              <w:rPr>
                <w:rFonts w:ascii="Arial" w:hAnsi="Arial" w:cs="Arial"/>
                <w:sz w:val="18"/>
                <w:szCs w:val="18"/>
              </w:rPr>
              <w:t xml:space="preserve">multiplicity: </w:t>
            </w:r>
            <w:r>
              <w:rPr>
                <w:rFonts w:ascii="Arial" w:hAnsi="Arial" w:cs="Arial"/>
                <w:sz w:val="18"/>
                <w:szCs w:val="18"/>
              </w:rPr>
              <w:t>0..2</w:t>
            </w:r>
          </w:p>
          <w:p w14:paraId="42B2DB9E" w14:textId="77777777" w:rsidR="006360B5" w:rsidRPr="00A3274E" w:rsidRDefault="006360B5" w:rsidP="006360B5">
            <w:pPr>
              <w:keepNext/>
              <w:keepLines/>
              <w:spacing w:after="0"/>
              <w:rPr>
                <w:rFonts w:ascii="Arial" w:hAnsi="Arial" w:cs="Arial"/>
                <w:sz w:val="18"/>
                <w:szCs w:val="18"/>
              </w:rPr>
            </w:pPr>
            <w:r w:rsidRPr="00A3274E">
              <w:rPr>
                <w:rFonts w:ascii="Arial" w:hAnsi="Arial" w:cs="Arial"/>
                <w:sz w:val="18"/>
                <w:szCs w:val="18"/>
              </w:rPr>
              <w:t xml:space="preserve">isOrdered: </w:t>
            </w:r>
            <w:r w:rsidRPr="00F2343F">
              <w:rPr>
                <w:rFonts w:ascii="Arial" w:hAnsi="Arial" w:cs="Arial"/>
                <w:sz w:val="18"/>
                <w:szCs w:val="18"/>
              </w:rPr>
              <w:t>False</w:t>
            </w:r>
          </w:p>
          <w:p w14:paraId="62A0181C" w14:textId="77777777" w:rsidR="006360B5" w:rsidRPr="00A3274E" w:rsidRDefault="006360B5" w:rsidP="006360B5">
            <w:pPr>
              <w:keepNext/>
              <w:keepLines/>
              <w:spacing w:after="0"/>
              <w:rPr>
                <w:rFonts w:ascii="Arial" w:hAnsi="Arial" w:cs="Arial"/>
                <w:sz w:val="18"/>
                <w:szCs w:val="18"/>
              </w:rPr>
            </w:pPr>
            <w:r w:rsidRPr="00A3274E">
              <w:rPr>
                <w:rFonts w:ascii="Arial" w:hAnsi="Arial" w:cs="Arial"/>
                <w:sz w:val="18"/>
                <w:szCs w:val="18"/>
              </w:rPr>
              <w:t xml:space="preserve">isUnique: </w:t>
            </w:r>
            <w:r w:rsidRPr="00F2343F">
              <w:rPr>
                <w:rFonts w:ascii="Arial" w:hAnsi="Arial" w:cs="Arial"/>
                <w:sz w:val="18"/>
                <w:szCs w:val="18"/>
              </w:rPr>
              <w:t>True</w:t>
            </w:r>
          </w:p>
          <w:p w14:paraId="32C9D09A" w14:textId="77777777" w:rsidR="006360B5" w:rsidRPr="00170E77" w:rsidRDefault="006360B5" w:rsidP="006360B5">
            <w:pPr>
              <w:keepNext/>
              <w:keepLines/>
              <w:spacing w:after="0"/>
              <w:rPr>
                <w:rFonts w:ascii="Arial" w:hAnsi="Arial" w:cs="Arial"/>
                <w:sz w:val="18"/>
                <w:szCs w:val="18"/>
              </w:rPr>
            </w:pPr>
            <w:r w:rsidRPr="00A3274E">
              <w:rPr>
                <w:rFonts w:ascii="Arial" w:hAnsi="Arial" w:cs="Arial"/>
                <w:sz w:val="18"/>
                <w:szCs w:val="18"/>
              </w:rPr>
              <w:t>defaultValue</w:t>
            </w:r>
            <w:r w:rsidRPr="00170E77">
              <w:rPr>
                <w:rFonts w:ascii="Arial" w:hAnsi="Arial" w:cs="Arial"/>
                <w:sz w:val="18"/>
                <w:szCs w:val="18"/>
              </w:rPr>
              <w:t>: None</w:t>
            </w:r>
          </w:p>
          <w:p w14:paraId="49BE735B" w14:textId="0354630A" w:rsidR="006360B5" w:rsidRPr="00FE3560" w:rsidRDefault="006360B5" w:rsidP="006360B5">
            <w:pPr>
              <w:keepNext/>
              <w:keepLines/>
              <w:spacing w:after="0"/>
              <w:rPr>
                <w:rFonts w:ascii="Arial" w:hAnsi="Arial" w:cs="Arial"/>
                <w:sz w:val="18"/>
                <w:szCs w:val="18"/>
              </w:rPr>
            </w:pPr>
            <w:r w:rsidRPr="00170E77">
              <w:rPr>
                <w:rFonts w:ascii="Arial" w:hAnsi="Arial" w:cs="Arial"/>
                <w:sz w:val="18"/>
                <w:szCs w:val="18"/>
              </w:rPr>
              <w:t>isNullable:</w:t>
            </w:r>
            <w:r>
              <w:rPr>
                <w:rFonts w:ascii="Arial" w:hAnsi="Arial" w:cs="Arial"/>
                <w:sz w:val="18"/>
                <w:szCs w:val="18"/>
              </w:rPr>
              <w:t xml:space="preserve"> False</w:t>
            </w:r>
          </w:p>
        </w:tc>
      </w:tr>
      <w:tr w:rsidR="006360B5" w:rsidRPr="00B26339" w14:paraId="1E2D386D" w14:textId="77777777" w:rsidTr="00BE43F1">
        <w:trPr>
          <w:gridBefore w:val="1"/>
          <w:gridAfter w:val="1"/>
          <w:wBefore w:w="32" w:type="dxa"/>
          <w:wAfter w:w="9" w:type="dxa"/>
          <w:cantSplit/>
          <w:jc w:val="center"/>
        </w:trPr>
        <w:tc>
          <w:tcPr>
            <w:tcW w:w="2621" w:type="dxa"/>
          </w:tcPr>
          <w:p w14:paraId="22DA8481" w14:textId="51CE09BA" w:rsidR="006360B5" w:rsidRPr="00C52C8C" w:rsidRDefault="006360B5" w:rsidP="006360B5">
            <w:pPr>
              <w:pStyle w:val="TAL"/>
              <w:rPr>
                <w:rFonts w:cs="Arial"/>
              </w:rPr>
            </w:pPr>
            <w:bookmarkStart w:id="3617" w:name="_Hlk127468836"/>
            <w:ins w:id="3618" w:author="CR0481" w:date="2024-10-30T16:13:00Z">
              <w:r w:rsidRPr="00D04CB9">
                <w:rPr>
                  <w:rFonts w:ascii="Courier New" w:hAnsi="Courier New" w:cs="Courier New"/>
                  <w:szCs w:val="18"/>
                  <w:lang w:eastAsia="zh-CN"/>
                </w:rPr>
                <w:t>dnPrefix</w:t>
              </w:r>
            </w:ins>
            <w:del w:id="3619" w:author="CR0481" w:date="2024-10-30T16:13:00Z">
              <w:r w:rsidRPr="00BE14BD" w:rsidDel="00D04CB9">
                <w:rPr>
                  <w:rFonts w:cs="Arial"/>
                </w:rPr>
                <w:delText>dnPrefix</w:delText>
              </w:r>
            </w:del>
            <w:bookmarkEnd w:id="3617"/>
          </w:p>
        </w:tc>
        <w:tc>
          <w:tcPr>
            <w:tcW w:w="5245" w:type="dxa"/>
          </w:tcPr>
          <w:p w14:paraId="6857F724" w14:textId="77777777" w:rsidR="006360B5" w:rsidRDefault="006360B5" w:rsidP="006360B5">
            <w:pPr>
              <w:pStyle w:val="TAL"/>
              <w:rPr>
                <w:lang w:val="en-US"/>
              </w:rPr>
            </w:pPr>
            <w:r>
              <w:rPr>
                <w:lang w:val="en-US"/>
              </w:rPr>
              <w:t>It carries the DN Prefix information or no information. See Annex C of TS 32.300 [13] for one usage of this attribute.</w:t>
            </w:r>
          </w:p>
          <w:p w14:paraId="11B1005D" w14:textId="77777777" w:rsidR="006360B5" w:rsidRDefault="006360B5" w:rsidP="006360B5">
            <w:pPr>
              <w:pStyle w:val="TAL"/>
              <w:rPr>
                <w:lang w:val="en-US"/>
              </w:rPr>
            </w:pPr>
          </w:p>
          <w:p w14:paraId="4E67B2EC" w14:textId="77777777" w:rsidR="006360B5" w:rsidRDefault="006360B5" w:rsidP="006360B5">
            <w:pPr>
              <w:rPr>
                <w:rFonts w:ascii="Arial" w:hAnsi="Arial" w:cs="Arial"/>
                <w:sz w:val="18"/>
                <w:szCs w:val="18"/>
              </w:rPr>
            </w:pPr>
            <w:r>
              <w:rPr>
                <w:rFonts w:ascii="Arial" w:hAnsi="Arial" w:cs="Arial"/>
                <w:sz w:val="18"/>
                <w:szCs w:val="18"/>
              </w:rPr>
              <w:t>allowedValues: N/A</w:t>
            </w:r>
          </w:p>
          <w:p w14:paraId="341A0B40" w14:textId="77777777" w:rsidR="006360B5" w:rsidRPr="00C52C8C" w:rsidRDefault="006360B5" w:rsidP="006360B5">
            <w:pPr>
              <w:rPr>
                <w:rFonts w:ascii="Arial" w:hAnsi="Arial" w:cs="Arial"/>
                <w:sz w:val="18"/>
                <w:szCs w:val="18"/>
              </w:rPr>
            </w:pPr>
          </w:p>
        </w:tc>
        <w:tc>
          <w:tcPr>
            <w:tcW w:w="1984" w:type="dxa"/>
          </w:tcPr>
          <w:p w14:paraId="0E35A6A2" w14:textId="77777777" w:rsidR="006360B5" w:rsidRPr="002F3546" w:rsidRDefault="006360B5" w:rsidP="006360B5">
            <w:pPr>
              <w:keepNext/>
              <w:keepLines/>
              <w:spacing w:after="0"/>
              <w:rPr>
                <w:rFonts w:ascii="Arial" w:hAnsi="Arial" w:cs="Arial"/>
                <w:sz w:val="18"/>
                <w:szCs w:val="18"/>
              </w:rPr>
            </w:pPr>
            <w:r w:rsidRPr="002F3546">
              <w:rPr>
                <w:rFonts w:ascii="Arial" w:hAnsi="Arial" w:cs="Arial"/>
                <w:sz w:val="18"/>
                <w:szCs w:val="18"/>
              </w:rPr>
              <w:t xml:space="preserve">type: </w:t>
            </w:r>
            <w:r>
              <w:rPr>
                <w:rFonts w:ascii="Arial" w:hAnsi="Arial" w:cs="Arial"/>
                <w:sz w:val="18"/>
                <w:szCs w:val="18"/>
              </w:rPr>
              <w:t>DN</w:t>
            </w:r>
          </w:p>
          <w:p w14:paraId="3B463E70" w14:textId="77777777" w:rsidR="006360B5" w:rsidRPr="002F3546" w:rsidRDefault="006360B5" w:rsidP="006360B5">
            <w:pPr>
              <w:keepNext/>
              <w:keepLines/>
              <w:spacing w:after="0"/>
              <w:rPr>
                <w:rFonts w:ascii="Arial" w:hAnsi="Arial" w:cs="Arial"/>
                <w:sz w:val="18"/>
                <w:szCs w:val="18"/>
              </w:rPr>
            </w:pPr>
            <w:r w:rsidRPr="002F3546">
              <w:rPr>
                <w:rFonts w:ascii="Arial" w:hAnsi="Arial" w:cs="Arial"/>
                <w:sz w:val="18"/>
                <w:szCs w:val="18"/>
              </w:rPr>
              <w:t xml:space="preserve">multiplicity: </w:t>
            </w:r>
            <w:r>
              <w:rPr>
                <w:rFonts w:ascii="Arial" w:hAnsi="Arial" w:cs="Arial"/>
                <w:sz w:val="18"/>
                <w:szCs w:val="18"/>
              </w:rPr>
              <w:t>0..</w:t>
            </w:r>
            <w:r w:rsidRPr="002F3546">
              <w:rPr>
                <w:rFonts w:ascii="Arial" w:hAnsi="Arial" w:cs="Arial"/>
                <w:sz w:val="18"/>
                <w:szCs w:val="18"/>
              </w:rPr>
              <w:t>1</w:t>
            </w:r>
          </w:p>
          <w:p w14:paraId="10D62143" w14:textId="77777777" w:rsidR="006360B5" w:rsidRPr="002F3546" w:rsidRDefault="006360B5" w:rsidP="006360B5">
            <w:pPr>
              <w:keepNext/>
              <w:keepLines/>
              <w:spacing w:after="0"/>
              <w:rPr>
                <w:rFonts w:ascii="Arial" w:hAnsi="Arial" w:cs="Arial"/>
                <w:sz w:val="18"/>
                <w:szCs w:val="18"/>
              </w:rPr>
            </w:pPr>
            <w:r w:rsidRPr="002F3546">
              <w:rPr>
                <w:rFonts w:ascii="Arial" w:hAnsi="Arial" w:cs="Arial"/>
                <w:sz w:val="18"/>
                <w:szCs w:val="18"/>
              </w:rPr>
              <w:t xml:space="preserve">isOrdered: </w:t>
            </w:r>
            <w:r>
              <w:rPr>
                <w:rFonts w:ascii="Arial" w:hAnsi="Arial" w:cs="Arial"/>
                <w:sz w:val="18"/>
                <w:szCs w:val="18"/>
              </w:rPr>
              <w:t>N/A</w:t>
            </w:r>
          </w:p>
          <w:p w14:paraId="01C6C143" w14:textId="77777777" w:rsidR="006360B5" w:rsidRPr="002F3546" w:rsidRDefault="006360B5" w:rsidP="006360B5">
            <w:pPr>
              <w:keepNext/>
              <w:keepLines/>
              <w:spacing w:after="0"/>
              <w:rPr>
                <w:rFonts w:ascii="Arial" w:hAnsi="Arial" w:cs="Arial"/>
                <w:sz w:val="18"/>
                <w:szCs w:val="18"/>
              </w:rPr>
            </w:pPr>
            <w:r w:rsidRPr="002F3546">
              <w:rPr>
                <w:rFonts w:ascii="Arial" w:hAnsi="Arial" w:cs="Arial"/>
                <w:sz w:val="18"/>
                <w:szCs w:val="18"/>
              </w:rPr>
              <w:t xml:space="preserve">isUnique: </w:t>
            </w:r>
            <w:r w:rsidRPr="0076579F">
              <w:rPr>
                <w:rFonts w:ascii="Arial" w:hAnsi="Arial" w:cs="Arial"/>
                <w:sz w:val="18"/>
                <w:szCs w:val="18"/>
              </w:rPr>
              <w:t>N/A</w:t>
            </w:r>
          </w:p>
          <w:p w14:paraId="40F0EA7A" w14:textId="77777777" w:rsidR="006360B5" w:rsidRPr="002F3546" w:rsidRDefault="006360B5" w:rsidP="006360B5">
            <w:pPr>
              <w:keepNext/>
              <w:keepLines/>
              <w:spacing w:after="0"/>
              <w:rPr>
                <w:rFonts w:ascii="Arial" w:hAnsi="Arial" w:cs="Arial"/>
                <w:sz w:val="18"/>
                <w:szCs w:val="18"/>
              </w:rPr>
            </w:pPr>
            <w:r w:rsidRPr="002F3546">
              <w:rPr>
                <w:rFonts w:ascii="Arial" w:hAnsi="Arial" w:cs="Arial"/>
                <w:sz w:val="18"/>
                <w:szCs w:val="18"/>
              </w:rPr>
              <w:t>defaultValue: None</w:t>
            </w:r>
          </w:p>
          <w:p w14:paraId="662E6D8A" w14:textId="75601A91" w:rsidR="006360B5" w:rsidRPr="00FE3560" w:rsidRDefault="006360B5" w:rsidP="006360B5">
            <w:pPr>
              <w:keepNext/>
              <w:keepLines/>
              <w:spacing w:after="0"/>
              <w:rPr>
                <w:rFonts w:ascii="Arial" w:hAnsi="Arial" w:cs="Arial"/>
                <w:sz w:val="18"/>
                <w:szCs w:val="18"/>
              </w:rPr>
            </w:pPr>
            <w:r w:rsidRPr="002F3546">
              <w:rPr>
                <w:rFonts w:ascii="Arial" w:hAnsi="Arial" w:cs="Arial"/>
                <w:sz w:val="18"/>
                <w:szCs w:val="18"/>
              </w:rPr>
              <w:t>isNullable: False</w:t>
            </w:r>
          </w:p>
        </w:tc>
      </w:tr>
      <w:tr w:rsidR="006360B5" w:rsidRPr="00B26339" w14:paraId="25BD48E6" w14:textId="77777777" w:rsidTr="00BE43F1">
        <w:trPr>
          <w:gridBefore w:val="1"/>
          <w:gridAfter w:val="1"/>
          <w:wBefore w:w="32" w:type="dxa"/>
          <w:wAfter w:w="9" w:type="dxa"/>
          <w:cantSplit/>
          <w:jc w:val="center"/>
        </w:trPr>
        <w:tc>
          <w:tcPr>
            <w:tcW w:w="2621" w:type="dxa"/>
          </w:tcPr>
          <w:p w14:paraId="1DDFF4A7" w14:textId="75333695" w:rsidR="006360B5" w:rsidRPr="00BE14BD" w:rsidRDefault="006360B5" w:rsidP="006360B5">
            <w:pPr>
              <w:pStyle w:val="TAL"/>
              <w:rPr>
                <w:rFonts w:cs="Arial"/>
              </w:rPr>
            </w:pPr>
            <w:r w:rsidRPr="00F32144">
              <w:rPr>
                <w:rFonts w:ascii="Courier New" w:hAnsi="Courier New"/>
                <w:szCs w:val="18"/>
                <w:lang w:eastAsia="zh-CN"/>
              </w:rPr>
              <w:t>nPNIdentity</w:t>
            </w:r>
            <w:r>
              <w:rPr>
                <w:rFonts w:ascii="Courier New" w:hAnsi="Courier New"/>
                <w:szCs w:val="18"/>
                <w:lang w:eastAsia="zh-CN"/>
              </w:rPr>
              <w:t>List</w:t>
            </w:r>
          </w:p>
        </w:tc>
        <w:tc>
          <w:tcPr>
            <w:tcW w:w="5245" w:type="dxa"/>
          </w:tcPr>
          <w:p w14:paraId="3F626E89" w14:textId="77777777" w:rsidR="006360B5" w:rsidRDefault="006360B5" w:rsidP="006360B5">
            <w:pPr>
              <w:pStyle w:val="TAL"/>
              <w:rPr>
                <w:rFonts w:cs="Arial"/>
                <w:iCs/>
                <w:szCs w:val="18"/>
              </w:rPr>
            </w:pPr>
            <w:r>
              <w:rPr>
                <w:rFonts w:cs="Arial"/>
                <w:iCs/>
                <w:szCs w:val="18"/>
              </w:rPr>
              <w:t>It defines which NPNs that can be served by the NR cell, and which CAG IDs or NIDs can be supported by the NR cell for corresponding PNI-NPN or SNPN in case of the cell is NPN-only cell.</w:t>
            </w:r>
          </w:p>
          <w:p w14:paraId="3E375B35" w14:textId="77777777" w:rsidR="006360B5" w:rsidRDefault="006360B5" w:rsidP="006360B5">
            <w:pPr>
              <w:pStyle w:val="TAL"/>
              <w:rPr>
                <w:rFonts w:cs="Arial"/>
                <w:iCs/>
                <w:szCs w:val="18"/>
              </w:rPr>
            </w:pPr>
            <w:r>
              <w:rPr>
                <w:rFonts w:cs="Arial"/>
                <w:iCs/>
                <w:szCs w:val="18"/>
              </w:rPr>
              <w:t>(</w:t>
            </w:r>
            <w:r w:rsidRPr="00D14786">
              <w:rPr>
                <w:rFonts w:ascii="Courier New" w:hAnsi="Courier New"/>
                <w:lang w:eastAsia="zh-CN"/>
              </w:rPr>
              <w:t>NPN-Identity</w:t>
            </w:r>
            <w:r w:rsidRPr="001A68B0">
              <w:rPr>
                <w:rFonts w:cs="Arial"/>
                <w:iCs/>
                <w:szCs w:val="18"/>
              </w:rPr>
              <w:t xml:space="preserve"> referring to TS 38.331</w:t>
            </w:r>
            <w:r>
              <w:rPr>
                <w:rFonts w:cs="Arial"/>
                <w:iCs/>
                <w:szCs w:val="18"/>
              </w:rPr>
              <w:t xml:space="preserve"> [38</w:t>
            </w:r>
            <w:r w:rsidRPr="001A68B0">
              <w:rPr>
                <w:rFonts w:cs="Arial"/>
                <w:iCs/>
                <w:szCs w:val="18"/>
              </w:rPr>
              <w:t>]</w:t>
            </w:r>
            <w:r>
              <w:rPr>
                <w:rFonts w:cs="Arial"/>
                <w:iCs/>
                <w:szCs w:val="18"/>
              </w:rPr>
              <w:t>)</w:t>
            </w:r>
          </w:p>
          <w:p w14:paraId="6CB2C722" w14:textId="77777777" w:rsidR="006360B5" w:rsidRPr="003E643B" w:rsidRDefault="006360B5" w:rsidP="006360B5">
            <w:pPr>
              <w:pStyle w:val="TAL"/>
              <w:rPr>
                <w:rFonts w:eastAsia="Yu Mincho"/>
              </w:rPr>
            </w:pPr>
          </w:p>
          <w:p w14:paraId="218E5D1D" w14:textId="77777777" w:rsidR="006360B5" w:rsidRDefault="006360B5" w:rsidP="006360B5">
            <w:pPr>
              <w:rPr>
                <w:rFonts w:ascii="Arial" w:hAnsi="Arial" w:cs="Arial"/>
                <w:sz w:val="18"/>
                <w:szCs w:val="18"/>
              </w:rPr>
            </w:pPr>
            <w:r>
              <w:rPr>
                <w:rFonts w:ascii="Arial" w:hAnsi="Arial" w:cs="Arial"/>
                <w:sz w:val="18"/>
                <w:szCs w:val="18"/>
              </w:rPr>
              <w:t>allowedValues: N/A</w:t>
            </w:r>
          </w:p>
          <w:p w14:paraId="33B96663" w14:textId="77777777" w:rsidR="006360B5" w:rsidRDefault="006360B5" w:rsidP="006360B5">
            <w:pPr>
              <w:pStyle w:val="TAL"/>
              <w:rPr>
                <w:lang w:val="en-US"/>
              </w:rPr>
            </w:pPr>
          </w:p>
        </w:tc>
        <w:tc>
          <w:tcPr>
            <w:tcW w:w="1984" w:type="dxa"/>
          </w:tcPr>
          <w:p w14:paraId="4FE861C0" w14:textId="77777777" w:rsidR="006360B5" w:rsidRPr="00C54E52" w:rsidRDefault="006360B5" w:rsidP="006360B5">
            <w:pPr>
              <w:keepNext/>
              <w:keepLines/>
              <w:spacing w:after="0"/>
              <w:rPr>
                <w:rFonts w:ascii="Arial" w:hAnsi="Arial"/>
                <w:sz w:val="18"/>
                <w:szCs w:val="18"/>
              </w:rPr>
            </w:pPr>
            <w:r w:rsidRPr="00C54E52">
              <w:rPr>
                <w:rFonts w:ascii="Arial" w:hAnsi="Arial"/>
                <w:sz w:val="18"/>
                <w:szCs w:val="18"/>
              </w:rPr>
              <w:t>type: N</w:t>
            </w:r>
            <w:r>
              <w:rPr>
                <w:rFonts w:ascii="Arial" w:hAnsi="Arial"/>
                <w:sz w:val="18"/>
                <w:szCs w:val="18"/>
              </w:rPr>
              <w:t>pn</w:t>
            </w:r>
            <w:r w:rsidRPr="00C54E52">
              <w:rPr>
                <w:rFonts w:ascii="Arial" w:hAnsi="Arial"/>
                <w:sz w:val="18"/>
                <w:szCs w:val="18"/>
              </w:rPr>
              <w:t>Id</w:t>
            </w:r>
          </w:p>
          <w:p w14:paraId="20FAE941" w14:textId="77777777" w:rsidR="006360B5" w:rsidRPr="00C54E52" w:rsidRDefault="006360B5" w:rsidP="006360B5">
            <w:pPr>
              <w:keepNext/>
              <w:keepLines/>
              <w:spacing w:after="0"/>
              <w:rPr>
                <w:rFonts w:ascii="Arial" w:hAnsi="Arial"/>
                <w:sz w:val="18"/>
                <w:szCs w:val="18"/>
              </w:rPr>
            </w:pPr>
            <w:r w:rsidRPr="00C54E52">
              <w:rPr>
                <w:rFonts w:ascii="Arial" w:hAnsi="Arial"/>
                <w:sz w:val="18"/>
                <w:szCs w:val="18"/>
              </w:rPr>
              <w:t>multiplicity: 1</w:t>
            </w:r>
            <w:r>
              <w:rPr>
                <w:rFonts w:ascii="Arial" w:hAnsi="Arial"/>
                <w:sz w:val="18"/>
                <w:szCs w:val="18"/>
              </w:rPr>
              <w:t>..*</w:t>
            </w:r>
          </w:p>
          <w:p w14:paraId="54D328AC" w14:textId="77777777" w:rsidR="006360B5" w:rsidRPr="00D016EE" w:rsidRDefault="006360B5" w:rsidP="006360B5">
            <w:pPr>
              <w:pStyle w:val="TAL"/>
              <w:rPr>
                <w:szCs w:val="18"/>
              </w:rPr>
            </w:pPr>
            <w:r w:rsidRPr="00D016EE">
              <w:rPr>
                <w:szCs w:val="18"/>
              </w:rPr>
              <w:t>isOrdered: False</w:t>
            </w:r>
          </w:p>
          <w:p w14:paraId="43CC21F4" w14:textId="77777777" w:rsidR="006360B5" w:rsidRPr="00D016EE" w:rsidRDefault="006360B5" w:rsidP="006360B5">
            <w:pPr>
              <w:pStyle w:val="TAL"/>
              <w:rPr>
                <w:szCs w:val="18"/>
              </w:rPr>
            </w:pPr>
            <w:r w:rsidRPr="00D016EE">
              <w:rPr>
                <w:szCs w:val="18"/>
              </w:rPr>
              <w:t xml:space="preserve">isUnique: </w:t>
            </w:r>
            <w:r w:rsidRPr="00C54E52">
              <w:rPr>
                <w:szCs w:val="18"/>
              </w:rPr>
              <w:t>True</w:t>
            </w:r>
          </w:p>
          <w:p w14:paraId="093F74D2" w14:textId="77777777" w:rsidR="006360B5" w:rsidRPr="00C54E52" w:rsidRDefault="006360B5" w:rsidP="006360B5">
            <w:pPr>
              <w:keepNext/>
              <w:keepLines/>
              <w:spacing w:after="0"/>
              <w:rPr>
                <w:rFonts w:ascii="Arial" w:hAnsi="Arial"/>
                <w:sz w:val="18"/>
                <w:szCs w:val="18"/>
              </w:rPr>
            </w:pPr>
            <w:r w:rsidRPr="00C54E52">
              <w:rPr>
                <w:rFonts w:ascii="Arial" w:hAnsi="Arial"/>
                <w:sz w:val="18"/>
                <w:szCs w:val="18"/>
              </w:rPr>
              <w:t>defaultValue: None</w:t>
            </w:r>
          </w:p>
          <w:p w14:paraId="6A99B4E3" w14:textId="62715455" w:rsidR="006360B5" w:rsidRPr="00D016EE" w:rsidRDefault="006360B5" w:rsidP="006360B5">
            <w:pPr>
              <w:keepNext/>
              <w:keepLines/>
              <w:spacing w:after="0"/>
              <w:rPr>
                <w:rFonts w:ascii="Arial" w:hAnsi="Arial"/>
                <w:sz w:val="18"/>
                <w:szCs w:val="18"/>
              </w:rPr>
            </w:pPr>
            <w:r w:rsidRPr="00D016EE">
              <w:rPr>
                <w:rFonts w:ascii="Arial" w:hAnsi="Arial"/>
                <w:sz w:val="18"/>
                <w:szCs w:val="18"/>
              </w:rPr>
              <w:t>isNullable: False</w:t>
            </w:r>
          </w:p>
        </w:tc>
      </w:tr>
      <w:tr w:rsidR="006360B5" w:rsidRPr="00B26339" w14:paraId="0531E931" w14:textId="77777777" w:rsidTr="00BE43F1">
        <w:trPr>
          <w:gridBefore w:val="1"/>
          <w:gridAfter w:val="1"/>
          <w:wBefore w:w="32" w:type="dxa"/>
          <w:wAfter w:w="9" w:type="dxa"/>
          <w:cantSplit/>
          <w:jc w:val="center"/>
        </w:trPr>
        <w:tc>
          <w:tcPr>
            <w:tcW w:w="2621" w:type="dxa"/>
          </w:tcPr>
          <w:p w14:paraId="0720CD76" w14:textId="30BD3BFD" w:rsidR="006360B5" w:rsidRPr="00BE14BD" w:rsidRDefault="006360B5" w:rsidP="006360B5">
            <w:pPr>
              <w:pStyle w:val="TAL"/>
              <w:rPr>
                <w:rFonts w:cs="Arial"/>
              </w:rPr>
            </w:pPr>
            <w:r>
              <w:rPr>
                <w:rFonts w:ascii="Courier New" w:hAnsi="Courier New" w:cs="Courier New"/>
                <w:color w:val="000000"/>
                <w:szCs w:val="18"/>
                <w:lang w:eastAsia="zh-CN"/>
              </w:rPr>
              <w:t>cAGIdList</w:t>
            </w:r>
          </w:p>
        </w:tc>
        <w:tc>
          <w:tcPr>
            <w:tcW w:w="5245" w:type="dxa"/>
          </w:tcPr>
          <w:p w14:paraId="6D96DB74" w14:textId="77777777" w:rsidR="006360B5" w:rsidRDefault="006360B5" w:rsidP="006360B5">
            <w:pPr>
              <w:pStyle w:val="TAL"/>
            </w:pPr>
            <w:r>
              <w:rPr>
                <w:rFonts w:hint="eastAsia"/>
                <w:lang w:eastAsia="zh-CN"/>
              </w:rPr>
              <w:t>I</w:t>
            </w:r>
            <w:r>
              <w:rPr>
                <w:lang w:eastAsia="zh-CN"/>
              </w:rPr>
              <w:t xml:space="preserve">t identifies </w:t>
            </w:r>
            <w:r w:rsidRPr="009F5242">
              <w:rPr>
                <w:rFonts w:eastAsia="Microsoft YaHei"/>
              </w:rPr>
              <w:t xml:space="preserve">a CAG list containing up to </w:t>
            </w:r>
            <w:r>
              <w:rPr>
                <w:rFonts w:eastAsia="Microsoft YaHei"/>
              </w:rPr>
              <w:t>256</w:t>
            </w:r>
            <w:r w:rsidRPr="009F5242">
              <w:rPr>
                <w:rFonts w:eastAsia="Microsoft YaHei"/>
              </w:rPr>
              <w:t xml:space="preserve"> CAG-identifiers</w:t>
            </w:r>
            <w:r>
              <w:rPr>
                <w:rFonts w:eastAsia="Microsoft YaHei" w:hint="eastAsia"/>
                <w:lang w:eastAsia="zh-CN"/>
              </w:rPr>
              <w:t xml:space="preserve"> per</w:t>
            </w:r>
            <w:r>
              <w:rPr>
                <w:rFonts w:eastAsia="Microsoft YaHei"/>
              </w:rPr>
              <w:t xml:space="preserve"> </w:t>
            </w:r>
            <w:r>
              <w:rPr>
                <w:rFonts w:eastAsia="Microsoft YaHei" w:hint="eastAsia"/>
                <w:lang w:eastAsia="zh-CN"/>
              </w:rPr>
              <w:t>UE</w:t>
            </w:r>
            <w:r>
              <w:rPr>
                <w:rFonts w:eastAsia="Microsoft YaHei"/>
              </w:rPr>
              <w:t xml:space="preserve"> </w:t>
            </w:r>
            <w:r>
              <w:rPr>
                <w:rFonts w:eastAsia="Microsoft YaHei" w:hint="eastAsia"/>
                <w:lang w:eastAsia="zh-CN"/>
              </w:rPr>
              <w:t>or</w:t>
            </w:r>
            <w:r>
              <w:rPr>
                <w:rFonts w:eastAsia="Microsoft YaHei"/>
              </w:rPr>
              <w:t xml:space="preserve"> </w:t>
            </w:r>
            <w:r w:rsidRPr="009F5242">
              <w:rPr>
                <w:rFonts w:eastAsia="Microsoft YaHei"/>
              </w:rPr>
              <w:t>up to</w:t>
            </w:r>
            <w:r>
              <w:rPr>
                <w:rFonts w:eastAsia="Microsoft YaHei"/>
              </w:rPr>
              <w:t xml:space="preserve"> 12</w:t>
            </w:r>
            <w:r w:rsidRPr="009F5242">
              <w:rPr>
                <w:rFonts w:eastAsia="Microsoft YaHei"/>
              </w:rPr>
              <w:t xml:space="preserve"> CAG-identifiers</w:t>
            </w:r>
            <w:r>
              <w:rPr>
                <w:rFonts w:eastAsia="Microsoft YaHei"/>
              </w:rPr>
              <w:t xml:space="preserve"> </w:t>
            </w:r>
            <w:r>
              <w:rPr>
                <w:rFonts w:eastAsia="Microsoft YaHei" w:hint="eastAsia"/>
                <w:lang w:eastAsia="zh-CN"/>
              </w:rPr>
              <w:t>per</w:t>
            </w:r>
            <w:r>
              <w:rPr>
                <w:rFonts w:eastAsia="Microsoft YaHei"/>
              </w:rPr>
              <w:t xml:space="preserve"> </w:t>
            </w:r>
            <w:r>
              <w:rPr>
                <w:rFonts w:eastAsia="Microsoft YaHei"/>
                <w:lang w:eastAsia="zh-CN"/>
              </w:rPr>
              <w:t>cell</w:t>
            </w:r>
            <w:r w:rsidRPr="009F5242">
              <w:rPr>
                <w:rFonts w:eastAsia="Microsoft YaHei"/>
              </w:rPr>
              <w:t xml:space="preserve">, </w:t>
            </w:r>
            <w:r>
              <w:rPr>
                <w:rFonts w:eastAsia="Microsoft YaHei"/>
              </w:rPr>
              <w:t>see</w:t>
            </w:r>
            <w:r w:rsidRPr="009F5242">
              <w:rPr>
                <w:rFonts w:eastAsia="Microsoft YaHei"/>
              </w:rPr>
              <w:t xml:space="preserve"> TS 38.331 [</w:t>
            </w:r>
            <w:r>
              <w:rPr>
                <w:rFonts w:eastAsia="Microsoft YaHei"/>
              </w:rPr>
              <w:t>38</w:t>
            </w:r>
            <w:r w:rsidRPr="009F5242">
              <w:rPr>
                <w:rFonts w:eastAsia="Microsoft YaHei"/>
              </w:rPr>
              <w:t>].</w:t>
            </w:r>
          </w:p>
          <w:p w14:paraId="4F6DDAA4" w14:textId="77777777" w:rsidR="006360B5" w:rsidRDefault="006360B5" w:rsidP="006360B5">
            <w:pPr>
              <w:pStyle w:val="TAL"/>
              <w:rPr>
                <w:lang w:eastAsia="zh-CN"/>
              </w:rPr>
            </w:pPr>
            <w:r>
              <w:rPr>
                <w:lang w:eastAsia="zh-CN"/>
              </w:rPr>
              <w:t>CAG ID is used to combine with PLMN ID to identify a PNI-NPN.</w:t>
            </w:r>
          </w:p>
          <w:p w14:paraId="446995D4" w14:textId="77777777" w:rsidR="006360B5" w:rsidRDefault="006360B5" w:rsidP="006360B5">
            <w:pPr>
              <w:pStyle w:val="TAL"/>
              <w:rPr>
                <w:lang w:eastAsia="zh-CN"/>
              </w:rPr>
            </w:pPr>
            <w:r>
              <w:rPr>
                <w:lang w:eastAsia="zh-CN"/>
              </w:rPr>
              <w:t>CAG ID</w:t>
            </w:r>
            <w:r>
              <w:rPr>
                <w:rFonts w:cs="Arial"/>
                <w:szCs w:val="18"/>
              </w:rPr>
              <w:t xml:space="preserve"> i</w:t>
            </w:r>
            <w:r w:rsidRPr="00690A26">
              <w:rPr>
                <w:rFonts w:cs="Arial"/>
                <w:szCs w:val="18"/>
              </w:rPr>
              <w:t xml:space="preserve">s a </w:t>
            </w:r>
            <w:r w:rsidRPr="00690A26">
              <w:rPr>
                <w:lang w:eastAsia="zh-CN"/>
              </w:rPr>
              <w:t xml:space="preserve">hexadecimal </w:t>
            </w:r>
            <w:r w:rsidRPr="00690A26">
              <w:rPr>
                <w:rFonts w:cs="Arial"/>
                <w:szCs w:val="18"/>
              </w:rPr>
              <w:t>range</w:t>
            </w:r>
            <w:r>
              <w:rPr>
                <w:rFonts w:cs="Arial"/>
                <w:szCs w:val="18"/>
              </w:rPr>
              <w:t xml:space="preserve"> with size 32 bit.</w:t>
            </w:r>
          </w:p>
          <w:p w14:paraId="21A5AE19" w14:textId="77777777" w:rsidR="006360B5" w:rsidRPr="003E643B" w:rsidRDefault="006360B5" w:rsidP="006360B5">
            <w:pPr>
              <w:pStyle w:val="TAL"/>
              <w:rPr>
                <w:rFonts w:eastAsia="Yu Mincho"/>
              </w:rPr>
            </w:pPr>
          </w:p>
          <w:p w14:paraId="6C14C4E1" w14:textId="77777777" w:rsidR="006360B5" w:rsidRDefault="006360B5" w:rsidP="006360B5">
            <w:pPr>
              <w:rPr>
                <w:rFonts w:ascii="Arial" w:hAnsi="Arial" w:cs="Arial"/>
                <w:sz w:val="18"/>
                <w:szCs w:val="18"/>
              </w:rPr>
            </w:pPr>
            <w:r>
              <w:rPr>
                <w:rFonts w:ascii="Arial" w:hAnsi="Arial" w:cs="Arial"/>
                <w:sz w:val="18"/>
                <w:szCs w:val="18"/>
              </w:rPr>
              <w:t>allowedValues: N/A</w:t>
            </w:r>
          </w:p>
          <w:p w14:paraId="1076DB32" w14:textId="77777777" w:rsidR="006360B5" w:rsidRDefault="006360B5" w:rsidP="006360B5">
            <w:pPr>
              <w:pStyle w:val="TAL"/>
              <w:rPr>
                <w:lang w:val="en-US"/>
              </w:rPr>
            </w:pPr>
          </w:p>
        </w:tc>
        <w:tc>
          <w:tcPr>
            <w:tcW w:w="1984" w:type="dxa"/>
          </w:tcPr>
          <w:p w14:paraId="726CAEC0" w14:textId="77777777" w:rsidR="006360B5" w:rsidRPr="00D016EE" w:rsidRDefault="006360B5" w:rsidP="006360B5">
            <w:pPr>
              <w:pStyle w:val="TAL"/>
              <w:rPr>
                <w:szCs w:val="18"/>
              </w:rPr>
            </w:pPr>
            <w:r w:rsidRPr="00D016EE">
              <w:rPr>
                <w:szCs w:val="18"/>
              </w:rPr>
              <w:t>type: String</w:t>
            </w:r>
          </w:p>
          <w:p w14:paraId="4E78E746" w14:textId="77777777" w:rsidR="006360B5" w:rsidRPr="00D016EE" w:rsidRDefault="006360B5" w:rsidP="006360B5">
            <w:pPr>
              <w:pStyle w:val="TAL"/>
              <w:rPr>
                <w:szCs w:val="18"/>
              </w:rPr>
            </w:pPr>
            <w:r w:rsidRPr="00D016EE">
              <w:rPr>
                <w:szCs w:val="18"/>
              </w:rPr>
              <w:t>multiplicity: 0..256</w:t>
            </w:r>
          </w:p>
          <w:p w14:paraId="0F4D3516" w14:textId="77777777" w:rsidR="006360B5" w:rsidRPr="00C54E52" w:rsidRDefault="006360B5" w:rsidP="006360B5">
            <w:pPr>
              <w:keepNext/>
              <w:keepLines/>
              <w:spacing w:after="0"/>
              <w:rPr>
                <w:rFonts w:ascii="Arial" w:hAnsi="Arial"/>
                <w:sz w:val="18"/>
                <w:szCs w:val="18"/>
              </w:rPr>
            </w:pPr>
            <w:r w:rsidRPr="00C54E52">
              <w:rPr>
                <w:rFonts w:ascii="Arial" w:hAnsi="Arial"/>
                <w:sz w:val="18"/>
                <w:szCs w:val="18"/>
              </w:rPr>
              <w:t xml:space="preserve">isOrdered: </w:t>
            </w:r>
            <w:r w:rsidRPr="00D016EE">
              <w:rPr>
                <w:rFonts w:ascii="Arial" w:hAnsi="Arial"/>
                <w:sz w:val="18"/>
                <w:szCs w:val="18"/>
              </w:rPr>
              <w:t>False</w:t>
            </w:r>
          </w:p>
          <w:p w14:paraId="1FFA3980" w14:textId="77777777" w:rsidR="006360B5" w:rsidRPr="00C54E52" w:rsidRDefault="006360B5" w:rsidP="006360B5">
            <w:pPr>
              <w:keepNext/>
              <w:keepLines/>
              <w:spacing w:after="0"/>
              <w:rPr>
                <w:rFonts w:ascii="Arial" w:hAnsi="Arial"/>
                <w:sz w:val="18"/>
                <w:szCs w:val="18"/>
              </w:rPr>
            </w:pPr>
            <w:r w:rsidRPr="00C54E52">
              <w:rPr>
                <w:rFonts w:ascii="Arial" w:hAnsi="Arial"/>
                <w:sz w:val="18"/>
                <w:szCs w:val="18"/>
              </w:rPr>
              <w:t>isUnique: True</w:t>
            </w:r>
          </w:p>
          <w:p w14:paraId="5D7CB94B" w14:textId="77777777" w:rsidR="006360B5" w:rsidRPr="00D016EE" w:rsidRDefault="006360B5" w:rsidP="006360B5">
            <w:pPr>
              <w:pStyle w:val="TAL"/>
              <w:rPr>
                <w:szCs w:val="18"/>
              </w:rPr>
            </w:pPr>
            <w:r w:rsidRPr="00D016EE">
              <w:rPr>
                <w:szCs w:val="18"/>
              </w:rPr>
              <w:t>defaultValue: None</w:t>
            </w:r>
          </w:p>
          <w:p w14:paraId="3AC3D0E6" w14:textId="14DD4B44" w:rsidR="006360B5" w:rsidRPr="00D016EE" w:rsidRDefault="006360B5" w:rsidP="006360B5">
            <w:pPr>
              <w:keepNext/>
              <w:keepLines/>
              <w:spacing w:after="0"/>
              <w:rPr>
                <w:rFonts w:ascii="Arial" w:hAnsi="Arial"/>
                <w:sz w:val="18"/>
                <w:szCs w:val="18"/>
              </w:rPr>
            </w:pPr>
            <w:r w:rsidRPr="00D016EE">
              <w:rPr>
                <w:rFonts w:ascii="Arial" w:hAnsi="Arial"/>
                <w:sz w:val="18"/>
                <w:szCs w:val="18"/>
              </w:rPr>
              <w:t>isNullable: False</w:t>
            </w:r>
          </w:p>
        </w:tc>
      </w:tr>
      <w:tr w:rsidR="006360B5" w:rsidRPr="00B26339" w14:paraId="78347387" w14:textId="77777777" w:rsidTr="00BE43F1">
        <w:trPr>
          <w:gridBefore w:val="1"/>
          <w:gridAfter w:val="1"/>
          <w:wBefore w:w="32" w:type="dxa"/>
          <w:wAfter w:w="9" w:type="dxa"/>
          <w:cantSplit/>
          <w:jc w:val="center"/>
        </w:trPr>
        <w:tc>
          <w:tcPr>
            <w:tcW w:w="2621" w:type="dxa"/>
          </w:tcPr>
          <w:p w14:paraId="66CBA3E9" w14:textId="089D1B17" w:rsidR="006360B5" w:rsidRPr="00BE14BD" w:rsidRDefault="006360B5" w:rsidP="006360B5">
            <w:pPr>
              <w:pStyle w:val="TAL"/>
              <w:rPr>
                <w:rFonts w:cs="Arial"/>
              </w:rPr>
            </w:pPr>
            <w:r>
              <w:rPr>
                <w:rFonts w:ascii="Courier New" w:hAnsi="Courier New" w:cs="Courier New"/>
                <w:color w:val="000000"/>
                <w:szCs w:val="18"/>
                <w:lang w:eastAsia="zh-CN"/>
              </w:rPr>
              <w:lastRenderedPageBreak/>
              <w:t>nIDList</w:t>
            </w:r>
          </w:p>
        </w:tc>
        <w:tc>
          <w:tcPr>
            <w:tcW w:w="5245" w:type="dxa"/>
          </w:tcPr>
          <w:p w14:paraId="0E24FB5A" w14:textId="77777777" w:rsidR="006360B5" w:rsidRDefault="006360B5" w:rsidP="006360B5">
            <w:pPr>
              <w:pStyle w:val="TAL"/>
              <w:rPr>
                <w:lang w:eastAsia="zh-CN"/>
              </w:rPr>
            </w:pPr>
            <w:r>
              <w:rPr>
                <w:rFonts w:hint="eastAsia"/>
                <w:lang w:eastAsia="zh-CN"/>
              </w:rPr>
              <w:t>I</w:t>
            </w:r>
            <w:r>
              <w:rPr>
                <w:lang w:eastAsia="zh-CN"/>
              </w:rPr>
              <w:t>t identifies</w:t>
            </w:r>
            <w:r w:rsidRPr="009F5242">
              <w:rPr>
                <w:rFonts w:eastAsia="Microsoft YaHei"/>
              </w:rPr>
              <w:t xml:space="preserve"> a list </w:t>
            </w:r>
            <w:r>
              <w:rPr>
                <w:rFonts w:eastAsia="Microsoft YaHei"/>
              </w:rPr>
              <w:t xml:space="preserve">of NIDs </w:t>
            </w:r>
            <w:r w:rsidRPr="009F5242">
              <w:rPr>
                <w:rFonts w:eastAsia="Microsoft YaHei"/>
              </w:rPr>
              <w:t xml:space="preserve">containing up to </w:t>
            </w:r>
            <w:r>
              <w:rPr>
                <w:rFonts w:eastAsia="Microsoft YaHei"/>
              </w:rPr>
              <w:t>16</w:t>
            </w:r>
            <w:r w:rsidRPr="009F5242">
              <w:rPr>
                <w:rFonts w:eastAsia="Microsoft YaHei"/>
              </w:rPr>
              <w:t xml:space="preserve"> </w:t>
            </w:r>
            <w:r>
              <w:rPr>
                <w:rFonts w:eastAsia="Microsoft YaHei"/>
              </w:rPr>
              <w:t>NID</w:t>
            </w:r>
            <w:r w:rsidRPr="009F5242">
              <w:rPr>
                <w:rFonts w:eastAsia="Microsoft YaHei"/>
              </w:rPr>
              <w:t>s</w:t>
            </w:r>
            <w:r>
              <w:rPr>
                <w:rFonts w:eastAsia="Microsoft YaHei"/>
              </w:rPr>
              <w:t>,</w:t>
            </w:r>
            <w:r w:rsidRPr="009F5242">
              <w:rPr>
                <w:rFonts w:eastAsia="Microsoft YaHei"/>
              </w:rPr>
              <w:t xml:space="preserve"> </w:t>
            </w:r>
            <w:r>
              <w:rPr>
                <w:rFonts w:eastAsia="Microsoft YaHei"/>
              </w:rPr>
              <w:t>see</w:t>
            </w:r>
            <w:r w:rsidRPr="009F5242">
              <w:rPr>
                <w:rFonts w:eastAsia="Microsoft YaHei"/>
              </w:rPr>
              <w:t xml:space="preserve"> TS 38.331 [</w:t>
            </w:r>
            <w:r>
              <w:rPr>
                <w:rFonts w:eastAsia="Microsoft YaHei"/>
              </w:rPr>
              <w:t>38</w:t>
            </w:r>
            <w:r w:rsidRPr="009F5242">
              <w:rPr>
                <w:rFonts w:eastAsia="Microsoft YaHei"/>
              </w:rPr>
              <w:t>].</w:t>
            </w:r>
            <w:r>
              <w:rPr>
                <w:rFonts w:eastAsia="Microsoft YaHei"/>
              </w:rPr>
              <w:br/>
            </w:r>
            <w:r>
              <w:rPr>
                <w:lang w:eastAsia="zh-CN"/>
              </w:rPr>
              <w:t xml:space="preserve">NID is used to combine with PLMN ID to identify an SNPN. </w:t>
            </w:r>
          </w:p>
          <w:p w14:paraId="3BCB75CD" w14:textId="77777777" w:rsidR="006360B5" w:rsidRDefault="006360B5" w:rsidP="006360B5">
            <w:pPr>
              <w:pStyle w:val="TAL"/>
              <w:rPr>
                <w:lang w:eastAsia="zh-CN"/>
              </w:rPr>
            </w:pPr>
            <w:r>
              <w:rPr>
                <w:lang w:eastAsia="zh-CN"/>
              </w:rPr>
              <w:t xml:space="preserve">NID </w:t>
            </w:r>
            <w:r>
              <w:rPr>
                <w:rFonts w:cs="Arial"/>
                <w:szCs w:val="18"/>
              </w:rPr>
              <w:t>i</w:t>
            </w:r>
            <w:r w:rsidRPr="00690A26">
              <w:rPr>
                <w:rFonts w:cs="Arial"/>
                <w:szCs w:val="18"/>
              </w:rPr>
              <w:t xml:space="preserve">s a </w:t>
            </w:r>
            <w:r w:rsidRPr="00690A26">
              <w:rPr>
                <w:lang w:eastAsia="zh-CN"/>
              </w:rPr>
              <w:t xml:space="preserve">hexadecimal </w:t>
            </w:r>
            <w:r w:rsidRPr="00690A26">
              <w:rPr>
                <w:rFonts w:cs="Arial"/>
                <w:szCs w:val="18"/>
              </w:rPr>
              <w:t>range</w:t>
            </w:r>
            <w:r>
              <w:rPr>
                <w:rFonts w:cs="Arial"/>
                <w:szCs w:val="18"/>
              </w:rPr>
              <w:t xml:space="preserve"> with size 44 bit.</w:t>
            </w:r>
          </w:p>
          <w:p w14:paraId="2D5C1ACE" w14:textId="77777777" w:rsidR="006360B5" w:rsidRDefault="006360B5" w:rsidP="006360B5">
            <w:pPr>
              <w:pStyle w:val="TAL"/>
              <w:rPr>
                <w:lang w:val="en-US"/>
              </w:rPr>
            </w:pPr>
          </w:p>
        </w:tc>
        <w:tc>
          <w:tcPr>
            <w:tcW w:w="1984" w:type="dxa"/>
          </w:tcPr>
          <w:p w14:paraId="0773059B" w14:textId="77777777" w:rsidR="006360B5" w:rsidRPr="00D016EE" w:rsidRDefault="006360B5" w:rsidP="006360B5">
            <w:pPr>
              <w:pStyle w:val="TAL"/>
              <w:rPr>
                <w:szCs w:val="18"/>
              </w:rPr>
            </w:pPr>
            <w:r w:rsidRPr="00D016EE">
              <w:rPr>
                <w:szCs w:val="18"/>
              </w:rPr>
              <w:t>type: String</w:t>
            </w:r>
          </w:p>
          <w:p w14:paraId="62AAAD66" w14:textId="77777777" w:rsidR="006360B5" w:rsidRPr="00D016EE" w:rsidRDefault="006360B5" w:rsidP="006360B5">
            <w:pPr>
              <w:pStyle w:val="TAL"/>
              <w:rPr>
                <w:szCs w:val="18"/>
              </w:rPr>
            </w:pPr>
            <w:r w:rsidRPr="00D016EE">
              <w:rPr>
                <w:szCs w:val="18"/>
              </w:rPr>
              <w:t>multiplicity: 0..16</w:t>
            </w:r>
          </w:p>
          <w:p w14:paraId="48CB14B2" w14:textId="77777777" w:rsidR="006360B5" w:rsidRPr="00C54E52" w:rsidRDefault="006360B5" w:rsidP="006360B5">
            <w:pPr>
              <w:keepNext/>
              <w:keepLines/>
              <w:spacing w:after="0"/>
              <w:rPr>
                <w:rFonts w:ascii="Arial" w:hAnsi="Arial"/>
                <w:sz w:val="18"/>
                <w:szCs w:val="18"/>
              </w:rPr>
            </w:pPr>
            <w:r w:rsidRPr="00C54E52">
              <w:rPr>
                <w:rFonts w:ascii="Arial" w:hAnsi="Arial"/>
                <w:sz w:val="18"/>
                <w:szCs w:val="18"/>
              </w:rPr>
              <w:t xml:space="preserve">isOrdered: </w:t>
            </w:r>
            <w:r w:rsidRPr="00D016EE">
              <w:rPr>
                <w:rFonts w:ascii="Arial" w:hAnsi="Arial"/>
                <w:sz w:val="18"/>
                <w:szCs w:val="18"/>
              </w:rPr>
              <w:t>False</w:t>
            </w:r>
          </w:p>
          <w:p w14:paraId="31E5C70F" w14:textId="77777777" w:rsidR="006360B5" w:rsidRPr="00C54E52" w:rsidRDefault="006360B5" w:rsidP="006360B5">
            <w:pPr>
              <w:keepNext/>
              <w:keepLines/>
              <w:spacing w:after="0"/>
              <w:rPr>
                <w:rFonts w:ascii="Arial" w:hAnsi="Arial"/>
                <w:sz w:val="18"/>
                <w:szCs w:val="18"/>
              </w:rPr>
            </w:pPr>
            <w:r w:rsidRPr="00C54E52">
              <w:rPr>
                <w:rFonts w:ascii="Arial" w:hAnsi="Arial"/>
                <w:sz w:val="18"/>
                <w:szCs w:val="18"/>
              </w:rPr>
              <w:t>isUnique: True</w:t>
            </w:r>
          </w:p>
          <w:p w14:paraId="57124E7C" w14:textId="77777777" w:rsidR="006360B5" w:rsidRPr="00D016EE" w:rsidRDefault="006360B5" w:rsidP="006360B5">
            <w:pPr>
              <w:pStyle w:val="TAL"/>
              <w:rPr>
                <w:szCs w:val="18"/>
              </w:rPr>
            </w:pPr>
            <w:r w:rsidRPr="00D016EE">
              <w:rPr>
                <w:szCs w:val="18"/>
              </w:rPr>
              <w:t>defaultValue: None</w:t>
            </w:r>
          </w:p>
          <w:p w14:paraId="417D1FA9" w14:textId="7459C230" w:rsidR="006360B5" w:rsidRPr="00D016EE" w:rsidRDefault="006360B5" w:rsidP="006360B5">
            <w:pPr>
              <w:keepNext/>
              <w:keepLines/>
              <w:spacing w:after="0"/>
              <w:rPr>
                <w:rFonts w:ascii="Arial" w:hAnsi="Arial"/>
                <w:sz w:val="18"/>
                <w:szCs w:val="18"/>
              </w:rPr>
            </w:pPr>
            <w:r w:rsidRPr="00D016EE">
              <w:rPr>
                <w:rFonts w:ascii="Arial" w:hAnsi="Arial"/>
                <w:sz w:val="18"/>
                <w:szCs w:val="18"/>
              </w:rPr>
              <w:t>isNullable: False</w:t>
            </w:r>
          </w:p>
        </w:tc>
      </w:tr>
      <w:tr w:rsidR="006360B5" w:rsidRPr="00B26339" w14:paraId="6AA997EC" w14:textId="77777777" w:rsidTr="00BE43F1">
        <w:trPr>
          <w:gridBefore w:val="1"/>
          <w:gridAfter w:val="1"/>
          <w:wBefore w:w="32" w:type="dxa"/>
          <w:wAfter w:w="9" w:type="dxa"/>
          <w:cantSplit/>
          <w:jc w:val="center"/>
        </w:trPr>
        <w:tc>
          <w:tcPr>
            <w:tcW w:w="2621" w:type="dxa"/>
          </w:tcPr>
          <w:p w14:paraId="15596E69" w14:textId="327B8ECB" w:rsidR="006360B5" w:rsidRPr="00BE14BD" w:rsidRDefault="006360B5" w:rsidP="006360B5">
            <w:pPr>
              <w:pStyle w:val="TAL"/>
              <w:rPr>
                <w:rFonts w:cs="Arial"/>
              </w:rPr>
            </w:pPr>
            <w:r w:rsidRPr="00F32144">
              <w:rPr>
                <w:rFonts w:ascii="Courier New" w:hAnsi="Courier New"/>
                <w:szCs w:val="18"/>
                <w:lang w:eastAsia="zh-CN"/>
              </w:rPr>
              <w:t>nPN</w:t>
            </w:r>
            <w:r>
              <w:rPr>
                <w:rFonts w:ascii="Courier New" w:hAnsi="Courier New"/>
                <w:szCs w:val="18"/>
                <w:lang w:eastAsia="zh-CN"/>
              </w:rPr>
              <w:t>Target</w:t>
            </w:r>
          </w:p>
        </w:tc>
        <w:tc>
          <w:tcPr>
            <w:tcW w:w="5245" w:type="dxa"/>
          </w:tcPr>
          <w:p w14:paraId="4921D631" w14:textId="77777777" w:rsidR="006360B5" w:rsidRDefault="006360B5" w:rsidP="006360B5">
            <w:pPr>
              <w:pStyle w:val="TAL"/>
              <w:rPr>
                <w:lang w:val="en-US"/>
              </w:rPr>
            </w:pPr>
            <w:r>
              <w:rPr>
                <w:rFonts w:cs="Arial"/>
                <w:iCs/>
                <w:szCs w:val="18"/>
              </w:rPr>
              <w:t xml:space="preserve">It defines which NPN </w:t>
            </w:r>
            <w:r>
              <w:rPr>
                <w:lang w:val="en-US"/>
              </w:rPr>
              <w:t>that the subscriber of the session to be recorded uses as selected NPN.</w:t>
            </w:r>
          </w:p>
          <w:p w14:paraId="22ED732F" w14:textId="3222E47A" w:rsidR="006360B5" w:rsidRDefault="006360B5" w:rsidP="006360B5">
            <w:pPr>
              <w:pStyle w:val="TAL"/>
              <w:rPr>
                <w:lang w:val="en-US"/>
              </w:rPr>
            </w:pPr>
            <w:r>
              <w:rPr>
                <w:szCs w:val="18"/>
              </w:rPr>
              <w:t>There is</w:t>
            </w:r>
            <w:r>
              <w:rPr>
                <w:lang w:val="en-US"/>
              </w:rPr>
              <w:t xml:space="preserve"> maximum one CAG ID present in </w:t>
            </w:r>
            <w:r>
              <w:rPr>
                <w:rFonts w:ascii="Courier New" w:hAnsi="Courier New" w:cs="Courier New"/>
                <w:color w:val="000000"/>
                <w:szCs w:val="18"/>
                <w:lang w:eastAsia="zh-CN"/>
              </w:rPr>
              <w:t>cAGIdList</w:t>
            </w:r>
            <w:r>
              <w:rPr>
                <w:lang w:val="en-US"/>
              </w:rPr>
              <w:t xml:space="preserve"> in case of PNI-NPN or maximum one NID present in </w:t>
            </w:r>
            <w:r>
              <w:rPr>
                <w:rFonts w:ascii="Courier New" w:hAnsi="Courier New" w:cs="Courier New"/>
                <w:color w:val="000000"/>
                <w:szCs w:val="18"/>
                <w:lang w:eastAsia="zh-CN"/>
              </w:rPr>
              <w:t>nIDList</w:t>
            </w:r>
            <w:r>
              <w:rPr>
                <w:lang w:val="en-US"/>
              </w:rPr>
              <w:t xml:space="preserve"> in case of SNPN</w:t>
            </w:r>
          </w:p>
        </w:tc>
        <w:tc>
          <w:tcPr>
            <w:tcW w:w="1984" w:type="dxa"/>
          </w:tcPr>
          <w:p w14:paraId="7FA3EB84" w14:textId="77777777" w:rsidR="006360B5" w:rsidRDefault="006360B5" w:rsidP="006360B5">
            <w:pPr>
              <w:keepNext/>
              <w:keepLines/>
              <w:spacing w:after="0"/>
              <w:rPr>
                <w:rFonts w:ascii="Arial" w:hAnsi="Arial"/>
                <w:sz w:val="18"/>
                <w:szCs w:val="18"/>
              </w:rPr>
            </w:pPr>
            <w:r>
              <w:rPr>
                <w:rFonts w:ascii="Arial" w:hAnsi="Arial"/>
                <w:sz w:val="18"/>
                <w:szCs w:val="18"/>
              </w:rPr>
              <w:t>type: NpnId</w:t>
            </w:r>
          </w:p>
          <w:p w14:paraId="4E8F26EE" w14:textId="77777777" w:rsidR="006360B5" w:rsidRDefault="006360B5" w:rsidP="006360B5">
            <w:pPr>
              <w:keepNext/>
              <w:keepLines/>
              <w:spacing w:after="0"/>
              <w:rPr>
                <w:rFonts w:ascii="Arial" w:hAnsi="Arial"/>
                <w:sz w:val="18"/>
                <w:szCs w:val="18"/>
              </w:rPr>
            </w:pPr>
            <w:r>
              <w:rPr>
                <w:rFonts w:ascii="Arial" w:hAnsi="Arial"/>
                <w:sz w:val="18"/>
                <w:szCs w:val="18"/>
              </w:rPr>
              <w:t>multiplicity: 0..1</w:t>
            </w:r>
          </w:p>
          <w:p w14:paraId="64D55B97" w14:textId="77777777" w:rsidR="006360B5" w:rsidRPr="00D016EE" w:rsidRDefault="006360B5" w:rsidP="006360B5">
            <w:pPr>
              <w:pStyle w:val="TAL"/>
              <w:rPr>
                <w:szCs w:val="18"/>
              </w:rPr>
            </w:pPr>
            <w:r w:rsidRPr="00D016EE">
              <w:rPr>
                <w:szCs w:val="18"/>
              </w:rPr>
              <w:t>isOrdered: N/A</w:t>
            </w:r>
          </w:p>
          <w:p w14:paraId="6827959B" w14:textId="77777777" w:rsidR="006360B5" w:rsidRPr="00D016EE" w:rsidRDefault="006360B5" w:rsidP="006360B5">
            <w:pPr>
              <w:pStyle w:val="TAL"/>
              <w:rPr>
                <w:szCs w:val="18"/>
              </w:rPr>
            </w:pPr>
            <w:r w:rsidRPr="00D016EE">
              <w:rPr>
                <w:szCs w:val="18"/>
              </w:rPr>
              <w:t>isUnique: N/A</w:t>
            </w:r>
          </w:p>
          <w:p w14:paraId="51A34EC6" w14:textId="77777777" w:rsidR="006360B5" w:rsidRDefault="006360B5" w:rsidP="006360B5">
            <w:pPr>
              <w:keepNext/>
              <w:keepLines/>
              <w:spacing w:after="0"/>
              <w:rPr>
                <w:rFonts w:ascii="Arial" w:hAnsi="Arial"/>
                <w:sz w:val="18"/>
                <w:szCs w:val="18"/>
              </w:rPr>
            </w:pPr>
            <w:r>
              <w:rPr>
                <w:rFonts w:ascii="Arial" w:hAnsi="Arial"/>
                <w:sz w:val="18"/>
                <w:szCs w:val="18"/>
              </w:rPr>
              <w:t>defaultValue: None</w:t>
            </w:r>
          </w:p>
          <w:p w14:paraId="0A689F07" w14:textId="0111D840" w:rsidR="006360B5" w:rsidRPr="00D016EE" w:rsidRDefault="006360B5" w:rsidP="006360B5">
            <w:pPr>
              <w:keepNext/>
              <w:keepLines/>
              <w:spacing w:after="0"/>
              <w:rPr>
                <w:rFonts w:ascii="Arial" w:hAnsi="Arial"/>
                <w:sz w:val="18"/>
                <w:szCs w:val="18"/>
              </w:rPr>
            </w:pPr>
            <w:r w:rsidRPr="00D016EE">
              <w:rPr>
                <w:rFonts w:ascii="Arial" w:hAnsi="Arial"/>
                <w:sz w:val="18"/>
                <w:szCs w:val="18"/>
              </w:rPr>
              <w:t>isNullable: False</w:t>
            </w:r>
          </w:p>
        </w:tc>
      </w:tr>
      <w:tr w:rsidR="006360B5" w:rsidRPr="00B26339" w14:paraId="0CE4C8C2" w14:textId="77777777" w:rsidTr="00BE43F1">
        <w:trPr>
          <w:gridBefore w:val="1"/>
          <w:gridAfter w:val="1"/>
          <w:wBefore w:w="32" w:type="dxa"/>
          <w:wAfter w:w="9" w:type="dxa"/>
          <w:cantSplit/>
          <w:jc w:val="center"/>
        </w:trPr>
        <w:tc>
          <w:tcPr>
            <w:tcW w:w="2621" w:type="dxa"/>
          </w:tcPr>
          <w:p w14:paraId="176861E3" w14:textId="4048A2C5" w:rsidR="006360B5" w:rsidRPr="00F32144" w:rsidRDefault="006360B5" w:rsidP="006360B5">
            <w:pPr>
              <w:pStyle w:val="TAL"/>
              <w:rPr>
                <w:rFonts w:ascii="Courier New" w:hAnsi="Courier New"/>
                <w:szCs w:val="18"/>
                <w:lang w:eastAsia="zh-CN"/>
              </w:rPr>
            </w:pPr>
            <w:ins w:id="3620" w:author="CR0481" w:date="2024-10-30T16:13:00Z">
              <w:r w:rsidRPr="007A2FAD">
                <w:rPr>
                  <w:rFonts w:ascii="Courier New" w:hAnsi="Courier New"/>
                  <w:szCs w:val="18"/>
                  <w:lang w:eastAsia="zh-CN"/>
                </w:rPr>
                <w:t>ueCoreMeasConfig</w:t>
              </w:r>
            </w:ins>
            <w:del w:id="3621" w:author="CR0481" w:date="2024-10-30T16:13:00Z">
              <w:r w:rsidDel="007A2FAD">
                <w:rPr>
                  <w:rFonts w:cs="Arial"/>
                  <w:szCs w:val="18"/>
                </w:rPr>
                <w:delText>ueCoreMeasConfig</w:delText>
              </w:r>
            </w:del>
          </w:p>
        </w:tc>
        <w:tc>
          <w:tcPr>
            <w:tcW w:w="5245" w:type="dxa"/>
          </w:tcPr>
          <w:p w14:paraId="1A7FF94A" w14:textId="08A0FF20" w:rsidR="006360B5" w:rsidRDefault="006360B5" w:rsidP="006360B5">
            <w:pPr>
              <w:pStyle w:val="TAL"/>
              <w:rPr>
                <w:rFonts w:cs="Arial"/>
                <w:iCs/>
                <w:szCs w:val="18"/>
              </w:rPr>
            </w:pPr>
            <w:r>
              <w:rPr>
                <w:szCs w:val="18"/>
              </w:rPr>
              <w:t>The set of parameters specific for 5GC UE level measurements configuration.</w:t>
            </w:r>
          </w:p>
        </w:tc>
        <w:tc>
          <w:tcPr>
            <w:tcW w:w="1984" w:type="dxa"/>
          </w:tcPr>
          <w:p w14:paraId="6EC2BC2A" w14:textId="77777777" w:rsidR="006360B5" w:rsidRPr="00B26339" w:rsidRDefault="006360B5" w:rsidP="006360B5">
            <w:pPr>
              <w:pStyle w:val="TAL"/>
            </w:pPr>
            <w:r w:rsidRPr="00B26339">
              <w:t xml:space="preserve">type: </w:t>
            </w:r>
            <w:r>
              <w:t>UECoreMeasConfig</w:t>
            </w:r>
          </w:p>
          <w:p w14:paraId="3FB98793" w14:textId="77777777" w:rsidR="006360B5" w:rsidRPr="00B26339" w:rsidRDefault="006360B5" w:rsidP="006360B5">
            <w:pPr>
              <w:pStyle w:val="TAL"/>
            </w:pPr>
            <w:r w:rsidRPr="00B26339">
              <w:t xml:space="preserve">multiplicity: </w:t>
            </w:r>
            <w:r>
              <w:t>0..</w:t>
            </w:r>
            <w:r w:rsidRPr="00B26339">
              <w:t>1</w:t>
            </w:r>
          </w:p>
          <w:p w14:paraId="4B92F708" w14:textId="77777777" w:rsidR="006360B5" w:rsidRPr="00B26339" w:rsidRDefault="006360B5" w:rsidP="006360B5">
            <w:pPr>
              <w:pStyle w:val="TAL"/>
            </w:pPr>
            <w:r w:rsidRPr="00B26339">
              <w:t>isOrdered: N/A</w:t>
            </w:r>
          </w:p>
          <w:p w14:paraId="601BC592" w14:textId="77777777" w:rsidR="006360B5" w:rsidRPr="00B26339" w:rsidRDefault="006360B5" w:rsidP="006360B5">
            <w:pPr>
              <w:pStyle w:val="TAL"/>
              <w:rPr>
                <w:lang w:val="pt-BR"/>
              </w:rPr>
            </w:pPr>
            <w:r w:rsidRPr="00B26339">
              <w:rPr>
                <w:lang w:val="pt-BR"/>
              </w:rPr>
              <w:t>isUnique: N/A</w:t>
            </w:r>
          </w:p>
          <w:p w14:paraId="24775FD0" w14:textId="77777777" w:rsidR="006360B5" w:rsidRPr="00B26339" w:rsidRDefault="006360B5" w:rsidP="006360B5">
            <w:pPr>
              <w:pStyle w:val="TAL"/>
              <w:rPr>
                <w:lang w:val="pt-BR"/>
              </w:rPr>
            </w:pPr>
            <w:r w:rsidRPr="00B26339">
              <w:rPr>
                <w:lang w:val="pt-BR"/>
              </w:rPr>
              <w:t>defaultValue: None</w:t>
            </w:r>
          </w:p>
          <w:p w14:paraId="3A8B4BB9" w14:textId="12A36603" w:rsidR="006360B5" w:rsidRDefault="006360B5" w:rsidP="006360B5">
            <w:pPr>
              <w:pStyle w:val="TAL"/>
            </w:pPr>
            <w:r w:rsidRPr="00B26339">
              <w:t>isNullable: False</w:t>
            </w:r>
          </w:p>
        </w:tc>
      </w:tr>
      <w:tr w:rsidR="006360B5" w:rsidRPr="00B26339" w14:paraId="6531705A" w14:textId="77777777" w:rsidTr="00BE43F1">
        <w:trPr>
          <w:gridBefore w:val="1"/>
          <w:gridAfter w:val="1"/>
          <w:wBefore w:w="32" w:type="dxa"/>
          <w:wAfter w:w="9" w:type="dxa"/>
          <w:cantSplit/>
          <w:jc w:val="center"/>
        </w:trPr>
        <w:tc>
          <w:tcPr>
            <w:tcW w:w="2621" w:type="dxa"/>
          </w:tcPr>
          <w:p w14:paraId="79E74E67" w14:textId="39648627" w:rsidR="006360B5" w:rsidRPr="00F32144" w:rsidRDefault="006360B5" w:rsidP="006360B5">
            <w:pPr>
              <w:pStyle w:val="TAL"/>
              <w:rPr>
                <w:rFonts w:ascii="Courier New" w:hAnsi="Courier New"/>
                <w:szCs w:val="18"/>
                <w:lang w:eastAsia="zh-CN"/>
              </w:rPr>
            </w:pPr>
            <w:ins w:id="3622" w:author="CR0481" w:date="2024-10-30T16:13:00Z">
              <w:r w:rsidRPr="000E1B06">
                <w:rPr>
                  <w:rFonts w:ascii="Courier New" w:hAnsi="Courier New" w:cs="Courier New"/>
                </w:rPr>
                <w:t>ueCoreMeasurements</w:t>
              </w:r>
            </w:ins>
            <w:del w:id="3623" w:author="CR0481" w:date="2024-10-30T16:13:00Z">
              <w:r w:rsidRPr="00147FF9" w:rsidDel="000E1B06">
                <w:rPr>
                  <w:rFonts w:cs="Arial"/>
                </w:rPr>
                <w:delText>ue</w:delText>
              </w:r>
              <w:r w:rsidDel="000E1B06">
                <w:rPr>
                  <w:rFonts w:cs="Arial"/>
                </w:rPr>
                <w:delText>Core</w:delText>
              </w:r>
              <w:r w:rsidRPr="00147FF9" w:rsidDel="000E1B06">
                <w:rPr>
                  <w:rFonts w:cs="Arial"/>
                </w:rPr>
                <w:delText>Measurements</w:delText>
              </w:r>
            </w:del>
          </w:p>
        </w:tc>
        <w:tc>
          <w:tcPr>
            <w:tcW w:w="5245" w:type="dxa"/>
          </w:tcPr>
          <w:p w14:paraId="29B5F56C" w14:textId="77777777" w:rsidR="006360B5" w:rsidRPr="00E61963" w:rsidRDefault="006360B5" w:rsidP="006360B5">
            <w:pPr>
              <w:pStyle w:val="TAL"/>
              <w:rPr>
                <w:szCs w:val="18"/>
              </w:rPr>
            </w:pPr>
            <w:r w:rsidRPr="00E61963">
              <w:rPr>
                <w:szCs w:val="18"/>
              </w:rPr>
              <w:t xml:space="preserve">List of </w:t>
            </w:r>
            <w:r>
              <w:rPr>
                <w:szCs w:val="18"/>
              </w:rPr>
              <w:t xml:space="preserve">5GC </w:t>
            </w:r>
            <w:r w:rsidRPr="00E61963">
              <w:rPr>
                <w:szCs w:val="18"/>
              </w:rPr>
              <w:t>UE level measurements</w:t>
            </w:r>
            <w:r>
              <w:rPr>
                <w:szCs w:val="18"/>
              </w:rPr>
              <w:t xml:space="preserve"> identified by name</w:t>
            </w:r>
            <w:r w:rsidRPr="00E61963">
              <w:rPr>
                <w:szCs w:val="18"/>
              </w:rPr>
              <w:t>.</w:t>
            </w:r>
          </w:p>
          <w:p w14:paraId="4494EA4E" w14:textId="77777777" w:rsidR="006360B5" w:rsidRDefault="006360B5" w:rsidP="006360B5">
            <w:pPr>
              <w:pStyle w:val="TAL"/>
              <w:rPr>
                <w:szCs w:val="18"/>
              </w:rPr>
            </w:pPr>
          </w:p>
          <w:p w14:paraId="1FED8369" w14:textId="77777777" w:rsidR="006360B5" w:rsidRPr="00E61963" w:rsidRDefault="006360B5" w:rsidP="006360B5">
            <w:pPr>
              <w:pStyle w:val="TAL"/>
              <w:rPr>
                <w:szCs w:val="18"/>
              </w:rPr>
            </w:pPr>
            <w:r w:rsidRPr="00E61963">
              <w:rPr>
                <w:szCs w:val="18"/>
              </w:rPr>
              <w:t>allowedValues:</w:t>
            </w:r>
          </w:p>
          <w:p w14:paraId="75D71B26" w14:textId="42B16998" w:rsidR="006360B5" w:rsidRPr="00E61963" w:rsidRDefault="006360B5" w:rsidP="006360B5">
            <w:pPr>
              <w:pStyle w:val="TAL"/>
              <w:rPr>
                <w:szCs w:val="18"/>
              </w:rPr>
            </w:pPr>
            <w:r w:rsidRPr="00E61963">
              <w:rPr>
                <w:szCs w:val="18"/>
              </w:rPr>
              <w:t>The</w:t>
            </w:r>
            <w:r>
              <w:rPr>
                <w:szCs w:val="18"/>
              </w:rPr>
              <w:t xml:space="preserve"> list may include</w:t>
            </w:r>
            <w:r w:rsidRPr="00E61963">
              <w:rPr>
                <w:szCs w:val="18"/>
              </w:rPr>
              <w:t xml:space="preserve"> </w:t>
            </w:r>
            <w:r>
              <w:rPr>
                <w:szCs w:val="18"/>
              </w:rPr>
              <w:t xml:space="preserve">5GC </w:t>
            </w:r>
            <w:r w:rsidRPr="00E61963">
              <w:rPr>
                <w:szCs w:val="18"/>
              </w:rPr>
              <w:t>UE level measurements defined in</w:t>
            </w:r>
            <w:r>
              <w:rPr>
                <w:szCs w:val="18"/>
              </w:rPr>
              <w:t xml:space="preserve"> TS 28.558 [57]</w:t>
            </w:r>
            <w:r w:rsidRPr="00E61963">
              <w:rPr>
                <w:szCs w:val="18"/>
              </w:rPr>
              <w:t>,</w:t>
            </w:r>
            <w:r>
              <w:rPr>
                <w:szCs w:val="18"/>
              </w:rPr>
              <w:t xml:space="preserve"> </w:t>
            </w:r>
            <w:r w:rsidRPr="00E61963">
              <w:rPr>
                <w:szCs w:val="18"/>
              </w:rPr>
              <w:t>or vendor specific</w:t>
            </w:r>
            <w:r>
              <w:rPr>
                <w:szCs w:val="18"/>
              </w:rPr>
              <w:t xml:space="preserve"> measurements</w:t>
            </w:r>
            <w:r w:rsidRPr="00E61963">
              <w:rPr>
                <w:szCs w:val="18"/>
              </w:rPr>
              <w:t>.</w:t>
            </w:r>
          </w:p>
          <w:p w14:paraId="58396FFF" w14:textId="77777777" w:rsidR="006360B5" w:rsidRPr="00E61963" w:rsidRDefault="006360B5" w:rsidP="006360B5">
            <w:pPr>
              <w:pStyle w:val="TAL"/>
              <w:rPr>
                <w:szCs w:val="18"/>
              </w:rPr>
            </w:pPr>
          </w:p>
          <w:p w14:paraId="2E8A78C2" w14:textId="2B2CD412" w:rsidR="006360B5" w:rsidRPr="00E61963" w:rsidRDefault="006360B5" w:rsidP="006360B5">
            <w:pPr>
              <w:pStyle w:val="TAL"/>
              <w:spacing w:after="120"/>
              <w:rPr>
                <w:rFonts w:cs="Arial"/>
                <w:szCs w:val="18"/>
              </w:rPr>
            </w:pPr>
            <w:r w:rsidRPr="00E61963">
              <w:rPr>
                <w:rFonts w:cs="Arial"/>
                <w:szCs w:val="18"/>
              </w:rPr>
              <w:t xml:space="preserve">For </w:t>
            </w:r>
            <w:r>
              <w:rPr>
                <w:rFonts w:cs="Arial"/>
                <w:szCs w:val="18"/>
              </w:rPr>
              <w:t xml:space="preserve">5GC </w:t>
            </w:r>
            <w:r w:rsidRPr="00E61963">
              <w:rPr>
                <w:szCs w:val="18"/>
              </w:rPr>
              <w:t xml:space="preserve">UE level measurements </w:t>
            </w:r>
            <w:r w:rsidRPr="00E61963">
              <w:rPr>
                <w:rFonts w:cs="Arial"/>
                <w:szCs w:val="18"/>
              </w:rPr>
              <w:t xml:space="preserve">defined in </w:t>
            </w:r>
            <w:r>
              <w:rPr>
                <w:szCs w:val="18"/>
              </w:rPr>
              <w:t>TS 28.558 [57]</w:t>
            </w:r>
            <w:r w:rsidRPr="00E61963">
              <w:rPr>
                <w:rFonts w:cs="Arial"/>
                <w:szCs w:val="18"/>
              </w:rPr>
              <w:t>, the name is constructed as follows:</w:t>
            </w:r>
          </w:p>
          <w:p w14:paraId="11476C44" w14:textId="77777777" w:rsidR="006360B5" w:rsidRPr="00E61963" w:rsidRDefault="006360B5" w:rsidP="006360B5">
            <w:pPr>
              <w:pStyle w:val="B1"/>
              <w:spacing w:after="0"/>
              <w:rPr>
                <w:rFonts w:ascii="Arial" w:hAnsi="Arial" w:cs="Arial"/>
                <w:sz w:val="18"/>
                <w:szCs w:val="18"/>
              </w:rPr>
            </w:pPr>
            <w:r w:rsidRPr="00E61963">
              <w:rPr>
                <w:rFonts w:ascii="Arial" w:hAnsi="Arial" w:cs="Arial"/>
                <w:sz w:val="18"/>
                <w:szCs w:val="18"/>
              </w:rPr>
              <w:t>-</w:t>
            </w:r>
            <w:r w:rsidRPr="00E61963">
              <w:rPr>
                <w:rFonts w:ascii="Arial" w:hAnsi="Arial" w:cs="Arial"/>
                <w:sz w:val="18"/>
                <w:szCs w:val="18"/>
              </w:rPr>
              <w:tab/>
              <w:t>"family.measurementName.subcounter" for measurement type with specified subcounter</w:t>
            </w:r>
          </w:p>
          <w:p w14:paraId="7C11329C" w14:textId="77777777" w:rsidR="006360B5" w:rsidRPr="00E61963" w:rsidRDefault="006360B5" w:rsidP="006360B5">
            <w:pPr>
              <w:pStyle w:val="B1"/>
              <w:spacing w:after="0"/>
              <w:rPr>
                <w:rFonts w:ascii="Arial" w:hAnsi="Arial" w:cs="Arial"/>
                <w:sz w:val="18"/>
                <w:szCs w:val="18"/>
              </w:rPr>
            </w:pPr>
            <w:r w:rsidRPr="00E61963">
              <w:rPr>
                <w:rFonts w:ascii="Arial" w:hAnsi="Arial" w:cs="Arial"/>
                <w:sz w:val="18"/>
                <w:szCs w:val="18"/>
              </w:rPr>
              <w:t>-</w:t>
            </w:r>
            <w:r w:rsidRPr="00E61963">
              <w:rPr>
                <w:rFonts w:ascii="Arial" w:hAnsi="Arial" w:cs="Arial"/>
                <w:sz w:val="18"/>
                <w:szCs w:val="18"/>
              </w:rPr>
              <w:tab/>
              <w:t>"family.measurementName.ALL" for measurement type with all supported subcounters</w:t>
            </w:r>
          </w:p>
          <w:p w14:paraId="3ACF7692" w14:textId="77777777" w:rsidR="006360B5" w:rsidRPr="00E61963" w:rsidRDefault="006360B5" w:rsidP="006360B5">
            <w:pPr>
              <w:pStyle w:val="B1"/>
              <w:spacing w:after="0"/>
              <w:rPr>
                <w:rFonts w:ascii="Arial" w:hAnsi="Arial" w:cs="Arial"/>
                <w:sz w:val="18"/>
                <w:szCs w:val="18"/>
              </w:rPr>
            </w:pPr>
            <w:r w:rsidRPr="00E61963">
              <w:rPr>
                <w:rFonts w:ascii="Arial" w:hAnsi="Arial" w:cs="Arial"/>
                <w:sz w:val="18"/>
                <w:szCs w:val="18"/>
              </w:rPr>
              <w:t>-</w:t>
            </w:r>
            <w:r w:rsidRPr="00E61963">
              <w:rPr>
                <w:rFonts w:ascii="Arial" w:hAnsi="Arial" w:cs="Arial"/>
                <w:sz w:val="18"/>
                <w:szCs w:val="18"/>
              </w:rPr>
              <w:tab/>
              <w:t>"family.measurementName" for measurement type without subcounters</w:t>
            </w:r>
          </w:p>
          <w:p w14:paraId="44048818" w14:textId="77777777" w:rsidR="006360B5" w:rsidRDefault="006360B5" w:rsidP="006360B5">
            <w:pPr>
              <w:pStyle w:val="B1"/>
              <w:spacing w:after="120"/>
              <w:rPr>
                <w:rFonts w:ascii="Arial" w:hAnsi="Arial" w:cs="Arial"/>
                <w:sz w:val="18"/>
                <w:szCs w:val="18"/>
              </w:rPr>
            </w:pPr>
            <w:r w:rsidRPr="00E61963">
              <w:rPr>
                <w:rFonts w:ascii="Arial" w:hAnsi="Arial" w:cs="Arial"/>
                <w:sz w:val="18"/>
                <w:szCs w:val="18"/>
              </w:rPr>
              <w:t>-</w:t>
            </w:r>
            <w:r w:rsidRPr="00E61963">
              <w:rPr>
                <w:rFonts w:ascii="Arial" w:hAnsi="Arial" w:cs="Arial"/>
                <w:sz w:val="18"/>
                <w:szCs w:val="18"/>
              </w:rPr>
              <w:tab/>
              <w:t>"family" for measurement family, including all measurement types and the associated subcounters under this family.</w:t>
            </w:r>
          </w:p>
          <w:p w14:paraId="7CE5DE60" w14:textId="77777777" w:rsidR="006360B5" w:rsidRPr="003135ED" w:rsidRDefault="006360B5" w:rsidP="006360B5">
            <w:pPr>
              <w:pStyle w:val="B1"/>
              <w:spacing w:after="120"/>
              <w:ind w:left="0" w:firstLine="0"/>
              <w:rPr>
                <w:rFonts w:ascii="Arial" w:hAnsi="Arial" w:cs="Arial"/>
                <w:sz w:val="18"/>
                <w:szCs w:val="16"/>
              </w:rPr>
            </w:pPr>
            <w:r w:rsidRPr="003135ED">
              <w:rPr>
                <w:rFonts w:ascii="Arial" w:hAnsi="Arial" w:cs="Arial"/>
                <w:sz w:val="18"/>
                <w:szCs w:val="16"/>
                <w:lang w:val="de-DE"/>
              </w:rPr>
              <w:t>For non-3GPP sp</w:t>
            </w:r>
            <w:r w:rsidRPr="003135ED">
              <w:rPr>
                <w:rFonts w:ascii="Arial" w:hAnsi="Arial" w:cs="Arial"/>
                <w:sz w:val="18"/>
                <w:szCs w:val="18"/>
                <w:lang w:val="de-DE"/>
              </w:rPr>
              <w:t xml:space="preserve">ecified </w:t>
            </w:r>
            <w:r w:rsidRPr="00D357DD">
              <w:rPr>
                <w:rFonts w:ascii="Arial" w:hAnsi="Arial" w:cs="Arial"/>
                <w:sz w:val="18"/>
                <w:szCs w:val="18"/>
                <w:lang w:val="de-DE"/>
              </w:rPr>
              <w:t xml:space="preserve">5GC </w:t>
            </w:r>
            <w:r w:rsidRPr="003135ED">
              <w:rPr>
                <w:rFonts w:ascii="Arial" w:hAnsi="Arial" w:cs="Arial"/>
                <w:sz w:val="18"/>
                <w:szCs w:val="18"/>
              </w:rPr>
              <w:t xml:space="preserve">UE level measurements </w:t>
            </w:r>
            <w:r w:rsidRPr="003135ED">
              <w:rPr>
                <w:rFonts w:ascii="Arial" w:hAnsi="Arial" w:cs="Arial"/>
                <w:sz w:val="18"/>
                <w:szCs w:val="18"/>
                <w:lang w:val="de-DE"/>
              </w:rPr>
              <w:t xml:space="preserve">the name </w:t>
            </w:r>
            <w:r w:rsidRPr="003135ED">
              <w:rPr>
                <w:rFonts w:ascii="Arial" w:hAnsi="Arial" w:cs="Arial"/>
                <w:sz w:val="18"/>
                <w:szCs w:val="16"/>
                <w:lang w:val="de-DE"/>
              </w:rPr>
              <w:t>is defined elsewhere.</w:t>
            </w:r>
          </w:p>
          <w:p w14:paraId="39B7ADCB" w14:textId="71D086EF" w:rsidR="006360B5" w:rsidRDefault="006360B5" w:rsidP="006360B5">
            <w:pPr>
              <w:pStyle w:val="TAL"/>
              <w:rPr>
                <w:rFonts w:cs="Arial"/>
                <w:iCs/>
                <w:szCs w:val="18"/>
              </w:rPr>
            </w:pPr>
          </w:p>
        </w:tc>
        <w:tc>
          <w:tcPr>
            <w:tcW w:w="1984" w:type="dxa"/>
          </w:tcPr>
          <w:p w14:paraId="597E129B" w14:textId="77777777" w:rsidR="006360B5" w:rsidRPr="00D357DD" w:rsidRDefault="006360B5" w:rsidP="006360B5">
            <w:pPr>
              <w:pStyle w:val="TAL"/>
              <w:rPr>
                <w:rFonts w:cs="Arial"/>
                <w:szCs w:val="18"/>
              </w:rPr>
            </w:pPr>
            <w:r w:rsidRPr="00D357DD">
              <w:rPr>
                <w:rFonts w:cs="Arial"/>
                <w:szCs w:val="18"/>
              </w:rPr>
              <w:t>type: String</w:t>
            </w:r>
          </w:p>
          <w:p w14:paraId="549C9827" w14:textId="77777777" w:rsidR="006360B5" w:rsidRPr="00D357DD" w:rsidRDefault="006360B5" w:rsidP="006360B5">
            <w:pPr>
              <w:pStyle w:val="TAL"/>
              <w:rPr>
                <w:rFonts w:cs="Arial"/>
                <w:szCs w:val="18"/>
              </w:rPr>
            </w:pPr>
            <w:r w:rsidRPr="00D357DD">
              <w:rPr>
                <w:rFonts w:cs="Arial"/>
                <w:szCs w:val="18"/>
              </w:rPr>
              <w:t>multiplicity: 1..*</w:t>
            </w:r>
          </w:p>
          <w:p w14:paraId="1685F3D3" w14:textId="77777777" w:rsidR="006360B5" w:rsidRPr="00D357DD" w:rsidRDefault="006360B5" w:rsidP="006360B5">
            <w:pPr>
              <w:pStyle w:val="TAL"/>
              <w:rPr>
                <w:rFonts w:cs="Arial"/>
                <w:szCs w:val="18"/>
              </w:rPr>
            </w:pPr>
            <w:r w:rsidRPr="00D357DD">
              <w:rPr>
                <w:rFonts w:cs="Arial"/>
                <w:szCs w:val="18"/>
              </w:rPr>
              <w:t>isOrdered: False</w:t>
            </w:r>
          </w:p>
          <w:p w14:paraId="2BE7AF75" w14:textId="77777777" w:rsidR="006360B5" w:rsidRPr="00D357DD" w:rsidRDefault="006360B5" w:rsidP="006360B5">
            <w:pPr>
              <w:pStyle w:val="TAL"/>
              <w:rPr>
                <w:rFonts w:cs="Arial"/>
                <w:szCs w:val="18"/>
              </w:rPr>
            </w:pPr>
            <w:r w:rsidRPr="00D357DD">
              <w:rPr>
                <w:rFonts w:cs="Arial"/>
                <w:szCs w:val="18"/>
              </w:rPr>
              <w:t>isUnique: True</w:t>
            </w:r>
          </w:p>
          <w:p w14:paraId="7242F21E" w14:textId="77777777" w:rsidR="006360B5" w:rsidRPr="00D357DD" w:rsidRDefault="006360B5" w:rsidP="006360B5">
            <w:pPr>
              <w:pStyle w:val="TAL"/>
              <w:rPr>
                <w:rFonts w:cs="Arial"/>
                <w:szCs w:val="18"/>
              </w:rPr>
            </w:pPr>
            <w:r w:rsidRPr="00D357DD">
              <w:rPr>
                <w:rFonts w:cs="Arial"/>
                <w:szCs w:val="18"/>
              </w:rPr>
              <w:t>defaultValue: None</w:t>
            </w:r>
          </w:p>
          <w:p w14:paraId="56931FA2" w14:textId="0D4F6834" w:rsidR="006360B5" w:rsidRDefault="006360B5" w:rsidP="006360B5">
            <w:pPr>
              <w:keepNext/>
              <w:keepLines/>
              <w:spacing w:after="0"/>
              <w:rPr>
                <w:rFonts w:ascii="Arial" w:hAnsi="Arial"/>
                <w:sz w:val="18"/>
                <w:szCs w:val="18"/>
              </w:rPr>
            </w:pPr>
            <w:r w:rsidRPr="003135ED">
              <w:rPr>
                <w:rFonts w:ascii="Arial" w:hAnsi="Arial" w:cs="Arial"/>
                <w:sz w:val="18"/>
                <w:szCs w:val="18"/>
              </w:rPr>
              <w:t>isNullable: False</w:t>
            </w:r>
          </w:p>
        </w:tc>
      </w:tr>
      <w:tr w:rsidR="006360B5" w:rsidRPr="00B26339" w14:paraId="2C18B3BE" w14:textId="77777777" w:rsidTr="00BE43F1">
        <w:trPr>
          <w:gridBefore w:val="1"/>
          <w:gridAfter w:val="1"/>
          <w:wBefore w:w="32" w:type="dxa"/>
          <w:wAfter w:w="9" w:type="dxa"/>
          <w:cantSplit/>
          <w:jc w:val="center"/>
        </w:trPr>
        <w:tc>
          <w:tcPr>
            <w:tcW w:w="2621" w:type="dxa"/>
          </w:tcPr>
          <w:p w14:paraId="773B6F8B" w14:textId="78611B6C" w:rsidR="006360B5" w:rsidRPr="00F32144" w:rsidRDefault="006360B5" w:rsidP="006360B5">
            <w:pPr>
              <w:pStyle w:val="TAL"/>
              <w:rPr>
                <w:rFonts w:ascii="Courier New" w:hAnsi="Courier New"/>
                <w:szCs w:val="18"/>
                <w:lang w:eastAsia="zh-CN"/>
              </w:rPr>
            </w:pPr>
            <w:ins w:id="3624" w:author="CR0481" w:date="2024-10-30T16:13:00Z">
              <w:r w:rsidRPr="000E1B06">
                <w:rPr>
                  <w:rFonts w:ascii="Courier New" w:hAnsi="Courier New" w:cs="Courier New"/>
                </w:rPr>
                <w:t>ueCoreMeasGranularityPeriod</w:t>
              </w:r>
            </w:ins>
            <w:del w:id="3625" w:author="CR0481" w:date="2024-10-30T16:13:00Z">
              <w:r w:rsidRPr="00147FF9" w:rsidDel="000E1B06">
                <w:rPr>
                  <w:rFonts w:cs="Arial"/>
                </w:rPr>
                <w:delText>ue</w:delText>
              </w:r>
              <w:r w:rsidDel="000E1B06">
                <w:rPr>
                  <w:rFonts w:cs="Arial"/>
                </w:rPr>
                <w:delText>Core</w:delText>
              </w:r>
              <w:r w:rsidRPr="00147FF9" w:rsidDel="000E1B06">
                <w:rPr>
                  <w:rFonts w:cs="Arial"/>
                </w:rPr>
                <w:delText>MeasGranularityPeriod</w:delText>
              </w:r>
            </w:del>
          </w:p>
        </w:tc>
        <w:tc>
          <w:tcPr>
            <w:tcW w:w="5245" w:type="dxa"/>
          </w:tcPr>
          <w:p w14:paraId="4574CAB3" w14:textId="77777777" w:rsidR="006360B5" w:rsidRPr="00E61963" w:rsidRDefault="006360B5" w:rsidP="006360B5">
            <w:pPr>
              <w:tabs>
                <w:tab w:val="center" w:pos="1333"/>
              </w:tabs>
              <w:spacing w:after="0"/>
              <w:rPr>
                <w:rFonts w:ascii="Arial" w:hAnsi="Arial" w:cs="Arial"/>
                <w:sz w:val="18"/>
                <w:szCs w:val="18"/>
              </w:rPr>
            </w:pPr>
            <w:r w:rsidRPr="00E61963">
              <w:rPr>
                <w:rFonts w:ascii="Arial" w:hAnsi="Arial" w:cs="Arial"/>
                <w:sz w:val="18"/>
                <w:szCs w:val="18"/>
              </w:rPr>
              <w:t xml:space="preserve">Granularity period used to produce </w:t>
            </w:r>
            <w:r>
              <w:rPr>
                <w:rFonts w:ascii="Arial" w:hAnsi="Arial" w:cs="Arial"/>
                <w:sz w:val="18"/>
                <w:szCs w:val="18"/>
              </w:rPr>
              <w:t xml:space="preserve">5GC </w:t>
            </w:r>
            <w:r w:rsidRPr="00E61963">
              <w:rPr>
                <w:rFonts w:ascii="Arial" w:hAnsi="Arial" w:cs="Arial"/>
                <w:sz w:val="18"/>
                <w:szCs w:val="18"/>
              </w:rPr>
              <w:t>UE level measurements. The period is defined in milliseconds (ms).</w:t>
            </w:r>
          </w:p>
          <w:p w14:paraId="2C910E91" w14:textId="77777777" w:rsidR="006360B5" w:rsidRPr="00E61963" w:rsidRDefault="006360B5" w:rsidP="006360B5">
            <w:pPr>
              <w:tabs>
                <w:tab w:val="center" w:pos="1333"/>
              </w:tabs>
              <w:spacing w:after="0"/>
              <w:rPr>
                <w:rFonts w:ascii="Arial" w:hAnsi="Arial" w:cs="Arial"/>
                <w:sz w:val="18"/>
                <w:szCs w:val="18"/>
              </w:rPr>
            </w:pPr>
          </w:p>
          <w:p w14:paraId="53E8ACD6" w14:textId="77777777" w:rsidR="006360B5" w:rsidRPr="00E61963" w:rsidRDefault="006360B5" w:rsidP="006360B5">
            <w:pPr>
              <w:tabs>
                <w:tab w:val="center" w:pos="1333"/>
              </w:tabs>
              <w:spacing w:after="0"/>
              <w:rPr>
                <w:rFonts w:ascii="Arial" w:hAnsi="Arial" w:cs="Arial"/>
                <w:sz w:val="18"/>
                <w:szCs w:val="18"/>
              </w:rPr>
            </w:pPr>
            <w:r w:rsidRPr="00E61963">
              <w:rPr>
                <w:rFonts w:ascii="Arial" w:hAnsi="Arial" w:cs="Arial"/>
                <w:sz w:val="18"/>
                <w:szCs w:val="18"/>
              </w:rPr>
              <w:t>See Note</w:t>
            </w:r>
            <w:r>
              <w:rPr>
                <w:rFonts w:ascii="Arial" w:hAnsi="Arial" w:cs="Arial"/>
                <w:sz w:val="18"/>
                <w:szCs w:val="18"/>
              </w:rPr>
              <w:t xml:space="preserve"> 8</w:t>
            </w:r>
            <w:r w:rsidRPr="00E61963">
              <w:rPr>
                <w:rFonts w:ascii="Arial" w:hAnsi="Arial" w:cs="Arial"/>
                <w:sz w:val="18"/>
                <w:szCs w:val="18"/>
              </w:rPr>
              <w:t>.</w:t>
            </w:r>
          </w:p>
          <w:p w14:paraId="203B779E" w14:textId="77777777" w:rsidR="006360B5" w:rsidRPr="00E61963" w:rsidRDefault="006360B5" w:rsidP="006360B5">
            <w:pPr>
              <w:tabs>
                <w:tab w:val="center" w:pos="1333"/>
              </w:tabs>
              <w:spacing w:after="0"/>
              <w:rPr>
                <w:rFonts w:ascii="Arial" w:hAnsi="Arial" w:cs="Arial"/>
                <w:sz w:val="18"/>
                <w:szCs w:val="18"/>
              </w:rPr>
            </w:pPr>
          </w:p>
          <w:p w14:paraId="3E330BFA" w14:textId="2468B521" w:rsidR="006360B5" w:rsidRDefault="006360B5" w:rsidP="006360B5">
            <w:pPr>
              <w:pStyle w:val="TAL"/>
              <w:rPr>
                <w:rFonts w:cs="Arial"/>
                <w:iCs/>
                <w:szCs w:val="18"/>
              </w:rPr>
            </w:pPr>
            <w:r w:rsidRPr="00E61963">
              <w:rPr>
                <w:rFonts w:cs="Arial"/>
                <w:szCs w:val="18"/>
              </w:rPr>
              <w:t>allowedValues: Integer with a minimum value of 10</w:t>
            </w:r>
          </w:p>
        </w:tc>
        <w:tc>
          <w:tcPr>
            <w:tcW w:w="1984" w:type="dxa"/>
          </w:tcPr>
          <w:p w14:paraId="7DDCB4E6" w14:textId="77777777" w:rsidR="006360B5" w:rsidRPr="00E61963" w:rsidRDefault="006360B5" w:rsidP="006360B5">
            <w:pPr>
              <w:tabs>
                <w:tab w:val="center" w:pos="1333"/>
              </w:tabs>
              <w:spacing w:after="0"/>
              <w:rPr>
                <w:rFonts w:ascii="Arial" w:hAnsi="Arial" w:cs="Arial"/>
                <w:sz w:val="18"/>
                <w:szCs w:val="18"/>
              </w:rPr>
            </w:pPr>
            <w:r w:rsidRPr="00E61963">
              <w:rPr>
                <w:rFonts w:ascii="Arial" w:hAnsi="Arial" w:cs="Arial"/>
                <w:sz w:val="18"/>
                <w:szCs w:val="18"/>
              </w:rPr>
              <w:t>type: Integer</w:t>
            </w:r>
          </w:p>
          <w:p w14:paraId="1714DB4F" w14:textId="77777777" w:rsidR="006360B5" w:rsidRPr="00E61963" w:rsidRDefault="006360B5" w:rsidP="006360B5">
            <w:pPr>
              <w:tabs>
                <w:tab w:val="center" w:pos="1333"/>
              </w:tabs>
              <w:spacing w:after="0"/>
              <w:rPr>
                <w:rFonts w:ascii="Arial" w:hAnsi="Arial" w:cs="Arial"/>
                <w:sz w:val="18"/>
                <w:szCs w:val="18"/>
              </w:rPr>
            </w:pPr>
            <w:r w:rsidRPr="00E61963">
              <w:rPr>
                <w:rFonts w:ascii="Arial" w:hAnsi="Arial" w:cs="Arial"/>
                <w:sz w:val="18"/>
                <w:szCs w:val="18"/>
              </w:rPr>
              <w:t>multiplicity: 1</w:t>
            </w:r>
          </w:p>
          <w:p w14:paraId="162E3401" w14:textId="77777777" w:rsidR="006360B5" w:rsidRPr="00E61963" w:rsidRDefault="006360B5" w:rsidP="006360B5">
            <w:pPr>
              <w:tabs>
                <w:tab w:val="center" w:pos="1333"/>
              </w:tabs>
              <w:spacing w:after="0"/>
              <w:rPr>
                <w:rFonts w:ascii="Arial" w:hAnsi="Arial" w:cs="Arial"/>
                <w:sz w:val="18"/>
                <w:szCs w:val="18"/>
              </w:rPr>
            </w:pPr>
            <w:r w:rsidRPr="00E61963">
              <w:rPr>
                <w:rFonts w:ascii="Arial" w:hAnsi="Arial" w:cs="Arial"/>
                <w:sz w:val="18"/>
                <w:szCs w:val="18"/>
              </w:rPr>
              <w:t>isOrdered: N/A</w:t>
            </w:r>
          </w:p>
          <w:p w14:paraId="058DB6BA" w14:textId="77777777" w:rsidR="006360B5" w:rsidRPr="00E61963" w:rsidRDefault="006360B5" w:rsidP="006360B5">
            <w:pPr>
              <w:tabs>
                <w:tab w:val="center" w:pos="1333"/>
              </w:tabs>
              <w:spacing w:after="0"/>
              <w:rPr>
                <w:rFonts w:ascii="Arial" w:hAnsi="Arial" w:cs="Arial"/>
                <w:sz w:val="18"/>
                <w:szCs w:val="18"/>
              </w:rPr>
            </w:pPr>
            <w:r w:rsidRPr="00E61963">
              <w:rPr>
                <w:rFonts w:ascii="Arial" w:hAnsi="Arial" w:cs="Arial"/>
                <w:sz w:val="18"/>
                <w:szCs w:val="18"/>
              </w:rPr>
              <w:t>isUnique: N/A</w:t>
            </w:r>
          </w:p>
          <w:p w14:paraId="28A79F11" w14:textId="77777777" w:rsidR="006360B5" w:rsidRPr="00E61963" w:rsidRDefault="006360B5" w:rsidP="006360B5">
            <w:pPr>
              <w:tabs>
                <w:tab w:val="center" w:pos="1333"/>
              </w:tabs>
              <w:spacing w:after="0"/>
              <w:rPr>
                <w:rFonts w:ascii="Arial" w:hAnsi="Arial" w:cs="Arial"/>
                <w:sz w:val="18"/>
                <w:szCs w:val="18"/>
              </w:rPr>
            </w:pPr>
            <w:r w:rsidRPr="00E61963">
              <w:rPr>
                <w:rFonts w:ascii="Arial" w:hAnsi="Arial" w:cs="Arial"/>
                <w:sz w:val="18"/>
                <w:szCs w:val="18"/>
              </w:rPr>
              <w:t>defaultValue: None</w:t>
            </w:r>
          </w:p>
          <w:p w14:paraId="475F3FA0" w14:textId="418E0A12" w:rsidR="006360B5" w:rsidRDefault="006360B5" w:rsidP="006360B5">
            <w:pPr>
              <w:keepNext/>
              <w:keepLines/>
              <w:spacing w:after="0"/>
              <w:rPr>
                <w:rFonts w:ascii="Arial" w:hAnsi="Arial"/>
                <w:sz w:val="18"/>
                <w:szCs w:val="18"/>
              </w:rPr>
            </w:pPr>
            <w:r w:rsidRPr="00E61963">
              <w:rPr>
                <w:rFonts w:ascii="Arial" w:hAnsi="Arial" w:cs="Arial"/>
                <w:sz w:val="18"/>
                <w:szCs w:val="18"/>
              </w:rPr>
              <w:t>isNullable: False</w:t>
            </w:r>
          </w:p>
        </w:tc>
      </w:tr>
      <w:tr w:rsidR="006360B5" w:rsidRPr="00B26339" w14:paraId="78D9927C" w14:textId="77777777" w:rsidTr="00BE43F1">
        <w:trPr>
          <w:gridBefore w:val="1"/>
          <w:gridAfter w:val="1"/>
          <w:wBefore w:w="32" w:type="dxa"/>
          <w:wAfter w:w="9" w:type="dxa"/>
          <w:cantSplit/>
          <w:jc w:val="center"/>
        </w:trPr>
        <w:tc>
          <w:tcPr>
            <w:tcW w:w="2621" w:type="dxa"/>
          </w:tcPr>
          <w:p w14:paraId="05F5B661" w14:textId="2118E04E" w:rsidR="006360B5" w:rsidRPr="00F32144" w:rsidRDefault="006360B5" w:rsidP="006360B5">
            <w:pPr>
              <w:pStyle w:val="TAL"/>
              <w:rPr>
                <w:rFonts w:ascii="Courier New" w:hAnsi="Courier New"/>
                <w:szCs w:val="18"/>
                <w:lang w:eastAsia="zh-CN"/>
              </w:rPr>
            </w:pPr>
            <w:ins w:id="3626" w:author="CR0481" w:date="2024-10-30T16:13:00Z">
              <w:r w:rsidRPr="000E1B06">
                <w:rPr>
                  <w:rFonts w:ascii="Courier New" w:hAnsi="Courier New" w:cs="Courier New"/>
                </w:rPr>
                <w:t>nfTypeToMeasure</w:t>
              </w:r>
            </w:ins>
            <w:del w:id="3627" w:author="CR0481" w:date="2024-10-30T16:13:00Z">
              <w:r w:rsidDel="000E1B06">
                <w:rPr>
                  <w:rFonts w:cs="Arial"/>
                </w:rPr>
                <w:delText>nfTypeToMeasure</w:delText>
              </w:r>
            </w:del>
          </w:p>
        </w:tc>
        <w:tc>
          <w:tcPr>
            <w:tcW w:w="5245" w:type="dxa"/>
          </w:tcPr>
          <w:p w14:paraId="1683DFA9" w14:textId="77777777" w:rsidR="006360B5" w:rsidRPr="00E61963" w:rsidRDefault="006360B5" w:rsidP="006360B5">
            <w:pPr>
              <w:tabs>
                <w:tab w:val="center" w:pos="1333"/>
              </w:tabs>
              <w:spacing w:after="0"/>
              <w:rPr>
                <w:rFonts w:ascii="Arial" w:hAnsi="Arial" w:cs="Arial"/>
                <w:sz w:val="18"/>
                <w:szCs w:val="18"/>
              </w:rPr>
            </w:pPr>
            <w:r>
              <w:rPr>
                <w:rFonts w:ascii="Arial" w:hAnsi="Arial" w:cs="Arial"/>
                <w:sz w:val="18"/>
                <w:szCs w:val="18"/>
              </w:rPr>
              <w:t>It indicates the type of NE to produce the 5GC UE level measurements</w:t>
            </w:r>
            <w:r w:rsidRPr="00E61963">
              <w:rPr>
                <w:rFonts w:ascii="Arial" w:hAnsi="Arial" w:cs="Arial"/>
                <w:sz w:val="18"/>
                <w:szCs w:val="18"/>
              </w:rPr>
              <w:t>.</w:t>
            </w:r>
          </w:p>
          <w:p w14:paraId="5C281F99" w14:textId="77777777" w:rsidR="006360B5" w:rsidRPr="00E61963" w:rsidRDefault="006360B5" w:rsidP="006360B5">
            <w:pPr>
              <w:tabs>
                <w:tab w:val="center" w:pos="1333"/>
              </w:tabs>
              <w:spacing w:after="0"/>
              <w:rPr>
                <w:rFonts w:ascii="Arial" w:hAnsi="Arial" w:cs="Arial"/>
                <w:sz w:val="18"/>
                <w:szCs w:val="18"/>
              </w:rPr>
            </w:pPr>
          </w:p>
          <w:p w14:paraId="3E6249A1" w14:textId="14C1CA97" w:rsidR="006360B5" w:rsidRDefault="006360B5" w:rsidP="006360B5">
            <w:pPr>
              <w:pStyle w:val="TAL"/>
              <w:rPr>
                <w:rFonts w:cs="Arial"/>
                <w:iCs/>
                <w:szCs w:val="18"/>
              </w:rPr>
            </w:pPr>
            <w:r w:rsidRPr="00E61963">
              <w:rPr>
                <w:rFonts w:cs="Arial"/>
                <w:szCs w:val="18"/>
              </w:rPr>
              <w:t xml:space="preserve">allowedValues: </w:t>
            </w:r>
            <w:r>
              <w:rPr>
                <w:lang w:val="fr-FR"/>
              </w:rPr>
              <w:t xml:space="preserve">The NF types represented by the measured object classes as defined by f) of the 5GC UE level measurements specified in TS 28.558 [57]. </w:t>
            </w:r>
          </w:p>
        </w:tc>
        <w:tc>
          <w:tcPr>
            <w:tcW w:w="1984" w:type="dxa"/>
          </w:tcPr>
          <w:p w14:paraId="64B2E441" w14:textId="77777777" w:rsidR="006360B5" w:rsidRPr="00E61963" w:rsidRDefault="006360B5" w:rsidP="006360B5">
            <w:pPr>
              <w:tabs>
                <w:tab w:val="center" w:pos="1333"/>
              </w:tabs>
              <w:spacing w:after="0"/>
              <w:rPr>
                <w:rFonts w:ascii="Arial" w:hAnsi="Arial" w:cs="Arial"/>
                <w:sz w:val="18"/>
                <w:szCs w:val="18"/>
              </w:rPr>
            </w:pPr>
            <w:r w:rsidRPr="00E61963">
              <w:rPr>
                <w:rFonts w:ascii="Arial" w:hAnsi="Arial" w:cs="Arial"/>
                <w:sz w:val="18"/>
                <w:szCs w:val="18"/>
              </w:rPr>
              <w:t xml:space="preserve">type: </w:t>
            </w:r>
            <w:r>
              <w:rPr>
                <w:rFonts w:ascii="Arial" w:hAnsi="Arial" w:cs="Arial"/>
                <w:sz w:val="18"/>
                <w:szCs w:val="18"/>
              </w:rPr>
              <w:t>String</w:t>
            </w:r>
          </w:p>
          <w:p w14:paraId="3DEB7FC2" w14:textId="77777777" w:rsidR="006360B5" w:rsidRPr="00E61963" w:rsidRDefault="006360B5" w:rsidP="006360B5">
            <w:pPr>
              <w:tabs>
                <w:tab w:val="center" w:pos="1333"/>
              </w:tabs>
              <w:spacing w:after="0"/>
              <w:rPr>
                <w:rFonts w:ascii="Arial" w:hAnsi="Arial" w:cs="Arial"/>
                <w:sz w:val="18"/>
                <w:szCs w:val="18"/>
              </w:rPr>
            </w:pPr>
            <w:r w:rsidRPr="00E61963">
              <w:rPr>
                <w:rFonts w:ascii="Arial" w:hAnsi="Arial" w:cs="Arial"/>
                <w:sz w:val="18"/>
                <w:szCs w:val="18"/>
              </w:rPr>
              <w:t>multiplicity: 1</w:t>
            </w:r>
          </w:p>
          <w:p w14:paraId="0E910FC5" w14:textId="77777777" w:rsidR="006360B5" w:rsidRPr="00E61963" w:rsidRDefault="006360B5" w:rsidP="006360B5">
            <w:pPr>
              <w:tabs>
                <w:tab w:val="center" w:pos="1333"/>
              </w:tabs>
              <w:spacing w:after="0"/>
              <w:rPr>
                <w:rFonts w:ascii="Arial" w:hAnsi="Arial" w:cs="Arial"/>
                <w:sz w:val="18"/>
                <w:szCs w:val="18"/>
              </w:rPr>
            </w:pPr>
            <w:r w:rsidRPr="00E61963">
              <w:rPr>
                <w:rFonts w:ascii="Arial" w:hAnsi="Arial" w:cs="Arial"/>
                <w:sz w:val="18"/>
                <w:szCs w:val="18"/>
              </w:rPr>
              <w:t>isOrdered: N/A</w:t>
            </w:r>
          </w:p>
          <w:p w14:paraId="6E16A752" w14:textId="77777777" w:rsidR="006360B5" w:rsidRPr="00E61963" w:rsidRDefault="006360B5" w:rsidP="006360B5">
            <w:pPr>
              <w:tabs>
                <w:tab w:val="center" w:pos="1333"/>
              </w:tabs>
              <w:spacing w:after="0"/>
              <w:rPr>
                <w:rFonts w:ascii="Arial" w:hAnsi="Arial" w:cs="Arial"/>
                <w:sz w:val="18"/>
                <w:szCs w:val="18"/>
              </w:rPr>
            </w:pPr>
            <w:r w:rsidRPr="00E61963">
              <w:rPr>
                <w:rFonts w:ascii="Arial" w:hAnsi="Arial" w:cs="Arial"/>
                <w:sz w:val="18"/>
                <w:szCs w:val="18"/>
              </w:rPr>
              <w:t>isUnique: N/A</w:t>
            </w:r>
          </w:p>
          <w:p w14:paraId="761DDBD0" w14:textId="77777777" w:rsidR="006360B5" w:rsidRPr="00E61963" w:rsidRDefault="006360B5" w:rsidP="006360B5">
            <w:pPr>
              <w:tabs>
                <w:tab w:val="center" w:pos="1333"/>
              </w:tabs>
              <w:spacing w:after="0"/>
              <w:rPr>
                <w:rFonts w:ascii="Arial" w:hAnsi="Arial" w:cs="Arial"/>
                <w:sz w:val="18"/>
                <w:szCs w:val="18"/>
              </w:rPr>
            </w:pPr>
            <w:r w:rsidRPr="00E61963">
              <w:rPr>
                <w:rFonts w:ascii="Arial" w:hAnsi="Arial" w:cs="Arial"/>
                <w:sz w:val="18"/>
                <w:szCs w:val="18"/>
              </w:rPr>
              <w:t>defaultValue: None</w:t>
            </w:r>
          </w:p>
          <w:p w14:paraId="5BAF8DA3" w14:textId="7286B179" w:rsidR="006360B5" w:rsidRDefault="006360B5" w:rsidP="006360B5">
            <w:pPr>
              <w:keepNext/>
              <w:keepLines/>
              <w:spacing w:after="0"/>
              <w:rPr>
                <w:rFonts w:ascii="Arial" w:hAnsi="Arial"/>
                <w:sz w:val="18"/>
                <w:szCs w:val="18"/>
              </w:rPr>
            </w:pPr>
            <w:r w:rsidRPr="00E61963">
              <w:rPr>
                <w:rFonts w:ascii="Arial" w:hAnsi="Arial" w:cs="Arial"/>
                <w:sz w:val="18"/>
                <w:szCs w:val="18"/>
              </w:rPr>
              <w:t>isNullable: False</w:t>
            </w:r>
          </w:p>
        </w:tc>
      </w:tr>
      <w:tr w:rsidR="006360B5" w:rsidRPr="009D468B" w14:paraId="3D43C893" w14:textId="77777777" w:rsidTr="00BE43F1">
        <w:trPr>
          <w:gridBefore w:val="1"/>
          <w:gridAfter w:val="1"/>
          <w:wBefore w:w="32" w:type="dxa"/>
          <w:wAfter w:w="9" w:type="dxa"/>
          <w:cantSplit/>
          <w:jc w:val="center"/>
        </w:trPr>
        <w:tc>
          <w:tcPr>
            <w:tcW w:w="2621" w:type="dxa"/>
          </w:tcPr>
          <w:p w14:paraId="30211FDA" w14:textId="77777777" w:rsidR="006360B5" w:rsidRDefault="006360B5" w:rsidP="006360B5">
            <w:pPr>
              <w:pStyle w:val="TAL"/>
              <w:rPr>
                <w:rFonts w:cs="Arial"/>
              </w:rPr>
            </w:pPr>
            <w:r>
              <w:rPr>
                <w:rFonts w:ascii="Courier New" w:hAnsi="Courier New" w:cs="Courier New"/>
              </w:rPr>
              <w:t>m</w:t>
            </w:r>
            <w:r w:rsidRPr="00144BE4">
              <w:rPr>
                <w:rFonts w:ascii="Courier New" w:hAnsi="Courier New" w:cs="Courier New"/>
              </w:rPr>
              <w:t>BSCommunicationService</w:t>
            </w:r>
            <w:r>
              <w:rPr>
                <w:rFonts w:ascii="Courier New" w:hAnsi="Courier New" w:cs="Courier New"/>
              </w:rPr>
              <w:t>Type</w:t>
            </w:r>
          </w:p>
        </w:tc>
        <w:tc>
          <w:tcPr>
            <w:tcW w:w="5245" w:type="dxa"/>
          </w:tcPr>
          <w:p w14:paraId="01CFB575" w14:textId="77777777" w:rsidR="006360B5" w:rsidRPr="009D468B" w:rsidRDefault="006360B5" w:rsidP="006360B5">
            <w:pPr>
              <w:keepLines/>
              <w:tabs>
                <w:tab w:val="decimal" w:pos="0"/>
              </w:tabs>
              <w:spacing w:line="0" w:lineRule="atLeast"/>
              <w:rPr>
                <w:rStyle w:val="TALChar1"/>
                <w:szCs w:val="18"/>
              </w:rPr>
            </w:pPr>
            <w:r w:rsidRPr="009D468B">
              <w:rPr>
                <w:rStyle w:val="TALChar1"/>
                <w:szCs w:val="18"/>
              </w:rPr>
              <w:t>This IE indicates for which type of MBS communication service the QoE measurement configuration pertains to.</w:t>
            </w:r>
            <w:r w:rsidRPr="009D468B">
              <w:rPr>
                <w:rFonts w:ascii="Arial" w:hAnsi="Arial" w:cs="Arial"/>
                <w:sz w:val="18"/>
                <w:szCs w:val="18"/>
              </w:rPr>
              <w:br/>
            </w:r>
            <w:r w:rsidRPr="009D468B">
              <w:rPr>
                <w:rStyle w:val="TALChar1"/>
                <w:szCs w:val="18"/>
              </w:rPr>
              <w:t>See the clause 4.5.1 of TS 28.405 [50] for additional details.</w:t>
            </w:r>
          </w:p>
          <w:p w14:paraId="1870F304" w14:textId="77777777" w:rsidR="006360B5" w:rsidRPr="009D468B" w:rsidRDefault="006360B5" w:rsidP="006360B5">
            <w:pPr>
              <w:tabs>
                <w:tab w:val="center" w:pos="1333"/>
              </w:tabs>
              <w:spacing w:after="0"/>
              <w:rPr>
                <w:rFonts w:ascii="Arial" w:hAnsi="Arial" w:cs="Arial"/>
                <w:sz w:val="18"/>
                <w:szCs w:val="18"/>
              </w:rPr>
            </w:pPr>
            <w:r w:rsidRPr="009D468B">
              <w:rPr>
                <w:rStyle w:val="TALChar1"/>
                <w:szCs w:val="18"/>
              </w:rPr>
              <w:t xml:space="preserve">allowedValue: </w:t>
            </w:r>
            <w:r>
              <w:rPr>
                <w:rStyle w:val="TALChar1"/>
                <w:szCs w:val="18"/>
              </w:rPr>
              <w:t>BROADCAST, MULTICAST</w:t>
            </w:r>
          </w:p>
        </w:tc>
        <w:tc>
          <w:tcPr>
            <w:tcW w:w="1984" w:type="dxa"/>
          </w:tcPr>
          <w:p w14:paraId="4027AC0F" w14:textId="77777777" w:rsidR="006360B5" w:rsidRPr="009D468B" w:rsidRDefault="006360B5" w:rsidP="006360B5">
            <w:pPr>
              <w:pStyle w:val="TAL"/>
              <w:rPr>
                <w:rFonts w:cs="Arial"/>
                <w:szCs w:val="18"/>
              </w:rPr>
            </w:pPr>
            <w:r w:rsidRPr="009D468B">
              <w:rPr>
                <w:rFonts w:cs="Arial"/>
                <w:szCs w:val="18"/>
              </w:rPr>
              <w:t>type: ENUM</w:t>
            </w:r>
          </w:p>
          <w:p w14:paraId="4D00907E" w14:textId="77777777" w:rsidR="006360B5" w:rsidRPr="009D468B" w:rsidRDefault="006360B5" w:rsidP="006360B5">
            <w:pPr>
              <w:pStyle w:val="TAL"/>
              <w:rPr>
                <w:rFonts w:cs="Arial"/>
                <w:szCs w:val="18"/>
              </w:rPr>
            </w:pPr>
            <w:r w:rsidRPr="009D468B">
              <w:rPr>
                <w:rFonts w:cs="Arial"/>
                <w:szCs w:val="18"/>
              </w:rPr>
              <w:t>multiplicity: 1</w:t>
            </w:r>
          </w:p>
          <w:p w14:paraId="29B411D5" w14:textId="77777777" w:rsidR="006360B5" w:rsidRPr="009D468B" w:rsidRDefault="006360B5" w:rsidP="006360B5">
            <w:pPr>
              <w:pStyle w:val="TAL"/>
              <w:rPr>
                <w:rFonts w:cs="Arial"/>
                <w:szCs w:val="18"/>
              </w:rPr>
            </w:pPr>
            <w:r w:rsidRPr="009D468B">
              <w:rPr>
                <w:rFonts w:cs="Arial"/>
                <w:szCs w:val="18"/>
              </w:rPr>
              <w:t>isOrdered: N/A</w:t>
            </w:r>
          </w:p>
          <w:p w14:paraId="7C1CECF8" w14:textId="77777777" w:rsidR="006360B5" w:rsidRPr="009D468B" w:rsidRDefault="006360B5" w:rsidP="006360B5">
            <w:pPr>
              <w:pStyle w:val="TAL"/>
              <w:rPr>
                <w:rFonts w:cs="Arial"/>
                <w:szCs w:val="18"/>
              </w:rPr>
            </w:pPr>
            <w:r w:rsidRPr="009D468B">
              <w:rPr>
                <w:rFonts w:cs="Arial"/>
                <w:szCs w:val="18"/>
              </w:rPr>
              <w:t>isUnique: N/A</w:t>
            </w:r>
          </w:p>
          <w:p w14:paraId="7CBBE911" w14:textId="77777777" w:rsidR="006360B5" w:rsidRPr="009D468B" w:rsidRDefault="006360B5" w:rsidP="006360B5">
            <w:pPr>
              <w:pStyle w:val="TAL"/>
              <w:rPr>
                <w:rFonts w:cs="Arial"/>
                <w:szCs w:val="18"/>
              </w:rPr>
            </w:pPr>
            <w:r w:rsidRPr="009D468B">
              <w:rPr>
                <w:rFonts w:cs="Arial"/>
                <w:szCs w:val="18"/>
              </w:rPr>
              <w:t>defaultValue: False</w:t>
            </w:r>
          </w:p>
          <w:p w14:paraId="4FE91E7F" w14:textId="77777777" w:rsidR="006360B5" w:rsidRPr="009D468B" w:rsidRDefault="006360B5" w:rsidP="006360B5">
            <w:pPr>
              <w:tabs>
                <w:tab w:val="center" w:pos="1333"/>
              </w:tabs>
              <w:spacing w:after="0"/>
              <w:rPr>
                <w:rFonts w:ascii="Arial" w:hAnsi="Arial" w:cs="Arial"/>
                <w:sz w:val="18"/>
                <w:szCs w:val="18"/>
              </w:rPr>
            </w:pPr>
            <w:r w:rsidRPr="009D468B">
              <w:rPr>
                <w:rFonts w:ascii="Arial" w:hAnsi="Arial" w:cs="Arial"/>
                <w:sz w:val="18"/>
                <w:szCs w:val="18"/>
              </w:rPr>
              <w:t>isNullable: False</w:t>
            </w:r>
          </w:p>
        </w:tc>
      </w:tr>
      <w:tr w:rsidR="006360B5" w:rsidRPr="00E61963" w14:paraId="5E48A01F" w14:textId="77777777" w:rsidTr="00BE43F1">
        <w:trPr>
          <w:gridBefore w:val="1"/>
          <w:gridAfter w:val="1"/>
          <w:wBefore w:w="32" w:type="dxa"/>
          <w:wAfter w:w="9" w:type="dxa"/>
          <w:cantSplit/>
          <w:jc w:val="center"/>
        </w:trPr>
        <w:tc>
          <w:tcPr>
            <w:tcW w:w="2621" w:type="dxa"/>
          </w:tcPr>
          <w:p w14:paraId="3EE1A1EE" w14:textId="77777777" w:rsidR="006360B5" w:rsidRDefault="006360B5" w:rsidP="006360B5">
            <w:pPr>
              <w:pStyle w:val="TAL"/>
              <w:rPr>
                <w:rFonts w:cs="Arial"/>
              </w:rPr>
            </w:pPr>
            <w:r w:rsidRPr="0088008C">
              <w:rPr>
                <w:rFonts w:ascii="Courier New" w:hAnsi="Courier New" w:cs="Courier New"/>
              </w:rPr>
              <w:t>month</w:t>
            </w:r>
          </w:p>
        </w:tc>
        <w:tc>
          <w:tcPr>
            <w:tcW w:w="5245" w:type="dxa"/>
          </w:tcPr>
          <w:p w14:paraId="710DEA38" w14:textId="77777777" w:rsidR="006360B5" w:rsidRDefault="006360B5" w:rsidP="006360B5">
            <w:pPr>
              <w:keepNext/>
              <w:keepLines/>
              <w:spacing w:after="0"/>
              <w:rPr>
                <w:rFonts w:ascii="Arial" w:hAnsi="Arial" w:cs="Arial"/>
                <w:sz w:val="18"/>
                <w:szCs w:val="18"/>
              </w:rPr>
            </w:pPr>
            <w:r>
              <w:rPr>
                <w:rFonts w:ascii="Arial" w:hAnsi="Arial" w:cs="Arial"/>
                <w:sz w:val="18"/>
                <w:szCs w:val="18"/>
              </w:rPr>
              <w:t>It indicates the month in a year.</w:t>
            </w:r>
          </w:p>
          <w:p w14:paraId="3DDF607A" w14:textId="77777777" w:rsidR="006360B5" w:rsidRPr="00E41047" w:rsidRDefault="006360B5" w:rsidP="006360B5">
            <w:pPr>
              <w:keepNext/>
              <w:keepLines/>
              <w:spacing w:after="0"/>
              <w:rPr>
                <w:rFonts w:ascii="Arial" w:hAnsi="Arial" w:cs="Arial"/>
                <w:sz w:val="18"/>
                <w:szCs w:val="18"/>
              </w:rPr>
            </w:pPr>
          </w:p>
          <w:p w14:paraId="3D850528" w14:textId="77777777" w:rsidR="006360B5" w:rsidRDefault="006360B5" w:rsidP="006360B5">
            <w:pPr>
              <w:keepNext/>
              <w:keepLines/>
              <w:spacing w:after="0"/>
              <w:rPr>
                <w:rFonts w:ascii="Arial" w:hAnsi="Arial" w:cs="Arial"/>
                <w:sz w:val="18"/>
                <w:szCs w:val="18"/>
              </w:rPr>
            </w:pPr>
          </w:p>
          <w:p w14:paraId="3323AB65" w14:textId="134753C4" w:rsidR="006360B5" w:rsidRDefault="006360B5" w:rsidP="006360B5">
            <w:pPr>
              <w:pStyle w:val="TAL"/>
            </w:pPr>
            <w:r>
              <w:t>allowedValues:</w:t>
            </w:r>
            <w:r w:rsidRPr="005E0BEB">
              <w:t xml:space="preserve"> </w:t>
            </w:r>
            <w:r>
              <w:t>1, …, 12</w:t>
            </w:r>
          </w:p>
        </w:tc>
        <w:tc>
          <w:tcPr>
            <w:tcW w:w="1984" w:type="dxa"/>
          </w:tcPr>
          <w:p w14:paraId="7A730FB0" w14:textId="77777777" w:rsidR="006360B5" w:rsidRPr="00BB197A" w:rsidRDefault="006360B5" w:rsidP="006360B5">
            <w:pPr>
              <w:pStyle w:val="TAL"/>
              <w:rPr>
                <w:rFonts w:cs="Arial"/>
                <w:szCs w:val="18"/>
              </w:rPr>
            </w:pPr>
            <w:r w:rsidRPr="00BB197A">
              <w:rPr>
                <w:rFonts w:cs="Arial"/>
                <w:szCs w:val="18"/>
              </w:rPr>
              <w:t xml:space="preserve">type: </w:t>
            </w:r>
            <w:r w:rsidRPr="00747A98">
              <w:rPr>
                <w:rFonts w:ascii="Courier New" w:hAnsi="Courier New" w:cs="Courier New"/>
                <w:lang w:eastAsia="zh-CN"/>
              </w:rPr>
              <w:t>DateMonth</w:t>
            </w:r>
          </w:p>
          <w:p w14:paraId="2B2DD683" w14:textId="77777777" w:rsidR="006360B5" w:rsidRPr="00BB197A" w:rsidRDefault="006360B5" w:rsidP="006360B5">
            <w:pPr>
              <w:spacing w:after="0"/>
              <w:rPr>
                <w:rFonts w:ascii="Arial" w:hAnsi="Arial" w:cs="Arial"/>
                <w:sz w:val="18"/>
                <w:szCs w:val="18"/>
              </w:rPr>
            </w:pPr>
            <w:r w:rsidRPr="00BB197A">
              <w:rPr>
                <w:rFonts w:ascii="Arial" w:hAnsi="Arial" w:cs="Arial"/>
                <w:sz w:val="18"/>
                <w:szCs w:val="18"/>
              </w:rPr>
              <w:t xml:space="preserve">multiplicity: </w:t>
            </w:r>
            <w:r>
              <w:rPr>
                <w:rFonts w:ascii="Arial" w:hAnsi="Arial" w:cs="Arial"/>
                <w:sz w:val="18"/>
                <w:szCs w:val="18"/>
              </w:rPr>
              <w:t>1</w:t>
            </w:r>
          </w:p>
          <w:p w14:paraId="188B37EF" w14:textId="77777777" w:rsidR="006360B5" w:rsidRPr="00BB197A" w:rsidRDefault="006360B5" w:rsidP="006360B5">
            <w:pPr>
              <w:spacing w:after="0"/>
              <w:rPr>
                <w:rFonts w:ascii="Arial" w:hAnsi="Arial" w:cs="Arial"/>
                <w:sz w:val="18"/>
                <w:szCs w:val="18"/>
              </w:rPr>
            </w:pPr>
            <w:r w:rsidRPr="00BB197A">
              <w:rPr>
                <w:rFonts w:ascii="Arial" w:hAnsi="Arial" w:cs="Arial"/>
                <w:sz w:val="18"/>
                <w:szCs w:val="18"/>
              </w:rPr>
              <w:t>isOrdered:</w:t>
            </w:r>
            <w:r>
              <w:rPr>
                <w:rFonts w:ascii="Arial" w:hAnsi="Arial" w:cs="Arial"/>
                <w:sz w:val="18"/>
                <w:szCs w:val="18"/>
              </w:rPr>
              <w:t xml:space="preserve"> N/A</w:t>
            </w:r>
          </w:p>
          <w:p w14:paraId="2FED8538" w14:textId="77777777" w:rsidR="006360B5" w:rsidRPr="00BB197A" w:rsidRDefault="006360B5" w:rsidP="006360B5">
            <w:pPr>
              <w:spacing w:after="0"/>
              <w:rPr>
                <w:rFonts w:ascii="Arial" w:hAnsi="Arial" w:cs="Arial"/>
                <w:sz w:val="18"/>
                <w:szCs w:val="18"/>
              </w:rPr>
            </w:pPr>
            <w:r w:rsidRPr="00BB197A">
              <w:rPr>
                <w:rFonts w:ascii="Arial" w:hAnsi="Arial" w:cs="Arial"/>
                <w:sz w:val="18"/>
                <w:szCs w:val="18"/>
              </w:rPr>
              <w:t xml:space="preserve">isUnique: </w:t>
            </w:r>
            <w:r>
              <w:rPr>
                <w:rFonts w:ascii="Arial" w:hAnsi="Arial" w:cs="Arial"/>
                <w:sz w:val="18"/>
                <w:szCs w:val="18"/>
              </w:rPr>
              <w:t>N/A</w:t>
            </w:r>
          </w:p>
          <w:p w14:paraId="461C946D" w14:textId="77777777" w:rsidR="006360B5" w:rsidRPr="00BB197A" w:rsidRDefault="006360B5" w:rsidP="006360B5">
            <w:pPr>
              <w:spacing w:after="0"/>
              <w:rPr>
                <w:rFonts w:ascii="Arial" w:hAnsi="Arial" w:cs="Arial"/>
                <w:sz w:val="18"/>
                <w:szCs w:val="18"/>
              </w:rPr>
            </w:pPr>
            <w:r w:rsidRPr="00BB197A">
              <w:rPr>
                <w:rFonts w:ascii="Arial" w:hAnsi="Arial" w:cs="Arial"/>
                <w:sz w:val="18"/>
                <w:szCs w:val="18"/>
              </w:rPr>
              <w:t>defaultValue: No</w:t>
            </w:r>
            <w:r>
              <w:rPr>
                <w:rFonts w:ascii="Arial" w:hAnsi="Arial" w:cs="Arial"/>
                <w:sz w:val="18"/>
                <w:szCs w:val="18"/>
              </w:rPr>
              <w:t>ne</w:t>
            </w:r>
          </w:p>
          <w:p w14:paraId="517706B1" w14:textId="77777777" w:rsidR="006360B5" w:rsidRPr="00E61963" w:rsidRDefault="006360B5" w:rsidP="006360B5">
            <w:pPr>
              <w:tabs>
                <w:tab w:val="center" w:pos="1333"/>
              </w:tabs>
              <w:spacing w:after="0"/>
              <w:rPr>
                <w:rFonts w:ascii="Arial" w:hAnsi="Arial" w:cs="Arial"/>
                <w:sz w:val="18"/>
                <w:szCs w:val="18"/>
              </w:rPr>
            </w:pPr>
            <w:r w:rsidRPr="00BB197A">
              <w:rPr>
                <w:rFonts w:ascii="Arial" w:hAnsi="Arial" w:cs="Arial"/>
                <w:sz w:val="18"/>
                <w:szCs w:val="18"/>
              </w:rPr>
              <w:t>isNullable: False</w:t>
            </w:r>
          </w:p>
        </w:tc>
      </w:tr>
      <w:tr w:rsidR="006360B5" w:rsidRPr="00E61963" w14:paraId="366206B3" w14:textId="77777777" w:rsidTr="00BE43F1">
        <w:trPr>
          <w:gridBefore w:val="1"/>
          <w:gridAfter w:val="1"/>
          <w:wBefore w:w="32" w:type="dxa"/>
          <w:wAfter w:w="9" w:type="dxa"/>
          <w:cantSplit/>
          <w:jc w:val="center"/>
        </w:trPr>
        <w:tc>
          <w:tcPr>
            <w:tcW w:w="2621" w:type="dxa"/>
          </w:tcPr>
          <w:p w14:paraId="2333ADB7" w14:textId="77777777" w:rsidR="006360B5" w:rsidRPr="0088008C" w:rsidRDefault="006360B5" w:rsidP="006360B5">
            <w:pPr>
              <w:pStyle w:val="TAL"/>
              <w:rPr>
                <w:rFonts w:ascii="Courier New" w:hAnsi="Courier New" w:cs="Courier New"/>
              </w:rPr>
            </w:pPr>
            <w:r w:rsidRPr="0088008C">
              <w:rPr>
                <w:rFonts w:ascii="Courier New" w:hAnsi="Courier New" w:cs="Courier New"/>
                <w:lang w:eastAsia="zh-CN"/>
              </w:rPr>
              <w:lastRenderedPageBreak/>
              <w:t>monthDay</w:t>
            </w:r>
          </w:p>
        </w:tc>
        <w:tc>
          <w:tcPr>
            <w:tcW w:w="5245" w:type="dxa"/>
          </w:tcPr>
          <w:p w14:paraId="109C00E7" w14:textId="77777777" w:rsidR="006360B5" w:rsidRDefault="006360B5" w:rsidP="006360B5">
            <w:pPr>
              <w:keepNext/>
              <w:keepLines/>
              <w:spacing w:after="0"/>
              <w:rPr>
                <w:rFonts w:ascii="Arial" w:hAnsi="Arial" w:cs="Arial"/>
                <w:sz w:val="18"/>
                <w:szCs w:val="18"/>
              </w:rPr>
            </w:pPr>
            <w:r>
              <w:rPr>
                <w:rFonts w:ascii="Arial" w:hAnsi="Arial" w:cs="Arial"/>
                <w:sz w:val="18"/>
                <w:szCs w:val="18"/>
              </w:rPr>
              <w:t>It indicates the day in a month.</w:t>
            </w:r>
          </w:p>
          <w:p w14:paraId="4BDB52F8" w14:textId="77777777" w:rsidR="006360B5" w:rsidRDefault="006360B5" w:rsidP="006360B5">
            <w:pPr>
              <w:keepNext/>
              <w:keepLines/>
              <w:spacing w:after="0"/>
              <w:rPr>
                <w:rFonts w:ascii="Arial" w:hAnsi="Arial" w:cs="Arial"/>
                <w:sz w:val="18"/>
                <w:szCs w:val="18"/>
              </w:rPr>
            </w:pPr>
          </w:p>
          <w:p w14:paraId="380ABEA6" w14:textId="32653B67" w:rsidR="006360B5" w:rsidRDefault="006360B5" w:rsidP="006360B5">
            <w:pPr>
              <w:pStyle w:val="TAL"/>
            </w:pPr>
            <w:r>
              <w:t>allowedValues:</w:t>
            </w:r>
            <w:r w:rsidRPr="005E0BEB">
              <w:t xml:space="preserve"> </w:t>
            </w:r>
            <w:r>
              <w:t>1, …, 31</w:t>
            </w:r>
          </w:p>
        </w:tc>
        <w:tc>
          <w:tcPr>
            <w:tcW w:w="1984" w:type="dxa"/>
          </w:tcPr>
          <w:p w14:paraId="0F40B5E2" w14:textId="77777777" w:rsidR="006360B5" w:rsidRPr="00BB197A" w:rsidRDefault="006360B5" w:rsidP="006360B5">
            <w:pPr>
              <w:pStyle w:val="TAL"/>
              <w:rPr>
                <w:rFonts w:cs="Arial"/>
                <w:szCs w:val="18"/>
              </w:rPr>
            </w:pPr>
            <w:r w:rsidRPr="00BB197A">
              <w:rPr>
                <w:rFonts w:cs="Arial"/>
                <w:szCs w:val="18"/>
              </w:rPr>
              <w:t xml:space="preserve">type: </w:t>
            </w:r>
            <w:r w:rsidRPr="00F60597">
              <w:rPr>
                <w:rFonts w:ascii="Courier New" w:hAnsi="Courier New" w:cs="Courier New"/>
                <w:lang w:eastAsia="zh-CN"/>
              </w:rPr>
              <w:t>DateMonthDay</w:t>
            </w:r>
          </w:p>
          <w:p w14:paraId="408E4ED5" w14:textId="77777777" w:rsidR="006360B5" w:rsidRPr="00BB197A" w:rsidRDefault="006360B5" w:rsidP="006360B5">
            <w:pPr>
              <w:spacing w:after="0"/>
              <w:rPr>
                <w:rFonts w:ascii="Arial" w:hAnsi="Arial" w:cs="Arial"/>
                <w:sz w:val="18"/>
                <w:szCs w:val="18"/>
              </w:rPr>
            </w:pPr>
            <w:r w:rsidRPr="00BB197A">
              <w:rPr>
                <w:rFonts w:ascii="Arial" w:hAnsi="Arial" w:cs="Arial"/>
                <w:sz w:val="18"/>
                <w:szCs w:val="18"/>
              </w:rPr>
              <w:t xml:space="preserve">multiplicity: </w:t>
            </w:r>
            <w:r>
              <w:rPr>
                <w:rFonts w:ascii="Arial" w:hAnsi="Arial" w:cs="Arial"/>
                <w:sz w:val="18"/>
                <w:szCs w:val="18"/>
              </w:rPr>
              <w:t>1</w:t>
            </w:r>
          </w:p>
          <w:p w14:paraId="2E730FE8" w14:textId="77777777" w:rsidR="006360B5" w:rsidRPr="00BB197A" w:rsidRDefault="006360B5" w:rsidP="006360B5">
            <w:pPr>
              <w:spacing w:after="0"/>
              <w:rPr>
                <w:rFonts w:ascii="Arial" w:hAnsi="Arial" w:cs="Arial"/>
                <w:sz w:val="18"/>
                <w:szCs w:val="18"/>
              </w:rPr>
            </w:pPr>
            <w:r w:rsidRPr="00BB197A">
              <w:rPr>
                <w:rFonts w:ascii="Arial" w:hAnsi="Arial" w:cs="Arial"/>
                <w:sz w:val="18"/>
                <w:szCs w:val="18"/>
              </w:rPr>
              <w:t>isOrdered:</w:t>
            </w:r>
            <w:r>
              <w:rPr>
                <w:rFonts w:ascii="Arial" w:hAnsi="Arial" w:cs="Arial"/>
                <w:sz w:val="18"/>
                <w:szCs w:val="18"/>
              </w:rPr>
              <w:t xml:space="preserve"> N/A</w:t>
            </w:r>
          </w:p>
          <w:p w14:paraId="0F35F88C" w14:textId="77777777" w:rsidR="006360B5" w:rsidRPr="00BB197A" w:rsidRDefault="006360B5" w:rsidP="006360B5">
            <w:pPr>
              <w:spacing w:after="0"/>
              <w:rPr>
                <w:rFonts w:ascii="Arial" w:hAnsi="Arial" w:cs="Arial"/>
                <w:sz w:val="18"/>
                <w:szCs w:val="18"/>
              </w:rPr>
            </w:pPr>
            <w:r w:rsidRPr="00BB197A">
              <w:rPr>
                <w:rFonts w:ascii="Arial" w:hAnsi="Arial" w:cs="Arial"/>
                <w:sz w:val="18"/>
                <w:szCs w:val="18"/>
              </w:rPr>
              <w:t xml:space="preserve">isUnique: </w:t>
            </w:r>
            <w:r>
              <w:rPr>
                <w:rFonts w:ascii="Arial" w:hAnsi="Arial" w:cs="Arial"/>
                <w:sz w:val="18"/>
                <w:szCs w:val="18"/>
              </w:rPr>
              <w:t>N/A</w:t>
            </w:r>
          </w:p>
          <w:p w14:paraId="248CCE5B" w14:textId="77777777" w:rsidR="006360B5" w:rsidRPr="00BB197A" w:rsidRDefault="006360B5" w:rsidP="006360B5">
            <w:pPr>
              <w:spacing w:after="0"/>
              <w:rPr>
                <w:rFonts w:ascii="Arial" w:hAnsi="Arial" w:cs="Arial"/>
                <w:sz w:val="18"/>
                <w:szCs w:val="18"/>
              </w:rPr>
            </w:pPr>
            <w:r w:rsidRPr="00BB197A">
              <w:rPr>
                <w:rFonts w:ascii="Arial" w:hAnsi="Arial" w:cs="Arial"/>
                <w:sz w:val="18"/>
                <w:szCs w:val="18"/>
              </w:rPr>
              <w:t>defaultValue: No</w:t>
            </w:r>
            <w:r>
              <w:rPr>
                <w:rFonts w:ascii="Arial" w:hAnsi="Arial" w:cs="Arial"/>
                <w:sz w:val="18"/>
                <w:szCs w:val="18"/>
              </w:rPr>
              <w:t>ne</w:t>
            </w:r>
          </w:p>
          <w:p w14:paraId="48D53513" w14:textId="77777777" w:rsidR="006360B5" w:rsidRPr="00E61963" w:rsidRDefault="006360B5" w:rsidP="006360B5">
            <w:pPr>
              <w:tabs>
                <w:tab w:val="center" w:pos="1333"/>
              </w:tabs>
              <w:spacing w:after="0"/>
              <w:rPr>
                <w:rFonts w:ascii="Arial" w:hAnsi="Arial" w:cs="Arial"/>
                <w:sz w:val="18"/>
                <w:szCs w:val="18"/>
              </w:rPr>
            </w:pPr>
            <w:r w:rsidRPr="00BB197A">
              <w:rPr>
                <w:rFonts w:ascii="Arial" w:hAnsi="Arial" w:cs="Arial"/>
                <w:sz w:val="18"/>
                <w:szCs w:val="18"/>
              </w:rPr>
              <w:t>isNullable: False</w:t>
            </w:r>
          </w:p>
        </w:tc>
      </w:tr>
      <w:tr w:rsidR="006360B5" w:rsidRPr="00E61963" w14:paraId="23B9CED7" w14:textId="77777777" w:rsidTr="00BE43F1">
        <w:trPr>
          <w:gridBefore w:val="1"/>
          <w:gridAfter w:val="1"/>
          <w:wBefore w:w="32" w:type="dxa"/>
          <w:wAfter w:w="9" w:type="dxa"/>
          <w:cantSplit/>
          <w:jc w:val="center"/>
        </w:trPr>
        <w:tc>
          <w:tcPr>
            <w:tcW w:w="2621" w:type="dxa"/>
          </w:tcPr>
          <w:p w14:paraId="0F53425E" w14:textId="10CB1975" w:rsidR="006360B5" w:rsidRPr="0088008C" w:rsidRDefault="006360B5" w:rsidP="006360B5">
            <w:pPr>
              <w:pStyle w:val="TAL"/>
              <w:rPr>
                <w:rFonts w:ascii="Courier New" w:hAnsi="Courier New" w:cs="Courier New"/>
                <w:lang w:eastAsia="zh-CN"/>
              </w:rPr>
            </w:pPr>
            <w:del w:id="3628" w:author="CR0481" w:date="2024-10-30T16:13:00Z">
              <w:r w:rsidDel="007325FB">
                <w:rPr>
                  <w:rFonts w:cs="Arial"/>
                  <w:szCs w:val="18"/>
                </w:rPr>
                <w:delText>mNOnly</w:delText>
              </w:r>
            </w:del>
            <w:ins w:id="3629" w:author="CR0481" w:date="2024-10-30T16:13:00Z">
              <w:r w:rsidRPr="007325FB">
                <w:rPr>
                  <w:rFonts w:ascii="Courier New" w:hAnsi="Courier New" w:cs="Courier New"/>
                  <w:lang w:eastAsia="zh-CN"/>
                </w:rPr>
                <w:t>mNOnly</w:t>
              </w:r>
            </w:ins>
          </w:p>
        </w:tc>
        <w:tc>
          <w:tcPr>
            <w:tcW w:w="5245" w:type="dxa"/>
          </w:tcPr>
          <w:p w14:paraId="08A65775" w14:textId="77777777" w:rsidR="006360B5" w:rsidRPr="00836206" w:rsidRDefault="006360B5" w:rsidP="006360B5">
            <w:pPr>
              <w:keepLines/>
              <w:tabs>
                <w:tab w:val="decimal" w:pos="0"/>
              </w:tabs>
              <w:spacing w:line="0" w:lineRule="atLeast"/>
              <w:rPr>
                <w:rStyle w:val="TALChar1"/>
                <w:szCs w:val="18"/>
              </w:rPr>
            </w:pPr>
            <w:r w:rsidRPr="00836206">
              <w:rPr>
                <w:rStyle w:val="TALChar1"/>
                <w:szCs w:val="18"/>
              </w:rPr>
              <w:t xml:space="preserve">This indicates whether the </w:t>
            </w:r>
            <w:r>
              <w:rPr>
                <w:rStyle w:val="TALChar1"/>
                <w:szCs w:val="18"/>
              </w:rPr>
              <w:t xml:space="preserve">MDT configuration is for MN only </w:t>
            </w:r>
            <w:r w:rsidRPr="00836206">
              <w:rPr>
                <w:rStyle w:val="TALChar1"/>
                <w:szCs w:val="18"/>
              </w:rPr>
              <w:t xml:space="preserve">or not. </w:t>
            </w:r>
          </w:p>
          <w:p w14:paraId="7075D6E7" w14:textId="77777777" w:rsidR="006360B5" w:rsidRDefault="006360B5" w:rsidP="006360B5">
            <w:pPr>
              <w:keepLines/>
              <w:tabs>
                <w:tab w:val="decimal" w:pos="0"/>
              </w:tabs>
              <w:spacing w:line="0" w:lineRule="atLeast"/>
              <w:rPr>
                <w:rFonts w:ascii="Arial" w:hAnsi="Arial" w:cs="Arial"/>
                <w:sz w:val="18"/>
                <w:szCs w:val="18"/>
                <w:lang w:eastAsia="zh-CN"/>
              </w:rPr>
            </w:pPr>
            <w:r w:rsidRPr="00836206">
              <w:rPr>
                <w:rFonts w:ascii="Arial" w:hAnsi="Arial" w:cs="Arial"/>
                <w:sz w:val="18"/>
                <w:szCs w:val="18"/>
                <w:lang w:eastAsia="zh-CN"/>
              </w:rPr>
              <w:t>The default value is "FALSE"</w:t>
            </w:r>
            <w:r>
              <w:rPr>
                <w:rFonts w:ascii="Arial" w:hAnsi="Arial" w:cs="Arial"/>
                <w:sz w:val="18"/>
                <w:szCs w:val="18"/>
                <w:lang w:eastAsia="zh-CN"/>
              </w:rPr>
              <w:t xml:space="preserve"> which means the MDT configuration is for both MN and SN. </w:t>
            </w:r>
          </w:p>
          <w:p w14:paraId="0825BA7D" w14:textId="73C24CFB" w:rsidR="006360B5" w:rsidRDefault="006360B5" w:rsidP="006360B5">
            <w:pPr>
              <w:keepNext/>
              <w:keepLines/>
              <w:spacing w:after="0"/>
              <w:rPr>
                <w:rFonts w:ascii="Arial" w:hAnsi="Arial" w:cs="Arial"/>
                <w:sz w:val="18"/>
                <w:szCs w:val="18"/>
              </w:rPr>
            </w:pPr>
            <w:r>
              <w:rPr>
                <w:rFonts w:ascii="Arial" w:hAnsi="Arial" w:cs="Arial"/>
                <w:sz w:val="18"/>
                <w:szCs w:val="18"/>
                <w:lang w:eastAsia="zh-CN"/>
              </w:rPr>
              <w:t xml:space="preserve">The value “TRUE” means the </w:t>
            </w:r>
            <w:r>
              <w:rPr>
                <w:rStyle w:val="TALChar1"/>
                <w:szCs w:val="18"/>
              </w:rPr>
              <w:t>MDT configuration is for MN only.</w:t>
            </w:r>
          </w:p>
        </w:tc>
        <w:tc>
          <w:tcPr>
            <w:tcW w:w="1984" w:type="dxa"/>
          </w:tcPr>
          <w:p w14:paraId="00103D23" w14:textId="77777777" w:rsidR="006360B5" w:rsidRPr="00836206" w:rsidRDefault="006360B5" w:rsidP="006360B5">
            <w:pPr>
              <w:pStyle w:val="TAL"/>
              <w:rPr>
                <w:szCs w:val="18"/>
              </w:rPr>
            </w:pPr>
            <w:r w:rsidRPr="00836206">
              <w:rPr>
                <w:szCs w:val="18"/>
              </w:rPr>
              <w:t>type: Boolean</w:t>
            </w:r>
          </w:p>
          <w:p w14:paraId="0A061640" w14:textId="77777777" w:rsidR="006360B5" w:rsidRPr="00836206" w:rsidRDefault="006360B5" w:rsidP="006360B5">
            <w:pPr>
              <w:pStyle w:val="TAL"/>
              <w:rPr>
                <w:szCs w:val="18"/>
              </w:rPr>
            </w:pPr>
            <w:r w:rsidRPr="00836206">
              <w:rPr>
                <w:szCs w:val="18"/>
              </w:rPr>
              <w:t>multiplicity: 1</w:t>
            </w:r>
          </w:p>
          <w:p w14:paraId="26904103" w14:textId="77777777" w:rsidR="006360B5" w:rsidRPr="00836206" w:rsidRDefault="006360B5" w:rsidP="006360B5">
            <w:pPr>
              <w:pStyle w:val="TAL"/>
              <w:rPr>
                <w:szCs w:val="18"/>
              </w:rPr>
            </w:pPr>
            <w:r w:rsidRPr="00836206">
              <w:rPr>
                <w:szCs w:val="18"/>
              </w:rPr>
              <w:t>isOrdered: N/A</w:t>
            </w:r>
          </w:p>
          <w:p w14:paraId="071AD439" w14:textId="77777777" w:rsidR="006360B5" w:rsidRPr="00836206" w:rsidRDefault="006360B5" w:rsidP="006360B5">
            <w:pPr>
              <w:pStyle w:val="TAL"/>
              <w:rPr>
                <w:szCs w:val="18"/>
              </w:rPr>
            </w:pPr>
            <w:r w:rsidRPr="00836206">
              <w:rPr>
                <w:szCs w:val="18"/>
              </w:rPr>
              <w:t>isUnique: N/A</w:t>
            </w:r>
          </w:p>
          <w:p w14:paraId="2B4C3E96" w14:textId="77777777" w:rsidR="006360B5" w:rsidRPr="00836206" w:rsidRDefault="006360B5" w:rsidP="006360B5">
            <w:pPr>
              <w:pStyle w:val="TAL"/>
              <w:rPr>
                <w:szCs w:val="18"/>
              </w:rPr>
            </w:pPr>
            <w:r w:rsidRPr="00836206">
              <w:rPr>
                <w:szCs w:val="18"/>
              </w:rPr>
              <w:t xml:space="preserve">defaultValue: FALSE </w:t>
            </w:r>
          </w:p>
          <w:p w14:paraId="2A6FF294" w14:textId="2709DCF5" w:rsidR="006360B5" w:rsidRPr="00BB197A" w:rsidRDefault="006360B5" w:rsidP="006360B5">
            <w:pPr>
              <w:pStyle w:val="TAL"/>
              <w:rPr>
                <w:rFonts w:cs="Arial"/>
                <w:szCs w:val="18"/>
              </w:rPr>
            </w:pPr>
            <w:r w:rsidRPr="00554CEA">
              <w:rPr>
                <w:rFonts w:cs="Arial"/>
                <w:szCs w:val="18"/>
              </w:rPr>
              <w:t>isNullable: False</w:t>
            </w:r>
          </w:p>
        </w:tc>
      </w:tr>
      <w:tr w:rsidR="006360B5" w:rsidRPr="00B26339" w14:paraId="2997AB1C" w14:textId="77777777" w:rsidTr="00BE43F1">
        <w:trPr>
          <w:gridBefore w:val="1"/>
          <w:wBefore w:w="32" w:type="dxa"/>
          <w:cantSplit/>
          <w:jc w:val="center"/>
        </w:trPr>
        <w:tc>
          <w:tcPr>
            <w:tcW w:w="9859" w:type="dxa"/>
            <w:gridSpan w:val="4"/>
          </w:tcPr>
          <w:p w14:paraId="5BEDB98A" w14:textId="77777777" w:rsidR="006360B5" w:rsidRPr="0061649B" w:rsidRDefault="006360B5" w:rsidP="006360B5">
            <w:pPr>
              <w:pStyle w:val="TAN"/>
            </w:pPr>
            <w:r w:rsidRPr="0061649B">
              <w:t>NOTE 1:</w:t>
            </w:r>
            <w:r w:rsidRPr="0061649B">
              <w:tab/>
              <w:t>The value of this attribute is identical to that of the same attribute in clause 9.4.2 of ETSI GS NFV-IFA 008 [16].</w:t>
            </w:r>
          </w:p>
          <w:p w14:paraId="49F3DD57" w14:textId="1F6C5937" w:rsidR="006360B5" w:rsidRPr="0061649B" w:rsidRDefault="006360B5" w:rsidP="006360B5">
            <w:pPr>
              <w:pStyle w:val="TAN"/>
            </w:pPr>
            <w:r w:rsidRPr="0061649B">
              <w:t>NOTE 2:</w:t>
            </w:r>
            <w:r w:rsidRPr="0061649B">
              <w:tab/>
              <w:t xml:space="preserve">The value of this attribute is identical to that of </w:t>
            </w:r>
            <w:r w:rsidRPr="0061649B">
              <w:rPr>
                <w:rFonts w:eastAsia="DengXian"/>
              </w:rPr>
              <w:t>the attribute isAutoscaleEnabled</w:t>
            </w:r>
            <w:r w:rsidRPr="0061649B">
              <w:t xml:space="preserve"> included in vnfConfigurableProperty in clause 9.4.2 of ETSI GS NFV-IFA 008 [16].</w:t>
            </w:r>
          </w:p>
          <w:p w14:paraId="2B7F3643" w14:textId="77777777" w:rsidR="006360B5" w:rsidRPr="0061649B" w:rsidRDefault="006360B5" w:rsidP="006360B5">
            <w:pPr>
              <w:pStyle w:val="TAN"/>
            </w:pPr>
            <w:r w:rsidRPr="0061649B">
              <w:t>NOTE 3:</w:t>
            </w:r>
            <w:r w:rsidRPr="0061649B">
              <w:tab/>
              <w:t>The presence of the attribute vnfParametersList, whose vnfInstanceId with a string length of zero, in createMO operation can trigger the instantiation of the related VNF/VNFC instances.</w:t>
            </w:r>
          </w:p>
          <w:p w14:paraId="4A517225" w14:textId="77777777" w:rsidR="006360B5" w:rsidRPr="0061649B" w:rsidRDefault="006360B5" w:rsidP="006360B5">
            <w:pPr>
              <w:pStyle w:val="TAN"/>
            </w:pPr>
            <w:r w:rsidRPr="0061649B">
              <w:t>NOTE 4:</w:t>
            </w:r>
            <w:r w:rsidRPr="0061649B">
              <w:tab/>
              <w:t>The GP defines the measurement data production rate. The supported rates are dependent on the capacity of the producer involved (e.g. the processing power of the producer, the complexity of the measurement type involved etc) and therefore, it cannot be standardized for all producers involved. The supported GPs reflects the agreement between producer and the consumer involved.</w:t>
            </w:r>
          </w:p>
          <w:p w14:paraId="3194CC0F" w14:textId="77777777" w:rsidR="006360B5" w:rsidRPr="0061649B" w:rsidRDefault="006360B5" w:rsidP="006360B5">
            <w:pPr>
              <w:pStyle w:val="TAN"/>
            </w:pPr>
            <w:r w:rsidRPr="0061649B">
              <w:t>NOTE 5:</w:t>
            </w:r>
            <w:r w:rsidRPr="0061649B">
              <w:tab/>
              <w:t>The monitoring granularity period defines the measurements monitoring period. The supported monitoring periods are dependent on the capacity of the producer involved (e.g. the processing power of the producer, the complexity of the measurement type involved etc) and therefore, it cannot be standardized for all producers involved. The supported monitoring GPs reflect the agreement between producer and the consumer involved.</w:t>
            </w:r>
          </w:p>
          <w:p w14:paraId="33FF1E52" w14:textId="77777777" w:rsidR="006360B5" w:rsidRDefault="006360B5" w:rsidP="006360B5">
            <w:pPr>
              <w:pStyle w:val="TAN"/>
            </w:pPr>
            <w:r w:rsidRPr="0061649B">
              <w:t>NOTE 6:</w:t>
            </w:r>
            <w:r w:rsidRPr="0061649B">
              <w:tab/>
              <w:t>The supported threshold levels are dependent on the capacity of the producer involved (e.g. the processing power of the producer, number of measurements being measured by the producer at the time, the complexity of the measurement type involved etc) and therefore, it cannot be standardized for all producers involved. The supported levels can only reflect the negotiated agreement between producer and the consumer involved.</w:t>
            </w:r>
          </w:p>
          <w:p w14:paraId="70CA789C" w14:textId="77777777" w:rsidR="006360B5" w:rsidRDefault="006360B5" w:rsidP="006360B5">
            <w:pPr>
              <w:pStyle w:val="TAN"/>
            </w:pPr>
            <w:r w:rsidRPr="00B31730">
              <w:t>NOTE 7:</w:t>
            </w:r>
            <w:r w:rsidRPr="0061649B">
              <w:t xml:space="preserve"> </w:t>
            </w:r>
            <w:r w:rsidRPr="0061649B">
              <w:tab/>
            </w:r>
            <w:r w:rsidRPr="00B31730">
              <w:t>The above values can be further extended by the implementations, as appropriate</w:t>
            </w:r>
            <w:r>
              <w:t>.</w:t>
            </w:r>
          </w:p>
          <w:p w14:paraId="34653464" w14:textId="027A8028" w:rsidR="006360B5" w:rsidRPr="0061649B" w:rsidRDefault="006360B5" w:rsidP="006360B5">
            <w:pPr>
              <w:pStyle w:val="TAN"/>
            </w:pPr>
            <w:r w:rsidRPr="00E61963">
              <w:t xml:space="preserve">NOTE </w:t>
            </w:r>
            <w:r>
              <w:t>8</w:t>
            </w:r>
            <w:r w:rsidRPr="00E61963">
              <w:t>:</w:t>
            </w:r>
            <w:r w:rsidRPr="00E61963">
              <w:tab/>
              <w:t xml:space="preserve">The </w:t>
            </w:r>
            <w:r w:rsidRPr="00862394">
              <w:rPr>
                <w:rFonts w:ascii="Courier New" w:hAnsi="Courier New" w:cs="Courier New"/>
              </w:rPr>
              <w:t>ue</w:t>
            </w:r>
            <w:r>
              <w:rPr>
                <w:rFonts w:ascii="Courier New" w:hAnsi="Courier New" w:cs="Courier New"/>
              </w:rPr>
              <w:t>Core</w:t>
            </w:r>
            <w:r w:rsidRPr="00862394">
              <w:rPr>
                <w:rFonts w:ascii="Courier New" w:hAnsi="Courier New" w:cs="Courier New"/>
              </w:rPr>
              <w:t>MeasGranularityPeriod</w:t>
            </w:r>
            <w:r w:rsidRPr="00E61963">
              <w:t xml:space="preserve"> defines the measurement data production rate. The supported rates are dependent on the capacity of the producer involved (e.g. the processing power of the producer, the complexity of the measurement type involved etc) and therefore, it cannot be standardized for all producers involved. The supported Granularity periods reflects the agreement between producer and the consumer involved.</w:t>
            </w:r>
          </w:p>
        </w:tc>
      </w:tr>
    </w:tbl>
    <w:p w14:paraId="3A8C0F4A" w14:textId="77777777" w:rsidR="00BD0CAD" w:rsidRDefault="00BD0CAD">
      <w:pPr>
        <w:spacing w:after="0"/>
      </w:pPr>
    </w:p>
    <w:p w14:paraId="2A33539D" w14:textId="77777777" w:rsidR="00BD0CAD" w:rsidRDefault="00BD0CAD">
      <w:pPr>
        <w:pStyle w:val="Heading3"/>
      </w:pPr>
      <w:bookmarkStart w:id="3630" w:name="_Toc20150486"/>
      <w:bookmarkStart w:id="3631" w:name="_Toc27479749"/>
      <w:bookmarkStart w:id="3632" w:name="_Toc36025284"/>
      <w:bookmarkStart w:id="3633" w:name="_Toc44516391"/>
      <w:bookmarkStart w:id="3634" w:name="_Toc45272706"/>
      <w:bookmarkStart w:id="3635" w:name="_Toc51754704"/>
      <w:bookmarkStart w:id="3636" w:name="_Toc178092698"/>
      <w:r>
        <w:t>4.4.2</w:t>
      </w:r>
      <w:r>
        <w:tab/>
        <w:t>Constraints</w:t>
      </w:r>
      <w:bookmarkEnd w:id="3630"/>
      <w:bookmarkEnd w:id="3631"/>
      <w:bookmarkEnd w:id="3632"/>
      <w:bookmarkEnd w:id="3633"/>
      <w:bookmarkEnd w:id="3634"/>
      <w:bookmarkEnd w:id="3635"/>
      <w:bookmarkEnd w:id="3636"/>
    </w:p>
    <w:p w14:paraId="0E1B7DB0" w14:textId="77777777" w:rsidR="00BD0CAD" w:rsidRDefault="00BD0CAD">
      <w:r>
        <w:t>None</w:t>
      </w:r>
    </w:p>
    <w:p w14:paraId="4FB17FA2" w14:textId="77777777" w:rsidR="00BD0CAD" w:rsidRDefault="00BD0CAD">
      <w:pPr>
        <w:pStyle w:val="Heading2"/>
      </w:pPr>
      <w:bookmarkStart w:id="3637" w:name="_Toc20150487"/>
      <w:bookmarkStart w:id="3638" w:name="_Toc27479750"/>
      <w:bookmarkStart w:id="3639" w:name="_Toc36025285"/>
      <w:bookmarkStart w:id="3640" w:name="_Toc44516392"/>
      <w:bookmarkStart w:id="3641" w:name="_Toc45272707"/>
      <w:bookmarkStart w:id="3642" w:name="_Toc51754705"/>
      <w:bookmarkStart w:id="3643" w:name="_Toc178092699"/>
      <w:r>
        <w:t>4.5</w:t>
      </w:r>
      <w:r>
        <w:tab/>
        <w:t>Common notifications</w:t>
      </w:r>
      <w:bookmarkEnd w:id="3637"/>
      <w:bookmarkEnd w:id="3638"/>
      <w:bookmarkEnd w:id="3639"/>
      <w:bookmarkEnd w:id="3640"/>
      <w:bookmarkEnd w:id="3641"/>
      <w:bookmarkEnd w:id="3642"/>
      <w:bookmarkEnd w:id="3643"/>
    </w:p>
    <w:p w14:paraId="677A5A9E" w14:textId="77777777" w:rsidR="00BD0CAD" w:rsidRDefault="00BD0CAD">
      <w:pPr>
        <w:pStyle w:val="Heading3"/>
      </w:pPr>
      <w:bookmarkStart w:id="3644" w:name="_Toc20150488"/>
      <w:bookmarkStart w:id="3645" w:name="_Toc27479751"/>
      <w:bookmarkStart w:id="3646" w:name="_Toc36025286"/>
      <w:bookmarkStart w:id="3647" w:name="_Toc44516393"/>
      <w:bookmarkStart w:id="3648" w:name="_Toc45272708"/>
      <w:bookmarkStart w:id="3649" w:name="_Toc51754706"/>
      <w:bookmarkStart w:id="3650" w:name="_Toc178092700"/>
      <w:r>
        <w:t>4.5.1</w:t>
      </w:r>
      <w:r>
        <w:tab/>
        <w:t>Alarm notifications</w:t>
      </w:r>
      <w:bookmarkEnd w:id="3644"/>
      <w:bookmarkEnd w:id="3645"/>
      <w:bookmarkEnd w:id="3646"/>
      <w:bookmarkEnd w:id="3647"/>
      <w:bookmarkEnd w:id="3648"/>
      <w:bookmarkEnd w:id="3649"/>
      <w:bookmarkEnd w:id="3650"/>
    </w:p>
    <w:p w14:paraId="32745D70" w14:textId="77777777" w:rsidR="006360B5" w:rsidRDefault="006360B5" w:rsidP="006360B5">
      <w:pPr>
        <w:rPr>
          <w:rFonts w:ascii="Courier New" w:hAnsi="Courier New"/>
          <w:noProof/>
        </w:rPr>
      </w:pPr>
      <w:r>
        <w:t xml:space="preserve">This clause presents a list of notifications, defined in </w:t>
      </w:r>
      <w:bookmarkStart w:id="3651" w:name="_Hlk177394207"/>
      <w:ins w:id="3652" w:author="CR0481" w:date="2024-10-30T16:13:00Z">
        <w:r>
          <w:t>TS 28.111 [58]</w:t>
        </w:r>
      </w:ins>
      <w:del w:id="3653" w:author="CR0481" w:date="2024-10-30T16:13:00Z">
        <w:r w:rsidDel="00560045">
          <w:delText>[</w:delText>
        </w:r>
        <w:bookmarkEnd w:id="3651"/>
        <w:r w:rsidDel="00560045">
          <w:delText>27]</w:delText>
        </w:r>
      </w:del>
      <w:r>
        <w:t xml:space="preserve">, that a MnS consumer can receive. The notification header attribute </w:t>
      </w:r>
      <w:r>
        <w:rPr>
          <w:rFonts w:ascii="Courier New" w:hAnsi="Courier New" w:cs="Courier New"/>
        </w:rPr>
        <w:t>objectClass/objectInstance</w:t>
      </w:r>
      <w:r>
        <w:t xml:space="preserve">, defined in </w:t>
      </w:r>
      <w:ins w:id="3654" w:author="CR0481" w:date="2024-10-30T16:13:00Z">
        <w:r>
          <w:t xml:space="preserve">TS 32.302 </w:t>
        </w:r>
      </w:ins>
      <w:r>
        <w:t>[3], captures the DN of an instance of an IOC defined in the present document.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BD0CAD" w14:paraId="70CC953C" w14:textId="77777777" w:rsidTr="00F84ADE">
        <w:trPr>
          <w:tblHeader/>
          <w:jc w:val="center"/>
        </w:trPr>
        <w:tc>
          <w:tcPr>
            <w:tcW w:w="2400" w:type="pct"/>
            <w:shd w:val="clear" w:color="auto" w:fill="BFBFBF"/>
            <w:noWrap/>
            <w:vAlign w:val="center"/>
          </w:tcPr>
          <w:p w14:paraId="1F06F264" w14:textId="77777777" w:rsidR="00BD0CAD" w:rsidRPr="00B26339" w:rsidRDefault="00BD0CAD">
            <w:pPr>
              <w:pStyle w:val="TAH"/>
              <w:rPr>
                <w:rFonts w:cs="Arial"/>
              </w:rPr>
            </w:pPr>
            <w:r w:rsidRPr="00B26339">
              <w:rPr>
                <w:rFonts w:cs="Arial"/>
              </w:rPr>
              <w:lastRenderedPageBreak/>
              <w:t>Name</w:t>
            </w:r>
          </w:p>
        </w:tc>
        <w:tc>
          <w:tcPr>
            <w:tcW w:w="200" w:type="pct"/>
            <w:shd w:val="clear" w:color="auto" w:fill="BFBFBF"/>
            <w:noWrap/>
          </w:tcPr>
          <w:p w14:paraId="688DB41A" w14:textId="01B9BD0D" w:rsidR="00BD0CAD" w:rsidRDefault="00220DD6" w:rsidP="00D96A10">
            <w:pPr>
              <w:pStyle w:val="TAH"/>
            </w:pPr>
            <w:r>
              <w:t>S</w:t>
            </w:r>
          </w:p>
        </w:tc>
        <w:tc>
          <w:tcPr>
            <w:tcW w:w="2400" w:type="pct"/>
            <w:shd w:val="clear" w:color="auto" w:fill="BFBFBF"/>
            <w:noWrap/>
          </w:tcPr>
          <w:p w14:paraId="1F43381E" w14:textId="77777777" w:rsidR="00BD0CAD" w:rsidRDefault="00BD0CAD">
            <w:pPr>
              <w:pStyle w:val="TAH"/>
            </w:pPr>
            <w:r>
              <w:t>Notes</w:t>
            </w:r>
          </w:p>
        </w:tc>
      </w:tr>
      <w:tr w:rsidR="006360B5" w14:paraId="2E612D6A" w14:textId="77777777" w:rsidTr="00F84ADE">
        <w:trPr>
          <w:jc w:val="center"/>
        </w:trPr>
        <w:tc>
          <w:tcPr>
            <w:tcW w:w="2400" w:type="pct"/>
            <w:noWrap/>
          </w:tcPr>
          <w:p w14:paraId="738623CB" w14:textId="684CDFB4" w:rsidR="006360B5" w:rsidRPr="00B26339" w:rsidRDefault="006360B5" w:rsidP="006360B5">
            <w:pPr>
              <w:pStyle w:val="TAL"/>
              <w:rPr>
                <w:rFonts w:cs="Arial"/>
              </w:rPr>
            </w:pPr>
            <w:ins w:id="3655" w:author="CR0481" w:date="2024-10-30T16:13:00Z">
              <w:r w:rsidRPr="00E23528">
                <w:rPr>
                  <w:rFonts w:ascii="Courier New" w:hAnsi="Courier New" w:cs="Courier New"/>
                </w:rPr>
                <w:t>notifyNewAlarm</w:t>
              </w:r>
            </w:ins>
            <w:del w:id="3656" w:author="CR0481" w:date="2024-10-30T16:13:00Z">
              <w:r w:rsidRPr="00B26339" w:rsidDel="00C3528E">
                <w:rPr>
                  <w:rFonts w:cs="Arial"/>
                </w:rPr>
                <w:delText>notifyNewAlarm</w:delText>
              </w:r>
            </w:del>
          </w:p>
        </w:tc>
        <w:tc>
          <w:tcPr>
            <w:tcW w:w="200" w:type="pct"/>
            <w:noWrap/>
          </w:tcPr>
          <w:p w14:paraId="7C180C77" w14:textId="77777777" w:rsidR="006360B5" w:rsidRDefault="006360B5" w:rsidP="006360B5">
            <w:pPr>
              <w:pStyle w:val="TAL"/>
              <w:jc w:val="center"/>
            </w:pPr>
            <w:r>
              <w:t>M</w:t>
            </w:r>
          </w:p>
        </w:tc>
        <w:tc>
          <w:tcPr>
            <w:tcW w:w="2400" w:type="pct"/>
            <w:noWrap/>
          </w:tcPr>
          <w:p w14:paraId="41A33CD2" w14:textId="77777777" w:rsidR="006360B5" w:rsidRDefault="006360B5" w:rsidP="006360B5">
            <w:pPr>
              <w:pStyle w:val="TAL"/>
            </w:pPr>
          </w:p>
        </w:tc>
      </w:tr>
      <w:tr w:rsidR="006360B5" w14:paraId="6D0AADEF" w14:textId="77777777" w:rsidTr="00F84ADE">
        <w:trPr>
          <w:jc w:val="center"/>
        </w:trPr>
        <w:tc>
          <w:tcPr>
            <w:tcW w:w="2400" w:type="pct"/>
            <w:noWrap/>
          </w:tcPr>
          <w:p w14:paraId="2C506679" w14:textId="693097D8" w:rsidR="006360B5" w:rsidRPr="00B26339" w:rsidRDefault="006360B5" w:rsidP="006360B5">
            <w:pPr>
              <w:pStyle w:val="TAL"/>
              <w:rPr>
                <w:rFonts w:cs="Arial"/>
              </w:rPr>
            </w:pPr>
            <w:del w:id="3657" w:author="CR0481" w:date="2024-10-30T16:13:00Z">
              <w:r w:rsidRPr="004B0E82" w:rsidDel="004B0E82">
                <w:rPr>
                  <w:rFonts w:cs="Arial"/>
                </w:rPr>
                <w:delText>notifyClearedAlarm</w:delText>
              </w:r>
            </w:del>
            <w:ins w:id="3658" w:author="CR0481" w:date="2024-10-30T16:13:00Z">
              <w:r w:rsidRPr="00A52F80">
                <w:rPr>
                  <w:rFonts w:ascii="Courier New" w:hAnsi="Courier New" w:cs="Courier New"/>
                </w:rPr>
                <w:t>notifyClearedAlarm</w:t>
              </w:r>
            </w:ins>
          </w:p>
        </w:tc>
        <w:tc>
          <w:tcPr>
            <w:tcW w:w="200" w:type="pct"/>
            <w:noWrap/>
          </w:tcPr>
          <w:p w14:paraId="2377E8FB" w14:textId="77777777" w:rsidR="006360B5" w:rsidRDefault="006360B5" w:rsidP="006360B5">
            <w:pPr>
              <w:pStyle w:val="TAL"/>
              <w:jc w:val="center"/>
            </w:pPr>
            <w:r>
              <w:t>M</w:t>
            </w:r>
          </w:p>
        </w:tc>
        <w:tc>
          <w:tcPr>
            <w:tcW w:w="2400" w:type="pct"/>
            <w:noWrap/>
          </w:tcPr>
          <w:p w14:paraId="4A31A16D" w14:textId="77777777" w:rsidR="006360B5" w:rsidRDefault="006360B5" w:rsidP="006360B5">
            <w:pPr>
              <w:pStyle w:val="TAL"/>
            </w:pPr>
          </w:p>
        </w:tc>
      </w:tr>
      <w:tr w:rsidR="006360B5" w14:paraId="1889CD4D" w14:textId="77777777" w:rsidTr="00F84ADE">
        <w:trPr>
          <w:jc w:val="center"/>
        </w:trPr>
        <w:tc>
          <w:tcPr>
            <w:tcW w:w="2400" w:type="pct"/>
            <w:noWrap/>
          </w:tcPr>
          <w:p w14:paraId="4DBF93C6" w14:textId="52437AAE" w:rsidR="006360B5" w:rsidRPr="00B26339" w:rsidRDefault="006360B5" w:rsidP="006360B5">
            <w:pPr>
              <w:pStyle w:val="TAL"/>
              <w:rPr>
                <w:rFonts w:cs="Arial"/>
              </w:rPr>
            </w:pPr>
            <w:del w:id="3659" w:author="CR0481" w:date="2024-10-30T16:13:00Z">
              <w:r w:rsidRPr="004B0E82" w:rsidDel="004B0E82">
                <w:rPr>
                  <w:rFonts w:cs="Arial"/>
                </w:rPr>
                <w:delText>notifyChangedAlarm</w:delText>
              </w:r>
            </w:del>
            <w:ins w:id="3660" w:author="CR0481" w:date="2024-10-30T16:13:00Z">
              <w:r w:rsidRPr="00A52F80">
                <w:rPr>
                  <w:rFonts w:ascii="Courier New" w:hAnsi="Courier New" w:cs="Courier New"/>
                </w:rPr>
                <w:t>notifyChangedAlarm</w:t>
              </w:r>
            </w:ins>
          </w:p>
        </w:tc>
        <w:tc>
          <w:tcPr>
            <w:tcW w:w="200" w:type="pct"/>
            <w:noWrap/>
          </w:tcPr>
          <w:p w14:paraId="4994E6C6" w14:textId="77777777" w:rsidR="006360B5" w:rsidRDefault="006360B5" w:rsidP="006360B5">
            <w:pPr>
              <w:pStyle w:val="TAL"/>
              <w:jc w:val="center"/>
            </w:pPr>
            <w:r>
              <w:t>O</w:t>
            </w:r>
          </w:p>
        </w:tc>
        <w:tc>
          <w:tcPr>
            <w:tcW w:w="2400" w:type="pct"/>
            <w:noWrap/>
          </w:tcPr>
          <w:p w14:paraId="70661D95" w14:textId="77777777" w:rsidR="006360B5" w:rsidRDefault="006360B5" w:rsidP="006360B5">
            <w:pPr>
              <w:pStyle w:val="TAL"/>
            </w:pPr>
          </w:p>
        </w:tc>
      </w:tr>
      <w:tr w:rsidR="006360B5" w14:paraId="66E77B67" w14:textId="77777777" w:rsidTr="00F84ADE">
        <w:trPr>
          <w:jc w:val="center"/>
        </w:trPr>
        <w:tc>
          <w:tcPr>
            <w:tcW w:w="2400" w:type="pct"/>
            <w:noWrap/>
          </w:tcPr>
          <w:p w14:paraId="7995B34C" w14:textId="2C487496" w:rsidR="006360B5" w:rsidRPr="00B26339" w:rsidRDefault="006360B5" w:rsidP="006360B5">
            <w:pPr>
              <w:pStyle w:val="TAL"/>
              <w:rPr>
                <w:rFonts w:cs="Arial"/>
              </w:rPr>
            </w:pPr>
            <w:ins w:id="3661" w:author="CR0481" w:date="2024-10-30T16:13:00Z">
              <w:r w:rsidRPr="00A52F80">
                <w:rPr>
                  <w:rFonts w:ascii="Courier New" w:hAnsi="Courier New" w:cs="Courier New"/>
                </w:rPr>
                <w:t>notifyChangedAlarmGeneral</w:t>
              </w:r>
            </w:ins>
            <w:del w:id="3662" w:author="CR0481" w:date="2024-10-30T16:13:00Z">
              <w:r w:rsidRPr="00B26339" w:rsidDel="00497B2B">
                <w:rPr>
                  <w:rFonts w:cs="Arial"/>
                </w:rPr>
                <w:delText>notifyChangedAlarmGeneral</w:delText>
              </w:r>
            </w:del>
          </w:p>
        </w:tc>
        <w:tc>
          <w:tcPr>
            <w:tcW w:w="200" w:type="pct"/>
            <w:noWrap/>
          </w:tcPr>
          <w:p w14:paraId="7F0C70E1" w14:textId="77777777" w:rsidR="006360B5" w:rsidRDefault="006360B5" w:rsidP="006360B5">
            <w:pPr>
              <w:pStyle w:val="TAL"/>
              <w:jc w:val="center"/>
            </w:pPr>
            <w:r>
              <w:t>O</w:t>
            </w:r>
          </w:p>
        </w:tc>
        <w:tc>
          <w:tcPr>
            <w:tcW w:w="2400" w:type="pct"/>
            <w:noWrap/>
          </w:tcPr>
          <w:p w14:paraId="1B5354C3" w14:textId="77777777" w:rsidR="006360B5" w:rsidRDefault="006360B5" w:rsidP="006360B5">
            <w:pPr>
              <w:pStyle w:val="TAL"/>
            </w:pPr>
          </w:p>
        </w:tc>
      </w:tr>
      <w:tr w:rsidR="006360B5" w14:paraId="61141A70" w14:textId="77777777" w:rsidTr="00F84ADE">
        <w:trPr>
          <w:jc w:val="center"/>
        </w:trPr>
        <w:tc>
          <w:tcPr>
            <w:tcW w:w="2400" w:type="pct"/>
            <w:noWrap/>
          </w:tcPr>
          <w:p w14:paraId="597611F5" w14:textId="039DC12E" w:rsidR="006360B5" w:rsidRPr="00B26339" w:rsidRDefault="006360B5" w:rsidP="006360B5">
            <w:pPr>
              <w:pStyle w:val="TAL"/>
              <w:rPr>
                <w:rFonts w:cs="Arial"/>
              </w:rPr>
            </w:pPr>
            <w:ins w:id="3663" w:author="CR0481" w:date="2024-10-30T16:13:00Z">
              <w:r w:rsidRPr="00A52F80">
                <w:rPr>
                  <w:rFonts w:ascii="Courier New" w:hAnsi="Courier New" w:cs="Courier New"/>
                </w:rPr>
                <w:t>notifyCorrelatedNotificationChanged</w:t>
              </w:r>
            </w:ins>
            <w:del w:id="3664" w:author="CR0481" w:date="2024-10-30T16:13:00Z">
              <w:r w:rsidRPr="00B26339" w:rsidDel="00F918E7">
                <w:rPr>
                  <w:rFonts w:cs="Arial"/>
                </w:rPr>
                <w:delText>notifyCorrelatedNotificationChanged</w:delText>
              </w:r>
            </w:del>
          </w:p>
        </w:tc>
        <w:tc>
          <w:tcPr>
            <w:tcW w:w="200" w:type="pct"/>
            <w:noWrap/>
          </w:tcPr>
          <w:p w14:paraId="219BC14B" w14:textId="77777777" w:rsidR="006360B5" w:rsidRDefault="006360B5" w:rsidP="006360B5">
            <w:pPr>
              <w:pStyle w:val="TAL"/>
              <w:jc w:val="center"/>
            </w:pPr>
            <w:r>
              <w:t>O</w:t>
            </w:r>
          </w:p>
        </w:tc>
        <w:tc>
          <w:tcPr>
            <w:tcW w:w="2400" w:type="pct"/>
            <w:noWrap/>
          </w:tcPr>
          <w:p w14:paraId="6F531330" w14:textId="77777777" w:rsidR="006360B5" w:rsidRDefault="006360B5" w:rsidP="006360B5">
            <w:pPr>
              <w:pStyle w:val="TAL"/>
            </w:pPr>
          </w:p>
        </w:tc>
      </w:tr>
      <w:tr w:rsidR="006360B5" w14:paraId="6086E9A5" w14:textId="77777777" w:rsidTr="00F84ADE">
        <w:trPr>
          <w:jc w:val="center"/>
        </w:trPr>
        <w:tc>
          <w:tcPr>
            <w:tcW w:w="2400" w:type="pct"/>
            <w:noWrap/>
          </w:tcPr>
          <w:p w14:paraId="5B471A38" w14:textId="25BD13E4" w:rsidR="006360B5" w:rsidRPr="00B26339" w:rsidRDefault="006360B5" w:rsidP="006360B5">
            <w:pPr>
              <w:pStyle w:val="TAL"/>
              <w:rPr>
                <w:rFonts w:cs="Arial"/>
              </w:rPr>
            </w:pPr>
            <w:ins w:id="3665" w:author="CR0481" w:date="2024-10-30T16:13:00Z">
              <w:r w:rsidRPr="00A52F80">
                <w:rPr>
                  <w:rFonts w:ascii="Courier New" w:hAnsi="Courier New" w:cs="Courier New"/>
                </w:rPr>
                <w:t>notifyAckStateChanged</w:t>
              </w:r>
            </w:ins>
            <w:del w:id="3666" w:author="CR0481" w:date="2024-10-30T16:13:00Z">
              <w:r w:rsidRPr="00B26339" w:rsidDel="00CA215A">
                <w:rPr>
                  <w:rFonts w:cs="Arial"/>
                </w:rPr>
                <w:delText>notifyAckStateChanged</w:delText>
              </w:r>
            </w:del>
          </w:p>
        </w:tc>
        <w:tc>
          <w:tcPr>
            <w:tcW w:w="200" w:type="pct"/>
            <w:noWrap/>
          </w:tcPr>
          <w:p w14:paraId="51C5C6E3" w14:textId="77777777" w:rsidR="006360B5" w:rsidRDefault="006360B5" w:rsidP="006360B5">
            <w:pPr>
              <w:pStyle w:val="TAL"/>
              <w:jc w:val="center"/>
            </w:pPr>
            <w:r>
              <w:t>O</w:t>
            </w:r>
          </w:p>
        </w:tc>
        <w:tc>
          <w:tcPr>
            <w:tcW w:w="2400" w:type="pct"/>
            <w:noWrap/>
          </w:tcPr>
          <w:p w14:paraId="2B6BC590" w14:textId="77777777" w:rsidR="006360B5" w:rsidRDefault="006360B5" w:rsidP="006360B5">
            <w:pPr>
              <w:pStyle w:val="TAL"/>
            </w:pPr>
          </w:p>
        </w:tc>
      </w:tr>
      <w:tr w:rsidR="006360B5" w14:paraId="7141DBA2" w14:textId="77777777" w:rsidTr="00F84ADE">
        <w:trPr>
          <w:jc w:val="center"/>
        </w:trPr>
        <w:tc>
          <w:tcPr>
            <w:tcW w:w="2400" w:type="pct"/>
            <w:noWrap/>
          </w:tcPr>
          <w:p w14:paraId="32BE51F5" w14:textId="56180CCD" w:rsidR="006360B5" w:rsidRPr="00B26339" w:rsidRDefault="006360B5" w:rsidP="006360B5">
            <w:pPr>
              <w:pStyle w:val="TAL"/>
              <w:rPr>
                <w:rFonts w:cs="Arial"/>
              </w:rPr>
            </w:pPr>
            <w:ins w:id="3667" w:author="CR0481" w:date="2024-10-30T16:13:00Z">
              <w:r w:rsidRPr="00A52F80">
                <w:rPr>
                  <w:rFonts w:ascii="Courier New" w:hAnsi="Courier New" w:cs="Courier New"/>
                </w:rPr>
                <w:t>notifyComments</w:t>
              </w:r>
            </w:ins>
            <w:del w:id="3668" w:author="CR0481" w:date="2024-10-30T16:13:00Z">
              <w:r w:rsidRPr="00B26339" w:rsidDel="00010A66">
                <w:rPr>
                  <w:rFonts w:cs="Arial"/>
                </w:rPr>
                <w:delText>notifyComments</w:delText>
              </w:r>
            </w:del>
          </w:p>
        </w:tc>
        <w:tc>
          <w:tcPr>
            <w:tcW w:w="200" w:type="pct"/>
            <w:noWrap/>
          </w:tcPr>
          <w:p w14:paraId="4A5AF6E0" w14:textId="77777777" w:rsidR="006360B5" w:rsidRDefault="006360B5" w:rsidP="006360B5">
            <w:pPr>
              <w:pStyle w:val="TAL"/>
              <w:jc w:val="center"/>
            </w:pPr>
            <w:r>
              <w:t>O</w:t>
            </w:r>
          </w:p>
        </w:tc>
        <w:tc>
          <w:tcPr>
            <w:tcW w:w="2400" w:type="pct"/>
            <w:noWrap/>
          </w:tcPr>
          <w:p w14:paraId="1EBDC52C" w14:textId="77777777" w:rsidR="006360B5" w:rsidRDefault="006360B5" w:rsidP="006360B5">
            <w:pPr>
              <w:pStyle w:val="TAL"/>
            </w:pPr>
          </w:p>
        </w:tc>
      </w:tr>
      <w:tr w:rsidR="006360B5" w14:paraId="15E9EE05" w14:textId="77777777" w:rsidTr="00F84ADE">
        <w:trPr>
          <w:jc w:val="center"/>
        </w:trPr>
        <w:tc>
          <w:tcPr>
            <w:tcW w:w="2400" w:type="pct"/>
            <w:noWrap/>
          </w:tcPr>
          <w:p w14:paraId="0693CDF7" w14:textId="3E5F0FDB" w:rsidR="006360B5" w:rsidRPr="00B26339" w:rsidRDefault="006360B5" w:rsidP="006360B5">
            <w:pPr>
              <w:pStyle w:val="TAL"/>
              <w:rPr>
                <w:rFonts w:cs="Arial"/>
              </w:rPr>
            </w:pPr>
            <w:ins w:id="3669" w:author="CR0481" w:date="2024-10-30T16:13:00Z">
              <w:r w:rsidRPr="00A52F80">
                <w:rPr>
                  <w:rFonts w:ascii="Courier New" w:hAnsi="Courier New" w:cs="Courier New"/>
                </w:rPr>
                <w:t>notifyPotentialFaultyAlarmList</w:t>
              </w:r>
            </w:ins>
            <w:del w:id="3670" w:author="CR0481" w:date="2024-10-30T16:13:00Z">
              <w:r w:rsidRPr="00B26339" w:rsidDel="00CF7686">
                <w:rPr>
                  <w:rFonts w:cs="Arial"/>
                </w:rPr>
                <w:delText>notifyPotentialFaultyAlarmList</w:delText>
              </w:r>
            </w:del>
          </w:p>
        </w:tc>
        <w:tc>
          <w:tcPr>
            <w:tcW w:w="200" w:type="pct"/>
            <w:noWrap/>
          </w:tcPr>
          <w:p w14:paraId="6F5136CC" w14:textId="77777777" w:rsidR="006360B5" w:rsidDel="0062229D" w:rsidRDefault="006360B5" w:rsidP="006360B5">
            <w:pPr>
              <w:pStyle w:val="TAL"/>
              <w:jc w:val="center"/>
            </w:pPr>
            <w:r>
              <w:t>O</w:t>
            </w:r>
          </w:p>
        </w:tc>
        <w:tc>
          <w:tcPr>
            <w:tcW w:w="2400" w:type="pct"/>
            <w:noWrap/>
          </w:tcPr>
          <w:p w14:paraId="19B0278C" w14:textId="77777777" w:rsidR="006360B5" w:rsidRDefault="006360B5" w:rsidP="006360B5">
            <w:pPr>
              <w:pStyle w:val="TAL"/>
            </w:pPr>
          </w:p>
        </w:tc>
      </w:tr>
      <w:tr w:rsidR="006360B5" w14:paraId="25D889C1" w14:textId="77777777" w:rsidTr="00F84ADE">
        <w:trPr>
          <w:jc w:val="center"/>
        </w:trPr>
        <w:tc>
          <w:tcPr>
            <w:tcW w:w="2400" w:type="pct"/>
            <w:noWrap/>
          </w:tcPr>
          <w:p w14:paraId="4A5CE638" w14:textId="1B1871BA" w:rsidR="006360B5" w:rsidRPr="00B26339" w:rsidRDefault="006360B5" w:rsidP="006360B5">
            <w:pPr>
              <w:pStyle w:val="TAL"/>
              <w:rPr>
                <w:rFonts w:cs="Arial"/>
              </w:rPr>
            </w:pPr>
            <w:del w:id="3671" w:author="CR0481" w:date="2024-10-30T16:13:00Z">
              <w:r w:rsidRPr="00B26339" w:rsidDel="00A52F80">
                <w:rPr>
                  <w:rFonts w:cs="Arial"/>
                </w:rPr>
                <w:delText>notifyAlarmListRebuilt</w:delText>
              </w:r>
            </w:del>
            <w:ins w:id="3672" w:author="CR0481" w:date="2024-10-30T16:13:00Z">
              <w:r w:rsidRPr="00A52F80">
                <w:rPr>
                  <w:rFonts w:ascii="Courier New" w:hAnsi="Courier New" w:cs="Courier New"/>
                </w:rPr>
                <w:t>notifyAlarmListRebuilt</w:t>
              </w:r>
            </w:ins>
          </w:p>
        </w:tc>
        <w:tc>
          <w:tcPr>
            <w:tcW w:w="200" w:type="pct"/>
            <w:noWrap/>
          </w:tcPr>
          <w:p w14:paraId="68F8D938" w14:textId="77777777" w:rsidR="006360B5" w:rsidRDefault="006360B5" w:rsidP="006360B5">
            <w:pPr>
              <w:pStyle w:val="TAL"/>
              <w:jc w:val="center"/>
            </w:pPr>
            <w:r>
              <w:t>M</w:t>
            </w:r>
          </w:p>
        </w:tc>
        <w:tc>
          <w:tcPr>
            <w:tcW w:w="2400" w:type="pct"/>
            <w:noWrap/>
          </w:tcPr>
          <w:p w14:paraId="2DB2223F" w14:textId="77777777" w:rsidR="006360B5" w:rsidRDefault="006360B5" w:rsidP="006360B5">
            <w:pPr>
              <w:pStyle w:val="TAL"/>
            </w:pPr>
          </w:p>
        </w:tc>
      </w:tr>
    </w:tbl>
    <w:p w14:paraId="7F2973CC" w14:textId="77777777" w:rsidR="00BD0CAD" w:rsidRDefault="00CC2CE8" w:rsidP="00CC2CE8">
      <w:pPr>
        <w:pStyle w:val="Heading3"/>
        <w:overflowPunct w:val="0"/>
        <w:autoSpaceDE w:val="0"/>
        <w:autoSpaceDN w:val="0"/>
        <w:adjustRightInd w:val="0"/>
        <w:spacing w:before="360" w:after="120"/>
        <w:ind w:left="0" w:firstLine="0"/>
        <w:textAlignment w:val="baseline"/>
      </w:pPr>
      <w:bookmarkStart w:id="3673" w:name="_Toc20150489"/>
      <w:bookmarkStart w:id="3674" w:name="_Toc27479752"/>
      <w:bookmarkStart w:id="3675" w:name="_Toc36025287"/>
      <w:bookmarkStart w:id="3676" w:name="_Toc44516394"/>
      <w:bookmarkStart w:id="3677" w:name="_Toc45272709"/>
      <w:bookmarkStart w:id="3678" w:name="_Toc51754707"/>
      <w:bookmarkStart w:id="3679" w:name="_Toc178092701"/>
      <w:r>
        <w:t>4.5.2</w:t>
      </w:r>
      <w:r>
        <w:tab/>
      </w:r>
      <w:r w:rsidR="00BD0CAD">
        <w:t>Configuration notifications</w:t>
      </w:r>
      <w:bookmarkEnd w:id="3673"/>
      <w:bookmarkEnd w:id="3674"/>
      <w:bookmarkEnd w:id="3675"/>
      <w:bookmarkEnd w:id="3676"/>
      <w:bookmarkEnd w:id="3677"/>
      <w:bookmarkEnd w:id="3678"/>
      <w:bookmarkEnd w:id="3679"/>
    </w:p>
    <w:p w14:paraId="4C7E7257" w14:textId="77777777" w:rsidR="006360B5" w:rsidRDefault="006360B5" w:rsidP="006360B5">
      <w:pPr>
        <w:rPr>
          <w:ins w:id="3680" w:author="CR0481" w:date="2024-10-30T16:13:00Z"/>
        </w:rPr>
      </w:pPr>
      <w:r>
        <w:t xml:space="preserve">This clause presents a list of notifications, defined in </w:t>
      </w:r>
      <w:ins w:id="3681" w:author="CR0481" w:date="2024-10-30T16:13:00Z">
        <w:r>
          <w:t xml:space="preserve">TS 28.532 </w:t>
        </w:r>
      </w:ins>
      <w:r>
        <w:t xml:space="preserve">[27], that a MnS consumer can receive. The notification header attribute </w:t>
      </w:r>
      <w:r>
        <w:rPr>
          <w:rFonts w:ascii="Courier New" w:hAnsi="Courier New" w:cs="Courier New"/>
        </w:rPr>
        <w:t>objectClass/objectInstance</w:t>
      </w:r>
      <w:r>
        <w:t xml:space="preserve">, defined in </w:t>
      </w:r>
      <w:bookmarkStart w:id="3682" w:name="_Hlk177375490"/>
      <w:ins w:id="3683" w:author="CR0481" w:date="2024-10-30T16:13:00Z">
        <w:r>
          <w:t>TS 32.302</w:t>
        </w:r>
        <w:bookmarkEnd w:id="3682"/>
        <w:r>
          <w:t xml:space="preserve"> </w:t>
        </w:r>
      </w:ins>
      <w:r>
        <w:t>[3], captures the DN of an instance of an IOC defined in the present document.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6360B5" w14:paraId="6DA9367E" w14:textId="77777777" w:rsidTr="001028D4">
        <w:trPr>
          <w:tblHeader/>
          <w:jc w:val="center"/>
        </w:trPr>
        <w:tc>
          <w:tcPr>
            <w:tcW w:w="2400" w:type="pct"/>
            <w:shd w:val="clear" w:color="auto" w:fill="BFBFBF"/>
            <w:noWrap/>
          </w:tcPr>
          <w:p w14:paraId="29F54474" w14:textId="77777777" w:rsidR="006360B5" w:rsidRPr="00B26339" w:rsidRDefault="006360B5" w:rsidP="001028D4">
            <w:pPr>
              <w:pStyle w:val="TAH"/>
              <w:rPr>
                <w:rFonts w:cs="Arial"/>
              </w:rPr>
            </w:pPr>
            <w:r w:rsidRPr="00B26339">
              <w:rPr>
                <w:rFonts w:cs="Arial"/>
              </w:rPr>
              <w:t>Name</w:t>
            </w:r>
          </w:p>
        </w:tc>
        <w:tc>
          <w:tcPr>
            <w:tcW w:w="200" w:type="pct"/>
            <w:shd w:val="clear" w:color="auto" w:fill="BFBFBF"/>
            <w:noWrap/>
          </w:tcPr>
          <w:p w14:paraId="414FEF9B" w14:textId="77777777" w:rsidR="006360B5" w:rsidRDefault="006360B5" w:rsidP="001028D4">
            <w:pPr>
              <w:pStyle w:val="TAH"/>
            </w:pPr>
            <w:r w:rsidRPr="00F60677">
              <w:t>S</w:t>
            </w:r>
          </w:p>
        </w:tc>
        <w:tc>
          <w:tcPr>
            <w:tcW w:w="2400" w:type="pct"/>
            <w:shd w:val="clear" w:color="auto" w:fill="BFBFBF"/>
            <w:noWrap/>
          </w:tcPr>
          <w:p w14:paraId="32A7E281" w14:textId="77777777" w:rsidR="006360B5" w:rsidRDefault="006360B5" w:rsidP="001028D4">
            <w:pPr>
              <w:pStyle w:val="TAH"/>
            </w:pPr>
            <w:r>
              <w:t>Notes</w:t>
            </w:r>
          </w:p>
        </w:tc>
      </w:tr>
      <w:tr w:rsidR="006360B5" w14:paraId="37E31107" w14:textId="77777777" w:rsidTr="001028D4">
        <w:trPr>
          <w:jc w:val="center"/>
        </w:trPr>
        <w:tc>
          <w:tcPr>
            <w:tcW w:w="2400" w:type="pct"/>
            <w:noWrap/>
          </w:tcPr>
          <w:p w14:paraId="0F9C727E" w14:textId="77777777" w:rsidR="006360B5" w:rsidRPr="00B26339" w:rsidRDefault="006360B5" w:rsidP="001028D4">
            <w:pPr>
              <w:pStyle w:val="TAL"/>
              <w:rPr>
                <w:rFonts w:cs="Arial"/>
              </w:rPr>
            </w:pPr>
            <w:ins w:id="3684" w:author="CR0481" w:date="2024-10-30T16:13:00Z">
              <w:r w:rsidRPr="0024673A">
                <w:rPr>
                  <w:rFonts w:ascii="Courier New" w:hAnsi="Courier New" w:cs="Courier New"/>
                  <w:lang w:val="en-US"/>
                </w:rPr>
                <w:t>notifyMOICreation</w:t>
              </w:r>
            </w:ins>
            <w:del w:id="3685" w:author="CR0481" w:date="2024-10-30T16:13:00Z">
              <w:r w:rsidRPr="00B26339" w:rsidDel="0024673A">
                <w:rPr>
                  <w:rFonts w:cs="Arial"/>
                </w:rPr>
                <w:delText>notifyMOICreation</w:delText>
              </w:r>
            </w:del>
          </w:p>
        </w:tc>
        <w:tc>
          <w:tcPr>
            <w:tcW w:w="200" w:type="pct"/>
            <w:noWrap/>
          </w:tcPr>
          <w:p w14:paraId="7FE102D8" w14:textId="77777777" w:rsidR="006360B5" w:rsidRDefault="006360B5" w:rsidP="001028D4">
            <w:pPr>
              <w:pStyle w:val="TAL"/>
              <w:jc w:val="center"/>
            </w:pPr>
            <w:r w:rsidDel="00B91827">
              <w:t>O</w:t>
            </w:r>
          </w:p>
        </w:tc>
        <w:tc>
          <w:tcPr>
            <w:tcW w:w="2400" w:type="pct"/>
            <w:noWrap/>
          </w:tcPr>
          <w:p w14:paraId="763705B6" w14:textId="77777777" w:rsidR="006360B5" w:rsidRDefault="006360B5" w:rsidP="001028D4">
            <w:pPr>
              <w:pStyle w:val="TAL"/>
              <w:jc w:val="center"/>
            </w:pPr>
          </w:p>
        </w:tc>
      </w:tr>
      <w:tr w:rsidR="006360B5" w14:paraId="38E1FBDA" w14:textId="77777777" w:rsidTr="001028D4">
        <w:trPr>
          <w:jc w:val="center"/>
        </w:trPr>
        <w:tc>
          <w:tcPr>
            <w:tcW w:w="2400" w:type="pct"/>
            <w:noWrap/>
          </w:tcPr>
          <w:p w14:paraId="1D110167" w14:textId="77777777" w:rsidR="006360B5" w:rsidRPr="00B26339" w:rsidRDefault="006360B5" w:rsidP="001028D4">
            <w:pPr>
              <w:pStyle w:val="TAL"/>
              <w:rPr>
                <w:rFonts w:cs="Arial"/>
              </w:rPr>
            </w:pPr>
            <w:del w:id="3686" w:author="CR0481" w:date="2024-10-30T16:13:00Z">
              <w:r w:rsidRPr="00B26339" w:rsidDel="0024673A">
                <w:rPr>
                  <w:rFonts w:cs="Arial"/>
                </w:rPr>
                <w:delText>notifyMOIDeletion</w:delText>
              </w:r>
            </w:del>
            <w:ins w:id="3687" w:author="CR0481" w:date="2024-10-30T16:13:00Z">
              <w:r w:rsidRPr="0024673A">
                <w:rPr>
                  <w:rFonts w:ascii="Courier New" w:hAnsi="Courier New" w:cs="Courier New"/>
                  <w:lang w:val="en-US"/>
                </w:rPr>
                <w:t>notifyMOIDeletion</w:t>
              </w:r>
            </w:ins>
          </w:p>
        </w:tc>
        <w:tc>
          <w:tcPr>
            <w:tcW w:w="200" w:type="pct"/>
            <w:noWrap/>
          </w:tcPr>
          <w:p w14:paraId="306F8750" w14:textId="77777777" w:rsidR="006360B5" w:rsidRDefault="006360B5" w:rsidP="001028D4">
            <w:pPr>
              <w:pStyle w:val="TAL"/>
              <w:jc w:val="center"/>
            </w:pPr>
            <w:r w:rsidDel="00B91827">
              <w:t>O</w:t>
            </w:r>
          </w:p>
        </w:tc>
        <w:tc>
          <w:tcPr>
            <w:tcW w:w="2400" w:type="pct"/>
            <w:noWrap/>
          </w:tcPr>
          <w:p w14:paraId="41A6D90F" w14:textId="77777777" w:rsidR="006360B5" w:rsidRDefault="006360B5" w:rsidP="001028D4">
            <w:pPr>
              <w:pStyle w:val="TAL"/>
              <w:jc w:val="center"/>
            </w:pPr>
          </w:p>
        </w:tc>
      </w:tr>
      <w:tr w:rsidR="006360B5" w14:paraId="059FE4FB" w14:textId="77777777" w:rsidTr="001028D4">
        <w:trPr>
          <w:jc w:val="center"/>
        </w:trPr>
        <w:tc>
          <w:tcPr>
            <w:tcW w:w="2400" w:type="pct"/>
            <w:noWrap/>
          </w:tcPr>
          <w:p w14:paraId="5087A725" w14:textId="77777777" w:rsidR="006360B5" w:rsidRPr="00B26339" w:rsidRDefault="006360B5" w:rsidP="001028D4">
            <w:pPr>
              <w:pStyle w:val="TAL"/>
              <w:rPr>
                <w:rFonts w:cs="Arial"/>
              </w:rPr>
            </w:pPr>
            <w:ins w:id="3688" w:author="CR0481" w:date="2024-10-30T16:13:00Z">
              <w:r w:rsidRPr="000F0896">
                <w:rPr>
                  <w:rFonts w:ascii="Courier New" w:hAnsi="Courier New" w:cs="Courier New"/>
                </w:rPr>
                <w:t>notifyMOIAttributeValueChanges</w:t>
              </w:r>
            </w:ins>
            <w:del w:id="3689" w:author="CR0481" w:date="2024-10-30T16:13:00Z">
              <w:r w:rsidRPr="00B26339" w:rsidDel="000F0896">
                <w:rPr>
                  <w:rFonts w:cs="Arial"/>
                </w:rPr>
                <w:delText>notifyMOIAttributeValueChanges</w:delText>
              </w:r>
            </w:del>
          </w:p>
        </w:tc>
        <w:tc>
          <w:tcPr>
            <w:tcW w:w="200" w:type="pct"/>
            <w:noWrap/>
          </w:tcPr>
          <w:p w14:paraId="7F24252F" w14:textId="77777777" w:rsidR="006360B5" w:rsidRDefault="006360B5" w:rsidP="001028D4">
            <w:pPr>
              <w:pStyle w:val="TAL"/>
              <w:jc w:val="center"/>
            </w:pPr>
            <w:r>
              <w:t>O</w:t>
            </w:r>
          </w:p>
        </w:tc>
        <w:tc>
          <w:tcPr>
            <w:tcW w:w="2400" w:type="pct"/>
            <w:noWrap/>
          </w:tcPr>
          <w:p w14:paraId="28B367BF" w14:textId="77777777" w:rsidR="006360B5" w:rsidRDefault="006360B5" w:rsidP="001028D4">
            <w:pPr>
              <w:pStyle w:val="TAL"/>
              <w:jc w:val="center"/>
            </w:pPr>
          </w:p>
        </w:tc>
      </w:tr>
      <w:tr w:rsidR="006360B5" w14:paraId="633961BD" w14:textId="77777777" w:rsidTr="001028D4">
        <w:trPr>
          <w:jc w:val="center"/>
        </w:trPr>
        <w:tc>
          <w:tcPr>
            <w:tcW w:w="2400" w:type="pct"/>
            <w:noWrap/>
          </w:tcPr>
          <w:p w14:paraId="62201572" w14:textId="77777777" w:rsidR="006360B5" w:rsidRPr="00B26339" w:rsidRDefault="006360B5" w:rsidP="001028D4">
            <w:pPr>
              <w:pStyle w:val="TAL"/>
              <w:rPr>
                <w:rFonts w:cs="Arial"/>
              </w:rPr>
            </w:pPr>
            <w:ins w:id="3690" w:author="CR0481" w:date="2024-10-30T16:13:00Z">
              <w:r w:rsidRPr="0024673A">
                <w:rPr>
                  <w:rFonts w:ascii="Courier New" w:hAnsi="Courier New" w:cs="Courier New"/>
                  <w:lang w:val="en-US"/>
                </w:rPr>
                <w:t>notifyMOIChanges</w:t>
              </w:r>
            </w:ins>
            <w:del w:id="3691" w:author="CR0481" w:date="2024-10-30T16:13:00Z">
              <w:r w:rsidRPr="00B26339" w:rsidDel="0024673A">
                <w:rPr>
                  <w:rFonts w:cs="Arial"/>
                </w:rPr>
                <w:delText>notifyMOIChanges</w:delText>
              </w:r>
            </w:del>
          </w:p>
        </w:tc>
        <w:tc>
          <w:tcPr>
            <w:tcW w:w="200" w:type="pct"/>
            <w:noWrap/>
          </w:tcPr>
          <w:p w14:paraId="03E3B353" w14:textId="77777777" w:rsidR="006360B5" w:rsidRDefault="006360B5" w:rsidP="001028D4">
            <w:pPr>
              <w:pStyle w:val="TAL"/>
              <w:jc w:val="center"/>
            </w:pPr>
            <w:r>
              <w:t>O</w:t>
            </w:r>
          </w:p>
        </w:tc>
        <w:tc>
          <w:tcPr>
            <w:tcW w:w="2400" w:type="pct"/>
            <w:noWrap/>
          </w:tcPr>
          <w:p w14:paraId="516322C3" w14:textId="77777777" w:rsidR="006360B5" w:rsidRDefault="006360B5" w:rsidP="001028D4">
            <w:pPr>
              <w:pStyle w:val="TAL"/>
              <w:jc w:val="center"/>
            </w:pPr>
          </w:p>
        </w:tc>
      </w:tr>
      <w:tr w:rsidR="006360B5" w14:paraId="31F536E1" w14:textId="77777777" w:rsidTr="001028D4">
        <w:trPr>
          <w:jc w:val="center"/>
        </w:trPr>
        <w:tc>
          <w:tcPr>
            <w:tcW w:w="2400" w:type="pct"/>
            <w:noWrap/>
          </w:tcPr>
          <w:p w14:paraId="2B6773C4" w14:textId="77777777" w:rsidR="006360B5" w:rsidRPr="00B26339" w:rsidRDefault="006360B5" w:rsidP="001028D4">
            <w:pPr>
              <w:pStyle w:val="TAL"/>
              <w:rPr>
                <w:rFonts w:cs="Arial"/>
              </w:rPr>
            </w:pPr>
            <w:del w:id="3692" w:author="CR0481" w:date="2024-10-30T16:13:00Z">
              <w:r w:rsidRPr="00B26339" w:rsidDel="000F0896">
                <w:rPr>
                  <w:rFonts w:cs="Arial"/>
                </w:rPr>
                <w:delText>notifyEvent</w:delText>
              </w:r>
            </w:del>
            <w:ins w:id="3693" w:author="CR0481" w:date="2024-10-30T16:13:00Z">
              <w:r w:rsidRPr="000F0896">
                <w:rPr>
                  <w:rFonts w:ascii="Courier New" w:hAnsi="Courier New" w:cs="Courier New"/>
                </w:rPr>
                <w:t>notifyEvent</w:t>
              </w:r>
            </w:ins>
          </w:p>
        </w:tc>
        <w:tc>
          <w:tcPr>
            <w:tcW w:w="200" w:type="pct"/>
            <w:noWrap/>
          </w:tcPr>
          <w:p w14:paraId="3AD0F374" w14:textId="77777777" w:rsidR="006360B5" w:rsidRDefault="006360B5" w:rsidP="001028D4">
            <w:pPr>
              <w:pStyle w:val="TAL"/>
              <w:jc w:val="center"/>
            </w:pPr>
            <w:r>
              <w:t>O</w:t>
            </w:r>
          </w:p>
        </w:tc>
        <w:tc>
          <w:tcPr>
            <w:tcW w:w="2400" w:type="pct"/>
            <w:noWrap/>
          </w:tcPr>
          <w:p w14:paraId="7D188D64" w14:textId="77777777" w:rsidR="006360B5" w:rsidRDefault="006360B5" w:rsidP="001028D4">
            <w:pPr>
              <w:pStyle w:val="TAL"/>
              <w:jc w:val="center"/>
            </w:pPr>
          </w:p>
        </w:tc>
      </w:tr>
    </w:tbl>
    <w:p w14:paraId="63583A8F" w14:textId="77777777" w:rsidR="00BD0CAD" w:rsidRDefault="00BD0CAD" w:rsidP="002657F5"/>
    <w:p w14:paraId="4ACB7E81" w14:textId="77777777" w:rsidR="004D4E12" w:rsidRDefault="004D4E12" w:rsidP="004D4E12">
      <w:pPr>
        <w:pStyle w:val="Heading3"/>
        <w:overflowPunct w:val="0"/>
        <w:autoSpaceDE w:val="0"/>
        <w:autoSpaceDN w:val="0"/>
        <w:adjustRightInd w:val="0"/>
        <w:spacing w:before="360" w:after="120"/>
        <w:ind w:left="0" w:firstLine="0"/>
        <w:textAlignment w:val="baseline"/>
      </w:pPr>
      <w:bookmarkStart w:id="3694" w:name="_Toc178092702"/>
      <w:r>
        <w:t>4.5.3</w:t>
      </w:r>
      <w:r>
        <w:tab/>
        <w:t>Threshold Crossing notifications</w:t>
      </w:r>
      <w:bookmarkEnd w:id="3694"/>
    </w:p>
    <w:p w14:paraId="248A468A" w14:textId="77777777" w:rsidR="006360B5" w:rsidRPr="00501056" w:rsidRDefault="006360B5" w:rsidP="006360B5">
      <w:r w:rsidRPr="00513290">
        <w:t>This clause presents a list of notifications, defined in</w:t>
      </w:r>
      <w:ins w:id="3695" w:author="CR0481" w:date="2024-10-30T16:13:00Z">
        <w:r>
          <w:t xml:space="preserve"> TS 28.532</w:t>
        </w:r>
      </w:ins>
      <w:r w:rsidRPr="00513290">
        <w:t xml:space="preserve"> [27], that a MnS consumer can receive. The notification header attribute </w:t>
      </w:r>
      <w:ins w:id="3696" w:author="CR0481" w:date="2024-10-30T16:13:00Z">
        <w:r w:rsidRPr="00FB0B5D">
          <w:rPr>
            <w:rFonts w:ascii="Courier New" w:hAnsi="Courier New" w:cs="Courier New"/>
            <w:szCs w:val="18"/>
          </w:rPr>
          <w:t>objectClass</w:t>
        </w:r>
      </w:ins>
      <w:del w:id="3697" w:author="CR0481" w:date="2024-10-30T16:13:00Z">
        <w:r w:rsidRPr="00513290" w:rsidDel="00FB0B5D">
          <w:delText>objectClass</w:delText>
        </w:r>
      </w:del>
      <w:r w:rsidRPr="00513290">
        <w:t>/</w:t>
      </w:r>
      <w:r w:rsidRPr="00FB0B5D">
        <w:rPr>
          <w:rFonts w:ascii="Courier New" w:hAnsi="Courier New" w:cs="Courier New"/>
          <w:sz w:val="18"/>
          <w:szCs w:val="18"/>
        </w:rPr>
        <w:t>objectInstance</w:t>
      </w:r>
      <w:r w:rsidRPr="00513290">
        <w:t xml:space="preserve">, defined in </w:t>
      </w:r>
      <w:ins w:id="3698" w:author="CR0481" w:date="2024-10-30T16:13:00Z">
        <w:r>
          <w:t xml:space="preserve">TS 32.302 </w:t>
        </w:r>
      </w:ins>
      <w:r w:rsidRPr="00513290">
        <w:t>[3], captures the DN of an instance of an IOC defined in the present document.</w:t>
      </w:r>
      <w: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4D4E12" w14:paraId="44DCE735" w14:textId="77777777" w:rsidTr="00F84ADE">
        <w:trPr>
          <w:tblHeader/>
          <w:jc w:val="center"/>
        </w:trPr>
        <w:tc>
          <w:tcPr>
            <w:tcW w:w="2400" w:type="pct"/>
            <w:shd w:val="clear" w:color="auto" w:fill="BFBFBF"/>
            <w:noWrap/>
          </w:tcPr>
          <w:p w14:paraId="3344DCE7" w14:textId="77777777" w:rsidR="004D4E12" w:rsidRPr="00B26339" w:rsidRDefault="004D4E12" w:rsidP="00C146A7">
            <w:pPr>
              <w:pStyle w:val="TAH"/>
              <w:rPr>
                <w:rFonts w:cs="Arial"/>
              </w:rPr>
            </w:pPr>
            <w:r w:rsidRPr="00B26339">
              <w:rPr>
                <w:rFonts w:cs="Arial"/>
              </w:rPr>
              <w:t>Name</w:t>
            </w:r>
          </w:p>
        </w:tc>
        <w:tc>
          <w:tcPr>
            <w:tcW w:w="200" w:type="pct"/>
            <w:shd w:val="clear" w:color="auto" w:fill="BFBFBF"/>
            <w:noWrap/>
          </w:tcPr>
          <w:p w14:paraId="73DB4FF9" w14:textId="7A03C290" w:rsidR="004D4E12" w:rsidRDefault="00F60677" w:rsidP="00C146A7">
            <w:pPr>
              <w:pStyle w:val="TAH"/>
            </w:pPr>
            <w:r w:rsidRPr="00F60677">
              <w:t>S</w:t>
            </w:r>
          </w:p>
        </w:tc>
        <w:tc>
          <w:tcPr>
            <w:tcW w:w="2400" w:type="pct"/>
            <w:shd w:val="clear" w:color="auto" w:fill="BFBFBF"/>
            <w:noWrap/>
          </w:tcPr>
          <w:p w14:paraId="3F97FD4A" w14:textId="77777777" w:rsidR="004D4E12" w:rsidRDefault="004D4E12" w:rsidP="00C146A7">
            <w:pPr>
              <w:pStyle w:val="TAH"/>
            </w:pPr>
            <w:r>
              <w:t>Notes</w:t>
            </w:r>
          </w:p>
        </w:tc>
      </w:tr>
      <w:tr w:rsidR="004D4E12" w14:paraId="48F2EC27" w14:textId="77777777" w:rsidTr="00F84ADE">
        <w:trPr>
          <w:jc w:val="center"/>
        </w:trPr>
        <w:tc>
          <w:tcPr>
            <w:tcW w:w="2400" w:type="pct"/>
            <w:noWrap/>
          </w:tcPr>
          <w:p w14:paraId="699EC899" w14:textId="77777777" w:rsidR="004D4E12" w:rsidRPr="00B26339" w:rsidRDefault="004D4E12" w:rsidP="00C146A7">
            <w:pPr>
              <w:pStyle w:val="TAL"/>
              <w:rPr>
                <w:rFonts w:cs="Arial"/>
              </w:rPr>
            </w:pPr>
            <w:r w:rsidRPr="00B26339">
              <w:rPr>
                <w:rFonts w:cs="Arial"/>
              </w:rPr>
              <w:t>notifyThresholdCrossing</w:t>
            </w:r>
          </w:p>
        </w:tc>
        <w:tc>
          <w:tcPr>
            <w:tcW w:w="200" w:type="pct"/>
            <w:noWrap/>
          </w:tcPr>
          <w:p w14:paraId="0B828873" w14:textId="3317CF26" w:rsidR="004D4E12" w:rsidRDefault="007C7B6F" w:rsidP="00C146A7">
            <w:pPr>
              <w:pStyle w:val="TAL"/>
              <w:jc w:val="center"/>
            </w:pPr>
            <w:r w:rsidRPr="007C7B6F">
              <w:t>C</w:t>
            </w:r>
            <w:r w:rsidR="004D4E12">
              <w:t>M</w:t>
            </w:r>
          </w:p>
        </w:tc>
        <w:tc>
          <w:tcPr>
            <w:tcW w:w="2400" w:type="pct"/>
            <w:noWrap/>
          </w:tcPr>
          <w:p w14:paraId="29B968B7" w14:textId="0444707E" w:rsidR="004D4E12" w:rsidRDefault="007C7B6F" w:rsidP="00C146A7">
            <w:pPr>
              <w:pStyle w:val="TAL"/>
              <w:jc w:val="center"/>
            </w:pPr>
            <w:r w:rsidRPr="007C7B6F">
              <w:t>Mandatory if NRM based threshold monitoring is supported.</w:t>
            </w:r>
          </w:p>
        </w:tc>
      </w:tr>
    </w:tbl>
    <w:p w14:paraId="2A5A6C6F" w14:textId="77777777" w:rsidR="00BD0CAD" w:rsidRDefault="00BD0CAD"/>
    <w:p w14:paraId="228EB71F" w14:textId="67D57B34" w:rsidR="00BE4C8F" w:rsidRPr="001D2CEF" w:rsidRDefault="00BD0CAD" w:rsidP="00BE4C8F">
      <w:pPr>
        <w:pStyle w:val="Heading1"/>
      </w:pPr>
      <w:r>
        <w:br w:type="page"/>
      </w:r>
      <w:bookmarkStart w:id="3699" w:name="_Toc24925768"/>
      <w:bookmarkStart w:id="3700" w:name="_Toc24925946"/>
      <w:bookmarkStart w:id="3701" w:name="_Toc24926122"/>
      <w:bookmarkStart w:id="3702" w:name="_Toc33963975"/>
      <w:bookmarkStart w:id="3703" w:name="_Toc33980731"/>
      <w:bookmarkStart w:id="3704" w:name="_Toc36462531"/>
      <w:bookmarkStart w:id="3705" w:name="_Toc36462727"/>
      <w:bookmarkStart w:id="3706" w:name="_Toc43025966"/>
      <w:bookmarkStart w:id="3707" w:name="_Toc49763500"/>
      <w:bookmarkStart w:id="3708" w:name="_Toc56754196"/>
      <w:bookmarkStart w:id="3709" w:name="_Toc88742962"/>
      <w:bookmarkStart w:id="3710" w:name="_Toc101253871"/>
      <w:bookmarkStart w:id="3711" w:name="_Toc101254310"/>
      <w:bookmarkStart w:id="3712" w:name="_Toc104112022"/>
      <w:bookmarkStart w:id="3713" w:name="_Toc104192199"/>
      <w:bookmarkStart w:id="3714" w:name="_Toc104192759"/>
      <w:bookmarkStart w:id="3715" w:name="_Toc106638695"/>
      <w:bookmarkStart w:id="3716" w:name="_Toc178092703"/>
      <w:bookmarkStart w:id="3717" w:name="_Toc20150490"/>
      <w:bookmarkStart w:id="3718" w:name="_Toc27479753"/>
      <w:bookmarkStart w:id="3719" w:name="_Toc36025288"/>
      <w:bookmarkStart w:id="3720" w:name="_Toc44516395"/>
      <w:bookmarkStart w:id="3721" w:name="_Toc45272710"/>
      <w:bookmarkStart w:id="3722" w:name="_Toc51754708"/>
      <w:r w:rsidR="00FB1F85">
        <w:lastRenderedPageBreak/>
        <w:t>5</w:t>
      </w:r>
      <w:r w:rsidR="00BE4C8F" w:rsidRPr="001D2CEF">
        <w:tab/>
        <w:t>Common Data Types</w:t>
      </w:r>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p>
    <w:p w14:paraId="5813EA24" w14:textId="03E467D0" w:rsidR="00BE4C8F" w:rsidRPr="001D2CEF" w:rsidRDefault="00FB1F85" w:rsidP="00BE4C8F">
      <w:pPr>
        <w:pStyle w:val="Heading2"/>
      </w:pPr>
      <w:bookmarkStart w:id="3723" w:name="_Toc24925769"/>
      <w:bookmarkStart w:id="3724" w:name="_Toc24925947"/>
      <w:bookmarkStart w:id="3725" w:name="_Toc24926123"/>
      <w:bookmarkStart w:id="3726" w:name="_Toc33963976"/>
      <w:bookmarkStart w:id="3727" w:name="_Toc33980732"/>
      <w:bookmarkStart w:id="3728" w:name="_Toc36462532"/>
      <w:bookmarkStart w:id="3729" w:name="_Toc36462728"/>
      <w:bookmarkStart w:id="3730" w:name="_Toc43025967"/>
      <w:bookmarkStart w:id="3731" w:name="_Toc49763501"/>
      <w:bookmarkStart w:id="3732" w:name="_Toc56754197"/>
      <w:bookmarkStart w:id="3733" w:name="_Toc88742963"/>
      <w:bookmarkStart w:id="3734" w:name="_Toc101253872"/>
      <w:bookmarkStart w:id="3735" w:name="_Toc101254311"/>
      <w:bookmarkStart w:id="3736" w:name="_Toc104112023"/>
      <w:bookmarkStart w:id="3737" w:name="_Toc104192200"/>
      <w:bookmarkStart w:id="3738" w:name="_Toc104192760"/>
      <w:bookmarkStart w:id="3739" w:name="_Toc106638696"/>
      <w:bookmarkStart w:id="3740" w:name="_Toc178092704"/>
      <w:r>
        <w:t>5</w:t>
      </w:r>
      <w:r w:rsidR="00BE4C8F" w:rsidRPr="001D2CEF">
        <w:t>.1</w:t>
      </w:r>
      <w:r w:rsidR="00BE4C8F" w:rsidRPr="001D2CEF">
        <w:tab/>
        <w:t>Introduction</w:t>
      </w:r>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p>
    <w:p w14:paraId="0F0A44AB" w14:textId="77777777" w:rsidR="00BE4C8F" w:rsidRPr="001D2CEF" w:rsidRDefault="00BE4C8F" w:rsidP="00BE4C8F">
      <w:r w:rsidRPr="001D2CEF">
        <w:t>This clause defines common data types for generic usage.</w:t>
      </w:r>
    </w:p>
    <w:p w14:paraId="17F90294" w14:textId="6C6F5BF2" w:rsidR="00BE4C8F" w:rsidRPr="001D2CEF" w:rsidRDefault="00FB1F85" w:rsidP="00BE4C8F">
      <w:pPr>
        <w:pStyle w:val="Heading2"/>
      </w:pPr>
      <w:bookmarkStart w:id="3741" w:name="_Toc24925773"/>
      <w:bookmarkStart w:id="3742" w:name="_Toc24925951"/>
      <w:bookmarkStart w:id="3743" w:name="_Toc24926127"/>
      <w:bookmarkStart w:id="3744" w:name="_Toc33963980"/>
      <w:bookmarkStart w:id="3745" w:name="_Toc33980736"/>
      <w:bookmarkStart w:id="3746" w:name="_Toc36462536"/>
      <w:bookmarkStart w:id="3747" w:name="_Toc36462732"/>
      <w:bookmarkStart w:id="3748" w:name="_Toc43025971"/>
      <w:bookmarkStart w:id="3749" w:name="_Toc49763505"/>
      <w:bookmarkStart w:id="3750" w:name="_Toc56754201"/>
      <w:bookmarkStart w:id="3751" w:name="_Toc88742967"/>
      <w:bookmarkStart w:id="3752" w:name="_Toc101253876"/>
      <w:bookmarkStart w:id="3753" w:name="_Toc101254315"/>
      <w:bookmarkStart w:id="3754" w:name="_Toc104112027"/>
      <w:bookmarkStart w:id="3755" w:name="_Toc104192204"/>
      <w:bookmarkStart w:id="3756" w:name="_Toc104192764"/>
      <w:bookmarkStart w:id="3757" w:name="_Toc106638700"/>
      <w:bookmarkStart w:id="3758" w:name="_Toc178092705"/>
      <w:r>
        <w:t>5</w:t>
      </w:r>
      <w:r w:rsidR="00BE4C8F" w:rsidRPr="001D2CEF">
        <w:t>.2</w:t>
      </w:r>
      <w:r w:rsidR="00BE4C8F" w:rsidRPr="001D2CEF">
        <w:tab/>
        <w:t>Simple Data Types</w:t>
      </w:r>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p>
    <w:p w14:paraId="408E6235" w14:textId="77777777" w:rsidR="00B350C7" w:rsidRDefault="00B350C7" w:rsidP="00B350C7">
      <w:pPr>
        <w:rPr>
          <w:ins w:id="3759" w:author="CR0505" w:date="2024-12-10T14:24:00Z"/>
        </w:rPr>
      </w:pPr>
      <w:r w:rsidRPr="001D2CEF">
        <w:t>This clause specifies common simple data types.</w:t>
      </w:r>
      <w:ins w:id="3760" w:author="CR0505" w:date="2024-12-10T14:24:00Z">
        <w:r>
          <w:t xml:space="preserve"> Simple data types represent specializations of the data types specified in TS 32.156 [10], clause 5.4.3 (i.e. predefined data types). </w:t>
        </w:r>
      </w:ins>
    </w:p>
    <w:p w14:paraId="315A7534" w14:textId="77777777" w:rsidR="00B350C7" w:rsidDel="00D46F6B" w:rsidRDefault="00B350C7" w:rsidP="00B350C7">
      <w:pPr>
        <w:rPr>
          <w:del w:id="3761" w:author="CR0505" w:date="2024-12-10T14:24:00Z"/>
        </w:rPr>
      </w:pPr>
      <w:ins w:id="3762" w:author="CR0505" w:date="2024-12-10T14:24:00Z">
        <w:r>
          <w:t xml:space="preserve">Table 5.2-1 lists simple data types. As noted, simple data types (“type name” column) result from applying certain constraints to predefined (“type definition” column). </w:t>
        </w:r>
      </w:ins>
    </w:p>
    <w:p w14:paraId="4EB0C254" w14:textId="07273466" w:rsidR="00BE4C8F" w:rsidRPr="001D2CEF" w:rsidRDefault="00BE4C8F" w:rsidP="00BE4C8F">
      <w:pPr>
        <w:pStyle w:val="TH"/>
      </w:pPr>
      <w:r w:rsidRPr="001D2CEF">
        <w:lastRenderedPageBreak/>
        <w:t xml:space="preserve">Table </w:t>
      </w:r>
      <w:r w:rsidR="00FB1F85">
        <w:rPr>
          <w:lang w:eastAsia="zh-CN"/>
        </w:rPr>
        <w:t>5</w:t>
      </w:r>
      <w:r>
        <w:rPr>
          <w:rFonts w:hint="eastAsia"/>
          <w:lang w:eastAsia="zh-CN"/>
        </w:rPr>
        <w:t>.2</w:t>
      </w:r>
      <w:r w:rsidRPr="001D2CEF">
        <w:t>-1: Simple Data Types</w:t>
      </w:r>
    </w:p>
    <w:tbl>
      <w:tblPr>
        <w:tblW w:w="4644"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0" w:type="dxa"/>
        </w:tblCellMar>
        <w:tblLook w:val="0000" w:firstRow="0" w:lastRow="0" w:firstColumn="0" w:lastColumn="0" w:noHBand="0" w:noVBand="0"/>
      </w:tblPr>
      <w:tblGrid>
        <w:gridCol w:w="1842"/>
        <w:gridCol w:w="1820"/>
        <w:gridCol w:w="5278"/>
      </w:tblGrid>
      <w:tr w:rsidR="00BE4C8F" w:rsidRPr="001D2CEF" w14:paraId="015FCBD8" w14:textId="77777777" w:rsidTr="00FB1F85">
        <w:trPr>
          <w:jc w:val="center"/>
        </w:trPr>
        <w:tc>
          <w:tcPr>
            <w:tcW w:w="1030" w:type="pct"/>
            <w:shd w:val="clear" w:color="auto" w:fill="C0C0C0"/>
            <w:tcMar>
              <w:top w:w="0" w:type="dxa"/>
              <w:left w:w="108" w:type="dxa"/>
              <w:bottom w:w="0" w:type="dxa"/>
              <w:right w:w="108" w:type="dxa"/>
            </w:tcMar>
          </w:tcPr>
          <w:p w14:paraId="6E1BEC00" w14:textId="77777777" w:rsidR="00BE4C8F" w:rsidRPr="001D2CEF" w:rsidRDefault="00BE4C8F" w:rsidP="00594963">
            <w:pPr>
              <w:pStyle w:val="TAH"/>
            </w:pPr>
            <w:r w:rsidRPr="001D2CEF">
              <w:lastRenderedPageBreak/>
              <w:t>Type Name</w:t>
            </w:r>
          </w:p>
        </w:tc>
        <w:tc>
          <w:tcPr>
            <w:tcW w:w="1018" w:type="pct"/>
            <w:shd w:val="clear" w:color="auto" w:fill="C0C0C0"/>
            <w:tcMar>
              <w:top w:w="0" w:type="dxa"/>
              <w:left w:w="108" w:type="dxa"/>
              <w:bottom w:w="0" w:type="dxa"/>
              <w:right w:w="108" w:type="dxa"/>
            </w:tcMar>
          </w:tcPr>
          <w:p w14:paraId="4039B3E3" w14:textId="77777777" w:rsidR="00BE4C8F" w:rsidRPr="001D2CEF" w:rsidRDefault="00BE4C8F" w:rsidP="00594963">
            <w:pPr>
              <w:pStyle w:val="TAH"/>
            </w:pPr>
            <w:r w:rsidRPr="001D2CEF">
              <w:t>Type Definition</w:t>
            </w:r>
          </w:p>
        </w:tc>
        <w:tc>
          <w:tcPr>
            <w:tcW w:w="2952" w:type="pct"/>
            <w:shd w:val="clear" w:color="auto" w:fill="C0C0C0"/>
          </w:tcPr>
          <w:p w14:paraId="00B6D6EC" w14:textId="77777777" w:rsidR="00BE4C8F" w:rsidRPr="001D2CEF" w:rsidRDefault="00BE4C8F" w:rsidP="00594963">
            <w:pPr>
              <w:pStyle w:val="TAH"/>
            </w:pPr>
            <w:r w:rsidRPr="001D2CEF">
              <w:t>Description</w:t>
            </w:r>
          </w:p>
        </w:tc>
      </w:tr>
      <w:tr w:rsidR="00BE4C8F" w:rsidRPr="001D2CEF" w14:paraId="4F2CCE09" w14:textId="77777777" w:rsidTr="00FB1F85">
        <w:trPr>
          <w:jc w:val="center"/>
        </w:trPr>
        <w:tc>
          <w:tcPr>
            <w:tcW w:w="1030" w:type="pct"/>
            <w:tcMar>
              <w:top w:w="0" w:type="dxa"/>
              <w:left w:w="108" w:type="dxa"/>
              <w:bottom w:w="0" w:type="dxa"/>
              <w:right w:w="108" w:type="dxa"/>
            </w:tcMar>
          </w:tcPr>
          <w:p w14:paraId="531BC21C" w14:textId="77777777" w:rsidR="00BE4C8F" w:rsidRPr="00CE4AD9" w:rsidRDefault="00BE4C8F" w:rsidP="00594963">
            <w:pPr>
              <w:pStyle w:val="TAL"/>
              <w:rPr>
                <w:lang w:eastAsia="zh-CN"/>
              </w:rPr>
            </w:pPr>
            <w:r w:rsidRPr="00CE4AD9">
              <w:rPr>
                <w:rFonts w:hint="eastAsia"/>
                <w:lang w:eastAsia="zh-CN"/>
              </w:rPr>
              <w:t>F</w:t>
            </w:r>
            <w:r w:rsidRPr="00CE4AD9">
              <w:rPr>
                <w:lang w:eastAsia="zh-CN"/>
              </w:rPr>
              <w:t>ullTime</w:t>
            </w:r>
          </w:p>
        </w:tc>
        <w:tc>
          <w:tcPr>
            <w:tcW w:w="1018" w:type="pct"/>
            <w:tcMar>
              <w:top w:w="0" w:type="dxa"/>
              <w:left w:w="108" w:type="dxa"/>
              <w:bottom w:w="0" w:type="dxa"/>
              <w:right w:w="108" w:type="dxa"/>
            </w:tcMar>
          </w:tcPr>
          <w:p w14:paraId="6AF28AB0" w14:textId="77777777" w:rsidR="00BE4C8F" w:rsidRPr="001D2CEF" w:rsidRDefault="00BE4C8F" w:rsidP="00594963">
            <w:pPr>
              <w:pStyle w:val="TAL"/>
            </w:pPr>
            <w:r>
              <w:t>S</w:t>
            </w:r>
            <w:r w:rsidRPr="0053119B">
              <w:t>tring</w:t>
            </w:r>
          </w:p>
        </w:tc>
        <w:tc>
          <w:tcPr>
            <w:tcW w:w="2952" w:type="pct"/>
          </w:tcPr>
          <w:p w14:paraId="75BF83B6" w14:textId="77777777" w:rsidR="00BE4C8F" w:rsidRPr="001D2CEF" w:rsidRDefault="00BE4C8F" w:rsidP="00594963">
            <w:pPr>
              <w:pStyle w:val="TAL"/>
            </w:pPr>
            <w:r w:rsidRPr="001D2CEF">
              <w:t>String with format "</w:t>
            </w:r>
            <w:r>
              <w:t>full</w:t>
            </w:r>
            <w:r w:rsidRPr="001D2CEF">
              <w:t xml:space="preserve">-time" as defined in </w:t>
            </w:r>
            <w:r w:rsidRPr="0053119B">
              <w:t>RFC 3339</w:t>
            </w:r>
            <w:r>
              <w:t xml:space="preserve"> </w:t>
            </w:r>
            <w:r w:rsidRPr="001D2CEF">
              <w:t>[</w:t>
            </w:r>
            <w:r>
              <w:rPr>
                <w:rFonts w:hint="eastAsia"/>
                <w:lang w:eastAsia="zh-CN"/>
              </w:rPr>
              <w:t>54</w:t>
            </w:r>
            <w:r w:rsidRPr="001D2CEF">
              <w:t>]</w:t>
            </w:r>
          </w:p>
        </w:tc>
      </w:tr>
      <w:tr w:rsidR="00BE4C8F" w:rsidRPr="001D2CEF" w14:paraId="0F61ADA6" w14:textId="77777777" w:rsidTr="00FB1F85">
        <w:trPr>
          <w:jc w:val="center"/>
        </w:trPr>
        <w:tc>
          <w:tcPr>
            <w:tcW w:w="1030" w:type="pct"/>
            <w:tcMar>
              <w:top w:w="0" w:type="dxa"/>
              <w:left w:w="108" w:type="dxa"/>
              <w:bottom w:w="0" w:type="dxa"/>
              <w:right w:w="108" w:type="dxa"/>
            </w:tcMar>
          </w:tcPr>
          <w:p w14:paraId="04E8FEEC" w14:textId="77777777" w:rsidR="00BE4C8F" w:rsidRPr="00CE4AD9" w:rsidRDefault="00BE4C8F" w:rsidP="00594963">
            <w:pPr>
              <w:pStyle w:val="TAL"/>
              <w:rPr>
                <w:lang w:eastAsia="zh-CN"/>
              </w:rPr>
            </w:pPr>
            <w:r w:rsidRPr="00CE4AD9">
              <w:rPr>
                <w:rFonts w:hint="eastAsia"/>
                <w:lang w:eastAsia="zh-CN"/>
              </w:rPr>
              <w:t>D</w:t>
            </w:r>
            <w:r w:rsidRPr="00CE4AD9">
              <w:rPr>
                <w:lang w:eastAsia="zh-CN"/>
              </w:rPr>
              <w:t>ateMonth</w:t>
            </w:r>
          </w:p>
        </w:tc>
        <w:tc>
          <w:tcPr>
            <w:tcW w:w="1018" w:type="pct"/>
            <w:tcMar>
              <w:top w:w="0" w:type="dxa"/>
              <w:left w:w="108" w:type="dxa"/>
              <w:bottom w:w="0" w:type="dxa"/>
              <w:right w:w="108" w:type="dxa"/>
            </w:tcMar>
          </w:tcPr>
          <w:p w14:paraId="79885A6E" w14:textId="77777777" w:rsidR="00BE4C8F" w:rsidRPr="001D2CEF" w:rsidRDefault="00BE4C8F" w:rsidP="00594963">
            <w:pPr>
              <w:pStyle w:val="TAL"/>
            </w:pPr>
            <w:r>
              <w:t>S</w:t>
            </w:r>
            <w:r w:rsidRPr="0053119B">
              <w:t>tring</w:t>
            </w:r>
          </w:p>
        </w:tc>
        <w:tc>
          <w:tcPr>
            <w:tcW w:w="2952" w:type="pct"/>
          </w:tcPr>
          <w:p w14:paraId="7F021EB9" w14:textId="77777777" w:rsidR="00BE4C8F" w:rsidRPr="001D2CEF" w:rsidRDefault="00BE4C8F" w:rsidP="00594963">
            <w:pPr>
              <w:pStyle w:val="TAL"/>
            </w:pPr>
            <w:r w:rsidRPr="001D2CEF">
              <w:t>String with format "</w:t>
            </w:r>
            <w:r>
              <w:t>date-month</w:t>
            </w:r>
            <w:r w:rsidRPr="001D2CEF">
              <w:t xml:space="preserve">" as defined in </w:t>
            </w:r>
            <w:r w:rsidRPr="0053119B">
              <w:t>RFC 3339</w:t>
            </w:r>
            <w:r>
              <w:t xml:space="preserve"> </w:t>
            </w:r>
            <w:r w:rsidRPr="001D2CEF">
              <w:t>[</w:t>
            </w:r>
            <w:r>
              <w:rPr>
                <w:rFonts w:hint="eastAsia"/>
                <w:lang w:eastAsia="zh-CN"/>
              </w:rPr>
              <w:t>54</w:t>
            </w:r>
            <w:r w:rsidRPr="001D2CEF">
              <w:t>]</w:t>
            </w:r>
          </w:p>
        </w:tc>
      </w:tr>
      <w:tr w:rsidR="00BE4C8F" w:rsidRPr="001D2CEF" w14:paraId="5E76DABB" w14:textId="77777777" w:rsidTr="00FB1F85">
        <w:trPr>
          <w:jc w:val="center"/>
        </w:trPr>
        <w:tc>
          <w:tcPr>
            <w:tcW w:w="1030" w:type="pct"/>
            <w:tcMar>
              <w:top w:w="0" w:type="dxa"/>
              <w:left w:w="108" w:type="dxa"/>
              <w:bottom w:w="0" w:type="dxa"/>
              <w:right w:w="108" w:type="dxa"/>
            </w:tcMar>
          </w:tcPr>
          <w:p w14:paraId="314F7852" w14:textId="77777777" w:rsidR="00BE4C8F" w:rsidRPr="00CE4AD9" w:rsidRDefault="00BE4C8F" w:rsidP="00594963">
            <w:pPr>
              <w:pStyle w:val="TAL"/>
              <w:rPr>
                <w:lang w:eastAsia="zh-CN"/>
              </w:rPr>
            </w:pPr>
            <w:r w:rsidRPr="00CE4AD9">
              <w:rPr>
                <w:rFonts w:hint="eastAsia"/>
                <w:lang w:eastAsia="zh-CN"/>
              </w:rPr>
              <w:t>D</w:t>
            </w:r>
            <w:r w:rsidRPr="00CE4AD9">
              <w:rPr>
                <w:lang w:eastAsia="zh-CN"/>
              </w:rPr>
              <w:t>ateMonthDay</w:t>
            </w:r>
          </w:p>
        </w:tc>
        <w:tc>
          <w:tcPr>
            <w:tcW w:w="1018" w:type="pct"/>
            <w:tcMar>
              <w:top w:w="0" w:type="dxa"/>
              <w:left w:w="108" w:type="dxa"/>
              <w:bottom w:w="0" w:type="dxa"/>
              <w:right w:w="108" w:type="dxa"/>
            </w:tcMar>
          </w:tcPr>
          <w:p w14:paraId="50C7B269" w14:textId="77777777" w:rsidR="00BE4C8F" w:rsidRPr="0053119B" w:rsidRDefault="00BE4C8F" w:rsidP="00594963">
            <w:pPr>
              <w:pStyle w:val="TAL"/>
            </w:pPr>
            <w:r>
              <w:t>S</w:t>
            </w:r>
            <w:r w:rsidRPr="0053119B">
              <w:t>tring</w:t>
            </w:r>
          </w:p>
        </w:tc>
        <w:tc>
          <w:tcPr>
            <w:tcW w:w="2952" w:type="pct"/>
          </w:tcPr>
          <w:p w14:paraId="18145112" w14:textId="77777777" w:rsidR="00BE4C8F" w:rsidRPr="0053119B" w:rsidRDefault="00BE4C8F" w:rsidP="00594963">
            <w:pPr>
              <w:pStyle w:val="TAL"/>
            </w:pPr>
            <w:r w:rsidRPr="001D2CEF">
              <w:t>String with format "</w:t>
            </w:r>
            <w:r>
              <w:t>date-mday</w:t>
            </w:r>
            <w:r w:rsidRPr="001D2CEF">
              <w:t xml:space="preserve">" as defined in </w:t>
            </w:r>
            <w:r w:rsidRPr="0053119B">
              <w:t>RFC 3339</w:t>
            </w:r>
            <w:r>
              <w:t xml:space="preserve"> </w:t>
            </w:r>
            <w:r w:rsidRPr="001D2CEF">
              <w:t>[</w:t>
            </w:r>
            <w:r>
              <w:rPr>
                <w:rFonts w:hint="eastAsia"/>
                <w:lang w:eastAsia="zh-CN"/>
              </w:rPr>
              <w:t>54</w:t>
            </w:r>
            <w:r w:rsidRPr="001D2CEF">
              <w:t>]</w:t>
            </w:r>
          </w:p>
        </w:tc>
      </w:tr>
      <w:tr w:rsidR="00B350C7" w:rsidRPr="00885BEA" w14:paraId="26312B39" w14:textId="77777777" w:rsidTr="00FB1F85">
        <w:trPr>
          <w:jc w:val="center"/>
        </w:trPr>
        <w:tc>
          <w:tcPr>
            <w:tcW w:w="1030" w:type="pct"/>
            <w:tcMar>
              <w:top w:w="0" w:type="dxa"/>
              <w:left w:w="108" w:type="dxa"/>
              <w:bottom w:w="0" w:type="dxa"/>
              <w:right w:w="108" w:type="dxa"/>
            </w:tcMar>
          </w:tcPr>
          <w:p w14:paraId="10B224CF" w14:textId="77777777" w:rsidR="00B350C7" w:rsidRPr="00CE4AD9" w:rsidRDefault="00B350C7" w:rsidP="00B350C7">
            <w:pPr>
              <w:pStyle w:val="TAL"/>
              <w:rPr>
                <w:lang w:eastAsia="zh-CN"/>
              </w:rPr>
            </w:pPr>
            <w:r w:rsidRPr="00CE4AD9">
              <w:t>Float</w:t>
            </w:r>
          </w:p>
        </w:tc>
        <w:tc>
          <w:tcPr>
            <w:tcW w:w="1018" w:type="pct"/>
            <w:tcMar>
              <w:top w:w="0" w:type="dxa"/>
              <w:left w:w="108" w:type="dxa"/>
              <w:bottom w:w="0" w:type="dxa"/>
              <w:right w:w="108" w:type="dxa"/>
            </w:tcMar>
          </w:tcPr>
          <w:p w14:paraId="1D3AC9C1" w14:textId="77777777" w:rsidR="00B350C7" w:rsidRDefault="00B350C7" w:rsidP="00B350C7">
            <w:pPr>
              <w:pStyle w:val="TAL"/>
            </w:pPr>
            <w:r>
              <w:t>Real</w:t>
            </w:r>
          </w:p>
        </w:tc>
        <w:tc>
          <w:tcPr>
            <w:tcW w:w="2952" w:type="pct"/>
          </w:tcPr>
          <w:p w14:paraId="230A95A5" w14:textId="77777777" w:rsidR="00B350C7" w:rsidRDefault="00B350C7" w:rsidP="00B350C7">
            <w:pPr>
              <w:pStyle w:val="TAL"/>
            </w:pPr>
            <w:ins w:id="3763" w:author="CR0505" w:date="2024-12-10T14:24:00Z">
              <w:r>
                <w:t xml:space="preserve">Float is a number with format sufficient for precision &lt;=7 decimal digits. Real is a number with format sufficient for precision &gt;7 decimal digits. </w:t>
              </w:r>
            </w:ins>
          </w:p>
          <w:p w14:paraId="681BA21F" w14:textId="77777777" w:rsidR="00B350C7" w:rsidRDefault="00B350C7" w:rsidP="00B350C7">
            <w:pPr>
              <w:pStyle w:val="TAL"/>
            </w:pPr>
          </w:p>
          <w:p w14:paraId="07276E89" w14:textId="77777777" w:rsidR="00B350C7" w:rsidRDefault="00B350C7" w:rsidP="00B350C7">
            <w:pPr>
              <w:pStyle w:val="TAL"/>
            </w:pPr>
            <w:r>
              <w:t>For YAML, t</w:t>
            </w:r>
            <w:r w:rsidRPr="00CE4AD9">
              <w:t>he type is Real with format "float" as defined in OpenAPI Specification [</w:t>
            </w:r>
            <w:r>
              <w:t>63</w:t>
            </w:r>
            <w:r w:rsidRPr="00CE4AD9">
              <w:t>]</w:t>
            </w:r>
          </w:p>
          <w:p w14:paraId="7B73D7F7" w14:textId="0EC82722" w:rsidR="00B350C7" w:rsidRPr="00CE4AD9" w:rsidRDefault="00B350C7" w:rsidP="00B350C7">
            <w:pPr>
              <w:pStyle w:val="TAL"/>
            </w:pPr>
            <w:r>
              <w:t>For YANG, the type is Decimal64 as defined in RFC 7950 [64].</w:t>
            </w:r>
          </w:p>
        </w:tc>
      </w:tr>
      <w:tr w:rsidR="00BE4C8F" w:rsidRPr="001D2CEF" w14:paraId="1197019D" w14:textId="77777777" w:rsidTr="00FB1F85">
        <w:trPr>
          <w:jc w:val="center"/>
        </w:trPr>
        <w:tc>
          <w:tcPr>
            <w:tcW w:w="1030" w:type="pct"/>
            <w:tcMar>
              <w:top w:w="0" w:type="dxa"/>
              <w:left w:w="108" w:type="dxa"/>
              <w:bottom w:w="0" w:type="dxa"/>
              <w:right w:w="108" w:type="dxa"/>
            </w:tcMar>
          </w:tcPr>
          <w:p w14:paraId="4753F35D" w14:textId="77777777" w:rsidR="00BE4C8F" w:rsidRPr="00CE4AD9" w:rsidRDefault="00BE4C8F" w:rsidP="00594963">
            <w:pPr>
              <w:pStyle w:val="TAL"/>
              <w:rPr>
                <w:lang w:eastAsia="zh-CN"/>
              </w:rPr>
            </w:pPr>
            <w:r w:rsidRPr="00CE4AD9">
              <w:rPr>
                <w:rFonts w:hint="eastAsia"/>
                <w:lang w:eastAsia="zh-CN"/>
              </w:rPr>
              <w:t>L</w:t>
            </w:r>
            <w:r w:rsidRPr="00CE4AD9">
              <w:rPr>
                <w:lang w:eastAsia="zh-CN"/>
              </w:rPr>
              <w:t>atitude</w:t>
            </w:r>
          </w:p>
        </w:tc>
        <w:tc>
          <w:tcPr>
            <w:tcW w:w="1018" w:type="pct"/>
            <w:tcMar>
              <w:top w:w="0" w:type="dxa"/>
              <w:left w:w="108" w:type="dxa"/>
              <w:bottom w:w="0" w:type="dxa"/>
              <w:right w:w="108" w:type="dxa"/>
            </w:tcMar>
          </w:tcPr>
          <w:p w14:paraId="7AABFF76" w14:textId="77777777" w:rsidR="00BE4C8F" w:rsidRPr="0053119B" w:rsidRDefault="00BE4C8F" w:rsidP="00594963">
            <w:pPr>
              <w:pStyle w:val="TAL"/>
              <w:rPr>
                <w:lang w:eastAsia="zh-CN"/>
              </w:rPr>
            </w:pPr>
            <w:r>
              <w:rPr>
                <w:rFonts w:hint="eastAsia"/>
                <w:lang w:eastAsia="zh-CN"/>
              </w:rPr>
              <w:t>R</w:t>
            </w:r>
            <w:r>
              <w:rPr>
                <w:lang w:eastAsia="zh-CN"/>
              </w:rPr>
              <w:t>eal</w:t>
            </w:r>
          </w:p>
        </w:tc>
        <w:tc>
          <w:tcPr>
            <w:tcW w:w="2952" w:type="pct"/>
          </w:tcPr>
          <w:p w14:paraId="3374596A" w14:textId="77777777" w:rsidR="00BE4C8F" w:rsidRPr="00CE4AD9" w:rsidRDefault="00BE4C8F" w:rsidP="00594963">
            <w:pPr>
              <w:pStyle w:val="TAL"/>
              <w:rPr>
                <w:lang w:eastAsia="zh-CN"/>
              </w:rPr>
            </w:pPr>
            <w:r>
              <w:t>The type is R</w:t>
            </w:r>
            <w:r w:rsidRPr="00CE4AD9">
              <w:t xml:space="preserve">eal, the range is </w:t>
            </w:r>
            <w:r>
              <w:rPr>
                <w:rFonts w:hint="eastAsia"/>
                <w:lang w:eastAsia="zh-CN"/>
              </w:rPr>
              <w:t>[</w:t>
            </w:r>
            <w:r w:rsidRPr="00CE4AD9">
              <w:t>-90, 90</w:t>
            </w:r>
            <w:r>
              <w:rPr>
                <w:rFonts w:hint="eastAsia"/>
                <w:lang w:eastAsia="zh-CN"/>
              </w:rPr>
              <w:t>]</w:t>
            </w:r>
          </w:p>
        </w:tc>
      </w:tr>
      <w:tr w:rsidR="00BE4C8F" w:rsidRPr="001D2CEF" w14:paraId="04539BDF" w14:textId="77777777" w:rsidTr="00FB1F85">
        <w:trPr>
          <w:jc w:val="center"/>
        </w:trPr>
        <w:tc>
          <w:tcPr>
            <w:tcW w:w="1030" w:type="pct"/>
            <w:tcMar>
              <w:top w:w="0" w:type="dxa"/>
              <w:left w:w="108" w:type="dxa"/>
              <w:bottom w:w="0" w:type="dxa"/>
              <w:right w:w="108" w:type="dxa"/>
            </w:tcMar>
          </w:tcPr>
          <w:p w14:paraId="6925B029" w14:textId="77777777" w:rsidR="00BE4C8F" w:rsidRPr="00CE4AD9" w:rsidRDefault="00BE4C8F" w:rsidP="00594963">
            <w:pPr>
              <w:pStyle w:val="TAL"/>
              <w:rPr>
                <w:lang w:eastAsia="zh-CN"/>
              </w:rPr>
            </w:pPr>
            <w:r w:rsidRPr="00CE4AD9">
              <w:rPr>
                <w:lang w:eastAsia="zh-CN"/>
              </w:rPr>
              <w:t>Longitude</w:t>
            </w:r>
          </w:p>
        </w:tc>
        <w:tc>
          <w:tcPr>
            <w:tcW w:w="1018" w:type="pct"/>
            <w:tcMar>
              <w:top w:w="0" w:type="dxa"/>
              <w:left w:w="108" w:type="dxa"/>
              <w:bottom w:w="0" w:type="dxa"/>
              <w:right w:w="108" w:type="dxa"/>
            </w:tcMar>
          </w:tcPr>
          <w:p w14:paraId="65E403B6" w14:textId="77777777" w:rsidR="00BE4C8F" w:rsidRPr="0053119B" w:rsidRDefault="00BE4C8F" w:rsidP="00594963">
            <w:pPr>
              <w:pStyle w:val="TAL"/>
            </w:pPr>
            <w:r>
              <w:rPr>
                <w:rFonts w:hint="eastAsia"/>
                <w:lang w:eastAsia="zh-CN"/>
              </w:rPr>
              <w:t>R</w:t>
            </w:r>
            <w:r>
              <w:rPr>
                <w:lang w:eastAsia="zh-CN"/>
              </w:rPr>
              <w:t>eal</w:t>
            </w:r>
          </w:p>
        </w:tc>
        <w:tc>
          <w:tcPr>
            <w:tcW w:w="2952" w:type="pct"/>
          </w:tcPr>
          <w:p w14:paraId="776F4FC1" w14:textId="77777777" w:rsidR="00BE4C8F" w:rsidRPr="00CE4AD9" w:rsidRDefault="00BE4C8F" w:rsidP="00594963">
            <w:pPr>
              <w:pStyle w:val="TAL"/>
              <w:rPr>
                <w:lang w:eastAsia="zh-CN"/>
              </w:rPr>
            </w:pPr>
            <w:r>
              <w:t xml:space="preserve">The type is </w:t>
            </w:r>
            <w:r w:rsidRPr="00CE4AD9">
              <w:t>Real</w:t>
            </w:r>
            <w:r>
              <w:t xml:space="preserve">, </w:t>
            </w:r>
            <w:r w:rsidRPr="00CE4AD9">
              <w:t xml:space="preserve">the range is </w:t>
            </w:r>
            <w:r>
              <w:rPr>
                <w:rFonts w:hint="eastAsia"/>
                <w:lang w:eastAsia="zh-CN"/>
              </w:rPr>
              <w:t>[</w:t>
            </w:r>
            <w:r w:rsidRPr="00CE4AD9">
              <w:t>-180, 180</w:t>
            </w:r>
            <w:r>
              <w:rPr>
                <w:rFonts w:hint="eastAsia"/>
                <w:lang w:eastAsia="zh-CN"/>
              </w:rPr>
              <w:t>]</w:t>
            </w:r>
          </w:p>
        </w:tc>
      </w:tr>
      <w:tr w:rsidR="00BE4C8F" w:rsidRPr="001D2CEF" w14:paraId="4AB8940E" w14:textId="77777777" w:rsidTr="00FB1F85">
        <w:trPr>
          <w:jc w:val="center"/>
        </w:trPr>
        <w:tc>
          <w:tcPr>
            <w:tcW w:w="1030" w:type="pct"/>
            <w:tcMar>
              <w:top w:w="0" w:type="dxa"/>
              <w:left w:w="108" w:type="dxa"/>
              <w:bottom w:w="0" w:type="dxa"/>
              <w:right w:w="108" w:type="dxa"/>
            </w:tcMar>
          </w:tcPr>
          <w:p w14:paraId="168F7E20" w14:textId="77777777" w:rsidR="00BE4C8F" w:rsidRPr="00CE4AD9" w:rsidRDefault="00BE4C8F" w:rsidP="00594963">
            <w:pPr>
              <w:pStyle w:val="TAL"/>
              <w:rPr>
                <w:lang w:eastAsia="zh-CN"/>
              </w:rPr>
            </w:pPr>
            <w:r w:rsidRPr="00CE4AD9">
              <w:rPr>
                <w:rFonts w:hint="eastAsia"/>
                <w:lang w:eastAsia="zh-CN"/>
              </w:rPr>
              <w:t>D</w:t>
            </w:r>
            <w:r w:rsidRPr="00CE4AD9">
              <w:rPr>
                <w:lang w:eastAsia="zh-CN"/>
              </w:rPr>
              <w:t>nList</w:t>
            </w:r>
          </w:p>
        </w:tc>
        <w:tc>
          <w:tcPr>
            <w:tcW w:w="1018" w:type="pct"/>
            <w:tcMar>
              <w:top w:w="0" w:type="dxa"/>
              <w:left w:w="108" w:type="dxa"/>
              <w:bottom w:w="0" w:type="dxa"/>
              <w:right w:w="108" w:type="dxa"/>
            </w:tcMar>
          </w:tcPr>
          <w:p w14:paraId="19E64960" w14:textId="77777777" w:rsidR="00BE4C8F" w:rsidRPr="0053119B" w:rsidRDefault="00BE4C8F" w:rsidP="00594963">
            <w:pPr>
              <w:pStyle w:val="TAL"/>
              <w:rPr>
                <w:lang w:eastAsia="zh-CN"/>
              </w:rPr>
            </w:pPr>
            <w:r>
              <w:rPr>
                <w:lang w:eastAsia="zh-CN"/>
              </w:rPr>
              <w:t>array(DN)</w:t>
            </w:r>
          </w:p>
        </w:tc>
        <w:tc>
          <w:tcPr>
            <w:tcW w:w="2952" w:type="pct"/>
          </w:tcPr>
          <w:p w14:paraId="3299A0BF" w14:textId="77777777" w:rsidR="00BE4C8F" w:rsidRPr="0053119B" w:rsidRDefault="00BE4C8F" w:rsidP="00594963">
            <w:pPr>
              <w:pStyle w:val="TAL"/>
              <w:rPr>
                <w:lang w:eastAsia="zh-CN"/>
              </w:rPr>
            </w:pPr>
            <w:r>
              <w:rPr>
                <w:lang w:eastAsia="zh-CN"/>
              </w:rPr>
              <w:t>List of DN</w:t>
            </w:r>
          </w:p>
        </w:tc>
      </w:tr>
      <w:tr w:rsidR="00784FD5" w:rsidRPr="001D2CEF" w14:paraId="76A45F27" w14:textId="77777777" w:rsidTr="00FB1F85">
        <w:trPr>
          <w:jc w:val="center"/>
        </w:trPr>
        <w:tc>
          <w:tcPr>
            <w:tcW w:w="1030" w:type="pct"/>
            <w:tcMar>
              <w:top w:w="0" w:type="dxa"/>
              <w:left w:w="108" w:type="dxa"/>
              <w:bottom w:w="0" w:type="dxa"/>
              <w:right w:w="108" w:type="dxa"/>
            </w:tcMar>
          </w:tcPr>
          <w:p w14:paraId="2614C0AB" w14:textId="77777777" w:rsidR="00784FD5" w:rsidRPr="00CE4AD9" w:rsidRDefault="00784FD5" w:rsidP="00784FD5">
            <w:pPr>
              <w:pStyle w:val="TAL"/>
              <w:rPr>
                <w:lang w:eastAsia="zh-CN"/>
              </w:rPr>
            </w:pPr>
            <w:r w:rsidRPr="00CE4AD9">
              <w:rPr>
                <w:rFonts w:hint="eastAsia"/>
                <w:lang w:eastAsia="zh-CN"/>
              </w:rPr>
              <w:t>M</w:t>
            </w:r>
            <w:r w:rsidRPr="00CE4AD9">
              <w:rPr>
                <w:lang w:eastAsia="zh-CN"/>
              </w:rPr>
              <w:t>cc</w:t>
            </w:r>
          </w:p>
        </w:tc>
        <w:tc>
          <w:tcPr>
            <w:tcW w:w="1018" w:type="pct"/>
            <w:tcMar>
              <w:top w:w="0" w:type="dxa"/>
              <w:left w:w="108" w:type="dxa"/>
              <w:bottom w:w="0" w:type="dxa"/>
              <w:right w:w="108" w:type="dxa"/>
            </w:tcMar>
          </w:tcPr>
          <w:p w14:paraId="053022F6" w14:textId="77777777" w:rsidR="00784FD5" w:rsidRPr="0053119B" w:rsidRDefault="00784FD5" w:rsidP="00784FD5">
            <w:pPr>
              <w:pStyle w:val="TAL"/>
            </w:pPr>
            <w:r>
              <w:t>S</w:t>
            </w:r>
            <w:r w:rsidRPr="0053119B">
              <w:t>tring</w:t>
            </w:r>
          </w:p>
        </w:tc>
        <w:tc>
          <w:tcPr>
            <w:tcW w:w="2952" w:type="pct"/>
          </w:tcPr>
          <w:p w14:paraId="7DC07E21" w14:textId="77777777" w:rsidR="00784FD5" w:rsidRDefault="00784FD5" w:rsidP="00784FD5">
            <w:pPr>
              <w:pStyle w:val="TAL"/>
            </w:pPr>
            <w:r w:rsidRPr="00523E6B">
              <w:rPr>
                <w:rFonts w:cs="Arial"/>
                <w:szCs w:val="18"/>
              </w:rPr>
              <w:t>Mobile Country Code</w:t>
            </w:r>
            <w:r>
              <w:rPr>
                <w:rFonts w:cs="Arial"/>
                <w:szCs w:val="18"/>
              </w:rPr>
              <w:t>, s</w:t>
            </w:r>
            <w:r w:rsidRPr="0061649B">
              <w:rPr>
                <w:rFonts w:cs="Arial"/>
                <w:szCs w:val="18"/>
                <w:lang w:eastAsia="zh-CN"/>
              </w:rPr>
              <w:t>ee clause 2.3 of TS 23.003 [</w:t>
            </w:r>
            <w:r>
              <w:rPr>
                <w:rFonts w:cs="Arial"/>
                <w:szCs w:val="18"/>
                <w:lang w:eastAsia="zh-CN"/>
              </w:rPr>
              <w:t>5</w:t>
            </w:r>
            <w:r w:rsidRPr="0061649B">
              <w:rPr>
                <w:rFonts w:cs="Arial"/>
                <w:szCs w:val="18"/>
                <w:lang w:eastAsia="zh-CN"/>
              </w:rPr>
              <w:t>] for MCC</w:t>
            </w:r>
            <w:r>
              <w:rPr>
                <w:rFonts w:cs="Arial"/>
                <w:szCs w:val="18"/>
              </w:rPr>
              <w:t xml:space="preserve">,, String with </w:t>
            </w:r>
            <w:r w:rsidRPr="00412852">
              <w:t>pattern: '^[0-9]{3}$'</w:t>
            </w:r>
          </w:p>
          <w:p w14:paraId="5195B097" w14:textId="5CB3BBF0" w:rsidR="00784FD5" w:rsidRPr="0053119B" w:rsidRDefault="00784FD5" w:rsidP="00784FD5">
            <w:pPr>
              <w:pStyle w:val="TAL"/>
            </w:pPr>
            <w:del w:id="3764" w:author="CR0512" w:date="2024-12-10T14:24:00Z">
              <w:r w:rsidRPr="008A521A" w:rsidDel="001D5B64">
                <w:rPr>
                  <w:rFonts w:cs="Arial"/>
                  <w:color w:val="FF0000"/>
                  <w:szCs w:val="18"/>
                  <w:lang w:val="de-DE" w:eastAsia="zh-CN"/>
                </w:rPr>
                <w:delText>Editor</w:delText>
              </w:r>
              <w:r w:rsidDel="001D5B64">
                <w:rPr>
                  <w:rFonts w:cs="Arial"/>
                  <w:color w:val="FF0000"/>
                  <w:szCs w:val="18"/>
                  <w:lang w:val="de-DE" w:eastAsia="zh-CN"/>
                </w:rPr>
                <w:delText>‘s</w:delText>
              </w:r>
              <w:r w:rsidRPr="008A521A" w:rsidDel="001D5B64">
                <w:rPr>
                  <w:rFonts w:cs="Arial"/>
                  <w:color w:val="FF0000"/>
                  <w:szCs w:val="18"/>
                  <w:lang w:val="de-DE" w:eastAsia="zh-CN"/>
                </w:rPr>
                <w:delText xml:space="preserve"> Note: </w:delText>
              </w:r>
              <w:r w:rsidDel="001D5B64">
                <w:rPr>
                  <w:rFonts w:cs="Arial"/>
                  <w:color w:val="FF0000"/>
                  <w:szCs w:val="18"/>
                  <w:lang w:val="de-DE" w:eastAsia="zh-CN"/>
                </w:rPr>
                <w:delText xml:space="preserve">Pattern may need further study, e.g. alternative pattern as </w:delText>
              </w:r>
              <w:r w:rsidRPr="00885BEA" w:rsidDel="001D5B64">
                <w:rPr>
                  <w:rFonts w:cs="Arial"/>
                  <w:color w:val="FF0000"/>
                  <w:szCs w:val="18"/>
                  <w:lang w:val="de-DE" w:eastAsia="zh-CN"/>
                </w:rPr>
                <w:delText>'^ [02-79][0-9][0-9]</w:delText>
              </w:r>
              <w:r w:rsidDel="001D5B64">
                <w:delText xml:space="preserve"> </w:delText>
              </w:r>
              <w:r w:rsidRPr="00885BEA" w:rsidDel="001D5B64">
                <w:rPr>
                  <w:rFonts w:cs="Arial"/>
                  <w:color w:val="FF0000"/>
                  <w:szCs w:val="18"/>
                  <w:lang w:val="de-DE" w:eastAsia="zh-CN"/>
                </w:rPr>
                <w:delText>$'</w:delText>
              </w:r>
            </w:del>
          </w:p>
        </w:tc>
      </w:tr>
      <w:tr w:rsidR="00BE4C8F" w:rsidRPr="001D2CEF" w14:paraId="05FB7932" w14:textId="77777777" w:rsidTr="00FB1F85">
        <w:trPr>
          <w:jc w:val="center"/>
        </w:trPr>
        <w:tc>
          <w:tcPr>
            <w:tcW w:w="1030" w:type="pct"/>
            <w:tcMar>
              <w:top w:w="0" w:type="dxa"/>
              <w:left w:w="108" w:type="dxa"/>
              <w:bottom w:w="0" w:type="dxa"/>
              <w:right w:w="108" w:type="dxa"/>
            </w:tcMar>
          </w:tcPr>
          <w:p w14:paraId="1AE35441" w14:textId="77777777" w:rsidR="00BE4C8F" w:rsidRPr="00CE4AD9" w:rsidRDefault="00BE4C8F" w:rsidP="00594963">
            <w:pPr>
              <w:pStyle w:val="TAL"/>
              <w:rPr>
                <w:lang w:eastAsia="zh-CN"/>
              </w:rPr>
            </w:pPr>
            <w:r w:rsidRPr="00CE4AD9">
              <w:rPr>
                <w:rFonts w:hint="eastAsia"/>
                <w:lang w:eastAsia="zh-CN"/>
              </w:rPr>
              <w:t>M</w:t>
            </w:r>
            <w:r w:rsidRPr="00CE4AD9">
              <w:rPr>
                <w:lang w:eastAsia="zh-CN"/>
              </w:rPr>
              <w:t>n</w:t>
            </w:r>
            <w:r w:rsidRPr="00CE4AD9">
              <w:rPr>
                <w:rFonts w:hint="eastAsia"/>
                <w:lang w:eastAsia="zh-CN"/>
              </w:rPr>
              <w:t>c</w:t>
            </w:r>
          </w:p>
        </w:tc>
        <w:tc>
          <w:tcPr>
            <w:tcW w:w="1018" w:type="pct"/>
            <w:tcMar>
              <w:top w:w="0" w:type="dxa"/>
              <w:left w:w="108" w:type="dxa"/>
              <w:bottom w:w="0" w:type="dxa"/>
              <w:right w:w="108" w:type="dxa"/>
            </w:tcMar>
          </w:tcPr>
          <w:p w14:paraId="1E240979" w14:textId="77777777" w:rsidR="00BE4C8F" w:rsidRPr="0053119B" w:rsidRDefault="00BE4C8F" w:rsidP="00594963">
            <w:pPr>
              <w:pStyle w:val="TAL"/>
            </w:pPr>
            <w:r>
              <w:t>S</w:t>
            </w:r>
            <w:r w:rsidRPr="0053119B">
              <w:t>tring</w:t>
            </w:r>
          </w:p>
        </w:tc>
        <w:tc>
          <w:tcPr>
            <w:tcW w:w="2952" w:type="pct"/>
          </w:tcPr>
          <w:p w14:paraId="678C21D9" w14:textId="77777777" w:rsidR="00BE4C8F" w:rsidRPr="0053119B" w:rsidRDefault="00BE4C8F" w:rsidP="00594963">
            <w:pPr>
              <w:pStyle w:val="TAL"/>
            </w:pPr>
            <w:r w:rsidRPr="00523E6B">
              <w:rPr>
                <w:rFonts w:cs="Arial"/>
                <w:szCs w:val="18"/>
              </w:rPr>
              <w:t>Mobile Network Code</w:t>
            </w:r>
            <w:r>
              <w:rPr>
                <w:rFonts w:cs="Arial"/>
                <w:szCs w:val="18"/>
              </w:rPr>
              <w:t>, s</w:t>
            </w:r>
            <w:r w:rsidRPr="0061649B">
              <w:rPr>
                <w:rFonts w:cs="Arial"/>
                <w:szCs w:val="18"/>
                <w:lang w:eastAsia="zh-CN"/>
              </w:rPr>
              <w:t>ee clause 2.3 of TS 23.003 [</w:t>
            </w:r>
            <w:r>
              <w:rPr>
                <w:rFonts w:cs="Arial"/>
                <w:szCs w:val="18"/>
                <w:lang w:eastAsia="zh-CN"/>
              </w:rPr>
              <w:t>5</w:t>
            </w:r>
            <w:r w:rsidRPr="0061649B">
              <w:rPr>
                <w:rFonts w:cs="Arial"/>
                <w:szCs w:val="18"/>
                <w:lang w:eastAsia="zh-CN"/>
              </w:rPr>
              <w:t>] for M</w:t>
            </w:r>
            <w:r>
              <w:rPr>
                <w:rFonts w:cs="Arial"/>
                <w:szCs w:val="18"/>
                <w:lang w:eastAsia="zh-CN"/>
              </w:rPr>
              <w:t>N</w:t>
            </w:r>
            <w:r w:rsidRPr="0061649B">
              <w:rPr>
                <w:rFonts w:cs="Arial"/>
                <w:szCs w:val="18"/>
                <w:lang w:eastAsia="zh-CN"/>
              </w:rPr>
              <w:t>C</w:t>
            </w:r>
            <w:r>
              <w:rPr>
                <w:rFonts w:cs="Arial"/>
                <w:szCs w:val="18"/>
              </w:rPr>
              <w:t>,</w:t>
            </w:r>
            <w:r>
              <w:rPr>
                <w:rFonts w:cs="Arial" w:hint="eastAsia"/>
                <w:szCs w:val="18"/>
                <w:lang w:eastAsia="zh-CN"/>
              </w:rPr>
              <w:t xml:space="preserve"> </w:t>
            </w:r>
            <w:r>
              <w:rPr>
                <w:rFonts w:cs="Arial"/>
                <w:szCs w:val="18"/>
              </w:rPr>
              <w:t xml:space="preserve">String with </w:t>
            </w:r>
            <w:r w:rsidRPr="00412852">
              <w:t>pattern: '^[0-9]{2,3}$'</w:t>
            </w:r>
          </w:p>
        </w:tc>
      </w:tr>
      <w:tr w:rsidR="0038059C" w:rsidRPr="001D2CEF" w14:paraId="66AD1C60" w14:textId="77777777" w:rsidTr="00FB1F85">
        <w:trPr>
          <w:jc w:val="center"/>
        </w:trPr>
        <w:tc>
          <w:tcPr>
            <w:tcW w:w="1030" w:type="pct"/>
            <w:tcMar>
              <w:top w:w="0" w:type="dxa"/>
              <w:left w:w="108" w:type="dxa"/>
              <w:bottom w:w="0" w:type="dxa"/>
              <w:right w:w="108" w:type="dxa"/>
            </w:tcMar>
          </w:tcPr>
          <w:p w14:paraId="1B653434" w14:textId="77777777" w:rsidR="0038059C" w:rsidRPr="00CE4AD9" w:rsidRDefault="0038059C" w:rsidP="0038059C">
            <w:pPr>
              <w:pStyle w:val="TAL"/>
              <w:rPr>
                <w:lang w:eastAsia="zh-CN"/>
              </w:rPr>
            </w:pPr>
            <w:r w:rsidRPr="00CE4AD9">
              <w:rPr>
                <w:rFonts w:hint="eastAsia"/>
                <w:lang w:eastAsia="zh-CN"/>
              </w:rPr>
              <w:t>N</w:t>
            </w:r>
            <w:r w:rsidRPr="00CE4AD9">
              <w:rPr>
                <w:lang w:eastAsia="zh-CN"/>
              </w:rPr>
              <w:t>id</w:t>
            </w:r>
          </w:p>
        </w:tc>
        <w:tc>
          <w:tcPr>
            <w:tcW w:w="1018" w:type="pct"/>
            <w:tcMar>
              <w:top w:w="0" w:type="dxa"/>
              <w:left w:w="108" w:type="dxa"/>
              <w:bottom w:w="0" w:type="dxa"/>
              <w:right w:w="108" w:type="dxa"/>
            </w:tcMar>
          </w:tcPr>
          <w:p w14:paraId="14907BD8" w14:textId="77777777" w:rsidR="0038059C" w:rsidRPr="0053119B" w:rsidRDefault="0038059C" w:rsidP="0038059C">
            <w:pPr>
              <w:pStyle w:val="TAL"/>
            </w:pPr>
            <w:r>
              <w:t>S</w:t>
            </w:r>
            <w:r w:rsidRPr="0053119B">
              <w:t>tring</w:t>
            </w:r>
          </w:p>
        </w:tc>
        <w:tc>
          <w:tcPr>
            <w:tcW w:w="2952" w:type="pct"/>
          </w:tcPr>
          <w:p w14:paraId="051AB706" w14:textId="77777777" w:rsidR="0038059C" w:rsidRPr="001D2CEF" w:rsidRDefault="0038059C" w:rsidP="0038059C">
            <w:pPr>
              <w:pStyle w:val="TAL"/>
              <w:rPr>
                <w:rFonts w:cs="Arial"/>
                <w:szCs w:val="18"/>
              </w:rPr>
            </w:pPr>
            <w:r w:rsidRPr="001D2CEF">
              <w:rPr>
                <w:rFonts w:cs="Arial"/>
                <w:szCs w:val="18"/>
              </w:rPr>
              <w:t>This represents the Network Identifier, which together with a PLMN ID is used to identify an SNPN (see 3GPP TS 23.003 [</w:t>
            </w:r>
            <w:r>
              <w:rPr>
                <w:rFonts w:cs="Arial"/>
                <w:szCs w:val="18"/>
              </w:rPr>
              <w:t>5</w:t>
            </w:r>
            <w:r w:rsidRPr="001D2CEF">
              <w:rPr>
                <w:rFonts w:cs="Arial"/>
                <w:szCs w:val="18"/>
              </w:rPr>
              <w:t>] and 3GPP TS 23.501 [</w:t>
            </w:r>
            <w:ins w:id="3765" w:author="CR0481" w:date="2024-10-30T16:13:00Z">
              <w:r>
                <w:rPr>
                  <w:rFonts w:cs="Arial"/>
                  <w:szCs w:val="18"/>
                </w:rPr>
                <w:t>22</w:t>
              </w:r>
            </w:ins>
            <w:del w:id="3766" w:author="CR0481" w:date="2024-10-30T16:13:00Z">
              <w:r w:rsidRPr="001D2CEF" w:rsidDel="00C60496">
                <w:rPr>
                  <w:rFonts w:cs="Arial"/>
                  <w:szCs w:val="18"/>
                </w:rPr>
                <w:delText>8</w:delText>
              </w:r>
            </w:del>
            <w:r w:rsidRPr="001D2CEF">
              <w:rPr>
                <w:rFonts w:cs="Arial"/>
                <w:szCs w:val="18"/>
              </w:rPr>
              <w:t>] clause</w:t>
            </w:r>
            <w:r>
              <w:rPr>
                <w:rFonts w:cs="Arial"/>
                <w:szCs w:val="18"/>
              </w:rPr>
              <w:t> </w:t>
            </w:r>
            <w:r w:rsidRPr="001D2CEF">
              <w:rPr>
                <w:rFonts w:cs="Arial"/>
                <w:szCs w:val="18"/>
              </w:rPr>
              <w:t>5.30.2.1).</w:t>
            </w:r>
          </w:p>
          <w:p w14:paraId="4377D181" w14:textId="6CEC1EC5" w:rsidR="0038059C" w:rsidRPr="0053119B" w:rsidRDefault="0038059C" w:rsidP="0038059C">
            <w:pPr>
              <w:pStyle w:val="TAL"/>
            </w:pPr>
            <w:r w:rsidRPr="001D2CEF">
              <w:rPr>
                <w:lang w:eastAsia="zh-CN"/>
              </w:rPr>
              <w:t xml:space="preserve">Pattern: </w:t>
            </w:r>
            <w:r w:rsidRPr="001D2CEF">
              <w:rPr>
                <w:rFonts w:cs="Arial"/>
                <w:szCs w:val="18"/>
              </w:rPr>
              <w:t>'^[A-Fa-f0-9]{11}$'</w:t>
            </w:r>
          </w:p>
        </w:tc>
      </w:tr>
      <w:tr w:rsidR="00784FD5" w:rsidRPr="001D2CEF" w14:paraId="016706F8" w14:textId="77777777" w:rsidTr="00FB1F85">
        <w:trPr>
          <w:jc w:val="center"/>
        </w:trPr>
        <w:tc>
          <w:tcPr>
            <w:tcW w:w="1030" w:type="pct"/>
            <w:tcMar>
              <w:top w:w="0" w:type="dxa"/>
              <w:left w:w="108" w:type="dxa"/>
              <w:bottom w:w="0" w:type="dxa"/>
              <w:right w:w="108" w:type="dxa"/>
            </w:tcMar>
          </w:tcPr>
          <w:p w14:paraId="1A2678E7" w14:textId="77777777" w:rsidR="00784FD5" w:rsidRPr="00CE4AD9" w:rsidRDefault="00784FD5" w:rsidP="00784FD5">
            <w:pPr>
              <w:pStyle w:val="TAL"/>
              <w:rPr>
                <w:lang w:eastAsia="zh-CN"/>
              </w:rPr>
            </w:pPr>
            <w:r w:rsidRPr="00CE4AD9">
              <w:rPr>
                <w:rFonts w:hint="eastAsia"/>
                <w:lang w:eastAsia="zh-CN"/>
              </w:rPr>
              <w:t>T</w:t>
            </w:r>
            <w:r w:rsidRPr="00CE4AD9">
              <w:rPr>
                <w:lang w:eastAsia="zh-CN"/>
              </w:rPr>
              <w:t>ac</w:t>
            </w:r>
          </w:p>
        </w:tc>
        <w:tc>
          <w:tcPr>
            <w:tcW w:w="1018" w:type="pct"/>
            <w:tcMar>
              <w:top w:w="0" w:type="dxa"/>
              <w:left w:w="108" w:type="dxa"/>
              <w:bottom w:w="0" w:type="dxa"/>
              <w:right w:w="108" w:type="dxa"/>
            </w:tcMar>
          </w:tcPr>
          <w:p w14:paraId="50F8EA38" w14:textId="77777777" w:rsidR="00784FD5" w:rsidRPr="0053119B" w:rsidRDefault="00784FD5" w:rsidP="00784FD5">
            <w:pPr>
              <w:pStyle w:val="TAL"/>
            </w:pPr>
            <w:r>
              <w:t>S</w:t>
            </w:r>
            <w:r w:rsidRPr="0053119B">
              <w:t>tring</w:t>
            </w:r>
          </w:p>
        </w:tc>
        <w:tc>
          <w:tcPr>
            <w:tcW w:w="2952" w:type="pct"/>
          </w:tcPr>
          <w:p w14:paraId="0BED0D29" w14:textId="77777777" w:rsidR="00784FD5" w:rsidRDefault="00784FD5" w:rsidP="00784FD5">
            <w:pPr>
              <w:pStyle w:val="TAL"/>
              <w:rPr>
                <w:lang w:eastAsia="zh-CN"/>
              </w:rPr>
            </w:pPr>
            <w:r>
              <w:rPr>
                <w:rFonts w:hint="eastAsia"/>
                <w:lang w:eastAsia="zh-CN"/>
              </w:rPr>
              <w:t>2</w:t>
            </w:r>
            <w:r>
              <w:rPr>
                <w:lang w:eastAsia="zh-CN"/>
              </w:rPr>
              <w:t xml:space="preserve"> </w:t>
            </w:r>
            <w:r w:rsidRPr="001D2CEF">
              <w:rPr>
                <w:lang w:eastAsia="zh-CN"/>
              </w:rPr>
              <w:t>or 3-octet string identifying a tracking area code as specified in clause 9.3.3.10 of 3GPP TS 38.413 [</w:t>
            </w:r>
            <w:r>
              <w:rPr>
                <w:rFonts w:hint="eastAsia"/>
                <w:lang w:eastAsia="zh-CN"/>
              </w:rPr>
              <w:t>34</w:t>
            </w:r>
            <w:r w:rsidRPr="001D2CEF">
              <w:rPr>
                <w:lang w:eastAsia="zh-CN"/>
              </w:rPr>
              <w:t>], in hexadecimal representation. Each character in the string shall take a value of "0" to "9"</w:t>
            </w:r>
            <w:r>
              <w:rPr>
                <w:lang w:eastAsia="zh-CN"/>
              </w:rPr>
              <w:t xml:space="preserve">, </w:t>
            </w:r>
            <w:r w:rsidRPr="00127CF6">
              <w:rPr>
                <w:lang w:eastAsia="zh-CN"/>
              </w:rPr>
              <w:t>"</w:t>
            </w:r>
            <w:r>
              <w:rPr>
                <w:lang w:eastAsia="zh-CN"/>
              </w:rPr>
              <w:t>a</w:t>
            </w:r>
            <w:r w:rsidRPr="00127CF6">
              <w:rPr>
                <w:lang w:eastAsia="zh-CN"/>
              </w:rPr>
              <w:t>" to "</w:t>
            </w:r>
            <w:r>
              <w:rPr>
                <w:lang w:eastAsia="zh-CN"/>
              </w:rPr>
              <w:t>f</w:t>
            </w:r>
            <w:r w:rsidRPr="00127CF6">
              <w:rPr>
                <w:lang w:eastAsia="zh-CN"/>
              </w:rPr>
              <w:t>"</w:t>
            </w:r>
            <w:r w:rsidRPr="001D2CEF">
              <w:rPr>
                <w:lang w:eastAsia="zh-CN"/>
              </w:rPr>
              <w:t xml:space="preserve"> or "A" to "F" and shall represent 4 bits. The most significant character representing the 4 most significant bits of the TAC shall appear first in the string, and the character representing the 4 least significant bit of the TAC shall appear last in the string.</w:t>
            </w:r>
          </w:p>
          <w:p w14:paraId="201E9186" w14:textId="77777777" w:rsidR="00784FD5" w:rsidRDefault="00784FD5" w:rsidP="00784FD5">
            <w:pPr>
              <w:pStyle w:val="TAL"/>
              <w:rPr>
                <w:lang w:eastAsia="zh-CN"/>
              </w:rPr>
            </w:pPr>
          </w:p>
          <w:p w14:paraId="4FC17AED" w14:textId="77777777" w:rsidR="00784FD5" w:rsidRDefault="00784FD5" w:rsidP="00784FD5">
            <w:pPr>
              <w:pStyle w:val="TAL"/>
            </w:pPr>
            <w:r w:rsidRPr="00C45B03">
              <w:t>pattern: '(^[A-Fa-f0-9]{4}$)|(^[A-Fa-f0-9]{6}$)'</w:t>
            </w:r>
          </w:p>
          <w:p w14:paraId="4C95A73F" w14:textId="77777777" w:rsidR="00784FD5" w:rsidRPr="001D2CEF" w:rsidRDefault="00784FD5" w:rsidP="00784FD5">
            <w:pPr>
              <w:pStyle w:val="TAL"/>
              <w:rPr>
                <w:lang w:eastAsia="zh-CN"/>
              </w:rPr>
            </w:pPr>
          </w:p>
          <w:p w14:paraId="243DEADD" w14:textId="77777777" w:rsidR="00784FD5" w:rsidRPr="001D2CEF" w:rsidRDefault="00784FD5" w:rsidP="00784FD5">
            <w:pPr>
              <w:pStyle w:val="TAL"/>
              <w:rPr>
                <w:lang w:eastAsia="zh-CN"/>
              </w:rPr>
            </w:pPr>
            <w:r w:rsidRPr="001D2CEF">
              <w:rPr>
                <w:lang w:eastAsia="zh-CN"/>
              </w:rPr>
              <w:t>Examples:</w:t>
            </w:r>
          </w:p>
          <w:p w14:paraId="7667E4FE" w14:textId="77777777" w:rsidR="00784FD5" w:rsidRPr="001D2CEF" w:rsidRDefault="00784FD5" w:rsidP="00784FD5">
            <w:pPr>
              <w:pStyle w:val="TAL"/>
              <w:rPr>
                <w:lang w:eastAsia="zh-CN"/>
              </w:rPr>
            </w:pPr>
            <w:r w:rsidRPr="001D2CEF">
              <w:rPr>
                <w:lang w:eastAsia="zh-CN"/>
              </w:rPr>
              <w:t>A legacy TAC 0x4305 shall be encoded as "4305".</w:t>
            </w:r>
          </w:p>
          <w:p w14:paraId="0AC8D3C5" w14:textId="77777777" w:rsidR="00784FD5" w:rsidRDefault="00784FD5" w:rsidP="00784FD5">
            <w:pPr>
              <w:pStyle w:val="TAL"/>
              <w:rPr>
                <w:lang w:eastAsia="zh-CN"/>
              </w:rPr>
            </w:pPr>
            <w:r w:rsidRPr="001D2CEF">
              <w:rPr>
                <w:lang w:eastAsia="zh-CN"/>
              </w:rPr>
              <w:t>An extended TAC 0x63F84B shall be encoded as "63F84B"</w:t>
            </w:r>
          </w:p>
          <w:p w14:paraId="5570EAD5" w14:textId="77777777" w:rsidR="00784FD5" w:rsidRDefault="00784FD5" w:rsidP="00784FD5">
            <w:pPr>
              <w:pStyle w:val="TAL"/>
              <w:rPr>
                <w:lang w:eastAsia="zh-CN"/>
              </w:rPr>
            </w:pPr>
          </w:p>
          <w:p w14:paraId="388C8214" w14:textId="67EDC50B" w:rsidR="00784FD5" w:rsidRPr="0053119B" w:rsidRDefault="00784FD5" w:rsidP="00784FD5">
            <w:pPr>
              <w:pStyle w:val="TAL"/>
              <w:rPr>
                <w:lang w:eastAsia="zh-CN"/>
              </w:rPr>
            </w:pPr>
            <w:del w:id="3767" w:author="CR0512" w:date="2024-12-10T14:24:00Z">
              <w:r w:rsidRPr="008A521A" w:rsidDel="001D5B64">
                <w:rPr>
                  <w:rFonts w:cs="Arial"/>
                  <w:color w:val="FF0000"/>
                  <w:szCs w:val="18"/>
                  <w:lang w:val="de-DE" w:eastAsia="zh-CN"/>
                </w:rPr>
                <w:delText>Editor</w:delText>
              </w:r>
              <w:r w:rsidDel="001D5B64">
                <w:rPr>
                  <w:rFonts w:cs="Arial"/>
                  <w:color w:val="FF0000"/>
                  <w:szCs w:val="18"/>
                  <w:lang w:val="de-DE" w:eastAsia="zh-CN"/>
                </w:rPr>
                <w:delText>‘s</w:delText>
              </w:r>
              <w:r w:rsidRPr="008A521A" w:rsidDel="001D5B64">
                <w:rPr>
                  <w:rFonts w:cs="Arial"/>
                  <w:color w:val="FF0000"/>
                  <w:szCs w:val="18"/>
                  <w:lang w:val="de-DE" w:eastAsia="zh-CN"/>
                </w:rPr>
                <w:delText xml:space="preserve"> Note: </w:delText>
              </w:r>
              <w:r w:rsidDel="001D5B64">
                <w:rPr>
                  <w:rFonts w:cs="Arial"/>
                  <w:color w:val="FF0000"/>
                  <w:szCs w:val="18"/>
                  <w:lang w:val="de-DE" w:eastAsia="zh-CN"/>
                </w:rPr>
                <w:delText>Format may need further study</w:delText>
              </w:r>
            </w:del>
          </w:p>
        </w:tc>
      </w:tr>
      <w:tr w:rsidR="00784FD5" w:rsidRPr="001D2CEF" w14:paraId="14EB2BE3" w14:textId="77777777" w:rsidTr="00FB1F85">
        <w:trPr>
          <w:jc w:val="center"/>
        </w:trPr>
        <w:tc>
          <w:tcPr>
            <w:tcW w:w="1030" w:type="pct"/>
            <w:tcMar>
              <w:top w:w="0" w:type="dxa"/>
              <w:left w:w="108" w:type="dxa"/>
              <w:bottom w:w="0" w:type="dxa"/>
              <w:right w:w="108" w:type="dxa"/>
            </w:tcMar>
          </w:tcPr>
          <w:p w14:paraId="6883196E" w14:textId="77777777" w:rsidR="00784FD5" w:rsidRPr="00CE4AD9" w:rsidRDefault="00784FD5" w:rsidP="00784FD5">
            <w:pPr>
              <w:pStyle w:val="TAL"/>
              <w:rPr>
                <w:lang w:eastAsia="zh-CN"/>
              </w:rPr>
            </w:pPr>
            <w:r w:rsidRPr="00CE4AD9">
              <w:rPr>
                <w:rFonts w:hint="eastAsia"/>
                <w:lang w:eastAsia="zh-CN"/>
              </w:rPr>
              <w:t>U</w:t>
            </w:r>
            <w:r w:rsidRPr="00CE4AD9">
              <w:rPr>
                <w:lang w:eastAsia="zh-CN"/>
              </w:rPr>
              <w:t>traCellId</w:t>
            </w:r>
          </w:p>
        </w:tc>
        <w:tc>
          <w:tcPr>
            <w:tcW w:w="1018" w:type="pct"/>
            <w:tcMar>
              <w:top w:w="0" w:type="dxa"/>
              <w:left w:w="108" w:type="dxa"/>
              <w:bottom w:w="0" w:type="dxa"/>
              <w:right w:w="108" w:type="dxa"/>
            </w:tcMar>
          </w:tcPr>
          <w:p w14:paraId="087379CA" w14:textId="77777777" w:rsidR="00784FD5" w:rsidRPr="0053119B" w:rsidRDefault="00784FD5" w:rsidP="00784FD5">
            <w:pPr>
              <w:pStyle w:val="TAL"/>
              <w:rPr>
                <w:lang w:eastAsia="zh-CN"/>
              </w:rPr>
            </w:pPr>
            <w:r>
              <w:rPr>
                <w:rFonts w:hint="eastAsia"/>
                <w:lang w:eastAsia="zh-CN"/>
              </w:rPr>
              <w:t>I</w:t>
            </w:r>
            <w:r>
              <w:rPr>
                <w:lang w:eastAsia="zh-CN"/>
              </w:rPr>
              <w:t>nteger</w:t>
            </w:r>
          </w:p>
        </w:tc>
        <w:tc>
          <w:tcPr>
            <w:tcW w:w="2952" w:type="pct"/>
          </w:tcPr>
          <w:p w14:paraId="38685104" w14:textId="77777777" w:rsidR="00784FD5" w:rsidRDefault="00784FD5" w:rsidP="00784FD5">
            <w:pPr>
              <w:pStyle w:val="TAL"/>
              <w:rPr>
                <w:rFonts w:cs="Arial"/>
                <w:szCs w:val="18"/>
                <w:lang w:val="de-DE"/>
              </w:rPr>
            </w:pPr>
            <w:r w:rsidRPr="005A54F1">
              <w:rPr>
                <w:rFonts w:cs="Arial"/>
                <w:szCs w:val="18"/>
                <w:lang w:val="de-DE"/>
              </w:rPr>
              <w:t>UTRAN cells identified by UTRAN CGI</w:t>
            </w:r>
          </w:p>
          <w:p w14:paraId="14F8C9D1" w14:textId="77777777" w:rsidR="00784FD5" w:rsidRPr="005A54F1" w:rsidRDefault="00784FD5" w:rsidP="00784FD5">
            <w:pPr>
              <w:pStyle w:val="TAL"/>
              <w:rPr>
                <w:rFonts w:cs="Arial"/>
                <w:szCs w:val="18"/>
                <w:lang w:val="de-DE"/>
              </w:rPr>
            </w:pPr>
          </w:p>
          <w:p w14:paraId="4A896B6E" w14:textId="276315B8" w:rsidR="00784FD5" w:rsidRPr="0053119B" w:rsidRDefault="00784FD5" w:rsidP="00784FD5">
            <w:pPr>
              <w:pStyle w:val="TAL"/>
              <w:rPr>
                <w:lang w:eastAsia="zh-CN"/>
              </w:rPr>
            </w:pPr>
            <w:del w:id="3768" w:author="CR0512" w:date="2024-12-10T14:24:00Z">
              <w:r w:rsidRPr="008A521A" w:rsidDel="001D5B64">
                <w:rPr>
                  <w:rFonts w:cs="Arial"/>
                  <w:color w:val="FF0000"/>
                  <w:szCs w:val="18"/>
                  <w:lang w:val="de-DE" w:eastAsia="zh-CN"/>
                </w:rPr>
                <w:delText>Editor</w:delText>
              </w:r>
              <w:r w:rsidDel="001D5B64">
                <w:rPr>
                  <w:rFonts w:cs="Arial"/>
                  <w:color w:val="FF0000"/>
                  <w:szCs w:val="18"/>
                  <w:lang w:val="de-DE" w:eastAsia="zh-CN"/>
                </w:rPr>
                <w:delText>‘s</w:delText>
              </w:r>
              <w:r w:rsidRPr="008A521A" w:rsidDel="001D5B64">
                <w:rPr>
                  <w:rFonts w:cs="Arial"/>
                  <w:color w:val="FF0000"/>
                  <w:szCs w:val="18"/>
                  <w:lang w:val="de-DE" w:eastAsia="zh-CN"/>
                </w:rPr>
                <w:delText xml:space="preserve"> Note: to add the limit number</w:delText>
              </w:r>
            </w:del>
          </w:p>
        </w:tc>
      </w:tr>
      <w:tr w:rsidR="00784FD5" w:rsidRPr="001D2CEF" w14:paraId="6800187A" w14:textId="77777777" w:rsidTr="00FB1F85">
        <w:trPr>
          <w:jc w:val="center"/>
        </w:trPr>
        <w:tc>
          <w:tcPr>
            <w:tcW w:w="1030" w:type="pct"/>
            <w:tcMar>
              <w:top w:w="0" w:type="dxa"/>
              <w:left w:w="108" w:type="dxa"/>
              <w:bottom w:w="0" w:type="dxa"/>
              <w:right w:w="108" w:type="dxa"/>
            </w:tcMar>
          </w:tcPr>
          <w:p w14:paraId="1CFF5D89" w14:textId="77777777" w:rsidR="00784FD5" w:rsidRPr="00CE4AD9" w:rsidRDefault="00784FD5" w:rsidP="00784FD5">
            <w:pPr>
              <w:pStyle w:val="TAL"/>
              <w:rPr>
                <w:lang w:eastAsia="zh-CN"/>
              </w:rPr>
            </w:pPr>
            <w:r w:rsidRPr="00CE4AD9">
              <w:rPr>
                <w:lang w:eastAsia="zh-CN"/>
              </w:rPr>
              <w:t>EutraCellId</w:t>
            </w:r>
          </w:p>
        </w:tc>
        <w:tc>
          <w:tcPr>
            <w:tcW w:w="1018" w:type="pct"/>
            <w:tcMar>
              <w:top w:w="0" w:type="dxa"/>
              <w:left w:w="108" w:type="dxa"/>
              <w:bottom w:w="0" w:type="dxa"/>
              <w:right w:w="108" w:type="dxa"/>
            </w:tcMar>
          </w:tcPr>
          <w:p w14:paraId="0BB421D8" w14:textId="77777777" w:rsidR="00784FD5" w:rsidRPr="0053119B" w:rsidRDefault="00784FD5" w:rsidP="00784FD5">
            <w:pPr>
              <w:pStyle w:val="TAL"/>
            </w:pPr>
            <w:r>
              <w:t>S</w:t>
            </w:r>
            <w:r w:rsidRPr="0053119B">
              <w:t>tring</w:t>
            </w:r>
          </w:p>
        </w:tc>
        <w:tc>
          <w:tcPr>
            <w:tcW w:w="2952" w:type="pct"/>
          </w:tcPr>
          <w:p w14:paraId="1883237A" w14:textId="77777777" w:rsidR="00784FD5" w:rsidRPr="001D2CEF" w:rsidRDefault="00784FD5" w:rsidP="00784FD5">
            <w:pPr>
              <w:pStyle w:val="TAL"/>
              <w:rPr>
                <w:lang w:eastAsia="zh-CN"/>
              </w:rPr>
            </w:pPr>
            <w:r w:rsidRPr="001D2CEF">
              <w:rPr>
                <w:lang w:eastAsia="zh-CN"/>
              </w:rPr>
              <w:t>28-bit string identifying an E-UTRA Cell Id as specified in clause 9.3.1.9 of 3GPP TS 38.413 [</w:t>
            </w:r>
            <w:r>
              <w:rPr>
                <w:rFonts w:hint="eastAsia"/>
                <w:lang w:eastAsia="zh-CN"/>
              </w:rPr>
              <w:t>34</w:t>
            </w:r>
            <w:r w:rsidRPr="001D2CEF">
              <w:rPr>
                <w:lang w:eastAsia="zh-CN"/>
              </w:rPr>
              <w:t>], in hexadecimal representation. Each character in the string shall take a value of "0" to "9"</w:t>
            </w:r>
            <w:r>
              <w:rPr>
                <w:lang w:eastAsia="zh-CN"/>
              </w:rPr>
              <w:t xml:space="preserve">, </w:t>
            </w:r>
            <w:r w:rsidRPr="00127CF6">
              <w:rPr>
                <w:lang w:eastAsia="zh-CN"/>
              </w:rPr>
              <w:t>"</w:t>
            </w:r>
            <w:r>
              <w:rPr>
                <w:lang w:eastAsia="zh-CN"/>
              </w:rPr>
              <w:t>a</w:t>
            </w:r>
            <w:r w:rsidRPr="00127CF6">
              <w:rPr>
                <w:lang w:eastAsia="zh-CN"/>
              </w:rPr>
              <w:t>" to "</w:t>
            </w:r>
            <w:r>
              <w:rPr>
                <w:lang w:eastAsia="zh-CN"/>
              </w:rPr>
              <w:t>f</w:t>
            </w:r>
            <w:r w:rsidRPr="00127CF6">
              <w:rPr>
                <w:lang w:eastAsia="zh-CN"/>
              </w:rPr>
              <w:t>"</w:t>
            </w:r>
            <w:r w:rsidRPr="001D2CEF">
              <w:rPr>
                <w:lang w:eastAsia="zh-CN"/>
              </w:rPr>
              <w:t xml:space="preserve"> or "A" to "F" and shall represent 4 bits. The most significant character representing the 4 most significant bits of the Cell Id shall appear first in the string, and the character representing the 4 least significant bit of the Cell Id shall appear last in the string.</w:t>
            </w:r>
          </w:p>
          <w:p w14:paraId="79F4C826" w14:textId="77777777" w:rsidR="00784FD5" w:rsidRPr="001D2CEF" w:rsidRDefault="00784FD5" w:rsidP="00784FD5">
            <w:pPr>
              <w:pStyle w:val="TAL"/>
              <w:rPr>
                <w:lang w:eastAsia="zh-CN"/>
              </w:rPr>
            </w:pPr>
          </w:p>
          <w:p w14:paraId="3EAF48EC" w14:textId="77777777" w:rsidR="00784FD5" w:rsidRPr="001D2CEF" w:rsidRDefault="00784FD5" w:rsidP="00784FD5">
            <w:pPr>
              <w:pStyle w:val="TAL"/>
              <w:rPr>
                <w:rFonts w:cs="Arial"/>
                <w:szCs w:val="18"/>
              </w:rPr>
            </w:pPr>
            <w:r w:rsidRPr="001D2CEF">
              <w:rPr>
                <w:lang w:eastAsia="zh-CN"/>
              </w:rPr>
              <w:t xml:space="preserve">Pattern: </w:t>
            </w:r>
            <w:r w:rsidRPr="001D2CEF">
              <w:rPr>
                <w:rFonts w:cs="Arial"/>
                <w:szCs w:val="18"/>
              </w:rPr>
              <w:t>'^[A-Fa-f0-9]{7}$'</w:t>
            </w:r>
          </w:p>
          <w:p w14:paraId="658D6DF5" w14:textId="77777777" w:rsidR="00784FD5" w:rsidRPr="001D2CEF" w:rsidRDefault="00784FD5" w:rsidP="00784FD5">
            <w:pPr>
              <w:pStyle w:val="TAL"/>
              <w:rPr>
                <w:lang w:eastAsia="zh-CN"/>
              </w:rPr>
            </w:pPr>
          </w:p>
          <w:p w14:paraId="7DC0433D" w14:textId="77777777" w:rsidR="00784FD5" w:rsidRPr="001D2CEF" w:rsidRDefault="00784FD5" w:rsidP="00784FD5">
            <w:pPr>
              <w:pStyle w:val="TAL"/>
              <w:rPr>
                <w:lang w:eastAsia="zh-CN"/>
              </w:rPr>
            </w:pPr>
            <w:r w:rsidRPr="001D2CEF">
              <w:rPr>
                <w:lang w:eastAsia="zh-CN"/>
              </w:rPr>
              <w:t>Example:</w:t>
            </w:r>
          </w:p>
          <w:p w14:paraId="53E0894C" w14:textId="77777777" w:rsidR="00784FD5" w:rsidRPr="0053119B" w:rsidRDefault="00784FD5" w:rsidP="00784FD5">
            <w:pPr>
              <w:pStyle w:val="TAL"/>
            </w:pPr>
            <w:r w:rsidRPr="001D2CEF">
              <w:rPr>
                <w:lang w:eastAsia="zh-CN"/>
              </w:rPr>
              <w:t>An E-UTRA Cell Id 0x5BD6007 shall be encoded as "5BD6007".</w:t>
            </w:r>
          </w:p>
        </w:tc>
      </w:tr>
      <w:tr w:rsidR="00784FD5" w:rsidRPr="001D2CEF" w14:paraId="3231A29A" w14:textId="77777777" w:rsidTr="00FB1F85">
        <w:trPr>
          <w:jc w:val="center"/>
        </w:trPr>
        <w:tc>
          <w:tcPr>
            <w:tcW w:w="1030" w:type="pct"/>
            <w:tcMar>
              <w:top w:w="0" w:type="dxa"/>
              <w:left w:w="108" w:type="dxa"/>
              <w:bottom w:w="0" w:type="dxa"/>
              <w:right w:w="108" w:type="dxa"/>
            </w:tcMar>
          </w:tcPr>
          <w:p w14:paraId="66B7E16D" w14:textId="77777777" w:rsidR="00784FD5" w:rsidRPr="00CE4AD9" w:rsidRDefault="00784FD5" w:rsidP="00784FD5">
            <w:pPr>
              <w:pStyle w:val="TAL"/>
              <w:rPr>
                <w:lang w:eastAsia="zh-CN"/>
              </w:rPr>
            </w:pPr>
            <w:r w:rsidRPr="00CE4AD9">
              <w:rPr>
                <w:lang w:eastAsia="zh-CN"/>
              </w:rPr>
              <w:t>NrCellId</w:t>
            </w:r>
          </w:p>
        </w:tc>
        <w:tc>
          <w:tcPr>
            <w:tcW w:w="1018" w:type="pct"/>
            <w:tcMar>
              <w:top w:w="0" w:type="dxa"/>
              <w:left w:w="108" w:type="dxa"/>
              <w:bottom w:w="0" w:type="dxa"/>
              <w:right w:w="108" w:type="dxa"/>
            </w:tcMar>
          </w:tcPr>
          <w:p w14:paraId="374FFC06" w14:textId="77777777" w:rsidR="00784FD5" w:rsidRPr="0053119B" w:rsidRDefault="00784FD5" w:rsidP="00784FD5">
            <w:pPr>
              <w:pStyle w:val="TAL"/>
            </w:pPr>
            <w:r>
              <w:t>S</w:t>
            </w:r>
            <w:r w:rsidRPr="0053119B">
              <w:t>tring</w:t>
            </w:r>
          </w:p>
        </w:tc>
        <w:tc>
          <w:tcPr>
            <w:tcW w:w="2952" w:type="pct"/>
          </w:tcPr>
          <w:p w14:paraId="12843B76" w14:textId="77777777" w:rsidR="00784FD5" w:rsidRPr="001D2CEF" w:rsidRDefault="00784FD5" w:rsidP="00784FD5">
            <w:pPr>
              <w:pStyle w:val="TAL"/>
              <w:rPr>
                <w:lang w:eastAsia="zh-CN"/>
              </w:rPr>
            </w:pPr>
            <w:r w:rsidRPr="001D2CEF">
              <w:rPr>
                <w:lang w:eastAsia="zh-CN"/>
              </w:rPr>
              <w:t>36-bit string identifying an NR Cell Id as specified in clause 9.3.1.7 of 3GPP TS 38.413 [</w:t>
            </w:r>
            <w:r>
              <w:rPr>
                <w:rFonts w:hint="eastAsia"/>
                <w:lang w:eastAsia="zh-CN"/>
              </w:rPr>
              <w:t>34</w:t>
            </w:r>
            <w:r w:rsidRPr="001D2CEF">
              <w:rPr>
                <w:lang w:eastAsia="zh-CN"/>
              </w:rPr>
              <w:t>], in hexadecimal representation. Each character in the string shall take a value of "0" to "9"</w:t>
            </w:r>
            <w:r>
              <w:rPr>
                <w:lang w:eastAsia="zh-CN"/>
              </w:rPr>
              <w:t xml:space="preserve">, </w:t>
            </w:r>
            <w:r w:rsidRPr="00127CF6">
              <w:rPr>
                <w:lang w:eastAsia="zh-CN"/>
              </w:rPr>
              <w:t>"</w:t>
            </w:r>
            <w:r>
              <w:rPr>
                <w:lang w:eastAsia="zh-CN"/>
              </w:rPr>
              <w:t>a</w:t>
            </w:r>
            <w:r w:rsidRPr="00127CF6">
              <w:rPr>
                <w:lang w:eastAsia="zh-CN"/>
              </w:rPr>
              <w:t>" to "</w:t>
            </w:r>
            <w:r>
              <w:rPr>
                <w:lang w:eastAsia="zh-CN"/>
              </w:rPr>
              <w:t>f</w:t>
            </w:r>
            <w:r w:rsidRPr="00127CF6">
              <w:rPr>
                <w:lang w:eastAsia="zh-CN"/>
              </w:rPr>
              <w:t>"</w:t>
            </w:r>
            <w:r w:rsidRPr="001D2CEF">
              <w:rPr>
                <w:lang w:eastAsia="zh-CN"/>
              </w:rPr>
              <w:t xml:space="preserve"> or "A" to "F" and shall represent 4 bits. The most significant character representing the 4 most significant bits of the Cell Id shall appear first in the string, and the character representing the 4 least significant bit of the Cell Id shall appear last in the string.</w:t>
            </w:r>
          </w:p>
          <w:p w14:paraId="75E9EA11" w14:textId="77777777" w:rsidR="00784FD5" w:rsidRPr="001D2CEF" w:rsidRDefault="00784FD5" w:rsidP="00784FD5">
            <w:pPr>
              <w:pStyle w:val="TAL"/>
              <w:rPr>
                <w:lang w:eastAsia="zh-CN"/>
              </w:rPr>
            </w:pPr>
          </w:p>
          <w:p w14:paraId="29C583F7" w14:textId="77777777" w:rsidR="00784FD5" w:rsidRPr="001D2CEF" w:rsidRDefault="00784FD5" w:rsidP="00784FD5">
            <w:pPr>
              <w:pStyle w:val="TAL"/>
              <w:rPr>
                <w:rFonts w:cs="Arial"/>
                <w:szCs w:val="18"/>
              </w:rPr>
            </w:pPr>
            <w:r w:rsidRPr="001D2CEF">
              <w:rPr>
                <w:lang w:eastAsia="zh-CN"/>
              </w:rPr>
              <w:t xml:space="preserve">Pattern: </w:t>
            </w:r>
            <w:r w:rsidRPr="001D2CEF">
              <w:rPr>
                <w:rFonts w:cs="Arial"/>
                <w:szCs w:val="18"/>
              </w:rPr>
              <w:t>'^[A-Fa-f0-9]{9}$'</w:t>
            </w:r>
          </w:p>
          <w:p w14:paraId="196462E4" w14:textId="77777777" w:rsidR="00784FD5" w:rsidRPr="001D2CEF" w:rsidRDefault="00784FD5" w:rsidP="00784FD5">
            <w:pPr>
              <w:pStyle w:val="TAL"/>
              <w:rPr>
                <w:lang w:eastAsia="zh-CN"/>
              </w:rPr>
            </w:pPr>
          </w:p>
          <w:p w14:paraId="3B32753C" w14:textId="77777777" w:rsidR="00784FD5" w:rsidRPr="001D2CEF" w:rsidRDefault="00784FD5" w:rsidP="00784FD5">
            <w:pPr>
              <w:pStyle w:val="TAL"/>
              <w:rPr>
                <w:lang w:eastAsia="zh-CN"/>
              </w:rPr>
            </w:pPr>
            <w:r w:rsidRPr="001D2CEF">
              <w:rPr>
                <w:lang w:eastAsia="zh-CN"/>
              </w:rPr>
              <w:t>Example:</w:t>
            </w:r>
          </w:p>
          <w:p w14:paraId="19C83F50" w14:textId="77777777" w:rsidR="00784FD5" w:rsidRPr="0053119B" w:rsidRDefault="00784FD5" w:rsidP="00784FD5">
            <w:pPr>
              <w:pStyle w:val="TAL"/>
            </w:pPr>
            <w:r w:rsidRPr="001D2CEF">
              <w:rPr>
                <w:lang w:eastAsia="zh-CN"/>
              </w:rPr>
              <w:t>An NR Cell Id 0x225BD6007 shall be encoded as "225BD6007".</w:t>
            </w:r>
          </w:p>
        </w:tc>
      </w:tr>
      <w:tr w:rsidR="00784FD5" w:rsidRPr="004872AB" w14:paraId="7FEEDA9D" w14:textId="77777777" w:rsidTr="00FB1F85">
        <w:trPr>
          <w:jc w:val="center"/>
        </w:trPr>
        <w:tc>
          <w:tcPr>
            <w:tcW w:w="1030" w:type="pct"/>
            <w:tcMar>
              <w:top w:w="0" w:type="dxa"/>
              <w:left w:w="108" w:type="dxa"/>
              <w:bottom w:w="0" w:type="dxa"/>
              <w:right w:w="108" w:type="dxa"/>
            </w:tcMar>
          </w:tcPr>
          <w:p w14:paraId="3537ACD0" w14:textId="77777777" w:rsidR="00784FD5" w:rsidRPr="00CE4AD9" w:rsidRDefault="00784FD5" w:rsidP="00784FD5">
            <w:pPr>
              <w:pStyle w:val="TAL"/>
              <w:rPr>
                <w:lang w:eastAsia="zh-CN"/>
              </w:rPr>
            </w:pPr>
            <w:bookmarkStart w:id="3769" w:name="_Hlk166257201"/>
            <w:r w:rsidRPr="00CE4AD9">
              <w:rPr>
                <w:rFonts w:hint="eastAsia"/>
                <w:lang w:eastAsia="zh-CN"/>
              </w:rPr>
              <w:lastRenderedPageBreak/>
              <w:t>F</w:t>
            </w:r>
            <w:r w:rsidRPr="00CE4AD9">
              <w:rPr>
                <w:lang w:eastAsia="zh-CN"/>
              </w:rPr>
              <w:t>qdn</w:t>
            </w:r>
          </w:p>
        </w:tc>
        <w:tc>
          <w:tcPr>
            <w:tcW w:w="1018" w:type="pct"/>
            <w:tcMar>
              <w:top w:w="0" w:type="dxa"/>
              <w:left w:w="108" w:type="dxa"/>
              <w:bottom w:w="0" w:type="dxa"/>
              <w:right w:w="108" w:type="dxa"/>
            </w:tcMar>
          </w:tcPr>
          <w:p w14:paraId="33ED6A40" w14:textId="77777777" w:rsidR="00784FD5" w:rsidRPr="0053119B" w:rsidRDefault="00784FD5" w:rsidP="00784FD5">
            <w:pPr>
              <w:pStyle w:val="TAL"/>
            </w:pPr>
            <w:r>
              <w:t>S</w:t>
            </w:r>
            <w:r w:rsidRPr="00D26477">
              <w:t>tring</w:t>
            </w:r>
          </w:p>
        </w:tc>
        <w:tc>
          <w:tcPr>
            <w:tcW w:w="2952" w:type="pct"/>
          </w:tcPr>
          <w:p w14:paraId="3611E60D" w14:textId="3B632B81" w:rsidR="00784FD5" w:rsidRDefault="00784FD5" w:rsidP="00784FD5">
            <w:pPr>
              <w:pStyle w:val="TAL"/>
            </w:pPr>
            <w:r>
              <w:t>Fully Qualifed Domain Name, refer to clause 19.4.2 of TS 23.003 [</w:t>
            </w:r>
            <w:r>
              <w:rPr>
                <w:rFonts w:hint="eastAsia"/>
                <w:lang w:eastAsia="zh-CN"/>
              </w:rPr>
              <w:t>5</w:t>
            </w:r>
            <w:r>
              <w:t>]</w:t>
            </w:r>
          </w:p>
          <w:p w14:paraId="67B36187" w14:textId="77777777" w:rsidR="00784FD5" w:rsidRDefault="00784FD5" w:rsidP="00784FD5">
            <w:pPr>
              <w:pStyle w:val="TAL"/>
            </w:pPr>
          </w:p>
          <w:p w14:paraId="67B16BF4" w14:textId="77777777" w:rsidR="00784FD5" w:rsidRPr="003C791D" w:rsidRDefault="00784FD5" w:rsidP="00784FD5">
            <w:pPr>
              <w:pStyle w:val="TAL"/>
            </w:pPr>
            <w:r w:rsidRPr="003C791D">
              <w:t>Pattern: '^([0-9A-Za-z]([-0-9A-Za-z]{0,61}[0-9A-Za-z])?\.)+[A-Za-z]{2,63}\.?$'</w:t>
            </w:r>
          </w:p>
          <w:p w14:paraId="1C876FC5" w14:textId="77777777" w:rsidR="00784FD5" w:rsidRPr="00120078" w:rsidRDefault="00784FD5" w:rsidP="00784FD5">
            <w:pPr>
              <w:pStyle w:val="TAL"/>
            </w:pPr>
          </w:p>
          <w:p w14:paraId="12D7A346" w14:textId="77777777" w:rsidR="00784FD5" w:rsidRPr="003C791D" w:rsidRDefault="00784FD5" w:rsidP="00784FD5">
            <w:pPr>
              <w:pStyle w:val="TAL"/>
            </w:pPr>
            <w:r w:rsidRPr="003C791D">
              <w:t>minLength: 4</w:t>
            </w:r>
          </w:p>
          <w:p w14:paraId="759F6B93" w14:textId="77777777" w:rsidR="00784FD5" w:rsidRPr="0053119B" w:rsidRDefault="00784FD5" w:rsidP="00784FD5">
            <w:pPr>
              <w:pStyle w:val="TAL"/>
              <w:rPr>
                <w:lang w:eastAsia="zh-CN"/>
              </w:rPr>
            </w:pPr>
            <w:r w:rsidRPr="003C791D">
              <w:t>maxLength: 253</w:t>
            </w:r>
          </w:p>
        </w:tc>
      </w:tr>
      <w:bookmarkEnd w:id="3769"/>
      <w:tr w:rsidR="00784FD5" w:rsidRPr="001D2CEF" w14:paraId="7A1B7EF1" w14:textId="77777777" w:rsidTr="00FB1F85">
        <w:trPr>
          <w:jc w:val="center"/>
        </w:trPr>
        <w:tc>
          <w:tcPr>
            <w:tcW w:w="1030" w:type="pct"/>
            <w:tcMar>
              <w:top w:w="0" w:type="dxa"/>
              <w:left w:w="108" w:type="dxa"/>
              <w:bottom w:w="0" w:type="dxa"/>
              <w:right w:w="108" w:type="dxa"/>
            </w:tcMar>
          </w:tcPr>
          <w:p w14:paraId="0945AEC0" w14:textId="77777777" w:rsidR="00784FD5" w:rsidRPr="00CE4AD9" w:rsidRDefault="00784FD5" w:rsidP="00784FD5">
            <w:pPr>
              <w:pStyle w:val="TAL"/>
            </w:pPr>
            <w:r w:rsidRPr="00CE4AD9">
              <w:t>Ipv4Addr</w:t>
            </w:r>
          </w:p>
        </w:tc>
        <w:tc>
          <w:tcPr>
            <w:tcW w:w="1018" w:type="pct"/>
            <w:tcMar>
              <w:top w:w="0" w:type="dxa"/>
              <w:left w:w="108" w:type="dxa"/>
              <w:bottom w:w="0" w:type="dxa"/>
              <w:right w:w="108" w:type="dxa"/>
            </w:tcMar>
          </w:tcPr>
          <w:p w14:paraId="514DBD03" w14:textId="77777777" w:rsidR="00784FD5" w:rsidRPr="001D2CEF" w:rsidRDefault="00784FD5" w:rsidP="00784FD5">
            <w:pPr>
              <w:pStyle w:val="TAL"/>
            </w:pPr>
            <w:r>
              <w:t>S</w:t>
            </w:r>
            <w:r w:rsidRPr="001D2CEF">
              <w:t>tring</w:t>
            </w:r>
          </w:p>
        </w:tc>
        <w:tc>
          <w:tcPr>
            <w:tcW w:w="2952" w:type="pct"/>
          </w:tcPr>
          <w:p w14:paraId="2E58FDF3" w14:textId="6B5AC53C" w:rsidR="00784FD5" w:rsidRPr="001D2CEF" w:rsidRDefault="00784FD5" w:rsidP="00784FD5">
            <w:pPr>
              <w:pStyle w:val="TAL"/>
              <w:rPr>
                <w:lang w:eastAsia="zh-CN"/>
              </w:rPr>
            </w:pPr>
            <w:r w:rsidRPr="001D2CEF">
              <w:rPr>
                <w:lang w:eastAsia="zh-CN"/>
              </w:rPr>
              <w:t>String identifying a</w:t>
            </w:r>
            <w:r>
              <w:rPr>
                <w:lang w:eastAsia="zh-CN"/>
              </w:rPr>
              <w:t>n</w:t>
            </w:r>
            <w:r w:rsidRPr="001D2CEF">
              <w:rPr>
                <w:lang w:eastAsia="zh-CN"/>
              </w:rPr>
              <w:t xml:space="preserve"> IPv4 address formatted in the "dotted decimal" notation as defined in IETF RFC 1166 [</w:t>
            </w:r>
            <w:r>
              <w:rPr>
                <w:lang w:eastAsia="zh-CN"/>
              </w:rPr>
              <w:t>60</w:t>
            </w:r>
            <w:r w:rsidRPr="001D2CEF">
              <w:rPr>
                <w:lang w:eastAsia="zh-CN"/>
              </w:rPr>
              <w:t>].</w:t>
            </w:r>
          </w:p>
          <w:p w14:paraId="27130F4C" w14:textId="77777777" w:rsidR="00784FD5" w:rsidRDefault="00784FD5" w:rsidP="00784FD5">
            <w:pPr>
              <w:pStyle w:val="TAL"/>
            </w:pPr>
            <w:r w:rsidRPr="001D2CEF">
              <w:t>Pattern: '^(([0-9]|[1-9][0-9]|1[0-9][0-9]|2[0-4][0-9]|25[0-5])\.){3}([0-9]|[1-9][0-9]|1[0-9][0-9]|2[0-4][0-9]|25[0-5])$'</w:t>
            </w:r>
          </w:p>
          <w:p w14:paraId="213E9D0B" w14:textId="77777777" w:rsidR="00784FD5" w:rsidRPr="001D2CEF" w:rsidRDefault="00784FD5" w:rsidP="00784FD5">
            <w:pPr>
              <w:pStyle w:val="TAL"/>
            </w:pPr>
            <w:r w:rsidRPr="00FD0EFC">
              <w:t>example: '198.51.100.1'</w:t>
            </w:r>
          </w:p>
        </w:tc>
      </w:tr>
      <w:tr w:rsidR="00784FD5" w:rsidRPr="001D2CEF" w14:paraId="4147E886" w14:textId="77777777" w:rsidTr="00FB1F85">
        <w:trPr>
          <w:jc w:val="center"/>
        </w:trPr>
        <w:tc>
          <w:tcPr>
            <w:tcW w:w="1030" w:type="pct"/>
            <w:tcMar>
              <w:top w:w="0" w:type="dxa"/>
              <w:left w:w="108" w:type="dxa"/>
              <w:bottom w:w="0" w:type="dxa"/>
              <w:right w:w="108" w:type="dxa"/>
            </w:tcMar>
          </w:tcPr>
          <w:p w14:paraId="0BE1DC7D" w14:textId="77777777" w:rsidR="00784FD5" w:rsidRPr="00CE4AD9" w:rsidRDefault="00784FD5" w:rsidP="00784FD5">
            <w:pPr>
              <w:pStyle w:val="TAL"/>
            </w:pPr>
            <w:r w:rsidRPr="00CE4AD9">
              <w:t>Ipv6Addr</w:t>
            </w:r>
          </w:p>
        </w:tc>
        <w:tc>
          <w:tcPr>
            <w:tcW w:w="1018" w:type="pct"/>
            <w:tcMar>
              <w:top w:w="0" w:type="dxa"/>
              <w:left w:w="108" w:type="dxa"/>
              <w:bottom w:w="0" w:type="dxa"/>
              <w:right w:w="108" w:type="dxa"/>
            </w:tcMar>
          </w:tcPr>
          <w:p w14:paraId="72D4617A" w14:textId="77777777" w:rsidR="00784FD5" w:rsidRPr="001D2CEF" w:rsidRDefault="00784FD5" w:rsidP="00784FD5">
            <w:pPr>
              <w:pStyle w:val="TAL"/>
            </w:pPr>
            <w:r>
              <w:t>S</w:t>
            </w:r>
            <w:r w:rsidRPr="001D2CEF">
              <w:t>tring</w:t>
            </w:r>
          </w:p>
        </w:tc>
        <w:tc>
          <w:tcPr>
            <w:tcW w:w="2952" w:type="pct"/>
          </w:tcPr>
          <w:p w14:paraId="58AC7CC1" w14:textId="72539F2D" w:rsidR="00784FD5" w:rsidRPr="001D2CEF" w:rsidRDefault="00784FD5" w:rsidP="00784FD5">
            <w:pPr>
              <w:pStyle w:val="TAL"/>
              <w:rPr>
                <w:lang w:eastAsia="zh-CN"/>
              </w:rPr>
            </w:pPr>
            <w:r w:rsidRPr="001D2CEF">
              <w:rPr>
                <w:lang w:eastAsia="zh-CN"/>
              </w:rPr>
              <w:t>String identifying an IPv6 address formatted according to clause 4 of IETF RFC 5952 [</w:t>
            </w:r>
            <w:r>
              <w:rPr>
                <w:lang w:eastAsia="zh-CN"/>
              </w:rPr>
              <w:t>61</w:t>
            </w:r>
            <w:r w:rsidRPr="001D2CEF">
              <w:rPr>
                <w:lang w:eastAsia="zh-CN"/>
              </w:rPr>
              <w:t>]. The mixed IPv4 IPv6 notation according to clause 5 of IETF RFC 5952 [</w:t>
            </w:r>
            <w:r>
              <w:rPr>
                <w:lang w:eastAsia="zh-CN"/>
              </w:rPr>
              <w:t>61</w:t>
            </w:r>
            <w:r w:rsidRPr="001D2CEF">
              <w:rPr>
                <w:lang w:eastAsia="zh-CN"/>
              </w:rPr>
              <w:t>] shall not be used.</w:t>
            </w:r>
          </w:p>
          <w:p w14:paraId="6C3AE6A1" w14:textId="77777777" w:rsidR="00784FD5" w:rsidRPr="001D2CEF" w:rsidRDefault="00784FD5" w:rsidP="00784FD5">
            <w:pPr>
              <w:pStyle w:val="TAL"/>
              <w:rPr>
                <w:lang w:eastAsia="zh-CN"/>
              </w:rPr>
            </w:pPr>
            <w:r w:rsidRPr="001D2CEF">
              <w:rPr>
                <w:lang w:eastAsia="zh-CN"/>
              </w:rPr>
              <w:t>Pattern: '^((:|(0?|([1-9a-f][0-9a-f]{0,3}))):)((0?|([1-9a-f][0-9a-f]{0,3})):){0,6}(:|(0?|([1-9a-f][0-9a-f]{0,3})))$'</w:t>
            </w:r>
          </w:p>
          <w:p w14:paraId="2AAEAB9F" w14:textId="77777777" w:rsidR="00784FD5" w:rsidRPr="001D2CEF" w:rsidRDefault="00784FD5" w:rsidP="00784FD5">
            <w:pPr>
              <w:pStyle w:val="TAL"/>
              <w:rPr>
                <w:lang w:eastAsia="zh-CN"/>
              </w:rPr>
            </w:pPr>
            <w:r w:rsidRPr="001D2CEF">
              <w:rPr>
                <w:lang w:eastAsia="zh-CN"/>
              </w:rPr>
              <w:t>and</w:t>
            </w:r>
          </w:p>
          <w:p w14:paraId="09FAB36E" w14:textId="77777777" w:rsidR="00784FD5" w:rsidRDefault="00784FD5" w:rsidP="00784FD5">
            <w:pPr>
              <w:pStyle w:val="TAL"/>
              <w:rPr>
                <w:lang w:eastAsia="zh-CN"/>
              </w:rPr>
            </w:pPr>
            <w:r w:rsidRPr="001D2CEF">
              <w:rPr>
                <w:lang w:eastAsia="zh-CN"/>
              </w:rPr>
              <w:t>Pattern: '^((([^:]+:){7}([^:]+))|((([^:]+:)*[^:]+)?::(([^:]+:)*[^:]+)?))$'</w:t>
            </w:r>
          </w:p>
          <w:p w14:paraId="71C22D11" w14:textId="77777777" w:rsidR="00784FD5" w:rsidRPr="001D2CEF" w:rsidRDefault="00784FD5" w:rsidP="00784FD5">
            <w:pPr>
              <w:pStyle w:val="TAL"/>
              <w:rPr>
                <w:lang w:eastAsia="zh-CN"/>
              </w:rPr>
            </w:pPr>
            <w:r w:rsidRPr="00FD0EFC">
              <w:rPr>
                <w:lang w:eastAsia="zh-CN"/>
              </w:rPr>
              <w:t>example: '2001:db8:85a3::8a2e:370:7334'</w:t>
            </w:r>
          </w:p>
        </w:tc>
      </w:tr>
      <w:tr w:rsidR="00784FD5" w:rsidRPr="001D2CEF" w14:paraId="6DD23EDC" w14:textId="77777777" w:rsidTr="00FB1F85">
        <w:trPr>
          <w:jc w:val="center"/>
        </w:trPr>
        <w:tc>
          <w:tcPr>
            <w:tcW w:w="1030" w:type="pct"/>
            <w:tcMar>
              <w:top w:w="0" w:type="dxa"/>
              <w:left w:w="108" w:type="dxa"/>
              <w:bottom w:w="0" w:type="dxa"/>
              <w:right w:w="108" w:type="dxa"/>
            </w:tcMar>
          </w:tcPr>
          <w:p w14:paraId="7EB0468D" w14:textId="77777777" w:rsidR="00784FD5" w:rsidRPr="00CE4AD9" w:rsidRDefault="00784FD5" w:rsidP="00784FD5">
            <w:pPr>
              <w:pStyle w:val="TAL"/>
            </w:pPr>
            <w:r w:rsidRPr="00CE4AD9">
              <w:t>Ipv6Prefix</w:t>
            </w:r>
          </w:p>
        </w:tc>
        <w:tc>
          <w:tcPr>
            <w:tcW w:w="1018" w:type="pct"/>
            <w:tcMar>
              <w:top w:w="0" w:type="dxa"/>
              <w:left w:w="108" w:type="dxa"/>
              <w:bottom w:w="0" w:type="dxa"/>
              <w:right w:w="108" w:type="dxa"/>
            </w:tcMar>
          </w:tcPr>
          <w:p w14:paraId="4B8F8250" w14:textId="77777777" w:rsidR="00784FD5" w:rsidRPr="001D2CEF" w:rsidRDefault="00784FD5" w:rsidP="00784FD5">
            <w:pPr>
              <w:pStyle w:val="TAL"/>
            </w:pPr>
            <w:r>
              <w:t>S</w:t>
            </w:r>
            <w:r w:rsidRPr="001D2CEF">
              <w:t>tring</w:t>
            </w:r>
          </w:p>
        </w:tc>
        <w:tc>
          <w:tcPr>
            <w:tcW w:w="2952" w:type="pct"/>
          </w:tcPr>
          <w:p w14:paraId="5B8710E6" w14:textId="0D0E7F61" w:rsidR="00784FD5" w:rsidRPr="001D2CEF" w:rsidRDefault="00784FD5" w:rsidP="00784FD5">
            <w:pPr>
              <w:pStyle w:val="TAL"/>
            </w:pPr>
            <w:r w:rsidRPr="001D2CEF">
              <w:rPr>
                <w:lang w:eastAsia="zh-CN"/>
              </w:rPr>
              <w:t>String identifying an IPv6 address prefix formatted according to clause 4 of IETF RFC 5952 [</w:t>
            </w:r>
            <w:r>
              <w:rPr>
                <w:lang w:eastAsia="zh-CN"/>
              </w:rPr>
              <w:t>61</w:t>
            </w:r>
            <w:r w:rsidRPr="001D2CEF">
              <w:rPr>
                <w:lang w:eastAsia="zh-CN"/>
              </w:rPr>
              <w:t>].</w:t>
            </w:r>
            <w:r w:rsidRPr="005F456F">
              <w:t xml:space="preserve"> IPv6Prefix</w:t>
            </w:r>
            <w:r>
              <w:t xml:space="preserve"> data</w:t>
            </w:r>
            <w:r w:rsidRPr="005F456F">
              <w:t xml:space="preserve"> type may contain an individual /128 IPv6 address</w:t>
            </w:r>
            <w:r>
              <w:t>.</w:t>
            </w:r>
          </w:p>
          <w:p w14:paraId="67A03F96" w14:textId="77777777" w:rsidR="00784FD5" w:rsidRPr="001D2CEF" w:rsidRDefault="00784FD5" w:rsidP="00784FD5">
            <w:pPr>
              <w:pStyle w:val="TAL"/>
              <w:rPr>
                <w:lang w:eastAsia="zh-CN"/>
              </w:rPr>
            </w:pPr>
            <w:r w:rsidRPr="001D2CEF">
              <w:rPr>
                <w:lang w:eastAsia="zh-CN"/>
              </w:rPr>
              <w:t>Pattern: '^((:|(0?|([1-9a-f][0-9a-f]{0,3}))):)((0?|([1-9a-f][0-9a-f]{0,3})):){0,6}(:|(0?|([1-9a-f][0-9a-f]{0,3})))(\/(([0-9])|([0-9]{2})|(1[0-1][0-9])|(12[0-8])))$'</w:t>
            </w:r>
          </w:p>
          <w:p w14:paraId="09B45D40" w14:textId="77777777" w:rsidR="00784FD5" w:rsidRPr="001D2CEF" w:rsidRDefault="00784FD5" w:rsidP="00784FD5">
            <w:pPr>
              <w:pStyle w:val="TAL"/>
              <w:rPr>
                <w:lang w:eastAsia="zh-CN"/>
              </w:rPr>
            </w:pPr>
            <w:r w:rsidRPr="001D2CEF">
              <w:rPr>
                <w:lang w:eastAsia="zh-CN"/>
              </w:rPr>
              <w:t>and</w:t>
            </w:r>
          </w:p>
          <w:p w14:paraId="676A081C" w14:textId="77777777" w:rsidR="00784FD5" w:rsidRDefault="00784FD5" w:rsidP="00784FD5">
            <w:pPr>
              <w:pStyle w:val="TAL"/>
              <w:rPr>
                <w:lang w:eastAsia="zh-CN"/>
              </w:rPr>
            </w:pPr>
            <w:r w:rsidRPr="001D2CEF">
              <w:rPr>
                <w:lang w:eastAsia="zh-CN"/>
              </w:rPr>
              <w:t>Pattern: '^((([^:]+:){7}([^:]+))|((([^:]+:)*[^:]+)?::(([^:]+:)*[^:]+)?))(\/.+)$'</w:t>
            </w:r>
          </w:p>
          <w:p w14:paraId="69C60C49" w14:textId="77777777" w:rsidR="00784FD5" w:rsidRPr="001D2CEF" w:rsidRDefault="00784FD5" w:rsidP="00784FD5">
            <w:pPr>
              <w:pStyle w:val="TAL"/>
              <w:rPr>
                <w:lang w:eastAsia="zh-CN"/>
              </w:rPr>
            </w:pPr>
            <w:r w:rsidRPr="00196F95">
              <w:rPr>
                <w:lang w:eastAsia="zh-CN"/>
              </w:rPr>
              <w:t>example: '2001:db8:abcd:12::0/64'</w:t>
            </w:r>
          </w:p>
        </w:tc>
      </w:tr>
      <w:tr w:rsidR="00784FD5" w:rsidRPr="001D2CEF" w14:paraId="558E275C" w14:textId="77777777" w:rsidTr="00FB1F85">
        <w:trPr>
          <w:jc w:val="center"/>
        </w:trPr>
        <w:tc>
          <w:tcPr>
            <w:tcW w:w="1030" w:type="pct"/>
            <w:tcMar>
              <w:top w:w="0" w:type="dxa"/>
              <w:left w:w="108" w:type="dxa"/>
              <w:bottom w:w="0" w:type="dxa"/>
              <w:right w:w="108" w:type="dxa"/>
            </w:tcMar>
          </w:tcPr>
          <w:p w14:paraId="35C25ECE" w14:textId="77777777" w:rsidR="00784FD5" w:rsidRPr="00CE4AD9" w:rsidRDefault="00784FD5" w:rsidP="00784FD5">
            <w:pPr>
              <w:pStyle w:val="TAL"/>
            </w:pPr>
            <w:r w:rsidRPr="00CE4AD9">
              <w:t>Uri</w:t>
            </w:r>
          </w:p>
        </w:tc>
        <w:tc>
          <w:tcPr>
            <w:tcW w:w="1018" w:type="pct"/>
            <w:tcMar>
              <w:top w:w="0" w:type="dxa"/>
              <w:left w:w="108" w:type="dxa"/>
              <w:bottom w:w="0" w:type="dxa"/>
              <w:right w:w="108" w:type="dxa"/>
            </w:tcMar>
          </w:tcPr>
          <w:p w14:paraId="7CBBD96D" w14:textId="77777777" w:rsidR="00784FD5" w:rsidRPr="001D2CEF" w:rsidRDefault="00784FD5" w:rsidP="00784FD5">
            <w:pPr>
              <w:pStyle w:val="TAL"/>
            </w:pPr>
            <w:r>
              <w:t>S</w:t>
            </w:r>
            <w:r w:rsidRPr="001D2CEF">
              <w:t>tring</w:t>
            </w:r>
          </w:p>
        </w:tc>
        <w:tc>
          <w:tcPr>
            <w:tcW w:w="2952" w:type="pct"/>
          </w:tcPr>
          <w:p w14:paraId="4D912D92" w14:textId="003973CD" w:rsidR="00784FD5" w:rsidRPr="001D2CEF" w:rsidRDefault="00784FD5" w:rsidP="00784FD5">
            <w:pPr>
              <w:pStyle w:val="TAL"/>
            </w:pPr>
            <w:r w:rsidRPr="001D2CEF">
              <w:rPr>
                <w:lang w:eastAsia="zh-CN"/>
              </w:rPr>
              <w:t>String providing an URI formatted according to IETF RFC 3986 [</w:t>
            </w:r>
            <w:r>
              <w:rPr>
                <w:lang w:eastAsia="zh-CN"/>
              </w:rPr>
              <w:t>62</w:t>
            </w:r>
            <w:r w:rsidRPr="001D2CEF">
              <w:rPr>
                <w:lang w:eastAsia="zh-CN"/>
              </w:rPr>
              <w:t xml:space="preserve">]. </w:t>
            </w:r>
          </w:p>
        </w:tc>
      </w:tr>
      <w:tr w:rsidR="00784FD5" w:rsidRPr="001D2CEF" w14:paraId="496FDBB7" w14:textId="77777777" w:rsidTr="00FB1F85">
        <w:trPr>
          <w:jc w:val="center"/>
        </w:trPr>
        <w:tc>
          <w:tcPr>
            <w:tcW w:w="5000" w:type="pct"/>
            <w:gridSpan w:val="3"/>
            <w:tcMar>
              <w:top w:w="0" w:type="dxa"/>
              <w:left w:w="108" w:type="dxa"/>
              <w:bottom w:w="0" w:type="dxa"/>
              <w:right w:w="108" w:type="dxa"/>
            </w:tcMar>
          </w:tcPr>
          <w:p w14:paraId="4988CEC9" w14:textId="29B85F05" w:rsidR="00784FD5" w:rsidRDefault="00784FD5" w:rsidP="00784FD5">
            <w:pPr>
              <w:pStyle w:val="TAL"/>
              <w:rPr>
                <w:lang w:eastAsia="zh-CN"/>
              </w:rPr>
            </w:pPr>
            <w:r w:rsidRPr="0061649B">
              <w:rPr>
                <w:rFonts w:cs="Arial"/>
                <w:szCs w:val="18"/>
              </w:rPr>
              <w:t>NOTE:</w:t>
            </w:r>
            <w:r w:rsidRPr="0061649B">
              <w:rPr>
                <w:rFonts w:cs="Arial"/>
                <w:szCs w:val="18"/>
              </w:rPr>
              <w:tab/>
              <w:t xml:space="preserve">The </w:t>
            </w:r>
            <w:r>
              <w:rPr>
                <w:rFonts w:cs="Arial"/>
                <w:szCs w:val="18"/>
              </w:rPr>
              <w:t xml:space="preserve">string Pattern in </w:t>
            </w:r>
            <w:r>
              <w:rPr>
                <w:lang w:eastAsia="zh-CN"/>
              </w:rPr>
              <w:t>5</w:t>
            </w:r>
            <w:r>
              <w:t>.2</w:t>
            </w:r>
            <w:r w:rsidRPr="001D2CEF">
              <w:t>-1</w:t>
            </w:r>
            <w:r>
              <w:t xml:space="preserve"> may have different variants with no “^” or “$” in the pattern string.</w:t>
            </w:r>
            <w:r>
              <w:rPr>
                <w:rFonts w:cs="Arial"/>
                <w:szCs w:val="18"/>
              </w:rPr>
              <w:t xml:space="preserve"> </w:t>
            </w:r>
          </w:p>
          <w:p w14:paraId="2071D11C" w14:textId="77777777" w:rsidR="00784FD5" w:rsidRPr="0053783F" w:rsidRDefault="00784FD5" w:rsidP="00784FD5">
            <w:pPr>
              <w:pStyle w:val="TAL"/>
              <w:rPr>
                <w:lang w:eastAsia="zh-CN"/>
              </w:rPr>
            </w:pPr>
          </w:p>
        </w:tc>
      </w:tr>
    </w:tbl>
    <w:p w14:paraId="634CCC54" w14:textId="77777777" w:rsidR="00BE4C8F" w:rsidRPr="008A521A" w:rsidRDefault="00BE4C8F" w:rsidP="00BE4C8F">
      <w:pPr>
        <w:rPr>
          <w:lang w:eastAsia="zh-CN"/>
        </w:rPr>
      </w:pPr>
    </w:p>
    <w:p w14:paraId="14478BFC" w14:textId="371C1E7E" w:rsidR="00BE4C8F" w:rsidRPr="001D2CEF" w:rsidRDefault="00FB1F85" w:rsidP="00BE4C8F">
      <w:pPr>
        <w:pStyle w:val="Heading2"/>
      </w:pPr>
      <w:bookmarkStart w:id="3770" w:name="_Toc24925774"/>
      <w:bookmarkStart w:id="3771" w:name="_Toc24925952"/>
      <w:bookmarkStart w:id="3772" w:name="_Toc24926128"/>
      <w:bookmarkStart w:id="3773" w:name="_Toc33963981"/>
      <w:bookmarkStart w:id="3774" w:name="_Toc33980737"/>
      <w:bookmarkStart w:id="3775" w:name="_Toc36462537"/>
      <w:bookmarkStart w:id="3776" w:name="_Toc36462733"/>
      <w:bookmarkStart w:id="3777" w:name="_Toc43025972"/>
      <w:bookmarkStart w:id="3778" w:name="_Toc49763506"/>
      <w:bookmarkStart w:id="3779" w:name="_Toc56754202"/>
      <w:bookmarkStart w:id="3780" w:name="_Toc88742968"/>
      <w:bookmarkStart w:id="3781" w:name="_Toc101253877"/>
      <w:bookmarkStart w:id="3782" w:name="_Toc101254316"/>
      <w:bookmarkStart w:id="3783" w:name="_Toc104112028"/>
      <w:bookmarkStart w:id="3784" w:name="_Toc104192205"/>
      <w:bookmarkStart w:id="3785" w:name="_Toc104192765"/>
      <w:bookmarkStart w:id="3786" w:name="_Toc106638701"/>
      <w:bookmarkStart w:id="3787" w:name="_Toc178092706"/>
      <w:r>
        <w:t>5</w:t>
      </w:r>
      <w:r w:rsidR="00BE4C8F" w:rsidRPr="001D2CEF">
        <w:t>.</w:t>
      </w:r>
      <w:r w:rsidR="00BE4C8F">
        <w:t>3</w:t>
      </w:r>
      <w:r w:rsidR="00BE4C8F" w:rsidRPr="001D2CEF">
        <w:tab/>
        <w:t>Enumerations</w:t>
      </w:r>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p>
    <w:p w14:paraId="17D1F161" w14:textId="4CCAA942" w:rsidR="00BE4C8F" w:rsidRPr="001D2CEF" w:rsidRDefault="00FB1F85" w:rsidP="00BE4C8F">
      <w:pPr>
        <w:pStyle w:val="Heading3"/>
        <w:rPr>
          <w:lang w:eastAsia="zh-CN"/>
        </w:rPr>
      </w:pPr>
      <w:bookmarkStart w:id="3788" w:name="_Toc24925775"/>
      <w:bookmarkStart w:id="3789" w:name="_Toc24925953"/>
      <w:bookmarkStart w:id="3790" w:name="_Toc24926129"/>
      <w:bookmarkStart w:id="3791" w:name="_Toc33963982"/>
      <w:bookmarkStart w:id="3792" w:name="_Toc33980738"/>
      <w:bookmarkStart w:id="3793" w:name="_Toc36462538"/>
      <w:bookmarkStart w:id="3794" w:name="_Toc36462734"/>
      <w:bookmarkStart w:id="3795" w:name="_Toc43025973"/>
      <w:bookmarkStart w:id="3796" w:name="_Toc49763507"/>
      <w:bookmarkStart w:id="3797" w:name="_Toc56754203"/>
      <w:bookmarkStart w:id="3798" w:name="_Toc88742969"/>
      <w:bookmarkStart w:id="3799" w:name="_Toc101253878"/>
      <w:bookmarkStart w:id="3800" w:name="_Toc101254317"/>
      <w:bookmarkStart w:id="3801" w:name="_Toc104112029"/>
      <w:bookmarkStart w:id="3802" w:name="_Toc104192206"/>
      <w:bookmarkStart w:id="3803" w:name="_Toc104192766"/>
      <w:bookmarkStart w:id="3804" w:name="_Toc106638702"/>
      <w:bookmarkStart w:id="3805" w:name="_Toc178092707"/>
      <w:bookmarkStart w:id="3806" w:name="_Hlk166257529"/>
      <w:r>
        <w:t>5</w:t>
      </w:r>
      <w:r w:rsidR="00BE4C8F" w:rsidRPr="001D2CEF">
        <w:t>.3.1</w:t>
      </w:r>
      <w:r w:rsidR="00BE4C8F" w:rsidRPr="001D2CEF">
        <w:tab/>
      </w:r>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r w:rsidR="00BE4C8F" w:rsidRPr="00A24449">
        <w:rPr>
          <w:rFonts w:ascii="Courier New" w:hAnsi="Courier New" w:cs="Courier New"/>
        </w:rPr>
        <w:t>AdministrativeState</w:t>
      </w:r>
      <w:r w:rsidR="00BE4C8F">
        <w:rPr>
          <w:rFonts w:ascii="Courier New" w:hAnsi="Courier New" w:cs="Courier New" w:hint="eastAsia"/>
          <w:lang w:eastAsia="zh-CN"/>
        </w:rPr>
        <w:t xml:space="preserve"> </w:t>
      </w:r>
      <w:r w:rsidR="00BE4C8F" w:rsidRPr="004C7129">
        <w:t>&lt;&lt;</w:t>
      </w:r>
      <w:r w:rsidR="00BE4C8F">
        <w:rPr>
          <w:rFonts w:hint="eastAsia"/>
          <w:lang w:eastAsia="zh-CN"/>
        </w:rPr>
        <w:t>e</w:t>
      </w:r>
      <w:r w:rsidR="00BE4C8F" w:rsidRPr="004C7129">
        <w:t>numeration&gt;&gt;</w:t>
      </w:r>
      <w:bookmarkEnd w:id="3805"/>
    </w:p>
    <w:p w14:paraId="6C25DDDE" w14:textId="15CC16E8" w:rsidR="00BE4C8F" w:rsidRPr="001D2CEF" w:rsidRDefault="00BE4C8F" w:rsidP="00BE4C8F">
      <w:pPr>
        <w:pStyle w:val="TH"/>
      </w:pPr>
      <w:r w:rsidRPr="001D2CEF">
        <w:t>Table </w:t>
      </w:r>
      <w:r w:rsidR="00FB1F85">
        <w:t>5</w:t>
      </w:r>
      <w:r w:rsidRPr="001D2CEF">
        <w:t xml:space="preserve">.3.1-1: </w:t>
      </w:r>
      <w:r>
        <w:rPr>
          <w:rFonts w:hint="eastAsia"/>
          <w:lang w:eastAsia="zh-CN"/>
        </w:rPr>
        <w:t>&lt;&lt;e</w:t>
      </w:r>
      <w:r w:rsidRPr="001D2CEF">
        <w:t>numeration</w:t>
      </w:r>
      <w:r>
        <w:rPr>
          <w:rFonts w:hint="eastAsia"/>
          <w:lang w:eastAsia="zh-CN"/>
        </w:rPr>
        <w:t>&gt;&gt;</w:t>
      </w:r>
      <w:r w:rsidRPr="001D2CEF">
        <w:t xml:space="preserve"> </w:t>
      </w:r>
      <w:r w:rsidRPr="002E496F">
        <w:rPr>
          <w:rFonts w:ascii="Courier New" w:hAnsi="Courier New" w:cs="Courier New"/>
          <w:b w:val="0"/>
          <w:sz w:val="28"/>
        </w:rPr>
        <w:t>AdministrativeState</w:t>
      </w:r>
    </w:p>
    <w:tbl>
      <w:tblPr>
        <w:tblW w:w="465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3423"/>
        <w:gridCol w:w="5528"/>
      </w:tblGrid>
      <w:tr w:rsidR="00BE4C8F" w:rsidRPr="001D2CEF" w14:paraId="45894A97" w14:textId="77777777" w:rsidTr="00FB1F85">
        <w:tc>
          <w:tcPr>
            <w:tcW w:w="1912" w:type="pct"/>
            <w:shd w:val="clear" w:color="auto" w:fill="C0C0C0"/>
            <w:tcMar>
              <w:top w:w="0" w:type="dxa"/>
              <w:left w:w="108" w:type="dxa"/>
              <w:bottom w:w="0" w:type="dxa"/>
              <w:right w:w="108" w:type="dxa"/>
            </w:tcMar>
            <w:hideMark/>
          </w:tcPr>
          <w:p w14:paraId="03BD805E" w14:textId="77777777" w:rsidR="00BE4C8F" w:rsidRPr="001D2CEF" w:rsidRDefault="00BE4C8F" w:rsidP="00594963">
            <w:pPr>
              <w:pStyle w:val="TAH"/>
            </w:pPr>
            <w:r w:rsidRPr="001D2CEF">
              <w:t>Enumeration value</w:t>
            </w:r>
          </w:p>
        </w:tc>
        <w:tc>
          <w:tcPr>
            <w:tcW w:w="3088" w:type="pct"/>
            <w:shd w:val="clear" w:color="auto" w:fill="C0C0C0"/>
            <w:tcMar>
              <w:top w:w="0" w:type="dxa"/>
              <w:left w:w="108" w:type="dxa"/>
              <w:bottom w:w="0" w:type="dxa"/>
              <w:right w:w="108" w:type="dxa"/>
            </w:tcMar>
            <w:hideMark/>
          </w:tcPr>
          <w:p w14:paraId="17F24D39" w14:textId="77777777" w:rsidR="00BE4C8F" w:rsidRPr="001D2CEF" w:rsidRDefault="00BE4C8F" w:rsidP="00594963">
            <w:pPr>
              <w:pStyle w:val="TAH"/>
            </w:pPr>
            <w:r w:rsidRPr="001D2CEF">
              <w:t>Description</w:t>
            </w:r>
          </w:p>
        </w:tc>
      </w:tr>
      <w:tr w:rsidR="00BE4C8F" w:rsidRPr="001D2CEF" w14:paraId="6AEA2C08" w14:textId="77777777" w:rsidTr="00FB1F85">
        <w:tc>
          <w:tcPr>
            <w:tcW w:w="1912" w:type="pct"/>
            <w:tcMar>
              <w:top w:w="0" w:type="dxa"/>
              <w:left w:w="108" w:type="dxa"/>
              <w:bottom w:w="0" w:type="dxa"/>
              <w:right w:w="108" w:type="dxa"/>
            </w:tcMar>
          </w:tcPr>
          <w:p w14:paraId="3EFF5640" w14:textId="77777777" w:rsidR="00BE4C8F" w:rsidRPr="001D2CEF" w:rsidRDefault="00BE4C8F" w:rsidP="00594963">
            <w:pPr>
              <w:pStyle w:val="TAL"/>
            </w:pPr>
            <w:r w:rsidRPr="001D2CEF">
              <w:t>"</w:t>
            </w:r>
            <w:r w:rsidRPr="00C8339F">
              <w:t>LOCKED</w:t>
            </w:r>
            <w:r w:rsidRPr="001D2CEF">
              <w:t>"</w:t>
            </w:r>
          </w:p>
        </w:tc>
        <w:tc>
          <w:tcPr>
            <w:tcW w:w="3088" w:type="pct"/>
            <w:tcMar>
              <w:top w:w="0" w:type="dxa"/>
              <w:left w:w="108" w:type="dxa"/>
              <w:bottom w:w="0" w:type="dxa"/>
              <w:right w:w="108" w:type="dxa"/>
            </w:tcMar>
          </w:tcPr>
          <w:p w14:paraId="649CB575" w14:textId="77777777" w:rsidR="00BE4C8F" w:rsidRPr="00932EC0" w:rsidRDefault="00BE4C8F" w:rsidP="00594963">
            <w:pPr>
              <w:pStyle w:val="TAL"/>
              <w:rPr>
                <w:highlight w:val="red"/>
              </w:rPr>
            </w:pPr>
            <w:r w:rsidRPr="00C8339F">
              <w:t>Administrative</w:t>
            </w:r>
            <w:r>
              <w:t xml:space="preserve"> </w:t>
            </w:r>
            <w:r>
              <w:rPr>
                <w:lang w:eastAsia="zh-CN"/>
              </w:rPr>
              <w:t>State is locked.</w:t>
            </w:r>
          </w:p>
        </w:tc>
      </w:tr>
      <w:tr w:rsidR="00BE4C8F" w:rsidRPr="001D2CEF" w14:paraId="187EC395" w14:textId="77777777" w:rsidTr="00FB1F85">
        <w:tc>
          <w:tcPr>
            <w:tcW w:w="1912" w:type="pct"/>
            <w:tcMar>
              <w:top w:w="0" w:type="dxa"/>
              <w:left w:w="108" w:type="dxa"/>
              <w:bottom w:w="0" w:type="dxa"/>
              <w:right w:w="108" w:type="dxa"/>
            </w:tcMar>
          </w:tcPr>
          <w:p w14:paraId="34A829A4" w14:textId="77777777" w:rsidR="00BE4C8F" w:rsidRPr="001D2CEF" w:rsidRDefault="00BE4C8F" w:rsidP="00594963">
            <w:pPr>
              <w:pStyle w:val="TAL"/>
            </w:pPr>
            <w:r w:rsidRPr="001D2CEF">
              <w:t>"</w:t>
            </w:r>
            <w:r w:rsidRPr="00C8339F">
              <w:t>UNLOCKED</w:t>
            </w:r>
            <w:r w:rsidRPr="001D2CEF">
              <w:t>"</w:t>
            </w:r>
          </w:p>
        </w:tc>
        <w:tc>
          <w:tcPr>
            <w:tcW w:w="3088" w:type="pct"/>
            <w:tcMar>
              <w:top w:w="0" w:type="dxa"/>
              <w:left w:w="108" w:type="dxa"/>
              <w:bottom w:w="0" w:type="dxa"/>
              <w:right w:w="108" w:type="dxa"/>
            </w:tcMar>
          </w:tcPr>
          <w:p w14:paraId="3252406F" w14:textId="77777777" w:rsidR="00BE4C8F" w:rsidRPr="00932EC0" w:rsidRDefault="00BE4C8F" w:rsidP="00594963">
            <w:pPr>
              <w:pStyle w:val="TAL"/>
              <w:rPr>
                <w:highlight w:val="red"/>
              </w:rPr>
            </w:pPr>
            <w:r w:rsidRPr="00C8339F">
              <w:t>Administrative</w:t>
            </w:r>
            <w:r>
              <w:t xml:space="preserve"> </w:t>
            </w:r>
            <w:r>
              <w:rPr>
                <w:lang w:eastAsia="zh-CN"/>
              </w:rPr>
              <w:t>State is unlocked.</w:t>
            </w:r>
          </w:p>
        </w:tc>
      </w:tr>
      <w:tr w:rsidR="00BE4C8F" w:rsidRPr="001D2CEF" w14:paraId="28C8BC7F" w14:textId="77777777" w:rsidTr="00FB1F85">
        <w:tc>
          <w:tcPr>
            <w:tcW w:w="1912" w:type="pct"/>
            <w:tcMar>
              <w:top w:w="0" w:type="dxa"/>
              <w:left w:w="108" w:type="dxa"/>
              <w:bottom w:w="0" w:type="dxa"/>
              <w:right w:w="108" w:type="dxa"/>
            </w:tcMar>
          </w:tcPr>
          <w:p w14:paraId="5221FC20" w14:textId="77777777" w:rsidR="00BE4C8F" w:rsidRPr="001D2CEF" w:rsidRDefault="00BE4C8F" w:rsidP="00594963">
            <w:pPr>
              <w:pStyle w:val="TAL"/>
            </w:pPr>
            <w:r>
              <w:rPr>
                <w:lang w:eastAsia="zh-CN"/>
              </w:rPr>
              <w:t>“SHUTTINGDOWN”</w:t>
            </w:r>
          </w:p>
        </w:tc>
        <w:tc>
          <w:tcPr>
            <w:tcW w:w="3088" w:type="pct"/>
            <w:tcMar>
              <w:top w:w="0" w:type="dxa"/>
              <w:left w:w="108" w:type="dxa"/>
              <w:bottom w:w="0" w:type="dxa"/>
              <w:right w:w="108" w:type="dxa"/>
            </w:tcMar>
          </w:tcPr>
          <w:p w14:paraId="7CD23F06" w14:textId="77777777" w:rsidR="00BE4C8F" w:rsidRPr="00C8339F" w:rsidRDefault="00BE4C8F" w:rsidP="00594963">
            <w:pPr>
              <w:pStyle w:val="TAL"/>
            </w:pPr>
            <w:r w:rsidRPr="00C8339F">
              <w:t>Administrative</w:t>
            </w:r>
            <w:r>
              <w:t xml:space="preserve"> </w:t>
            </w:r>
            <w:r>
              <w:rPr>
                <w:lang w:eastAsia="zh-CN"/>
              </w:rPr>
              <w:t>State is shutting down.</w:t>
            </w:r>
          </w:p>
        </w:tc>
      </w:tr>
    </w:tbl>
    <w:p w14:paraId="37F41C98" w14:textId="77777777" w:rsidR="00BE4C8F" w:rsidRDefault="00BE4C8F" w:rsidP="00BE4C8F">
      <w:pPr>
        <w:rPr>
          <w:lang w:val="en-US"/>
        </w:rPr>
      </w:pPr>
    </w:p>
    <w:p w14:paraId="2AF9BF7F" w14:textId="51977229" w:rsidR="00BE4C8F" w:rsidRPr="001D2CEF" w:rsidRDefault="00FB1F85" w:rsidP="00BE4C8F">
      <w:pPr>
        <w:pStyle w:val="Heading3"/>
        <w:rPr>
          <w:lang w:eastAsia="zh-CN"/>
        </w:rPr>
      </w:pPr>
      <w:bookmarkStart w:id="3807" w:name="_Toc178092708"/>
      <w:r>
        <w:t>5</w:t>
      </w:r>
      <w:r w:rsidR="00BE4C8F" w:rsidRPr="001D2CEF">
        <w:t>.3.</w:t>
      </w:r>
      <w:r w:rsidR="00BE4C8F">
        <w:t>2</w:t>
      </w:r>
      <w:r w:rsidR="00BE4C8F" w:rsidRPr="001D2CEF">
        <w:tab/>
      </w:r>
      <w:r w:rsidR="00BE4C8F" w:rsidRPr="005A54F1">
        <w:rPr>
          <w:rFonts w:ascii="Courier New" w:hAnsi="Courier New" w:cs="Courier New"/>
        </w:rPr>
        <w:t>Basic</w:t>
      </w:r>
      <w:r w:rsidR="00BE4C8F" w:rsidRPr="00A24449">
        <w:rPr>
          <w:rFonts w:ascii="Courier New" w:hAnsi="Courier New" w:cs="Courier New"/>
        </w:rPr>
        <w:t>AdministrativeState</w:t>
      </w:r>
      <w:r w:rsidR="00BE4C8F">
        <w:rPr>
          <w:rFonts w:ascii="Courier New" w:hAnsi="Courier New" w:cs="Courier New" w:hint="eastAsia"/>
          <w:lang w:eastAsia="zh-CN"/>
        </w:rPr>
        <w:t xml:space="preserve"> </w:t>
      </w:r>
      <w:r w:rsidR="00BE4C8F" w:rsidRPr="004C7129">
        <w:t>&lt;&lt;</w:t>
      </w:r>
      <w:r w:rsidR="00BE4C8F">
        <w:rPr>
          <w:rFonts w:hint="eastAsia"/>
          <w:lang w:eastAsia="zh-CN"/>
        </w:rPr>
        <w:t>e</w:t>
      </w:r>
      <w:r w:rsidR="00BE4C8F" w:rsidRPr="004C7129">
        <w:t>numeration&gt;&gt;</w:t>
      </w:r>
      <w:bookmarkEnd w:id="3807"/>
    </w:p>
    <w:p w14:paraId="4A344187" w14:textId="303A6172" w:rsidR="00BE4C8F" w:rsidRPr="001D2CEF" w:rsidRDefault="00BE4C8F" w:rsidP="00BE4C8F">
      <w:pPr>
        <w:pStyle w:val="TH"/>
      </w:pPr>
      <w:r w:rsidRPr="001D2CEF">
        <w:t>Table </w:t>
      </w:r>
      <w:r w:rsidR="00FB1F85">
        <w:t>5</w:t>
      </w:r>
      <w:r w:rsidRPr="001D2CEF">
        <w:t>.3.</w:t>
      </w:r>
      <w:r w:rsidR="00FB1F85">
        <w:t>2</w:t>
      </w:r>
      <w:r w:rsidRPr="001D2CEF">
        <w:t xml:space="preserve">-1: </w:t>
      </w:r>
      <w:r>
        <w:rPr>
          <w:rFonts w:hint="eastAsia"/>
          <w:lang w:eastAsia="zh-CN"/>
        </w:rPr>
        <w:t>&lt;&lt;e</w:t>
      </w:r>
      <w:r w:rsidRPr="001D2CEF">
        <w:t>numeration</w:t>
      </w:r>
      <w:r>
        <w:rPr>
          <w:rFonts w:hint="eastAsia"/>
          <w:lang w:eastAsia="zh-CN"/>
        </w:rPr>
        <w:t>&gt;&gt;</w:t>
      </w:r>
      <w:r w:rsidRPr="001D2CEF">
        <w:t xml:space="preserve"> </w:t>
      </w:r>
      <w:r w:rsidRPr="002E496F">
        <w:rPr>
          <w:rFonts w:ascii="Courier New" w:hAnsi="Courier New" w:cs="Courier New"/>
          <w:b w:val="0"/>
          <w:sz w:val="28"/>
        </w:rPr>
        <w:t>BasicAdministrativeState</w:t>
      </w:r>
    </w:p>
    <w:tbl>
      <w:tblPr>
        <w:tblW w:w="465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3423"/>
        <w:gridCol w:w="5528"/>
      </w:tblGrid>
      <w:tr w:rsidR="00BE4C8F" w:rsidRPr="001D2CEF" w14:paraId="196D7B29" w14:textId="77777777" w:rsidTr="00FB1F85">
        <w:tc>
          <w:tcPr>
            <w:tcW w:w="1912" w:type="pct"/>
            <w:shd w:val="clear" w:color="auto" w:fill="C0C0C0"/>
            <w:tcMar>
              <w:top w:w="0" w:type="dxa"/>
              <w:left w:w="108" w:type="dxa"/>
              <w:bottom w:w="0" w:type="dxa"/>
              <w:right w:w="108" w:type="dxa"/>
            </w:tcMar>
            <w:hideMark/>
          </w:tcPr>
          <w:p w14:paraId="51C2C271" w14:textId="77777777" w:rsidR="00BE4C8F" w:rsidRPr="001D2CEF" w:rsidRDefault="00BE4C8F" w:rsidP="00594963">
            <w:pPr>
              <w:pStyle w:val="TAH"/>
            </w:pPr>
            <w:r w:rsidRPr="001D2CEF">
              <w:t>Enumeration value</w:t>
            </w:r>
          </w:p>
        </w:tc>
        <w:tc>
          <w:tcPr>
            <w:tcW w:w="3088" w:type="pct"/>
            <w:shd w:val="clear" w:color="auto" w:fill="C0C0C0"/>
            <w:tcMar>
              <w:top w:w="0" w:type="dxa"/>
              <w:left w:w="108" w:type="dxa"/>
              <w:bottom w:w="0" w:type="dxa"/>
              <w:right w:w="108" w:type="dxa"/>
            </w:tcMar>
            <w:hideMark/>
          </w:tcPr>
          <w:p w14:paraId="37AA4031" w14:textId="77777777" w:rsidR="00BE4C8F" w:rsidRPr="001D2CEF" w:rsidRDefault="00BE4C8F" w:rsidP="00594963">
            <w:pPr>
              <w:pStyle w:val="TAH"/>
            </w:pPr>
            <w:r w:rsidRPr="001D2CEF">
              <w:t>Description</w:t>
            </w:r>
          </w:p>
        </w:tc>
      </w:tr>
      <w:tr w:rsidR="00BE4C8F" w:rsidRPr="001D2CEF" w14:paraId="53205D8E" w14:textId="77777777" w:rsidTr="00FB1F85">
        <w:tc>
          <w:tcPr>
            <w:tcW w:w="1912" w:type="pct"/>
            <w:tcMar>
              <w:top w:w="0" w:type="dxa"/>
              <w:left w:w="108" w:type="dxa"/>
              <w:bottom w:w="0" w:type="dxa"/>
              <w:right w:w="108" w:type="dxa"/>
            </w:tcMar>
          </w:tcPr>
          <w:p w14:paraId="181A81D4" w14:textId="77777777" w:rsidR="00BE4C8F" w:rsidRPr="001D2CEF" w:rsidRDefault="00BE4C8F" w:rsidP="00594963">
            <w:pPr>
              <w:pStyle w:val="TAL"/>
            </w:pPr>
            <w:r w:rsidRPr="001D2CEF">
              <w:t>"</w:t>
            </w:r>
            <w:r w:rsidRPr="00C8339F">
              <w:t>LOCKED</w:t>
            </w:r>
            <w:r w:rsidRPr="001D2CEF">
              <w:t>"</w:t>
            </w:r>
          </w:p>
        </w:tc>
        <w:tc>
          <w:tcPr>
            <w:tcW w:w="3088" w:type="pct"/>
            <w:tcMar>
              <w:top w:w="0" w:type="dxa"/>
              <w:left w:w="108" w:type="dxa"/>
              <w:bottom w:w="0" w:type="dxa"/>
              <w:right w:w="108" w:type="dxa"/>
            </w:tcMar>
          </w:tcPr>
          <w:p w14:paraId="4BF362C1" w14:textId="77777777" w:rsidR="00BE4C8F" w:rsidRPr="00932EC0" w:rsidRDefault="00BE4C8F" w:rsidP="00594963">
            <w:pPr>
              <w:pStyle w:val="TAL"/>
              <w:rPr>
                <w:highlight w:val="red"/>
              </w:rPr>
            </w:pPr>
            <w:r w:rsidRPr="00C8339F">
              <w:t>Administrative</w:t>
            </w:r>
            <w:r>
              <w:t xml:space="preserve"> </w:t>
            </w:r>
            <w:r>
              <w:rPr>
                <w:lang w:eastAsia="zh-CN"/>
              </w:rPr>
              <w:t>State is locked.</w:t>
            </w:r>
          </w:p>
        </w:tc>
      </w:tr>
      <w:tr w:rsidR="00BE4C8F" w:rsidRPr="001D2CEF" w14:paraId="5D57B4E0" w14:textId="77777777" w:rsidTr="00FB1F85">
        <w:tc>
          <w:tcPr>
            <w:tcW w:w="1912" w:type="pct"/>
            <w:tcMar>
              <w:top w:w="0" w:type="dxa"/>
              <w:left w:w="108" w:type="dxa"/>
              <w:bottom w:w="0" w:type="dxa"/>
              <w:right w:w="108" w:type="dxa"/>
            </w:tcMar>
          </w:tcPr>
          <w:p w14:paraId="1BB1E974" w14:textId="77777777" w:rsidR="00BE4C8F" w:rsidRPr="001D2CEF" w:rsidRDefault="00BE4C8F" w:rsidP="00594963">
            <w:pPr>
              <w:pStyle w:val="TAL"/>
            </w:pPr>
            <w:r w:rsidRPr="001D2CEF">
              <w:t>"</w:t>
            </w:r>
            <w:r w:rsidRPr="00C8339F">
              <w:t>UNLOCKED</w:t>
            </w:r>
            <w:r w:rsidRPr="001D2CEF">
              <w:t>"</w:t>
            </w:r>
          </w:p>
        </w:tc>
        <w:tc>
          <w:tcPr>
            <w:tcW w:w="3088" w:type="pct"/>
            <w:tcMar>
              <w:top w:w="0" w:type="dxa"/>
              <w:left w:w="108" w:type="dxa"/>
              <w:bottom w:w="0" w:type="dxa"/>
              <w:right w:w="108" w:type="dxa"/>
            </w:tcMar>
          </w:tcPr>
          <w:p w14:paraId="1355CAF4" w14:textId="77777777" w:rsidR="00BE4C8F" w:rsidRPr="00932EC0" w:rsidRDefault="00BE4C8F" w:rsidP="00594963">
            <w:pPr>
              <w:pStyle w:val="TAL"/>
              <w:rPr>
                <w:highlight w:val="red"/>
              </w:rPr>
            </w:pPr>
            <w:r w:rsidRPr="00C8339F">
              <w:t>Administrative</w:t>
            </w:r>
            <w:r>
              <w:t xml:space="preserve"> </w:t>
            </w:r>
            <w:r>
              <w:rPr>
                <w:lang w:eastAsia="zh-CN"/>
              </w:rPr>
              <w:t>State is unlocked.</w:t>
            </w:r>
          </w:p>
        </w:tc>
      </w:tr>
      <w:bookmarkEnd w:id="3806"/>
    </w:tbl>
    <w:p w14:paraId="08C2E519" w14:textId="77777777" w:rsidR="00BE4C8F" w:rsidRPr="009D5DCF" w:rsidRDefault="00BE4C8F" w:rsidP="00BE4C8F">
      <w:pPr>
        <w:rPr>
          <w:lang w:eastAsia="zh-CN"/>
        </w:rPr>
      </w:pPr>
    </w:p>
    <w:p w14:paraId="37DB9CE4" w14:textId="4AB90EA8" w:rsidR="00BE4C8F" w:rsidRPr="001D2CEF" w:rsidRDefault="00FB1F85" w:rsidP="00BE4C8F">
      <w:pPr>
        <w:pStyle w:val="Heading3"/>
        <w:rPr>
          <w:lang w:eastAsia="zh-CN"/>
        </w:rPr>
      </w:pPr>
      <w:bookmarkStart w:id="3808" w:name="_Toc24925776"/>
      <w:bookmarkStart w:id="3809" w:name="_Toc24925954"/>
      <w:bookmarkStart w:id="3810" w:name="_Toc24926130"/>
      <w:bookmarkStart w:id="3811" w:name="_Toc33963983"/>
      <w:bookmarkStart w:id="3812" w:name="_Toc33980739"/>
      <w:bookmarkStart w:id="3813" w:name="_Toc36462539"/>
      <w:bookmarkStart w:id="3814" w:name="_Toc36462735"/>
      <w:bookmarkStart w:id="3815" w:name="_Toc43025974"/>
      <w:bookmarkStart w:id="3816" w:name="_Toc49763508"/>
      <w:bookmarkStart w:id="3817" w:name="_Toc56754204"/>
      <w:bookmarkStart w:id="3818" w:name="_Toc88742970"/>
      <w:bookmarkStart w:id="3819" w:name="_Toc101253879"/>
      <w:bookmarkStart w:id="3820" w:name="_Toc101254318"/>
      <w:bookmarkStart w:id="3821" w:name="_Toc104112030"/>
      <w:bookmarkStart w:id="3822" w:name="_Toc104192207"/>
      <w:bookmarkStart w:id="3823" w:name="_Toc104192767"/>
      <w:bookmarkStart w:id="3824" w:name="_Toc106638703"/>
      <w:bookmarkStart w:id="3825" w:name="_Toc178092709"/>
      <w:r>
        <w:lastRenderedPageBreak/>
        <w:t>5</w:t>
      </w:r>
      <w:r w:rsidR="00BE4C8F" w:rsidRPr="001D2CEF">
        <w:t>.3.</w:t>
      </w:r>
      <w:r w:rsidR="00BE4C8F">
        <w:rPr>
          <w:rFonts w:hint="eastAsia"/>
          <w:lang w:eastAsia="zh-CN"/>
        </w:rPr>
        <w:t>3</w:t>
      </w:r>
      <w:r w:rsidR="00BE4C8F" w:rsidRPr="001D2CEF">
        <w:tab/>
      </w:r>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r w:rsidR="00BE4C8F" w:rsidRPr="00A24449">
        <w:rPr>
          <w:rFonts w:ascii="Courier New" w:hAnsi="Courier New" w:cs="Courier New"/>
        </w:rPr>
        <w:t>OperationalState</w:t>
      </w:r>
      <w:r w:rsidR="00BE4C8F">
        <w:rPr>
          <w:rFonts w:ascii="Courier New" w:hAnsi="Courier New" w:cs="Courier New" w:hint="eastAsia"/>
          <w:lang w:eastAsia="zh-CN"/>
        </w:rPr>
        <w:t xml:space="preserve"> </w:t>
      </w:r>
      <w:r w:rsidR="00BE4C8F" w:rsidRPr="004C7129">
        <w:t>&lt;&lt;</w:t>
      </w:r>
      <w:r w:rsidR="00BE4C8F">
        <w:rPr>
          <w:rFonts w:hint="eastAsia"/>
          <w:lang w:eastAsia="zh-CN"/>
        </w:rPr>
        <w:t>e</w:t>
      </w:r>
      <w:r w:rsidR="00BE4C8F" w:rsidRPr="004C7129">
        <w:t>numeration&gt;&gt;</w:t>
      </w:r>
      <w:bookmarkEnd w:id="3825"/>
    </w:p>
    <w:p w14:paraId="7F1EA221" w14:textId="59BDE619" w:rsidR="00BE4C8F" w:rsidRPr="001D2CEF" w:rsidRDefault="00BE4C8F" w:rsidP="00BE4C8F">
      <w:pPr>
        <w:pStyle w:val="TH"/>
      </w:pPr>
      <w:r w:rsidRPr="001D2CEF">
        <w:t>Table </w:t>
      </w:r>
      <w:r w:rsidR="00FB1F85">
        <w:t>5</w:t>
      </w:r>
      <w:r w:rsidRPr="001D2CEF">
        <w:t>.3.</w:t>
      </w:r>
      <w:r w:rsidR="00FB1F85">
        <w:t>3</w:t>
      </w:r>
      <w:r w:rsidRPr="001D2CEF">
        <w:t xml:space="preserve">-1: </w:t>
      </w:r>
      <w:r>
        <w:rPr>
          <w:rFonts w:hint="eastAsia"/>
          <w:lang w:eastAsia="zh-CN"/>
        </w:rPr>
        <w:t>&lt;&lt;e</w:t>
      </w:r>
      <w:r w:rsidRPr="001D2CEF">
        <w:t>numeration</w:t>
      </w:r>
      <w:r>
        <w:rPr>
          <w:rFonts w:hint="eastAsia"/>
          <w:lang w:eastAsia="zh-CN"/>
        </w:rPr>
        <w:t>&gt;&gt;</w:t>
      </w:r>
      <w:r w:rsidRPr="001D2CEF">
        <w:t xml:space="preserve"> </w:t>
      </w:r>
      <w:r w:rsidRPr="002E496F">
        <w:rPr>
          <w:rFonts w:ascii="Courier New" w:hAnsi="Courier New" w:cs="Courier New"/>
          <w:b w:val="0"/>
          <w:sz w:val="28"/>
        </w:rPr>
        <w:t>OperationalState</w:t>
      </w:r>
    </w:p>
    <w:tbl>
      <w:tblPr>
        <w:tblW w:w="465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3423"/>
        <w:gridCol w:w="5528"/>
      </w:tblGrid>
      <w:tr w:rsidR="00BE4C8F" w:rsidRPr="001D2CEF" w14:paraId="6CE87F9A" w14:textId="77777777" w:rsidTr="00FB1F85">
        <w:tc>
          <w:tcPr>
            <w:tcW w:w="1912" w:type="pct"/>
            <w:shd w:val="clear" w:color="auto" w:fill="C0C0C0"/>
            <w:tcMar>
              <w:top w:w="0" w:type="dxa"/>
              <w:left w:w="108" w:type="dxa"/>
              <w:bottom w:w="0" w:type="dxa"/>
              <w:right w:w="108" w:type="dxa"/>
            </w:tcMar>
            <w:hideMark/>
          </w:tcPr>
          <w:p w14:paraId="553EBAE2" w14:textId="77777777" w:rsidR="00BE4C8F" w:rsidRPr="001D2CEF" w:rsidRDefault="00BE4C8F" w:rsidP="00594963">
            <w:pPr>
              <w:pStyle w:val="TAH"/>
            </w:pPr>
            <w:r w:rsidRPr="001D2CEF">
              <w:t>Enumeration value</w:t>
            </w:r>
          </w:p>
        </w:tc>
        <w:tc>
          <w:tcPr>
            <w:tcW w:w="3088" w:type="pct"/>
            <w:shd w:val="clear" w:color="auto" w:fill="C0C0C0"/>
            <w:tcMar>
              <w:top w:w="0" w:type="dxa"/>
              <w:left w:w="108" w:type="dxa"/>
              <w:bottom w:w="0" w:type="dxa"/>
              <w:right w:w="108" w:type="dxa"/>
            </w:tcMar>
            <w:hideMark/>
          </w:tcPr>
          <w:p w14:paraId="62944358" w14:textId="77777777" w:rsidR="00BE4C8F" w:rsidRPr="001D2CEF" w:rsidRDefault="00BE4C8F" w:rsidP="00594963">
            <w:pPr>
              <w:pStyle w:val="TAH"/>
            </w:pPr>
            <w:r w:rsidRPr="001D2CEF">
              <w:t>Description</w:t>
            </w:r>
          </w:p>
        </w:tc>
      </w:tr>
      <w:tr w:rsidR="00BE4C8F" w:rsidRPr="001D2CEF" w14:paraId="4C7D7ADA" w14:textId="77777777" w:rsidTr="00FB1F85">
        <w:tc>
          <w:tcPr>
            <w:tcW w:w="1912" w:type="pct"/>
            <w:tcMar>
              <w:top w:w="0" w:type="dxa"/>
              <w:left w:w="108" w:type="dxa"/>
              <w:bottom w:w="0" w:type="dxa"/>
              <w:right w:w="108" w:type="dxa"/>
            </w:tcMar>
          </w:tcPr>
          <w:p w14:paraId="2E7421B8" w14:textId="77777777" w:rsidR="00BE4C8F" w:rsidRPr="001D2CEF" w:rsidRDefault="00BE4C8F" w:rsidP="00594963">
            <w:pPr>
              <w:pStyle w:val="TAL"/>
            </w:pPr>
            <w:r w:rsidRPr="001D2CEF">
              <w:t>"</w:t>
            </w:r>
            <w:r w:rsidRPr="00C8339F">
              <w:t>ENABLED</w:t>
            </w:r>
            <w:r w:rsidRPr="001D2CEF">
              <w:t>"</w:t>
            </w:r>
          </w:p>
        </w:tc>
        <w:tc>
          <w:tcPr>
            <w:tcW w:w="3088" w:type="pct"/>
            <w:tcMar>
              <w:top w:w="0" w:type="dxa"/>
              <w:left w:w="108" w:type="dxa"/>
              <w:bottom w:w="0" w:type="dxa"/>
              <w:right w:w="108" w:type="dxa"/>
            </w:tcMar>
          </w:tcPr>
          <w:p w14:paraId="383E638A" w14:textId="77777777" w:rsidR="00BE4C8F" w:rsidRPr="001D2CEF" w:rsidRDefault="00BE4C8F" w:rsidP="00594963">
            <w:pPr>
              <w:pStyle w:val="TAL"/>
              <w:rPr>
                <w:lang w:eastAsia="zh-CN"/>
              </w:rPr>
            </w:pPr>
            <w:r>
              <w:rPr>
                <w:rFonts w:hint="eastAsia"/>
                <w:lang w:eastAsia="zh-CN"/>
              </w:rPr>
              <w:t>O</w:t>
            </w:r>
            <w:r>
              <w:rPr>
                <w:lang w:eastAsia="zh-CN"/>
              </w:rPr>
              <w:t>perational State is enabled.</w:t>
            </w:r>
          </w:p>
        </w:tc>
      </w:tr>
      <w:tr w:rsidR="00BE4C8F" w:rsidRPr="001D2CEF" w14:paraId="7DA9034F" w14:textId="77777777" w:rsidTr="00FB1F85">
        <w:tc>
          <w:tcPr>
            <w:tcW w:w="1912" w:type="pct"/>
            <w:tcMar>
              <w:top w:w="0" w:type="dxa"/>
              <w:left w:w="108" w:type="dxa"/>
              <w:bottom w:w="0" w:type="dxa"/>
              <w:right w:w="108" w:type="dxa"/>
            </w:tcMar>
          </w:tcPr>
          <w:p w14:paraId="04DECF3F" w14:textId="77777777" w:rsidR="00BE4C8F" w:rsidRPr="001D2CEF" w:rsidRDefault="00BE4C8F" w:rsidP="00594963">
            <w:pPr>
              <w:pStyle w:val="TAL"/>
            </w:pPr>
            <w:r w:rsidRPr="001D2CEF">
              <w:t>"</w:t>
            </w:r>
            <w:r w:rsidRPr="00C8339F">
              <w:t>DISABLED</w:t>
            </w:r>
            <w:r w:rsidRPr="001D2CEF">
              <w:t>"</w:t>
            </w:r>
          </w:p>
        </w:tc>
        <w:tc>
          <w:tcPr>
            <w:tcW w:w="3088" w:type="pct"/>
            <w:tcMar>
              <w:top w:w="0" w:type="dxa"/>
              <w:left w:w="108" w:type="dxa"/>
              <w:bottom w:w="0" w:type="dxa"/>
              <w:right w:w="108" w:type="dxa"/>
            </w:tcMar>
          </w:tcPr>
          <w:p w14:paraId="72C15363" w14:textId="77777777" w:rsidR="00BE4C8F" w:rsidRPr="001D2CEF" w:rsidRDefault="00BE4C8F" w:rsidP="00594963">
            <w:pPr>
              <w:pStyle w:val="TAL"/>
            </w:pPr>
            <w:r>
              <w:rPr>
                <w:rFonts w:hint="eastAsia"/>
                <w:lang w:eastAsia="zh-CN"/>
              </w:rPr>
              <w:t>O</w:t>
            </w:r>
            <w:r>
              <w:rPr>
                <w:lang w:eastAsia="zh-CN"/>
              </w:rPr>
              <w:t>perational State is disabled.</w:t>
            </w:r>
          </w:p>
        </w:tc>
      </w:tr>
    </w:tbl>
    <w:p w14:paraId="57F0E1C3" w14:textId="77777777" w:rsidR="00BE4C8F" w:rsidRDefault="00BE4C8F" w:rsidP="00BE4C8F"/>
    <w:p w14:paraId="4F11DD9D" w14:textId="653120C6" w:rsidR="00BE4C8F" w:rsidRPr="001D2CEF" w:rsidRDefault="00FB1F85" w:rsidP="00BE4C8F">
      <w:pPr>
        <w:pStyle w:val="Heading3"/>
        <w:rPr>
          <w:lang w:eastAsia="zh-CN"/>
        </w:rPr>
      </w:pPr>
      <w:bookmarkStart w:id="3826" w:name="_Toc178092710"/>
      <w:r>
        <w:t>5</w:t>
      </w:r>
      <w:r w:rsidR="00BE4C8F" w:rsidRPr="001D2CEF">
        <w:t>.3.</w:t>
      </w:r>
      <w:r w:rsidR="00BE4C8F">
        <w:rPr>
          <w:rFonts w:hint="eastAsia"/>
          <w:u w:val="words"/>
          <w:lang w:eastAsia="zh-CN"/>
        </w:rPr>
        <w:t>4</w:t>
      </w:r>
      <w:r w:rsidR="00BE4C8F" w:rsidRPr="001D2CEF">
        <w:tab/>
      </w:r>
      <w:r w:rsidR="00BE4C8F" w:rsidRPr="002E496F">
        <w:rPr>
          <w:rFonts w:ascii="Courier New" w:hAnsi="Courier New" w:cs="Courier New"/>
        </w:rPr>
        <w:t>UsageState</w:t>
      </w:r>
      <w:r w:rsidR="00BE4C8F" w:rsidRPr="004C7129">
        <w:t>&lt;&lt;</w:t>
      </w:r>
      <w:r w:rsidR="00BE4C8F">
        <w:rPr>
          <w:rFonts w:hint="eastAsia"/>
          <w:lang w:eastAsia="zh-CN"/>
        </w:rPr>
        <w:t>e</w:t>
      </w:r>
      <w:r w:rsidR="00BE4C8F" w:rsidRPr="004C7129">
        <w:t>numeration&gt;&gt;</w:t>
      </w:r>
      <w:bookmarkEnd w:id="3826"/>
    </w:p>
    <w:p w14:paraId="7B6FBFD3" w14:textId="66AE6D22" w:rsidR="00BE4C8F" w:rsidRPr="001D2CEF" w:rsidRDefault="00BE4C8F" w:rsidP="00BE4C8F">
      <w:pPr>
        <w:pStyle w:val="TH"/>
      </w:pPr>
      <w:r w:rsidRPr="001D2CEF">
        <w:t>Table </w:t>
      </w:r>
      <w:r w:rsidR="00FB1F85">
        <w:t>5</w:t>
      </w:r>
      <w:r w:rsidRPr="001D2CEF">
        <w:t>.3.</w:t>
      </w:r>
      <w:r w:rsidR="00FB1F85">
        <w:t>4</w:t>
      </w:r>
      <w:r w:rsidRPr="001D2CEF">
        <w:t xml:space="preserve">-1: </w:t>
      </w:r>
      <w:r>
        <w:rPr>
          <w:rFonts w:hint="eastAsia"/>
          <w:lang w:eastAsia="zh-CN"/>
        </w:rPr>
        <w:t>&lt;&lt;e</w:t>
      </w:r>
      <w:r w:rsidRPr="001D2CEF">
        <w:t>numeration</w:t>
      </w:r>
      <w:r>
        <w:rPr>
          <w:rFonts w:hint="eastAsia"/>
          <w:lang w:eastAsia="zh-CN"/>
        </w:rPr>
        <w:t>&gt;&gt;</w:t>
      </w:r>
      <w:r w:rsidRPr="001D2CEF">
        <w:t xml:space="preserve"> </w:t>
      </w:r>
      <w:r w:rsidRPr="002E496F">
        <w:rPr>
          <w:rFonts w:ascii="Courier New" w:hAnsi="Courier New" w:cs="Courier New"/>
          <w:b w:val="0"/>
          <w:sz w:val="28"/>
        </w:rPr>
        <w:t>UsageState</w:t>
      </w:r>
    </w:p>
    <w:tbl>
      <w:tblPr>
        <w:tblW w:w="465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3423"/>
        <w:gridCol w:w="5528"/>
      </w:tblGrid>
      <w:tr w:rsidR="00BE4C8F" w:rsidRPr="001D2CEF" w14:paraId="460D3842" w14:textId="77777777" w:rsidTr="00FB1F85">
        <w:tc>
          <w:tcPr>
            <w:tcW w:w="1912" w:type="pct"/>
            <w:shd w:val="clear" w:color="auto" w:fill="C0C0C0"/>
            <w:tcMar>
              <w:top w:w="0" w:type="dxa"/>
              <w:left w:w="108" w:type="dxa"/>
              <w:bottom w:w="0" w:type="dxa"/>
              <w:right w:w="108" w:type="dxa"/>
            </w:tcMar>
            <w:hideMark/>
          </w:tcPr>
          <w:p w14:paraId="091F0228" w14:textId="77777777" w:rsidR="00BE4C8F" w:rsidRPr="001D2CEF" w:rsidRDefault="00BE4C8F" w:rsidP="00594963">
            <w:pPr>
              <w:pStyle w:val="TAH"/>
            </w:pPr>
            <w:r w:rsidRPr="001D2CEF">
              <w:t>Enumeration value</w:t>
            </w:r>
          </w:p>
        </w:tc>
        <w:tc>
          <w:tcPr>
            <w:tcW w:w="3088" w:type="pct"/>
            <w:shd w:val="clear" w:color="auto" w:fill="C0C0C0"/>
            <w:tcMar>
              <w:top w:w="0" w:type="dxa"/>
              <w:left w:w="108" w:type="dxa"/>
              <w:bottom w:w="0" w:type="dxa"/>
              <w:right w:w="108" w:type="dxa"/>
            </w:tcMar>
            <w:hideMark/>
          </w:tcPr>
          <w:p w14:paraId="05A27FCB" w14:textId="77777777" w:rsidR="00BE4C8F" w:rsidRPr="001D2CEF" w:rsidRDefault="00BE4C8F" w:rsidP="00594963">
            <w:pPr>
              <w:pStyle w:val="TAH"/>
            </w:pPr>
            <w:r w:rsidRPr="001D2CEF">
              <w:t>Description</w:t>
            </w:r>
          </w:p>
        </w:tc>
      </w:tr>
      <w:tr w:rsidR="00BE4C8F" w:rsidRPr="001D2CEF" w14:paraId="1A8163C0" w14:textId="77777777" w:rsidTr="00FB1F85">
        <w:tc>
          <w:tcPr>
            <w:tcW w:w="1912" w:type="pct"/>
            <w:tcMar>
              <w:top w:w="0" w:type="dxa"/>
              <w:left w:w="108" w:type="dxa"/>
              <w:bottom w:w="0" w:type="dxa"/>
              <w:right w:w="108" w:type="dxa"/>
            </w:tcMar>
          </w:tcPr>
          <w:p w14:paraId="04340795" w14:textId="77777777" w:rsidR="00BE4C8F" w:rsidRPr="001D2CEF" w:rsidRDefault="00BE4C8F" w:rsidP="00594963">
            <w:pPr>
              <w:pStyle w:val="TAL"/>
            </w:pPr>
            <w:r w:rsidRPr="001D2CEF">
              <w:t>"</w:t>
            </w:r>
            <w:r w:rsidRPr="00C8339F">
              <w:t>ID</w:t>
            </w:r>
            <w:r>
              <w:t>LE</w:t>
            </w:r>
            <w:r w:rsidRPr="001D2CEF">
              <w:t>"</w:t>
            </w:r>
          </w:p>
        </w:tc>
        <w:tc>
          <w:tcPr>
            <w:tcW w:w="3088" w:type="pct"/>
            <w:tcMar>
              <w:top w:w="0" w:type="dxa"/>
              <w:left w:w="108" w:type="dxa"/>
              <w:bottom w:w="0" w:type="dxa"/>
              <w:right w:w="108" w:type="dxa"/>
            </w:tcMar>
          </w:tcPr>
          <w:p w14:paraId="5B139D2B" w14:textId="77777777" w:rsidR="00BE4C8F" w:rsidRPr="00D54601" w:rsidRDefault="00BE4C8F" w:rsidP="00594963">
            <w:pPr>
              <w:pStyle w:val="TAL"/>
              <w:rPr>
                <w:highlight w:val="red"/>
              </w:rPr>
            </w:pPr>
            <w:r>
              <w:rPr>
                <w:lang w:eastAsia="zh-CN"/>
              </w:rPr>
              <w:t>Usage State is idle.</w:t>
            </w:r>
          </w:p>
        </w:tc>
      </w:tr>
      <w:tr w:rsidR="00BE4C8F" w:rsidRPr="001D2CEF" w14:paraId="2AC1FB59" w14:textId="77777777" w:rsidTr="00FB1F85">
        <w:trPr>
          <w:trHeight w:val="20"/>
        </w:trPr>
        <w:tc>
          <w:tcPr>
            <w:tcW w:w="1912" w:type="pct"/>
            <w:tcMar>
              <w:top w:w="0" w:type="dxa"/>
              <w:left w:w="108" w:type="dxa"/>
              <w:bottom w:w="0" w:type="dxa"/>
              <w:right w:w="108" w:type="dxa"/>
            </w:tcMar>
          </w:tcPr>
          <w:p w14:paraId="70DC6A27" w14:textId="77777777" w:rsidR="00BE4C8F" w:rsidRPr="001D2CEF" w:rsidRDefault="00BE4C8F" w:rsidP="00594963">
            <w:pPr>
              <w:pStyle w:val="TAL"/>
            </w:pPr>
            <w:r w:rsidRPr="001D2CEF">
              <w:t>"</w:t>
            </w:r>
            <w:r w:rsidRPr="00C8339F">
              <w:t>ACTIVE</w:t>
            </w:r>
            <w:r w:rsidRPr="001D2CEF">
              <w:t>"</w:t>
            </w:r>
          </w:p>
        </w:tc>
        <w:tc>
          <w:tcPr>
            <w:tcW w:w="3088" w:type="pct"/>
            <w:tcMar>
              <w:top w:w="0" w:type="dxa"/>
              <w:left w:w="108" w:type="dxa"/>
              <w:bottom w:w="0" w:type="dxa"/>
              <w:right w:w="108" w:type="dxa"/>
            </w:tcMar>
          </w:tcPr>
          <w:p w14:paraId="52E15D37" w14:textId="77777777" w:rsidR="00BE4C8F" w:rsidRPr="00D54601" w:rsidRDefault="00BE4C8F" w:rsidP="00594963">
            <w:pPr>
              <w:pStyle w:val="TAL"/>
              <w:rPr>
                <w:highlight w:val="red"/>
              </w:rPr>
            </w:pPr>
            <w:r w:rsidRPr="004F3778">
              <w:rPr>
                <w:lang w:eastAsia="zh-CN"/>
              </w:rPr>
              <w:t xml:space="preserve">Usage State is </w:t>
            </w:r>
            <w:r>
              <w:rPr>
                <w:lang w:eastAsia="zh-CN"/>
              </w:rPr>
              <w:t>active</w:t>
            </w:r>
            <w:r w:rsidRPr="004F3778">
              <w:rPr>
                <w:lang w:eastAsia="zh-CN"/>
              </w:rPr>
              <w:t>.</w:t>
            </w:r>
          </w:p>
        </w:tc>
      </w:tr>
      <w:tr w:rsidR="00BE4C8F" w:rsidRPr="001D2CEF" w14:paraId="5837978E" w14:textId="77777777" w:rsidTr="00FB1F85">
        <w:tc>
          <w:tcPr>
            <w:tcW w:w="1912" w:type="pct"/>
            <w:tcMar>
              <w:top w:w="0" w:type="dxa"/>
              <w:left w:w="108" w:type="dxa"/>
              <w:bottom w:w="0" w:type="dxa"/>
              <w:right w:w="108" w:type="dxa"/>
            </w:tcMar>
          </w:tcPr>
          <w:p w14:paraId="6ED43C2D" w14:textId="77777777" w:rsidR="00BE4C8F" w:rsidRPr="001D2CEF" w:rsidRDefault="00BE4C8F" w:rsidP="00594963">
            <w:pPr>
              <w:pStyle w:val="TAL"/>
            </w:pPr>
            <w:r w:rsidRPr="001D2CEF">
              <w:t>"</w:t>
            </w:r>
            <w:r w:rsidRPr="00C8339F">
              <w:t>BUSY</w:t>
            </w:r>
            <w:r w:rsidRPr="001D2CEF">
              <w:t>"</w:t>
            </w:r>
          </w:p>
        </w:tc>
        <w:tc>
          <w:tcPr>
            <w:tcW w:w="3088" w:type="pct"/>
            <w:tcMar>
              <w:top w:w="0" w:type="dxa"/>
              <w:left w:w="108" w:type="dxa"/>
              <w:bottom w:w="0" w:type="dxa"/>
              <w:right w:w="108" w:type="dxa"/>
            </w:tcMar>
          </w:tcPr>
          <w:p w14:paraId="5F15890D" w14:textId="77777777" w:rsidR="00BE4C8F" w:rsidRPr="001D2CEF" w:rsidRDefault="00BE4C8F" w:rsidP="00594963">
            <w:pPr>
              <w:pStyle w:val="TAL"/>
            </w:pPr>
            <w:r w:rsidRPr="004F3778">
              <w:rPr>
                <w:lang w:eastAsia="zh-CN"/>
              </w:rPr>
              <w:t xml:space="preserve">Usage State is </w:t>
            </w:r>
            <w:r>
              <w:rPr>
                <w:lang w:eastAsia="zh-CN"/>
              </w:rPr>
              <w:t>busy</w:t>
            </w:r>
            <w:r w:rsidRPr="004F3778">
              <w:rPr>
                <w:lang w:eastAsia="zh-CN"/>
              </w:rPr>
              <w:t>.</w:t>
            </w:r>
          </w:p>
        </w:tc>
      </w:tr>
    </w:tbl>
    <w:p w14:paraId="67BE08A3" w14:textId="77777777" w:rsidR="00BE4C8F" w:rsidRDefault="00BE4C8F" w:rsidP="00BE4C8F">
      <w:pPr>
        <w:rPr>
          <w:lang w:eastAsia="zh-CN"/>
        </w:rPr>
      </w:pPr>
    </w:p>
    <w:p w14:paraId="005E3E32" w14:textId="4C9DAD95" w:rsidR="00BE4C8F" w:rsidRPr="001D2CEF" w:rsidRDefault="00FB1F85" w:rsidP="00BE4C8F">
      <w:pPr>
        <w:pStyle w:val="Heading3"/>
        <w:rPr>
          <w:lang w:eastAsia="zh-CN"/>
        </w:rPr>
      </w:pPr>
      <w:bookmarkStart w:id="3827" w:name="_Toc178092711"/>
      <w:r>
        <w:t>5</w:t>
      </w:r>
      <w:r w:rsidR="00BE4C8F" w:rsidRPr="001D2CEF">
        <w:t>.3.</w:t>
      </w:r>
      <w:r w:rsidR="00BE4C8F">
        <w:rPr>
          <w:rFonts w:hint="eastAsia"/>
          <w:lang w:eastAsia="zh-CN"/>
        </w:rPr>
        <w:t>5</w:t>
      </w:r>
      <w:r w:rsidR="00BE4C8F" w:rsidRPr="001D2CEF">
        <w:tab/>
      </w:r>
      <w:r w:rsidR="00BE4C8F" w:rsidRPr="00A24449">
        <w:rPr>
          <w:rFonts w:ascii="Courier New" w:hAnsi="Courier New" w:cs="Courier New"/>
        </w:rPr>
        <w:t>AvailabilityStatus</w:t>
      </w:r>
      <w:r w:rsidR="00BE4C8F">
        <w:rPr>
          <w:rFonts w:ascii="Courier New" w:hAnsi="Courier New" w:cs="Courier New" w:hint="eastAsia"/>
          <w:lang w:eastAsia="zh-CN"/>
        </w:rPr>
        <w:t xml:space="preserve"> </w:t>
      </w:r>
      <w:r w:rsidR="00BE4C8F" w:rsidRPr="004C7129">
        <w:t>&lt;&lt;</w:t>
      </w:r>
      <w:r w:rsidR="00BE4C8F">
        <w:rPr>
          <w:rFonts w:hint="eastAsia"/>
          <w:lang w:eastAsia="zh-CN"/>
        </w:rPr>
        <w:t>e</w:t>
      </w:r>
      <w:r w:rsidR="00BE4C8F" w:rsidRPr="004C7129">
        <w:t>numeration&gt;&gt;</w:t>
      </w:r>
      <w:bookmarkEnd w:id="3827"/>
    </w:p>
    <w:p w14:paraId="3A84A3A2" w14:textId="5418DF29" w:rsidR="00BE4C8F" w:rsidRPr="001D2CEF" w:rsidRDefault="00BE4C8F" w:rsidP="00BE4C8F">
      <w:pPr>
        <w:pStyle w:val="TH"/>
      </w:pPr>
      <w:r w:rsidRPr="001D2CEF">
        <w:t>Table </w:t>
      </w:r>
      <w:r w:rsidR="00FB1F85">
        <w:t>5</w:t>
      </w:r>
      <w:r w:rsidRPr="001D2CEF">
        <w:t>.3.</w:t>
      </w:r>
      <w:r w:rsidR="00FB1F85">
        <w:t>5</w:t>
      </w:r>
      <w:r w:rsidRPr="001D2CEF">
        <w:t xml:space="preserve">-1: </w:t>
      </w:r>
      <w:r>
        <w:rPr>
          <w:rFonts w:hint="eastAsia"/>
          <w:lang w:eastAsia="zh-CN"/>
        </w:rPr>
        <w:t>&lt;&lt;e</w:t>
      </w:r>
      <w:r w:rsidRPr="001D2CEF">
        <w:t>numeration</w:t>
      </w:r>
      <w:r>
        <w:rPr>
          <w:rFonts w:hint="eastAsia"/>
          <w:lang w:eastAsia="zh-CN"/>
        </w:rPr>
        <w:t>&gt;&gt;</w:t>
      </w:r>
      <w:r w:rsidRPr="001D2CEF">
        <w:t xml:space="preserve"> </w:t>
      </w:r>
      <w:r w:rsidRPr="002E496F">
        <w:rPr>
          <w:rFonts w:ascii="Courier New" w:hAnsi="Courier New" w:cs="Courier New"/>
          <w:b w:val="0"/>
          <w:sz w:val="28"/>
        </w:rPr>
        <w:t>AvailabilityStatus</w:t>
      </w:r>
    </w:p>
    <w:tbl>
      <w:tblPr>
        <w:tblpPr w:leftFromText="180" w:rightFromText="180" w:vertAnchor="text" w:tblpY="1"/>
        <w:tblOverlap w:val="never"/>
        <w:tblW w:w="465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3423"/>
        <w:gridCol w:w="5528"/>
      </w:tblGrid>
      <w:tr w:rsidR="00BE4C8F" w:rsidRPr="001D2CEF" w14:paraId="47F932D5" w14:textId="77777777" w:rsidTr="00FB1F85">
        <w:tc>
          <w:tcPr>
            <w:tcW w:w="1912" w:type="pct"/>
            <w:shd w:val="clear" w:color="auto" w:fill="C0C0C0"/>
            <w:tcMar>
              <w:top w:w="0" w:type="dxa"/>
              <w:left w:w="108" w:type="dxa"/>
              <w:bottom w:w="0" w:type="dxa"/>
              <w:right w:w="108" w:type="dxa"/>
            </w:tcMar>
            <w:hideMark/>
          </w:tcPr>
          <w:p w14:paraId="0D8662C9" w14:textId="77777777" w:rsidR="00BE4C8F" w:rsidRPr="001D2CEF" w:rsidRDefault="00BE4C8F" w:rsidP="00594963">
            <w:pPr>
              <w:pStyle w:val="TAH"/>
            </w:pPr>
            <w:r w:rsidRPr="001D2CEF">
              <w:t>Enumeration value</w:t>
            </w:r>
          </w:p>
        </w:tc>
        <w:tc>
          <w:tcPr>
            <w:tcW w:w="3088" w:type="pct"/>
            <w:shd w:val="clear" w:color="auto" w:fill="C0C0C0"/>
            <w:tcMar>
              <w:top w:w="0" w:type="dxa"/>
              <w:left w:w="108" w:type="dxa"/>
              <w:bottom w:w="0" w:type="dxa"/>
              <w:right w:w="108" w:type="dxa"/>
            </w:tcMar>
            <w:hideMark/>
          </w:tcPr>
          <w:p w14:paraId="77886E37" w14:textId="77777777" w:rsidR="00BE4C8F" w:rsidRPr="001D2CEF" w:rsidRDefault="00BE4C8F" w:rsidP="00594963">
            <w:pPr>
              <w:pStyle w:val="TAH"/>
            </w:pPr>
            <w:r w:rsidRPr="001D2CEF">
              <w:t>Description</w:t>
            </w:r>
          </w:p>
        </w:tc>
      </w:tr>
      <w:tr w:rsidR="00BE4C8F" w:rsidRPr="001D2CEF" w14:paraId="5875BEC2" w14:textId="77777777" w:rsidTr="00FB1F85">
        <w:tc>
          <w:tcPr>
            <w:tcW w:w="1912" w:type="pct"/>
            <w:tcMar>
              <w:top w:w="0" w:type="dxa"/>
              <w:left w:w="108" w:type="dxa"/>
              <w:bottom w:w="0" w:type="dxa"/>
              <w:right w:w="108" w:type="dxa"/>
            </w:tcMar>
          </w:tcPr>
          <w:p w14:paraId="3E200326" w14:textId="77777777" w:rsidR="00BE4C8F" w:rsidRPr="001D2CEF" w:rsidRDefault="00BE4C8F" w:rsidP="00594963">
            <w:pPr>
              <w:pStyle w:val="TAL"/>
            </w:pPr>
            <w:r>
              <w:t>IN_TEST</w:t>
            </w:r>
          </w:p>
        </w:tc>
        <w:tc>
          <w:tcPr>
            <w:tcW w:w="3088" w:type="pct"/>
            <w:tcMar>
              <w:top w:w="0" w:type="dxa"/>
              <w:left w:w="108" w:type="dxa"/>
              <w:bottom w:w="0" w:type="dxa"/>
              <w:right w:w="108" w:type="dxa"/>
            </w:tcMar>
          </w:tcPr>
          <w:p w14:paraId="6D25A69D" w14:textId="77777777" w:rsidR="00BE4C8F" w:rsidRPr="001D2CEF" w:rsidRDefault="00BE4C8F" w:rsidP="00594963">
            <w:pPr>
              <w:pStyle w:val="TAL"/>
            </w:pPr>
            <w:r>
              <w:t>The a</w:t>
            </w:r>
            <w:r w:rsidRPr="00C8339F">
              <w:t>vailability</w:t>
            </w:r>
            <w:r>
              <w:t xml:space="preserve"> s</w:t>
            </w:r>
            <w:r w:rsidRPr="00C8339F">
              <w:t>tatus</w:t>
            </w:r>
            <w:r>
              <w:t xml:space="preserve"> is in test.</w:t>
            </w:r>
          </w:p>
        </w:tc>
      </w:tr>
      <w:tr w:rsidR="00BE4C8F" w:rsidRPr="001D2CEF" w14:paraId="4D317ADA" w14:textId="77777777" w:rsidTr="00FB1F85">
        <w:tc>
          <w:tcPr>
            <w:tcW w:w="1912" w:type="pct"/>
            <w:tcMar>
              <w:top w:w="0" w:type="dxa"/>
              <w:left w:w="108" w:type="dxa"/>
              <w:bottom w:w="0" w:type="dxa"/>
              <w:right w:w="108" w:type="dxa"/>
            </w:tcMar>
          </w:tcPr>
          <w:p w14:paraId="3823FDB5" w14:textId="77777777" w:rsidR="00BE4C8F" w:rsidRPr="001D2CEF" w:rsidRDefault="00BE4C8F" w:rsidP="00594963">
            <w:pPr>
              <w:pStyle w:val="TAL"/>
            </w:pPr>
            <w:r>
              <w:t>FAILED</w:t>
            </w:r>
          </w:p>
        </w:tc>
        <w:tc>
          <w:tcPr>
            <w:tcW w:w="3088" w:type="pct"/>
            <w:tcMar>
              <w:top w:w="0" w:type="dxa"/>
              <w:left w:w="108" w:type="dxa"/>
              <w:bottom w:w="0" w:type="dxa"/>
              <w:right w:w="108" w:type="dxa"/>
            </w:tcMar>
          </w:tcPr>
          <w:p w14:paraId="57C8CB70" w14:textId="77777777" w:rsidR="00BE4C8F" w:rsidRPr="001D2CEF" w:rsidRDefault="00BE4C8F" w:rsidP="00594963">
            <w:pPr>
              <w:pStyle w:val="TAL"/>
            </w:pPr>
            <w:r>
              <w:t>The a</w:t>
            </w:r>
            <w:r w:rsidRPr="00C8339F">
              <w:t>vailability</w:t>
            </w:r>
            <w:r>
              <w:t xml:space="preserve"> s</w:t>
            </w:r>
            <w:r w:rsidRPr="00C8339F">
              <w:t>tatus</w:t>
            </w:r>
            <w:r>
              <w:t xml:space="preserve"> is failed.</w:t>
            </w:r>
          </w:p>
        </w:tc>
      </w:tr>
      <w:tr w:rsidR="00BE4C8F" w:rsidRPr="001D2CEF" w14:paraId="7D5C7FD8" w14:textId="77777777" w:rsidTr="00FB1F85">
        <w:tc>
          <w:tcPr>
            <w:tcW w:w="1912" w:type="pct"/>
            <w:tcMar>
              <w:top w:w="0" w:type="dxa"/>
              <w:left w:w="108" w:type="dxa"/>
              <w:bottom w:w="0" w:type="dxa"/>
              <w:right w:w="108" w:type="dxa"/>
            </w:tcMar>
          </w:tcPr>
          <w:p w14:paraId="7E42DE00" w14:textId="77777777" w:rsidR="00BE4C8F" w:rsidRPr="001D2CEF" w:rsidRDefault="00BE4C8F" w:rsidP="00594963">
            <w:pPr>
              <w:pStyle w:val="TAL"/>
            </w:pPr>
            <w:r>
              <w:t>POWER_OFF</w:t>
            </w:r>
          </w:p>
        </w:tc>
        <w:tc>
          <w:tcPr>
            <w:tcW w:w="3088" w:type="pct"/>
            <w:tcMar>
              <w:top w:w="0" w:type="dxa"/>
              <w:left w:w="108" w:type="dxa"/>
              <w:bottom w:w="0" w:type="dxa"/>
              <w:right w:w="108" w:type="dxa"/>
            </w:tcMar>
          </w:tcPr>
          <w:p w14:paraId="664B99E9" w14:textId="77777777" w:rsidR="00BE4C8F" w:rsidRPr="001D2CEF" w:rsidRDefault="00BE4C8F" w:rsidP="00594963">
            <w:pPr>
              <w:pStyle w:val="TAL"/>
            </w:pPr>
            <w:r w:rsidRPr="000C64A0">
              <w:t>The availability status is</w:t>
            </w:r>
            <w:r>
              <w:t xml:space="preserve"> powered off.</w:t>
            </w:r>
          </w:p>
        </w:tc>
      </w:tr>
      <w:tr w:rsidR="00BE4C8F" w:rsidRPr="001D2CEF" w14:paraId="18BE0295" w14:textId="77777777" w:rsidTr="00FB1F85">
        <w:tc>
          <w:tcPr>
            <w:tcW w:w="1912" w:type="pct"/>
            <w:tcMar>
              <w:top w:w="0" w:type="dxa"/>
              <w:left w:w="108" w:type="dxa"/>
              <w:bottom w:w="0" w:type="dxa"/>
              <w:right w:w="108" w:type="dxa"/>
            </w:tcMar>
          </w:tcPr>
          <w:p w14:paraId="60A17981" w14:textId="77777777" w:rsidR="00BE4C8F" w:rsidRDefault="00BE4C8F" w:rsidP="00594963">
            <w:pPr>
              <w:pStyle w:val="TAL"/>
            </w:pPr>
            <w:r>
              <w:t>OFF_LINE</w:t>
            </w:r>
          </w:p>
        </w:tc>
        <w:tc>
          <w:tcPr>
            <w:tcW w:w="3088" w:type="pct"/>
            <w:tcMar>
              <w:top w:w="0" w:type="dxa"/>
              <w:left w:w="108" w:type="dxa"/>
              <w:bottom w:w="0" w:type="dxa"/>
              <w:right w:w="108" w:type="dxa"/>
            </w:tcMar>
          </w:tcPr>
          <w:p w14:paraId="2DBF2367" w14:textId="77777777" w:rsidR="00BE4C8F" w:rsidRPr="001D2CEF" w:rsidRDefault="00BE4C8F" w:rsidP="00594963">
            <w:pPr>
              <w:pStyle w:val="TAL"/>
            </w:pPr>
            <w:r w:rsidRPr="000C64A0">
              <w:t>The availability status is</w:t>
            </w:r>
            <w:r>
              <w:t xml:space="preserve"> offline.</w:t>
            </w:r>
          </w:p>
        </w:tc>
      </w:tr>
      <w:tr w:rsidR="00BE4C8F" w:rsidRPr="001D2CEF" w14:paraId="76BA832C" w14:textId="77777777" w:rsidTr="00FB1F85">
        <w:tc>
          <w:tcPr>
            <w:tcW w:w="1912" w:type="pct"/>
            <w:tcMar>
              <w:top w:w="0" w:type="dxa"/>
              <w:left w:w="108" w:type="dxa"/>
              <w:bottom w:w="0" w:type="dxa"/>
              <w:right w:w="108" w:type="dxa"/>
            </w:tcMar>
          </w:tcPr>
          <w:p w14:paraId="4C75D1A4" w14:textId="77777777" w:rsidR="00BE4C8F" w:rsidRDefault="00BE4C8F" w:rsidP="00594963">
            <w:pPr>
              <w:pStyle w:val="TAL"/>
            </w:pPr>
            <w:r>
              <w:t>OFF_DUTY</w:t>
            </w:r>
          </w:p>
        </w:tc>
        <w:tc>
          <w:tcPr>
            <w:tcW w:w="3088" w:type="pct"/>
            <w:tcMar>
              <w:top w:w="0" w:type="dxa"/>
              <w:left w:w="108" w:type="dxa"/>
              <w:bottom w:w="0" w:type="dxa"/>
              <w:right w:w="108" w:type="dxa"/>
            </w:tcMar>
          </w:tcPr>
          <w:p w14:paraId="5EF84D4E" w14:textId="77777777" w:rsidR="00BE4C8F" w:rsidRPr="001D2CEF" w:rsidRDefault="00BE4C8F" w:rsidP="00594963">
            <w:pPr>
              <w:pStyle w:val="TAL"/>
            </w:pPr>
            <w:r w:rsidRPr="000C64A0">
              <w:t>The availability status is</w:t>
            </w:r>
            <w:r>
              <w:t xml:space="preserve"> off duty.</w:t>
            </w:r>
          </w:p>
        </w:tc>
      </w:tr>
      <w:tr w:rsidR="00BE4C8F" w:rsidRPr="001D2CEF" w14:paraId="1869B34C" w14:textId="77777777" w:rsidTr="00FB1F85">
        <w:tc>
          <w:tcPr>
            <w:tcW w:w="1912" w:type="pct"/>
            <w:tcMar>
              <w:top w:w="0" w:type="dxa"/>
              <w:left w:w="108" w:type="dxa"/>
              <w:bottom w:w="0" w:type="dxa"/>
              <w:right w:w="108" w:type="dxa"/>
            </w:tcMar>
          </w:tcPr>
          <w:p w14:paraId="6C472704" w14:textId="77777777" w:rsidR="00BE4C8F" w:rsidRDefault="00BE4C8F" w:rsidP="00594963">
            <w:pPr>
              <w:pStyle w:val="TAL"/>
            </w:pPr>
            <w:r>
              <w:t>DEPENDENCY</w:t>
            </w:r>
          </w:p>
        </w:tc>
        <w:tc>
          <w:tcPr>
            <w:tcW w:w="3088" w:type="pct"/>
            <w:tcMar>
              <w:top w:w="0" w:type="dxa"/>
              <w:left w:w="108" w:type="dxa"/>
              <w:bottom w:w="0" w:type="dxa"/>
              <w:right w:w="108" w:type="dxa"/>
            </w:tcMar>
          </w:tcPr>
          <w:p w14:paraId="00B0C45C" w14:textId="77777777" w:rsidR="00BE4C8F" w:rsidRPr="001D2CEF" w:rsidRDefault="00BE4C8F" w:rsidP="00594963">
            <w:pPr>
              <w:pStyle w:val="TAL"/>
            </w:pPr>
            <w:r w:rsidRPr="000C64A0">
              <w:t>The availability status is</w:t>
            </w:r>
            <w:r>
              <w:t xml:space="preserve"> dependency</w:t>
            </w:r>
          </w:p>
        </w:tc>
      </w:tr>
      <w:tr w:rsidR="00BE4C8F" w:rsidRPr="001D2CEF" w14:paraId="6346A2BA" w14:textId="77777777" w:rsidTr="00FB1F85">
        <w:tc>
          <w:tcPr>
            <w:tcW w:w="1912" w:type="pct"/>
            <w:tcMar>
              <w:top w:w="0" w:type="dxa"/>
              <w:left w:w="108" w:type="dxa"/>
              <w:bottom w:w="0" w:type="dxa"/>
              <w:right w:w="108" w:type="dxa"/>
            </w:tcMar>
          </w:tcPr>
          <w:p w14:paraId="2A103517" w14:textId="77777777" w:rsidR="00BE4C8F" w:rsidRDefault="00BE4C8F" w:rsidP="00594963">
            <w:pPr>
              <w:pStyle w:val="TAL"/>
            </w:pPr>
            <w:r>
              <w:t>DEGRADED</w:t>
            </w:r>
          </w:p>
        </w:tc>
        <w:tc>
          <w:tcPr>
            <w:tcW w:w="3088" w:type="pct"/>
            <w:tcMar>
              <w:top w:w="0" w:type="dxa"/>
              <w:left w:w="108" w:type="dxa"/>
              <w:bottom w:w="0" w:type="dxa"/>
              <w:right w:w="108" w:type="dxa"/>
            </w:tcMar>
          </w:tcPr>
          <w:p w14:paraId="4AD18776" w14:textId="77777777" w:rsidR="00BE4C8F" w:rsidRPr="001D2CEF" w:rsidRDefault="00BE4C8F" w:rsidP="00594963">
            <w:pPr>
              <w:pStyle w:val="TAL"/>
            </w:pPr>
            <w:r w:rsidRPr="000C64A0">
              <w:t>The availability status is</w:t>
            </w:r>
            <w:r>
              <w:t xml:space="preserve"> degraded.</w:t>
            </w:r>
          </w:p>
        </w:tc>
      </w:tr>
      <w:tr w:rsidR="00BE4C8F" w:rsidRPr="001D2CEF" w14:paraId="424421D8" w14:textId="77777777" w:rsidTr="00FB1F85">
        <w:tc>
          <w:tcPr>
            <w:tcW w:w="1912" w:type="pct"/>
            <w:tcMar>
              <w:top w:w="0" w:type="dxa"/>
              <w:left w:w="108" w:type="dxa"/>
              <w:bottom w:w="0" w:type="dxa"/>
              <w:right w:w="108" w:type="dxa"/>
            </w:tcMar>
          </w:tcPr>
          <w:p w14:paraId="27DDAE76" w14:textId="77777777" w:rsidR="00BE4C8F" w:rsidRDefault="00BE4C8F" w:rsidP="00594963">
            <w:pPr>
              <w:pStyle w:val="TAL"/>
            </w:pPr>
            <w:r>
              <w:t>NOT_INSTALLED</w:t>
            </w:r>
          </w:p>
        </w:tc>
        <w:tc>
          <w:tcPr>
            <w:tcW w:w="3088" w:type="pct"/>
            <w:tcMar>
              <w:top w:w="0" w:type="dxa"/>
              <w:left w:w="108" w:type="dxa"/>
              <w:bottom w:w="0" w:type="dxa"/>
              <w:right w:w="108" w:type="dxa"/>
            </w:tcMar>
          </w:tcPr>
          <w:p w14:paraId="7E7AA620" w14:textId="77777777" w:rsidR="00BE4C8F" w:rsidRPr="001D2CEF" w:rsidRDefault="00BE4C8F" w:rsidP="00594963">
            <w:pPr>
              <w:pStyle w:val="TAL"/>
            </w:pPr>
            <w:r w:rsidRPr="000C64A0">
              <w:t>The availability status is</w:t>
            </w:r>
            <w:r>
              <w:t xml:space="preserve"> not installed.</w:t>
            </w:r>
          </w:p>
        </w:tc>
      </w:tr>
      <w:tr w:rsidR="00BE4C8F" w:rsidRPr="001D2CEF" w14:paraId="4CDDB638" w14:textId="77777777" w:rsidTr="00FB1F85">
        <w:tc>
          <w:tcPr>
            <w:tcW w:w="1912" w:type="pct"/>
            <w:tcMar>
              <w:top w:w="0" w:type="dxa"/>
              <w:left w:w="108" w:type="dxa"/>
              <w:bottom w:w="0" w:type="dxa"/>
              <w:right w:w="108" w:type="dxa"/>
            </w:tcMar>
          </w:tcPr>
          <w:p w14:paraId="4AD33E00" w14:textId="77777777" w:rsidR="00BE4C8F" w:rsidRDefault="00BE4C8F" w:rsidP="00594963">
            <w:pPr>
              <w:pStyle w:val="TAL"/>
            </w:pPr>
            <w:r>
              <w:t>LOG_FULL</w:t>
            </w:r>
          </w:p>
        </w:tc>
        <w:tc>
          <w:tcPr>
            <w:tcW w:w="3088" w:type="pct"/>
            <w:tcMar>
              <w:top w:w="0" w:type="dxa"/>
              <w:left w:w="108" w:type="dxa"/>
              <w:bottom w:w="0" w:type="dxa"/>
              <w:right w:w="108" w:type="dxa"/>
            </w:tcMar>
          </w:tcPr>
          <w:p w14:paraId="24FE5A5F" w14:textId="77777777" w:rsidR="00BE4C8F" w:rsidRPr="001D2CEF" w:rsidRDefault="00BE4C8F" w:rsidP="00594963">
            <w:pPr>
              <w:pStyle w:val="TAL"/>
            </w:pPr>
            <w:r w:rsidRPr="000C64A0">
              <w:t>The availability status is</w:t>
            </w:r>
            <w:r>
              <w:t xml:space="preserve"> log full.</w:t>
            </w:r>
          </w:p>
        </w:tc>
      </w:tr>
    </w:tbl>
    <w:p w14:paraId="01385ED4" w14:textId="77777777" w:rsidR="00BE4C8F" w:rsidRPr="00D54601" w:rsidRDefault="00BE4C8F" w:rsidP="00BE4C8F"/>
    <w:p w14:paraId="6B7A70FB" w14:textId="77777777" w:rsidR="00BE4C8F" w:rsidRDefault="00BE4C8F" w:rsidP="00BE4C8F">
      <w:pPr>
        <w:pStyle w:val="Heading8"/>
        <w:pBdr>
          <w:top w:val="none" w:sz="0" w:space="0" w:color="auto"/>
        </w:pBdr>
      </w:pPr>
      <w:r>
        <w:br w:type="textWrapping" w:clear="all"/>
      </w:r>
    </w:p>
    <w:p w14:paraId="54F55F70" w14:textId="77777777" w:rsidR="00BE4C8F" w:rsidRDefault="00BE4C8F">
      <w:pPr>
        <w:spacing w:after="0"/>
        <w:rPr>
          <w:rFonts w:ascii="Arial" w:hAnsi="Arial"/>
          <w:sz w:val="36"/>
        </w:rPr>
      </w:pPr>
      <w:r>
        <w:br w:type="page"/>
      </w:r>
    </w:p>
    <w:p w14:paraId="69FEB71D" w14:textId="534D3BA1" w:rsidR="00BD0CAD" w:rsidRDefault="00BD0CAD" w:rsidP="00BE4C8F">
      <w:pPr>
        <w:pStyle w:val="Heading8"/>
      </w:pPr>
      <w:bookmarkStart w:id="3828" w:name="_Toc178092712"/>
      <w:r>
        <w:lastRenderedPageBreak/>
        <w:t>Annex A (informative):</w:t>
      </w:r>
      <w:r w:rsidR="009A41F6">
        <w:br/>
      </w:r>
      <w:r>
        <w:t>Alternate class diagram</w:t>
      </w:r>
      <w:bookmarkEnd w:id="3717"/>
      <w:bookmarkEnd w:id="3718"/>
      <w:bookmarkEnd w:id="3719"/>
      <w:bookmarkEnd w:id="3720"/>
      <w:bookmarkEnd w:id="3721"/>
      <w:bookmarkEnd w:id="3722"/>
      <w:bookmarkEnd w:id="3828"/>
    </w:p>
    <w:p w14:paraId="02ED8819" w14:textId="77777777" w:rsidR="0038059C" w:rsidRDefault="0038059C" w:rsidP="0038059C">
      <w:r>
        <w:t xml:space="preserve">This class diagram combines the Figure 4.2.1-1 of this document with Figure 1 of </w:t>
      </w:r>
      <w:ins w:id="3829" w:author="CR0481" w:date="2024-10-30T16:13:00Z">
        <w:r>
          <w:t>TS 28.620</w:t>
        </w:r>
      </w:ins>
      <w:r>
        <w:t xml:space="preserve"> [9], the class diagram of UIM.</w:t>
      </w:r>
    </w:p>
    <w:bookmarkStart w:id="3830" w:name="_MON_1693305811"/>
    <w:bookmarkEnd w:id="3830"/>
    <w:p w14:paraId="4E465D61" w14:textId="1AA74530" w:rsidR="00BD0CAD" w:rsidRDefault="00E7018E" w:rsidP="00E54E43">
      <w:pPr>
        <w:pStyle w:val="TH"/>
      </w:pPr>
      <w:r>
        <w:object w:dxaOrig="9030" w:dyaOrig="5071" w14:anchorId="294A6AD5">
          <v:shape id="_x0000_i1043" type="#_x0000_t75" style="width:450.8pt;height:252.55pt" o:ole="">
            <v:imagedata r:id="rId72" o:title=""/>
          </v:shape>
          <o:OLEObject Type="Embed" ProgID="Word.Document.12" ShapeID="_x0000_i1043" DrawAspect="Content" ObjectID="_1796506892" r:id="rId73">
            <o:FieldCodes>\s</o:FieldCodes>
          </o:OLEObject>
        </w:object>
      </w:r>
    </w:p>
    <w:p w14:paraId="7C7941A7" w14:textId="77777777" w:rsidR="00BD0CAD" w:rsidRDefault="00BD0CAD" w:rsidP="00E54E43">
      <w:pPr>
        <w:pStyle w:val="TF"/>
      </w:pPr>
      <w:r>
        <w:t>Figure A-1: Alternate class diagram</w:t>
      </w:r>
    </w:p>
    <w:p w14:paraId="76B9D36D" w14:textId="4D3A6482" w:rsidR="00B5247E" w:rsidRDefault="00B5247E">
      <w:pPr>
        <w:spacing w:after="0"/>
        <w:rPr>
          <w:rFonts w:ascii="Arial" w:hAnsi="Arial"/>
          <w:sz w:val="36"/>
        </w:rPr>
      </w:pPr>
      <w:r>
        <w:br w:type="page"/>
      </w:r>
    </w:p>
    <w:p w14:paraId="20B174D5" w14:textId="30A17059" w:rsidR="00AF20DD" w:rsidRDefault="00AF20DD" w:rsidP="00AF20DD">
      <w:pPr>
        <w:pStyle w:val="Heading8"/>
      </w:pPr>
      <w:bookmarkStart w:id="3831" w:name="_Toc20153404"/>
      <w:bookmarkStart w:id="3832" w:name="_Toc27489876"/>
      <w:bookmarkStart w:id="3833" w:name="_Toc36033460"/>
      <w:bookmarkStart w:id="3834" w:name="_Toc36475722"/>
      <w:bookmarkStart w:id="3835" w:name="_Toc44581481"/>
      <w:bookmarkStart w:id="3836" w:name="_Toc51769097"/>
      <w:bookmarkStart w:id="3837" w:name="_Toc130312416"/>
      <w:bookmarkStart w:id="3838" w:name="_Toc153371611"/>
      <w:bookmarkStart w:id="3839" w:name="_Toc178092713"/>
      <w:r>
        <w:lastRenderedPageBreak/>
        <w:t>Annex B (informative):</w:t>
      </w:r>
      <w:r>
        <w:br/>
        <w:t>PlantUML for figures</w:t>
      </w:r>
      <w:bookmarkEnd w:id="3831"/>
      <w:bookmarkEnd w:id="3832"/>
      <w:bookmarkEnd w:id="3833"/>
      <w:bookmarkEnd w:id="3834"/>
      <w:bookmarkEnd w:id="3835"/>
      <w:bookmarkEnd w:id="3836"/>
      <w:bookmarkEnd w:id="3837"/>
      <w:bookmarkEnd w:id="3838"/>
      <w:bookmarkEnd w:id="3839"/>
    </w:p>
    <w:p w14:paraId="7AE02FF2" w14:textId="77777777" w:rsidR="00D82402" w:rsidDel="00C139C7" w:rsidRDefault="00D82402" w:rsidP="00D82402">
      <w:pPr>
        <w:pStyle w:val="TF"/>
        <w:rPr>
          <w:del w:id="3840" w:author="CR0466" w:date="2024-10-30T16:12:00Z"/>
        </w:rPr>
      </w:pPr>
      <w:del w:id="3841" w:author="CR0466" w:date="2024-10-30T16:12:00Z">
        <w:r w:rsidDel="00C139C7">
          <w:delText>Figure 4.2.1-1: NRM fragment</w:delText>
        </w:r>
      </w:del>
    </w:p>
    <w:p w14:paraId="059C6103" w14:textId="77777777" w:rsidR="00D82402" w:rsidDel="00C139C7" w:rsidRDefault="00D82402" w:rsidP="00D82402">
      <w:pPr>
        <w:pStyle w:val="PL"/>
        <w:rPr>
          <w:del w:id="3842" w:author="CR0466" w:date="2024-10-30T16:12:00Z"/>
        </w:rPr>
      </w:pPr>
    </w:p>
    <w:p w14:paraId="5B425A93" w14:textId="77777777" w:rsidR="00D82402" w:rsidDel="00C139C7" w:rsidRDefault="00D82402" w:rsidP="00D82402">
      <w:pPr>
        <w:pStyle w:val="PL"/>
        <w:rPr>
          <w:del w:id="3843" w:author="CR0466" w:date="2024-10-30T16:12:00Z"/>
        </w:rPr>
      </w:pPr>
      <w:del w:id="3844" w:author="CR0466" w:date="2024-10-30T16:12:00Z">
        <w:r w:rsidDel="00C139C7">
          <w:delText>@startuml TS28.622 Figure 4.2.1-1</w:delText>
        </w:r>
      </w:del>
    </w:p>
    <w:p w14:paraId="1B9992DF" w14:textId="77777777" w:rsidR="00D82402" w:rsidDel="00C139C7" w:rsidRDefault="00D82402" w:rsidP="00D82402">
      <w:pPr>
        <w:pStyle w:val="PL"/>
        <w:rPr>
          <w:del w:id="3845" w:author="CR0466" w:date="2024-10-30T16:12:00Z"/>
        </w:rPr>
      </w:pPr>
      <w:del w:id="3846" w:author="CR0466" w:date="2024-10-30T16:12:00Z">
        <w:r w:rsidDel="00C139C7">
          <w:delText>hide empty members</w:delText>
        </w:r>
      </w:del>
    </w:p>
    <w:p w14:paraId="6DA423D7" w14:textId="77777777" w:rsidR="00D82402" w:rsidDel="00C139C7" w:rsidRDefault="00D82402" w:rsidP="00D82402">
      <w:pPr>
        <w:pStyle w:val="PL"/>
        <w:rPr>
          <w:del w:id="3847" w:author="CR0466" w:date="2024-10-30T16:12:00Z"/>
        </w:rPr>
      </w:pPr>
      <w:del w:id="3848" w:author="CR0466" w:date="2024-10-30T16:12:00Z">
        <w:r w:rsidDel="00C139C7">
          <w:delText>hide circle</w:delText>
        </w:r>
      </w:del>
    </w:p>
    <w:p w14:paraId="4CFFDD1A" w14:textId="77777777" w:rsidR="00D82402" w:rsidDel="00C139C7" w:rsidRDefault="00D82402" w:rsidP="00D82402">
      <w:pPr>
        <w:pStyle w:val="PL"/>
        <w:rPr>
          <w:del w:id="3849" w:author="CR0466" w:date="2024-10-30T16:12:00Z"/>
        </w:rPr>
      </w:pPr>
      <w:del w:id="3850" w:author="CR0466" w:date="2024-10-30T16:12:00Z">
        <w:r w:rsidDel="00C139C7">
          <w:delText>skinparam class {</w:delText>
        </w:r>
      </w:del>
    </w:p>
    <w:p w14:paraId="0ED1FACD" w14:textId="77777777" w:rsidR="00D82402" w:rsidDel="00C139C7" w:rsidRDefault="00D82402" w:rsidP="00D82402">
      <w:pPr>
        <w:pStyle w:val="PL"/>
        <w:rPr>
          <w:del w:id="3851" w:author="CR0466" w:date="2024-10-30T16:12:00Z"/>
        </w:rPr>
      </w:pPr>
      <w:del w:id="3852" w:author="CR0466" w:date="2024-10-30T16:12:00Z">
        <w:r w:rsidDel="00C139C7">
          <w:delText>BackgroundColor White</w:delText>
        </w:r>
      </w:del>
    </w:p>
    <w:p w14:paraId="288F4179" w14:textId="77777777" w:rsidR="00D82402" w:rsidDel="00C139C7" w:rsidRDefault="00D82402" w:rsidP="00D82402">
      <w:pPr>
        <w:pStyle w:val="PL"/>
        <w:rPr>
          <w:del w:id="3853" w:author="CR0466" w:date="2024-10-30T16:12:00Z"/>
        </w:rPr>
      </w:pPr>
      <w:del w:id="3854" w:author="CR0466" w:date="2024-10-30T16:12:00Z">
        <w:r w:rsidDel="00C139C7">
          <w:delText>ArrowColor Black</w:delText>
        </w:r>
      </w:del>
    </w:p>
    <w:p w14:paraId="1ACF7EE0" w14:textId="77777777" w:rsidR="00D82402" w:rsidDel="00C139C7" w:rsidRDefault="00D82402" w:rsidP="00D82402">
      <w:pPr>
        <w:pStyle w:val="PL"/>
        <w:rPr>
          <w:del w:id="3855" w:author="CR0466" w:date="2024-10-30T16:12:00Z"/>
        </w:rPr>
      </w:pPr>
      <w:del w:id="3856" w:author="CR0466" w:date="2024-10-30T16:12:00Z">
        <w:r w:rsidDel="00C139C7">
          <w:delText>BorderColor Black</w:delText>
        </w:r>
      </w:del>
    </w:p>
    <w:p w14:paraId="25430888" w14:textId="77777777" w:rsidR="00D82402" w:rsidDel="00C139C7" w:rsidRDefault="00D82402" w:rsidP="00D82402">
      <w:pPr>
        <w:pStyle w:val="PL"/>
        <w:rPr>
          <w:del w:id="3857" w:author="CR0466" w:date="2024-10-30T16:12:00Z"/>
        </w:rPr>
      </w:pPr>
      <w:del w:id="3858" w:author="CR0466" w:date="2024-10-30T16:12:00Z">
        <w:r w:rsidDel="00C139C7">
          <w:delText>}</w:delText>
        </w:r>
      </w:del>
    </w:p>
    <w:p w14:paraId="17AB02E1" w14:textId="77777777" w:rsidR="00D82402" w:rsidDel="00C139C7" w:rsidRDefault="00D82402" w:rsidP="00D82402">
      <w:pPr>
        <w:pStyle w:val="PL"/>
        <w:rPr>
          <w:del w:id="3859" w:author="CR0466" w:date="2024-10-30T16:12:00Z"/>
        </w:rPr>
      </w:pPr>
      <w:del w:id="3860" w:author="CR0466" w:date="2024-10-30T16:12:00Z">
        <w:r w:rsidDel="00C139C7">
          <w:delText xml:space="preserve">skinparam ClassStereotypeFontStyle normal </w:delText>
        </w:r>
      </w:del>
    </w:p>
    <w:p w14:paraId="169A316E" w14:textId="77777777" w:rsidR="00D82402" w:rsidDel="00C139C7" w:rsidRDefault="00D82402" w:rsidP="00D82402">
      <w:pPr>
        <w:pStyle w:val="PL"/>
        <w:rPr>
          <w:del w:id="3861" w:author="CR0466" w:date="2024-10-30T16:12:00Z"/>
        </w:rPr>
      </w:pPr>
      <w:del w:id="3862" w:author="CR0466" w:date="2024-10-30T16:12:00Z">
        <w:r w:rsidDel="00C139C7">
          <w:delText>top to bottom direction</w:delText>
        </w:r>
      </w:del>
    </w:p>
    <w:p w14:paraId="34670B93" w14:textId="77777777" w:rsidR="00D82402" w:rsidDel="00C139C7" w:rsidRDefault="00D82402" w:rsidP="00D82402">
      <w:pPr>
        <w:pStyle w:val="PL"/>
        <w:rPr>
          <w:del w:id="3863" w:author="CR0466" w:date="2024-10-30T16:12:00Z"/>
        </w:rPr>
      </w:pPr>
      <w:del w:id="3864" w:author="CR0466" w:date="2024-10-30T16:12:00Z">
        <w:r w:rsidDel="00C139C7">
          <w:delText>skinparam nodesep 40</w:delText>
        </w:r>
      </w:del>
    </w:p>
    <w:p w14:paraId="7033CC3C" w14:textId="77777777" w:rsidR="00D82402" w:rsidDel="00C139C7" w:rsidRDefault="00D82402" w:rsidP="00D82402">
      <w:pPr>
        <w:pStyle w:val="PL"/>
        <w:rPr>
          <w:del w:id="3865" w:author="CR0466" w:date="2024-10-30T16:12:00Z"/>
        </w:rPr>
      </w:pPr>
    </w:p>
    <w:p w14:paraId="0E2EFEBB" w14:textId="77777777" w:rsidR="00D82402" w:rsidDel="00C139C7" w:rsidRDefault="00D82402" w:rsidP="00D82402">
      <w:pPr>
        <w:pStyle w:val="PL"/>
        <w:rPr>
          <w:del w:id="3866" w:author="CR0466" w:date="2024-10-30T16:12:00Z"/>
        </w:rPr>
      </w:pPr>
      <w:del w:id="3867" w:author="CR0466" w:date="2024-10-30T16:12:00Z">
        <w:r w:rsidDel="00C139C7">
          <w:delText>abstract class ManagedFunction &lt;&lt;InformationObjectClass&gt;&gt;</w:delText>
        </w:r>
      </w:del>
    </w:p>
    <w:p w14:paraId="3BEEF2D2" w14:textId="77777777" w:rsidR="00D82402" w:rsidDel="00C139C7" w:rsidRDefault="00D82402" w:rsidP="00D82402">
      <w:pPr>
        <w:pStyle w:val="PL"/>
        <w:rPr>
          <w:del w:id="3868" w:author="CR0466" w:date="2024-10-30T16:12:00Z"/>
        </w:rPr>
      </w:pPr>
      <w:del w:id="3869" w:author="CR0466" w:date="2024-10-30T16:12:00Z">
        <w:r w:rsidDel="00C139C7">
          <w:delText>abstract class EP_RP &lt;&lt;InformationObjectClass&gt;&gt;</w:delText>
        </w:r>
      </w:del>
    </w:p>
    <w:p w14:paraId="58E6468B" w14:textId="77777777" w:rsidR="00D82402" w:rsidDel="00C139C7" w:rsidRDefault="00D82402" w:rsidP="00D82402">
      <w:pPr>
        <w:pStyle w:val="PL"/>
        <w:rPr>
          <w:del w:id="3870" w:author="CR0466" w:date="2024-10-30T16:12:00Z"/>
        </w:rPr>
      </w:pPr>
      <w:del w:id="3871" w:author="CR0466" w:date="2024-10-30T16:12:00Z">
        <w:r w:rsidDel="00C139C7">
          <w:delText>class ManagedNFService &lt;&lt;InformationObjectClass&gt;&gt;</w:delText>
        </w:r>
      </w:del>
    </w:p>
    <w:p w14:paraId="152D1DB0" w14:textId="77777777" w:rsidR="00D82402" w:rsidDel="00C139C7" w:rsidRDefault="00D82402" w:rsidP="00D82402">
      <w:pPr>
        <w:pStyle w:val="PL"/>
        <w:rPr>
          <w:del w:id="3872" w:author="CR0466" w:date="2024-10-30T16:12:00Z"/>
        </w:rPr>
      </w:pPr>
      <w:del w:id="3873" w:author="CR0466" w:date="2024-10-30T16:12:00Z">
        <w:r w:rsidDel="00C139C7">
          <w:delText>EP_RP "*" -u-* "1" ManagedFunction: &lt;&lt;names&gt;&gt;</w:delText>
        </w:r>
      </w:del>
    </w:p>
    <w:p w14:paraId="7ED89E95" w14:textId="77777777" w:rsidR="00D82402" w:rsidDel="00C139C7" w:rsidRDefault="00D82402" w:rsidP="00D82402">
      <w:pPr>
        <w:pStyle w:val="PL"/>
        <w:rPr>
          <w:del w:id="3874" w:author="CR0466" w:date="2024-10-30T16:12:00Z"/>
        </w:rPr>
      </w:pPr>
      <w:del w:id="3875" w:author="CR0466" w:date="2024-10-30T16:12:00Z">
        <w:r w:rsidDel="00C139C7">
          <w:delText>ManagedNFService "*" -u-* "1" ManagedFunction: &lt;&lt;names&gt;&gt;</w:delText>
        </w:r>
      </w:del>
    </w:p>
    <w:p w14:paraId="5748BC6E" w14:textId="77777777" w:rsidR="00D82402" w:rsidDel="00C139C7" w:rsidRDefault="00D82402" w:rsidP="00D82402">
      <w:pPr>
        <w:pStyle w:val="PL"/>
        <w:rPr>
          <w:del w:id="3876" w:author="CR0466" w:date="2024-10-30T16:12:00Z"/>
        </w:rPr>
      </w:pPr>
    </w:p>
    <w:p w14:paraId="1C719D02" w14:textId="77777777" w:rsidR="00D82402" w:rsidDel="00C139C7" w:rsidRDefault="00D82402" w:rsidP="00D82402">
      <w:pPr>
        <w:pStyle w:val="PL"/>
        <w:rPr>
          <w:del w:id="3877" w:author="CR0466" w:date="2024-10-30T16:12:00Z"/>
        </w:rPr>
      </w:pPr>
      <w:del w:id="3878" w:author="CR0466" w:date="2024-10-30T16:12:00Z">
        <w:r w:rsidDel="00C139C7">
          <w:delText>class SubNetwork &lt;&lt;InformationObjectClass&gt;&gt;</w:delText>
        </w:r>
      </w:del>
    </w:p>
    <w:p w14:paraId="4DA10F6C" w14:textId="77777777" w:rsidR="00D82402" w:rsidDel="00C139C7" w:rsidRDefault="00D82402" w:rsidP="00D82402">
      <w:pPr>
        <w:pStyle w:val="PL"/>
        <w:rPr>
          <w:del w:id="3879" w:author="CR0466" w:date="2024-10-30T16:12:00Z"/>
        </w:rPr>
      </w:pPr>
      <w:del w:id="3880" w:author="CR0466" w:date="2024-10-30T16:12:00Z">
        <w:r w:rsidDel="00C139C7">
          <w:delText>class ManagementNode &lt;&lt;InformationObjectClass&gt;&gt;</w:delText>
        </w:r>
      </w:del>
    </w:p>
    <w:p w14:paraId="36D976D4" w14:textId="77777777" w:rsidR="00D82402" w:rsidDel="00C139C7" w:rsidRDefault="00D82402" w:rsidP="00D82402">
      <w:pPr>
        <w:pStyle w:val="PL"/>
        <w:rPr>
          <w:del w:id="3881" w:author="CR0466" w:date="2024-10-30T16:12:00Z"/>
        </w:rPr>
      </w:pPr>
      <w:del w:id="3882" w:author="CR0466" w:date="2024-10-30T16:12:00Z">
        <w:r w:rsidDel="00C139C7">
          <w:delText>class MnsAgent   &lt;&lt;InformationObjectClass&gt;&gt;</w:delText>
        </w:r>
      </w:del>
    </w:p>
    <w:p w14:paraId="4FB07FA0" w14:textId="77777777" w:rsidR="00D82402" w:rsidDel="00C139C7" w:rsidRDefault="00D82402" w:rsidP="00D82402">
      <w:pPr>
        <w:pStyle w:val="PL"/>
        <w:rPr>
          <w:del w:id="3883" w:author="CR0466" w:date="2024-10-30T16:12:00Z"/>
        </w:rPr>
      </w:pPr>
      <w:del w:id="3884" w:author="CR0466" w:date="2024-10-30T16:12:00Z">
        <w:r w:rsidDel="00C139C7">
          <w:delText>class MeContext  &lt;&lt;InformationObjectClass&gt;&gt;</w:delText>
        </w:r>
      </w:del>
    </w:p>
    <w:p w14:paraId="411D0A72" w14:textId="77777777" w:rsidR="00D82402" w:rsidDel="00C139C7" w:rsidRDefault="00D82402" w:rsidP="00D82402">
      <w:pPr>
        <w:pStyle w:val="PL"/>
        <w:rPr>
          <w:del w:id="3885" w:author="CR0466" w:date="2024-10-30T16:12:00Z"/>
        </w:rPr>
      </w:pPr>
      <w:del w:id="3886" w:author="CR0466" w:date="2024-10-30T16:12:00Z">
        <w:r w:rsidDel="00C139C7">
          <w:delText>abstract class Any        &lt;&lt;ProxyClass&gt;&gt;</w:delText>
        </w:r>
      </w:del>
    </w:p>
    <w:p w14:paraId="122691C8" w14:textId="77777777" w:rsidR="00D82402" w:rsidDel="00C139C7" w:rsidRDefault="00D82402" w:rsidP="00D82402">
      <w:pPr>
        <w:pStyle w:val="PL"/>
        <w:rPr>
          <w:del w:id="3887" w:author="CR0466" w:date="2024-10-30T16:12:00Z"/>
        </w:rPr>
      </w:pPr>
      <w:del w:id="3888" w:author="CR0466" w:date="2024-10-30T16:12:00Z">
        <w:r w:rsidDel="00C139C7">
          <w:delText>class ManagedElement &lt;&lt;InformationObjectClass&gt;&gt;</w:delText>
        </w:r>
      </w:del>
    </w:p>
    <w:p w14:paraId="6CB35B61" w14:textId="77777777" w:rsidR="00D82402" w:rsidDel="00C139C7" w:rsidRDefault="00D82402" w:rsidP="00D82402">
      <w:pPr>
        <w:pStyle w:val="PL"/>
        <w:rPr>
          <w:del w:id="3889" w:author="CR0466" w:date="2024-10-30T16:12:00Z"/>
        </w:rPr>
      </w:pPr>
    </w:p>
    <w:p w14:paraId="37C57B25" w14:textId="77777777" w:rsidR="00D82402" w:rsidDel="00C139C7" w:rsidRDefault="00D82402" w:rsidP="00D82402">
      <w:pPr>
        <w:pStyle w:val="PL"/>
        <w:rPr>
          <w:del w:id="3890" w:author="CR0466" w:date="2024-10-30T16:12:00Z"/>
        </w:rPr>
      </w:pPr>
      <w:del w:id="3891" w:author="CR0466" w:date="2024-10-30T16:12:00Z">
        <w:r w:rsidDel="00C139C7">
          <w:delText>ManagementNode "*" -u-* "1" SubNetwork: &lt;&lt;names&gt;&gt;</w:delText>
        </w:r>
      </w:del>
    </w:p>
    <w:p w14:paraId="2E120B4A" w14:textId="77777777" w:rsidR="00D82402" w:rsidDel="00C139C7" w:rsidRDefault="00D82402" w:rsidP="00D82402">
      <w:pPr>
        <w:pStyle w:val="PL"/>
        <w:rPr>
          <w:del w:id="3892" w:author="CR0466" w:date="2024-10-30T16:12:00Z"/>
        </w:rPr>
      </w:pPr>
      <w:del w:id="3893" w:author="CR0466" w:date="2024-10-30T16:12:00Z">
        <w:r w:rsidDel="00C139C7">
          <w:delText>MnsAgent       "*" -u-* "1" SubNetwork: &lt;&lt;names&gt;&gt;</w:delText>
        </w:r>
      </w:del>
    </w:p>
    <w:p w14:paraId="0547EF5A" w14:textId="77777777" w:rsidR="00D82402" w:rsidDel="00C139C7" w:rsidRDefault="00D82402" w:rsidP="00D82402">
      <w:pPr>
        <w:pStyle w:val="PL"/>
        <w:rPr>
          <w:del w:id="3894" w:author="CR0466" w:date="2024-10-30T16:12:00Z"/>
        </w:rPr>
      </w:pPr>
      <w:del w:id="3895" w:author="CR0466" w:date="2024-10-30T16:12:00Z">
        <w:r w:rsidDel="00C139C7">
          <w:delText>MeContext      "*" -u-* "1" SubNetwork: &lt;&lt;names&gt;&gt;</w:delText>
        </w:r>
      </w:del>
    </w:p>
    <w:p w14:paraId="33B5FE87" w14:textId="77777777" w:rsidR="00D82402" w:rsidDel="00C139C7" w:rsidRDefault="00D82402" w:rsidP="00D82402">
      <w:pPr>
        <w:pStyle w:val="PL"/>
        <w:rPr>
          <w:del w:id="3896" w:author="CR0466" w:date="2024-10-30T16:12:00Z"/>
        </w:rPr>
      </w:pPr>
      <w:del w:id="3897" w:author="CR0466" w:date="2024-10-30T16:12:00Z">
        <w:r w:rsidDel="00C139C7">
          <w:delText>Any            "*" -u-* "1" SubNetwork: &lt;&lt;names&gt;&gt;</w:delText>
        </w:r>
      </w:del>
    </w:p>
    <w:p w14:paraId="67F248AC" w14:textId="77777777" w:rsidR="00D82402" w:rsidDel="00C139C7" w:rsidRDefault="00D82402" w:rsidP="00D82402">
      <w:pPr>
        <w:pStyle w:val="PL"/>
        <w:rPr>
          <w:del w:id="3898" w:author="CR0466" w:date="2024-10-30T16:12:00Z"/>
        </w:rPr>
      </w:pPr>
      <w:del w:id="3899" w:author="CR0466" w:date="2024-10-30T16:12:00Z">
        <w:r w:rsidRPr="00396EDA" w:rsidDel="00C139C7">
          <w:rPr>
            <w:lang w:eastAsia="zh-CN"/>
          </w:rPr>
          <w:delText>'</w:delText>
        </w:r>
        <w:r w:rsidDel="00C139C7">
          <w:delText>SubNetwork     "*" --* "1" SubNetwork: &lt;&lt;names&gt;&gt;</w:delText>
        </w:r>
      </w:del>
    </w:p>
    <w:p w14:paraId="54DAE133" w14:textId="77777777" w:rsidR="00D82402" w:rsidDel="00C139C7" w:rsidRDefault="00D82402" w:rsidP="00D82402">
      <w:pPr>
        <w:pStyle w:val="PL"/>
        <w:rPr>
          <w:del w:id="3900" w:author="CR0466" w:date="2024-10-30T16:12:00Z"/>
        </w:rPr>
      </w:pPr>
      <w:del w:id="3901" w:author="CR0466" w:date="2024-10-30T16:12:00Z">
        <w:r w:rsidDel="00C139C7">
          <w:delText>MeContext -[hidden]l- MnsAgent</w:delText>
        </w:r>
      </w:del>
    </w:p>
    <w:p w14:paraId="6BFE3EE3" w14:textId="77777777" w:rsidR="00D82402" w:rsidDel="00C139C7" w:rsidRDefault="00D82402" w:rsidP="00D82402">
      <w:pPr>
        <w:pStyle w:val="PL"/>
        <w:rPr>
          <w:del w:id="3902" w:author="CR0466" w:date="2024-10-30T16:12:00Z"/>
        </w:rPr>
      </w:pPr>
      <w:del w:id="3903" w:author="CR0466" w:date="2024-10-30T16:12:00Z">
        <w:r w:rsidDel="00C139C7">
          <w:delText>MnsAgent       "*" -l-* "1" ManagementNode: &lt;&lt;names&gt;&gt;</w:delText>
        </w:r>
      </w:del>
    </w:p>
    <w:p w14:paraId="13BF70BF" w14:textId="77777777" w:rsidR="00D82402" w:rsidDel="00C139C7" w:rsidRDefault="00D82402" w:rsidP="00D82402">
      <w:pPr>
        <w:pStyle w:val="PL"/>
        <w:rPr>
          <w:del w:id="3904" w:author="CR0466" w:date="2024-10-30T16:12:00Z"/>
        </w:rPr>
      </w:pPr>
      <w:del w:id="3905" w:author="CR0466" w:date="2024-10-30T16:12:00Z">
        <w:r w:rsidDel="00C139C7">
          <w:delText>MnsAgent       "*" -d-* "1" ManagedElement: &lt;&lt;names&gt;&gt;</w:delText>
        </w:r>
      </w:del>
    </w:p>
    <w:p w14:paraId="3255009E" w14:textId="77777777" w:rsidR="00D82402" w:rsidDel="00C139C7" w:rsidRDefault="00D82402" w:rsidP="00D82402">
      <w:pPr>
        <w:pStyle w:val="PL"/>
        <w:rPr>
          <w:del w:id="3906" w:author="CR0466" w:date="2024-10-30T16:12:00Z"/>
        </w:rPr>
      </w:pPr>
    </w:p>
    <w:p w14:paraId="02056DD7" w14:textId="77777777" w:rsidR="00D82402" w:rsidDel="00C139C7" w:rsidRDefault="00D82402" w:rsidP="00D82402">
      <w:pPr>
        <w:pStyle w:val="PL"/>
        <w:rPr>
          <w:del w:id="3907" w:author="CR0466" w:date="2024-10-30T16:12:00Z"/>
        </w:rPr>
      </w:pPr>
      <w:del w:id="3908" w:author="CR0466" w:date="2024-10-30T16:12:00Z">
        <w:r w:rsidDel="00C139C7">
          <w:delText>ManagedElement "*" -u-* "1" MeContext: &lt;&lt;names&gt;&gt;</w:delText>
        </w:r>
      </w:del>
    </w:p>
    <w:p w14:paraId="25538CAD" w14:textId="77777777" w:rsidR="00D82402" w:rsidDel="00C139C7" w:rsidRDefault="00D82402" w:rsidP="00D82402">
      <w:pPr>
        <w:pStyle w:val="PL"/>
        <w:rPr>
          <w:del w:id="3909" w:author="CR0466" w:date="2024-10-30T16:12:00Z"/>
        </w:rPr>
      </w:pPr>
      <w:del w:id="3910" w:author="CR0466" w:date="2024-10-30T16:12:00Z">
        <w:r w:rsidDel="00C139C7">
          <w:delText>ManagedFunction -[hidden]u- ManagedElement</w:delText>
        </w:r>
      </w:del>
    </w:p>
    <w:p w14:paraId="11488BD7" w14:textId="77777777" w:rsidR="00D82402" w:rsidDel="00C139C7" w:rsidRDefault="00D82402" w:rsidP="00D82402">
      <w:pPr>
        <w:pStyle w:val="PL"/>
        <w:rPr>
          <w:del w:id="3911" w:author="CR0466" w:date="2024-10-30T16:12:00Z"/>
        </w:rPr>
      </w:pPr>
    </w:p>
    <w:p w14:paraId="27296A0F" w14:textId="77777777" w:rsidR="00D82402" w:rsidRPr="005762B3" w:rsidDel="00C139C7" w:rsidRDefault="00D82402" w:rsidP="00D82402">
      <w:pPr>
        <w:pStyle w:val="PL"/>
        <w:rPr>
          <w:del w:id="3912" w:author="CR0466" w:date="2024-10-30T16:12:00Z"/>
        </w:rPr>
      </w:pPr>
      <w:del w:id="3913" w:author="CR0466" w:date="2024-10-30T16:12:00Z">
        <w:r w:rsidDel="00C139C7">
          <w:delText>@enduml</w:delText>
        </w:r>
      </w:del>
    </w:p>
    <w:p w14:paraId="7AD688B4" w14:textId="77777777" w:rsidR="00D82402" w:rsidRPr="003A020A" w:rsidDel="00C139C7" w:rsidRDefault="00D82402" w:rsidP="00D82402">
      <w:pPr>
        <w:pStyle w:val="PL"/>
        <w:rPr>
          <w:del w:id="3914" w:author="CR0466" w:date="2024-10-30T16:12:00Z"/>
        </w:rPr>
      </w:pPr>
    </w:p>
    <w:p w14:paraId="134757A1" w14:textId="77777777" w:rsidR="00D82402" w:rsidDel="002D451B" w:rsidRDefault="00D82402" w:rsidP="00D82402">
      <w:pPr>
        <w:keepLines/>
        <w:spacing w:after="240"/>
        <w:jc w:val="center"/>
        <w:rPr>
          <w:del w:id="3915" w:author="CR0466" w:date="2024-10-30T16:12:00Z"/>
          <w:rFonts w:ascii="Arial" w:hAnsi="Arial"/>
          <w:b/>
          <w:noProof/>
        </w:rPr>
      </w:pPr>
      <w:del w:id="3916" w:author="CR0466" w:date="2024-10-30T16:12:00Z">
        <w:r w:rsidRPr="00751872" w:rsidDel="002D451B">
          <w:rPr>
            <w:rFonts w:ascii="Arial" w:hAnsi="Arial"/>
            <w:b/>
            <w:noProof/>
          </w:rPr>
          <w:delText>Figure 4.2.1-</w:delText>
        </w:r>
        <w:r w:rsidDel="002D451B">
          <w:rPr>
            <w:rFonts w:ascii="Arial" w:hAnsi="Arial"/>
            <w:b/>
            <w:noProof/>
          </w:rPr>
          <w:delText>13</w:delText>
        </w:r>
        <w:r w:rsidRPr="00751872" w:rsidDel="002D451B">
          <w:rPr>
            <w:rFonts w:ascii="Arial" w:hAnsi="Arial"/>
            <w:b/>
            <w:noProof/>
          </w:rPr>
          <w:delText xml:space="preserve">: </w:delText>
        </w:r>
        <w:r w:rsidRPr="001D70E5" w:rsidDel="002D451B">
          <w:rPr>
            <w:rFonts w:ascii="Arial" w:hAnsi="Arial"/>
            <w:b/>
            <w:noProof/>
          </w:rPr>
          <w:delText>SupportedNotifications NRM fragment</w:delText>
        </w:r>
      </w:del>
    </w:p>
    <w:p w14:paraId="32F9873E" w14:textId="77777777" w:rsidR="00D82402" w:rsidDel="002D451B" w:rsidRDefault="00D82402" w:rsidP="00D82402">
      <w:pPr>
        <w:pStyle w:val="PL"/>
        <w:rPr>
          <w:del w:id="3917" w:author="CR0466" w:date="2024-10-30T16:12:00Z"/>
        </w:rPr>
      </w:pPr>
      <w:del w:id="3918" w:author="CR0466" w:date="2024-10-30T16:12:00Z">
        <w:r w:rsidDel="002D451B">
          <w:delText>@startuml</w:delText>
        </w:r>
      </w:del>
    </w:p>
    <w:p w14:paraId="29C62181" w14:textId="77777777" w:rsidR="00D82402" w:rsidDel="002D451B" w:rsidRDefault="00D82402" w:rsidP="00D82402">
      <w:pPr>
        <w:pStyle w:val="PL"/>
        <w:rPr>
          <w:del w:id="3919" w:author="CR0466" w:date="2024-10-30T16:12:00Z"/>
        </w:rPr>
      </w:pPr>
      <w:del w:id="3920" w:author="CR0466" w:date="2024-10-30T16:12:00Z">
        <w:r w:rsidDel="002D451B">
          <w:delText>skinparam monochrome true</w:delText>
        </w:r>
      </w:del>
    </w:p>
    <w:p w14:paraId="31000C62" w14:textId="77777777" w:rsidR="00D82402" w:rsidDel="002D451B" w:rsidRDefault="00D82402" w:rsidP="00D82402">
      <w:pPr>
        <w:pStyle w:val="PL"/>
        <w:rPr>
          <w:del w:id="3921" w:author="CR0466" w:date="2024-10-30T16:12:00Z"/>
        </w:rPr>
      </w:pPr>
      <w:del w:id="3922" w:author="CR0466" w:date="2024-10-30T16:12:00Z">
        <w:r w:rsidDel="002D451B">
          <w:delText>class ManagedEntity &lt;&lt;ProxyClass&gt;&gt; {</w:delText>
        </w:r>
      </w:del>
    </w:p>
    <w:p w14:paraId="69E7E01E" w14:textId="77777777" w:rsidR="00D82402" w:rsidDel="002D451B" w:rsidRDefault="00D82402" w:rsidP="00D82402">
      <w:pPr>
        <w:pStyle w:val="PL"/>
        <w:rPr>
          <w:del w:id="3923" w:author="CR0466" w:date="2024-10-30T16:12:00Z"/>
        </w:rPr>
      </w:pPr>
      <w:del w:id="3924" w:author="CR0466" w:date="2024-10-30T16:12:00Z">
        <w:r w:rsidDel="002D451B">
          <w:delText>}</w:delText>
        </w:r>
      </w:del>
    </w:p>
    <w:p w14:paraId="7F8DDAE7" w14:textId="77777777" w:rsidR="00D82402" w:rsidDel="002D451B" w:rsidRDefault="00D82402" w:rsidP="00D82402">
      <w:pPr>
        <w:pStyle w:val="PL"/>
        <w:rPr>
          <w:del w:id="3925" w:author="CR0466" w:date="2024-10-30T16:12:00Z"/>
        </w:rPr>
      </w:pPr>
      <w:del w:id="3926" w:author="CR0466" w:date="2024-10-30T16:12:00Z">
        <w:r w:rsidDel="002D451B">
          <w:delText>class SupportedNotifications {</w:delText>
        </w:r>
      </w:del>
    </w:p>
    <w:p w14:paraId="0013C15D" w14:textId="77777777" w:rsidR="00D82402" w:rsidDel="002D451B" w:rsidRDefault="00D82402" w:rsidP="00D82402">
      <w:pPr>
        <w:pStyle w:val="PL"/>
        <w:rPr>
          <w:del w:id="3927" w:author="CR0466" w:date="2024-10-30T16:12:00Z"/>
        </w:rPr>
      </w:pPr>
      <w:del w:id="3928" w:author="CR0466" w:date="2024-10-30T16:12:00Z">
        <w:r w:rsidDel="002D451B">
          <w:delText>}</w:delText>
        </w:r>
      </w:del>
    </w:p>
    <w:p w14:paraId="10EDC090" w14:textId="77777777" w:rsidR="00D82402" w:rsidDel="002D451B" w:rsidRDefault="00D82402" w:rsidP="00D82402">
      <w:pPr>
        <w:pStyle w:val="PL"/>
        <w:rPr>
          <w:del w:id="3929" w:author="CR0466" w:date="2024-10-30T16:12:00Z"/>
        </w:rPr>
      </w:pPr>
      <w:del w:id="3930" w:author="CR0466" w:date="2024-10-30T16:12:00Z">
        <w:r w:rsidDel="002D451B">
          <w:delText>hide empty members</w:delText>
        </w:r>
      </w:del>
    </w:p>
    <w:p w14:paraId="0C011B80" w14:textId="77777777" w:rsidR="00D82402" w:rsidDel="002D451B" w:rsidRDefault="00D82402" w:rsidP="00D82402">
      <w:pPr>
        <w:pStyle w:val="PL"/>
        <w:rPr>
          <w:del w:id="3931" w:author="CR0466" w:date="2024-10-30T16:12:00Z"/>
        </w:rPr>
      </w:pPr>
      <w:del w:id="3932" w:author="CR0466" w:date="2024-10-30T16:12:00Z">
        <w:r w:rsidDel="002D451B">
          <w:delText>hide circle</w:delText>
        </w:r>
      </w:del>
    </w:p>
    <w:p w14:paraId="2188ADB3" w14:textId="77777777" w:rsidR="00D82402" w:rsidDel="002D451B" w:rsidRDefault="00D82402" w:rsidP="00D82402">
      <w:pPr>
        <w:pStyle w:val="PL"/>
        <w:rPr>
          <w:del w:id="3933" w:author="CR0466" w:date="2024-10-30T16:12:00Z"/>
        </w:rPr>
      </w:pPr>
      <w:del w:id="3934" w:author="CR0466" w:date="2024-10-30T16:12:00Z">
        <w:r w:rsidDel="002D451B">
          <w:delText>ManagedEntity “1” *- “1” SupportedNotifications : &lt;&lt;names&gt;&gt;</w:delText>
        </w:r>
      </w:del>
    </w:p>
    <w:p w14:paraId="137C7627" w14:textId="77777777" w:rsidR="00D82402" w:rsidDel="002D451B" w:rsidRDefault="00D82402" w:rsidP="00D82402">
      <w:pPr>
        <w:pStyle w:val="PL"/>
        <w:rPr>
          <w:del w:id="3935" w:author="CR0466" w:date="2024-10-30T16:12:00Z"/>
        </w:rPr>
      </w:pPr>
      <w:del w:id="3936" w:author="CR0466" w:date="2024-10-30T16:12:00Z">
        <w:r w:rsidDel="002D451B">
          <w:delText>note top of ManagedEntity</w:delText>
        </w:r>
      </w:del>
    </w:p>
    <w:p w14:paraId="28CD7A6E" w14:textId="77777777" w:rsidR="00D82402" w:rsidDel="002D451B" w:rsidRDefault="00D82402" w:rsidP="00D82402">
      <w:pPr>
        <w:pStyle w:val="PL"/>
        <w:rPr>
          <w:del w:id="3937" w:author="CR0466" w:date="2024-10-30T16:12:00Z"/>
        </w:rPr>
      </w:pPr>
      <w:del w:id="3938" w:author="CR0466" w:date="2024-10-30T16:12:00Z">
        <w:r w:rsidDel="002D451B">
          <w:delText>Represents the following IOCs:</w:delText>
        </w:r>
      </w:del>
    </w:p>
    <w:p w14:paraId="6DDE93A4" w14:textId="77777777" w:rsidR="00D82402" w:rsidDel="002D451B" w:rsidRDefault="00D82402" w:rsidP="00D82402">
      <w:pPr>
        <w:pStyle w:val="PL"/>
        <w:rPr>
          <w:del w:id="3939" w:author="CR0466" w:date="2024-10-30T16:12:00Z"/>
        </w:rPr>
      </w:pPr>
      <w:del w:id="3940" w:author="CR0466" w:date="2024-10-30T16:12:00Z">
        <w:r w:rsidDel="002D451B">
          <w:delText>SubNetwork, or</w:delText>
        </w:r>
      </w:del>
    </w:p>
    <w:p w14:paraId="0ED2F7F0" w14:textId="77777777" w:rsidR="00D82402" w:rsidDel="002D451B" w:rsidRDefault="00D82402" w:rsidP="00D82402">
      <w:pPr>
        <w:pStyle w:val="PL"/>
        <w:rPr>
          <w:del w:id="3941" w:author="CR0466" w:date="2024-10-30T16:12:00Z"/>
        </w:rPr>
      </w:pPr>
      <w:del w:id="3942" w:author="CR0466" w:date="2024-10-30T16:12:00Z">
        <w:r w:rsidDel="002D451B">
          <w:delText>ManagedElement.</w:delText>
        </w:r>
      </w:del>
    </w:p>
    <w:p w14:paraId="4E7E6151" w14:textId="77777777" w:rsidR="00D82402" w:rsidDel="002D451B" w:rsidRDefault="00D82402" w:rsidP="00D82402">
      <w:pPr>
        <w:pStyle w:val="PL"/>
        <w:rPr>
          <w:del w:id="3943" w:author="CR0466" w:date="2024-10-30T16:12:00Z"/>
        </w:rPr>
      </w:pPr>
      <w:del w:id="3944" w:author="CR0466" w:date="2024-10-30T16:12:00Z">
        <w:r w:rsidDel="002D451B">
          <w:delText>End note</w:delText>
        </w:r>
      </w:del>
    </w:p>
    <w:p w14:paraId="616843EE" w14:textId="77777777" w:rsidR="00D82402" w:rsidDel="002D451B" w:rsidRDefault="00D82402" w:rsidP="00D82402">
      <w:pPr>
        <w:pStyle w:val="PL"/>
        <w:rPr>
          <w:del w:id="3945" w:author="CR0466" w:date="2024-10-30T16:12:00Z"/>
        </w:rPr>
      </w:pPr>
      <w:del w:id="3946" w:author="CR0466" w:date="2024-10-30T16:12:00Z">
        <w:r w:rsidDel="002D451B">
          <w:delText>@enduml</w:delText>
        </w:r>
      </w:del>
    </w:p>
    <w:p w14:paraId="7802E3B0" w14:textId="77777777" w:rsidR="00D82402" w:rsidDel="00C139C7" w:rsidRDefault="00D82402" w:rsidP="00D82402">
      <w:pPr>
        <w:pStyle w:val="PL"/>
        <w:rPr>
          <w:del w:id="3947" w:author="CR0466" w:date="2024-10-30T16:12:00Z"/>
        </w:rPr>
      </w:pPr>
    </w:p>
    <w:p w14:paraId="21E5DC2A" w14:textId="77777777" w:rsidR="00D82402" w:rsidRPr="00751872" w:rsidDel="002D451B" w:rsidRDefault="00D82402" w:rsidP="00D82402">
      <w:pPr>
        <w:keepLines/>
        <w:spacing w:after="240"/>
        <w:jc w:val="center"/>
        <w:rPr>
          <w:del w:id="3948" w:author="CR0466" w:date="2024-10-30T16:12:00Z"/>
          <w:rFonts w:ascii="Arial" w:hAnsi="Arial"/>
          <w:b/>
          <w:noProof/>
        </w:rPr>
      </w:pPr>
      <w:del w:id="3949" w:author="CR0466" w:date="2024-10-30T16:12:00Z">
        <w:r w:rsidRPr="00751872" w:rsidDel="002D451B">
          <w:rPr>
            <w:rFonts w:ascii="Arial" w:hAnsi="Arial"/>
            <w:b/>
            <w:noProof/>
          </w:rPr>
          <w:delText>Figure 4.2.2-</w:delText>
        </w:r>
        <w:r w:rsidDel="002D451B">
          <w:rPr>
            <w:rFonts w:ascii="Arial" w:hAnsi="Arial"/>
            <w:b/>
            <w:noProof/>
          </w:rPr>
          <w:delText>12</w:delText>
        </w:r>
        <w:r w:rsidRPr="00751872" w:rsidDel="002D451B">
          <w:rPr>
            <w:rFonts w:ascii="Arial" w:hAnsi="Arial"/>
            <w:b/>
            <w:noProof/>
          </w:rPr>
          <w:delText xml:space="preserve">: </w:delText>
        </w:r>
        <w:r w:rsidRPr="008B7904" w:rsidDel="002D451B">
          <w:rPr>
            <w:rFonts w:ascii="Arial" w:hAnsi="Arial"/>
            <w:b/>
            <w:noProof/>
          </w:rPr>
          <w:delText>SupportedNotifications NRM fragment</w:delText>
        </w:r>
      </w:del>
    </w:p>
    <w:p w14:paraId="0A3BE93D" w14:textId="77777777" w:rsidR="00D82402" w:rsidDel="002D451B" w:rsidRDefault="00D82402" w:rsidP="00D82402">
      <w:pPr>
        <w:pStyle w:val="PL"/>
        <w:rPr>
          <w:del w:id="3950" w:author="CR0466" w:date="2024-10-30T16:12:00Z"/>
        </w:rPr>
      </w:pPr>
      <w:del w:id="3951" w:author="CR0466" w:date="2024-10-30T16:12:00Z">
        <w:r w:rsidDel="002D451B">
          <w:delText>@startuml</w:delText>
        </w:r>
      </w:del>
    </w:p>
    <w:p w14:paraId="376F828E" w14:textId="77777777" w:rsidR="00D82402" w:rsidDel="002D451B" w:rsidRDefault="00D82402" w:rsidP="00D82402">
      <w:pPr>
        <w:pStyle w:val="PL"/>
        <w:rPr>
          <w:del w:id="3952" w:author="CR0466" w:date="2024-10-30T16:12:00Z"/>
        </w:rPr>
      </w:pPr>
      <w:del w:id="3953" w:author="CR0466" w:date="2024-10-30T16:12:00Z">
        <w:r w:rsidDel="002D451B">
          <w:delText>skinparam monochrome true</w:delText>
        </w:r>
      </w:del>
    </w:p>
    <w:p w14:paraId="4BF060AB" w14:textId="77777777" w:rsidR="00D82402" w:rsidDel="002D451B" w:rsidRDefault="00D82402" w:rsidP="00D82402">
      <w:pPr>
        <w:pStyle w:val="PL"/>
        <w:rPr>
          <w:del w:id="3954" w:author="CR0466" w:date="2024-10-30T16:12:00Z"/>
        </w:rPr>
      </w:pPr>
      <w:del w:id="3955" w:author="CR0466" w:date="2024-10-30T16:12:00Z">
        <w:r w:rsidDel="002D451B">
          <w:delText>abstract class Top &lt;&lt;InformationObjectClass&gt;&gt; {</w:delText>
        </w:r>
      </w:del>
    </w:p>
    <w:p w14:paraId="5FB96D37" w14:textId="77777777" w:rsidR="00D82402" w:rsidDel="002D451B" w:rsidRDefault="00D82402" w:rsidP="00D82402">
      <w:pPr>
        <w:pStyle w:val="PL"/>
        <w:rPr>
          <w:del w:id="3956" w:author="CR0466" w:date="2024-10-30T16:12:00Z"/>
        </w:rPr>
      </w:pPr>
      <w:del w:id="3957" w:author="CR0466" w:date="2024-10-30T16:12:00Z">
        <w:r w:rsidDel="002D451B">
          <w:delText>}</w:delText>
        </w:r>
      </w:del>
    </w:p>
    <w:p w14:paraId="679FC2CD" w14:textId="77777777" w:rsidR="00D82402" w:rsidDel="002D451B" w:rsidRDefault="00D82402" w:rsidP="00D82402">
      <w:pPr>
        <w:pStyle w:val="PL"/>
        <w:rPr>
          <w:del w:id="3958" w:author="CR0466" w:date="2024-10-30T16:12:00Z"/>
        </w:rPr>
      </w:pPr>
      <w:del w:id="3959" w:author="CR0466" w:date="2024-10-30T16:12:00Z">
        <w:r w:rsidDel="002D451B">
          <w:delText>class SupportedNotifications &lt;&lt;InformationObjectClass&gt;&gt; {</w:delText>
        </w:r>
      </w:del>
    </w:p>
    <w:p w14:paraId="77011AEB" w14:textId="77777777" w:rsidR="00D82402" w:rsidDel="002D451B" w:rsidRDefault="00D82402" w:rsidP="00D82402">
      <w:pPr>
        <w:pStyle w:val="PL"/>
        <w:rPr>
          <w:del w:id="3960" w:author="CR0466" w:date="2024-10-30T16:12:00Z"/>
        </w:rPr>
      </w:pPr>
      <w:del w:id="3961" w:author="CR0466" w:date="2024-10-30T16:12:00Z">
        <w:r w:rsidDel="002D451B">
          <w:delText>}</w:delText>
        </w:r>
      </w:del>
    </w:p>
    <w:p w14:paraId="0072B185" w14:textId="77777777" w:rsidR="00D82402" w:rsidDel="002D451B" w:rsidRDefault="00D82402" w:rsidP="00D82402">
      <w:pPr>
        <w:pStyle w:val="PL"/>
        <w:rPr>
          <w:del w:id="3962" w:author="CR0466" w:date="2024-10-30T16:12:00Z"/>
        </w:rPr>
      </w:pPr>
      <w:del w:id="3963" w:author="CR0466" w:date="2024-10-30T16:12:00Z">
        <w:r w:rsidDel="002D451B">
          <w:delText>hide empty members</w:delText>
        </w:r>
      </w:del>
    </w:p>
    <w:p w14:paraId="4B10F071" w14:textId="77777777" w:rsidR="00D82402" w:rsidDel="002D451B" w:rsidRDefault="00D82402" w:rsidP="00D82402">
      <w:pPr>
        <w:pStyle w:val="PL"/>
        <w:rPr>
          <w:del w:id="3964" w:author="CR0466" w:date="2024-10-30T16:12:00Z"/>
        </w:rPr>
      </w:pPr>
      <w:del w:id="3965" w:author="CR0466" w:date="2024-10-30T16:12:00Z">
        <w:r w:rsidDel="002D451B">
          <w:delText>hide circle</w:delText>
        </w:r>
      </w:del>
    </w:p>
    <w:p w14:paraId="63E4F092" w14:textId="77777777" w:rsidR="00D82402" w:rsidDel="002D451B" w:rsidRDefault="00D82402" w:rsidP="00D82402">
      <w:pPr>
        <w:pStyle w:val="PL"/>
        <w:rPr>
          <w:del w:id="3966" w:author="CR0466" w:date="2024-10-30T16:12:00Z"/>
        </w:rPr>
      </w:pPr>
    </w:p>
    <w:p w14:paraId="60EE0E51" w14:textId="77777777" w:rsidR="00D82402" w:rsidDel="002D451B" w:rsidRDefault="00D82402" w:rsidP="00D82402">
      <w:pPr>
        <w:pStyle w:val="PL"/>
        <w:rPr>
          <w:del w:id="3967" w:author="CR0466" w:date="2024-10-30T16:12:00Z"/>
        </w:rPr>
      </w:pPr>
      <w:del w:id="3968" w:author="CR0466" w:date="2024-10-30T16:12:00Z">
        <w:r w:rsidDel="002D451B">
          <w:lastRenderedPageBreak/>
          <w:delText>Top  &lt;|-- SupportedNotifications</w:delText>
        </w:r>
      </w:del>
    </w:p>
    <w:p w14:paraId="27A82E3E" w14:textId="77777777" w:rsidR="00D82402" w:rsidDel="002D451B" w:rsidRDefault="00D82402" w:rsidP="00D82402">
      <w:pPr>
        <w:pStyle w:val="PL"/>
        <w:rPr>
          <w:del w:id="3969" w:author="CR0466" w:date="2024-10-30T16:12:00Z"/>
        </w:rPr>
      </w:pPr>
      <w:del w:id="3970" w:author="CR0466" w:date="2024-10-30T16:12:00Z">
        <w:r w:rsidDel="002D451B">
          <w:delText>@endum</w:delText>
        </w:r>
      </w:del>
    </w:p>
    <w:p w14:paraId="7A02BAD0" w14:textId="77777777" w:rsidR="00D82402" w:rsidRPr="000376A6" w:rsidRDefault="00D82402" w:rsidP="00D82402">
      <w:pPr>
        <w:pStyle w:val="Heading1"/>
        <w:pBdr>
          <w:top w:val="none" w:sz="0" w:space="0" w:color="auto"/>
        </w:pBdr>
        <w:rPr>
          <w:ins w:id="3971" w:author="CR0466" w:date="2024-10-30T16:12:00Z"/>
          <w:lang w:val="fr-FR"/>
        </w:rPr>
      </w:pPr>
      <w:ins w:id="3972" w:author="CR0466" w:date="2024-10-30T16:12:00Z">
        <w:r>
          <w:rPr>
            <w:rFonts w:hint="eastAsia"/>
            <w:lang w:val="fr-FR" w:eastAsia="zh-CN"/>
          </w:rPr>
          <w:t>B</w:t>
        </w:r>
        <w:r w:rsidRPr="000376A6">
          <w:rPr>
            <w:lang w:val="fr-FR"/>
          </w:rPr>
          <w:t>.1</w:t>
        </w:r>
        <w:r w:rsidRPr="000376A6">
          <w:rPr>
            <w:lang w:val="fr-FR"/>
          </w:rPr>
          <w:tab/>
          <w:t>Relationships</w:t>
        </w:r>
      </w:ins>
    </w:p>
    <w:p w14:paraId="55C5C9E7" w14:textId="77777777" w:rsidR="00D82402" w:rsidRPr="002D451B" w:rsidRDefault="00D82402" w:rsidP="00D82402">
      <w:pPr>
        <w:pStyle w:val="PL"/>
        <w:shd w:val="clear" w:color="auto" w:fill="E7E6E6"/>
        <w:rPr>
          <w:ins w:id="3973" w:author="CR0466" w:date="2024-10-30T16:12:00Z"/>
          <w:color w:val="808080"/>
          <w:lang w:eastAsia="zh-CN"/>
        </w:rPr>
      </w:pPr>
      <w:ins w:id="3974" w:author="CR0466" w:date="2024-10-30T16:12:00Z">
        <w:r w:rsidRPr="002D451B">
          <w:rPr>
            <w:color w:val="808080"/>
            <w:lang w:eastAsia="zh-CN"/>
          </w:rPr>
          <w:t>@startuml TS28.622 Figure 4.2.1-1</w:t>
        </w:r>
        <w:r>
          <w:rPr>
            <w:rFonts w:hint="eastAsia"/>
            <w:color w:val="808080"/>
            <w:lang w:eastAsia="zh-CN"/>
          </w:rPr>
          <w:t xml:space="preserve"> </w:t>
        </w:r>
        <w:r w:rsidRPr="003A020A">
          <w:rPr>
            <w:rFonts w:eastAsiaTheme="minorEastAsia"/>
          </w:rPr>
          <w:t>NRM fragment</w:t>
        </w:r>
      </w:ins>
    </w:p>
    <w:p w14:paraId="1FDF8500" w14:textId="77777777" w:rsidR="00D82402" w:rsidRPr="002D451B" w:rsidRDefault="00D82402" w:rsidP="00D82402">
      <w:pPr>
        <w:pStyle w:val="PL"/>
        <w:shd w:val="clear" w:color="auto" w:fill="E7E6E6"/>
        <w:rPr>
          <w:ins w:id="3975" w:author="CR0466" w:date="2024-10-30T16:12:00Z"/>
          <w:color w:val="808080"/>
          <w:lang w:eastAsia="zh-CN"/>
        </w:rPr>
      </w:pPr>
      <w:ins w:id="3976" w:author="CR0466" w:date="2024-10-30T16:12:00Z">
        <w:r w:rsidRPr="002D451B">
          <w:rPr>
            <w:color w:val="808080"/>
            <w:lang w:eastAsia="zh-CN"/>
          </w:rPr>
          <w:t>hide empty members</w:t>
        </w:r>
      </w:ins>
    </w:p>
    <w:p w14:paraId="5CFE21EC" w14:textId="77777777" w:rsidR="00D82402" w:rsidRPr="002D451B" w:rsidRDefault="00D82402" w:rsidP="00D82402">
      <w:pPr>
        <w:pStyle w:val="PL"/>
        <w:shd w:val="clear" w:color="auto" w:fill="E7E6E6"/>
        <w:rPr>
          <w:ins w:id="3977" w:author="CR0466" w:date="2024-10-30T16:12:00Z"/>
          <w:color w:val="808080"/>
          <w:lang w:eastAsia="zh-CN"/>
        </w:rPr>
      </w:pPr>
      <w:ins w:id="3978" w:author="CR0466" w:date="2024-10-30T16:12:00Z">
        <w:r w:rsidRPr="002D451B">
          <w:rPr>
            <w:color w:val="808080"/>
            <w:lang w:eastAsia="zh-CN"/>
          </w:rPr>
          <w:t>hide circle</w:t>
        </w:r>
      </w:ins>
    </w:p>
    <w:p w14:paraId="1C683B2B" w14:textId="77777777" w:rsidR="00D82402" w:rsidRPr="002D451B" w:rsidRDefault="00D82402" w:rsidP="00D82402">
      <w:pPr>
        <w:pStyle w:val="PL"/>
        <w:shd w:val="clear" w:color="auto" w:fill="E7E6E6"/>
        <w:rPr>
          <w:ins w:id="3979" w:author="CR0466" w:date="2024-10-30T16:12:00Z"/>
          <w:color w:val="808080"/>
          <w:lang w:eastAsia="zh-CN"/>
        </w:rPr>
      </w:pPr>
      <w:ins w:id="3980" w:author="CR0466" w:date="2024-10-30T16:12:00Z">
        <w:r w:rsidRPr="002D451B">
          <w:rPr>
            <w:color w:val="808080"/>
            <w:lang w:eastAsia="zh-CN"/>
          </w:rPr>
          <w:t>skinparam class {</w:t>
        </w:r>
      </w:ins>
    </w:p>
    <w:p w14:paraId="65B2B1B1" w14:textId="77777777" w:rsidR="00D82402" w:rsidRPr="002D451B" w:rsidRDefault="00D82402" w:rsidP="00D82402">
      <w:pPr>
        <w:pStyle w:val="PL"/>
        <w:shd w:val="clear" w:color="auto" w:fill="E7E6E6"/>
        <w:rPr>
          <w:ins w:id="3981" w:author="CR0466" w:date="2024-10-30T16:12:00Z"/>
          <w:color w:val="808080"/>
          <w:lang w:eastAsia="zh-CN"/>
        </w:rPr>
      </w:pPr>
      <w:ins w:id="3982" w:author="CR0466" w:date="2024-10-30T16:12:00Z">
        <w:r w:rsidRPr="002D451B">
          <w:rPr>
            <w:color w:val="808080"/>
            <w:lang w:eastAsia="zh-CN"/>
          </w:rPr>
          <w:t>BackgroundColor White</w:t>
        </w:r>
      </w:ins>
    </w:p>
    <w:p w14:paraId="1357C1AC" w14:textId="77777777" w:rsidR="00D82402" w:rsidRPr="002D451B" w:rsidRDefault="00D82402" w:rsidP="00D82402">
      <w:pPr>
        <w:pStyle w:val="PL"/>
        <w:shd w:val="clear" w:color="auto" w:fill="E7E6E6"/>
        <w:rPr>
          <w:ins w:id="3983" w:author="CR0466" w:date="2024-10-30T16:12:00Z"/>
          <w:color w:val="808080"/>
          <w:lang w:eastAsia="zh-CN"/>
        </w:rPr>
      </w:pPr>
      <w:ins w:id="3984" w:author="CR0466" w:date="2024-10-30T16:12:00Z">
        <w:r w:rsidRPr="002D451B">
          <w:rPr>
            <w:color w:val="808080"/>
            <w:lang w:eastAsia="zh-CN"/>
          </w:rPr>
          <w:t>ArrowColor Black</w:t>
        </w:r>
      </w:ins>
    </w:p>
    <w:p w14:paraId="28ADAC51" w14:textId="77777777" w:rsidR="00D82402" w:rsidRPr="002D451B" w:rsidRDefault="00D82402" w:rsidP="00D82402">
      <w:pPr>
        <w:pStyle w:val="PL"/>
        <w:shd w:val="clear" w:color="auto" w:fill="E7E6E6"/>
        <w:rPr>
          <w:ins w:id="3985" w:author="CR0466" w:date="2024-10-30T16:12:00Z"/>
          <w:color w:val="808080"/>
          <w:lang w:eastAsia="zh-CN"/>
        </w:rPr>
      </w:pPr>
      <w:ins w:id="3986" w:author="CR0466" w:date="2024-10-30T16:12:00Z">
        <w:r w:rsidRPr="002D451B">
          <w:rPr>
            <w:color w:val="808080"/>
            <w:lang w:eastAsia="zh-CN"/>
          </w:rPr>
          <w:t>BorderColor Black</w:t>
        </w:r>
      </w:ins>
    </w:p>
    <w:p w14:paraId="29B8682F" w14:textId="77777777" w:rsidR="00D82402" w:rsidRPr="002D451B" w:rsidRDefault="00D82402" w:rsidP="00D82402">
      <w:pPr>
        <w:pStyle w:val="PL"/>
        <w:shd w:val="clear" w:color="auto" w:fill="E7E6E6"/>
        <w:rPr>
          <w:ins w:id="3987" w:author="CR0466" w:date="2024-10-30T16:12:00Z"/>
          <w:color w:val="808080"/>
          <w:lang w:eastAsia="zh-CN"/>
        </w:rPr>
      </w:pPr>
      <w:ins w:id="3988" w:author="CR0466" w:date="2024-10-30T16:12:00Z">
        <w:r w:rsidRPr="002D451B">
          <w:rPr>
            <w:color w:val="808080"/>
            <w:lang w:eastAsia="zh-CN"/>
          </w:rPr>
          <w:t>}</w:t>
        </w:r>
      </w:ins>
    </w:p>
    <w:p w14:paraId="228194DD" w14:textId="77777777" w:rsidR="00D82402" w:rsidRPr="002D451B" w:rsidRDefault="00D82402" w:rsidP="00D82402">
      <w:pPr>
        <w:pStyle w:val="PL"/>
        <w:shd w:val="clear" w:color="auto" w:fill="E7E6E6"/>
        <w:rPr>
          <w:ins w:id="3989" w:author="CR0466" w:date="2024-10-30T16:12:00Z"/>
          <w:color w:val="808080"/>
          <w:lang w:eastAsia="zh-CN"/>
        </w:rPr>
      </w:pPr>
      <w:ins w:id="3990" w:author="CR0466" w:date="2024-10-30T16:12:00Z">
        <w:r w:rsidRPr="002D451B">
          <w:rPr>
            <w:color w:val="808080"/>
            <w:lang w:eastAsia="zh-CN"/>
          </w:rPr>
          <w:t xml:space="preserve">skinparam ClassStereotypeFontStyle normal </w:t>
        </w:r>
      </w:ins>
    </w:p>
    <w:p w14:paraId="6038A831" w14:textId="77777777" w:rsidR="00D82402" w:rsidRPr="002D451B" w:rsidRDefault="00D82402" w:rsidP="00D82402">
      <w:pPr>
        <w:pStyle w:val="PL"/>
        <w:shd w:val="clear" w:color="auto" w:fill="E7E6E6"/>
        <w:rPr>
          <w:ins w:id="3991" w:author="CR0466" w:date="2024-10-30T16:12:00Z"/>
          <w:color w:val="808080"/>
          <w:lang w:eastAsia="zh-CN"/>
        </w:rPr>
      </w:pPr>
      <w:ins w:id="3992" w:author="CR0466" w:date="2024-10-30T16:12:00Z">
        <w:r w:rsidRPr="002D451B">
          <w:rPr>
            <w:color w:val="808080"/>
            <w:lang w:eastAsia="zh-CN"/>
          </w:rPr>
          <w:t>top to bottom direction</w:t>
        </w:r>
      </w:ins>
    </w:p>
    <w:p w14:paraId="78994BB2" w14:textId="77777777" w:rsidR="00D82402" w:rsidRPr="002D451B" w:rsidRDefault="00D82402" w:rsidP="00D82402">
      <w:pPr>
        <w:pStyle w:val="PL"/>
        <w:shd w:val="clear" w:color="auto" w:fill="E7E6E6"/>
        <w:rPr>
          <w:ins w:id="3993" w:author="CR0466" w:date="2024-10-30T16:12:00Z"/>
          <w:color w:val="808080"/>
          <w:lang w:eastAsia="zh-CN"/>
        </w:rPr>
      </w:pPr>
      <w:ins w:id="3994" w:author="CR0466" w:date="2024-10-30T16:12:00Z">
        <w:r w:rsidRPr="002D451B">
          <w:rPr>
            <w:color w:val="808080"/>
            <w:lang w:eastAsia="zh-CN"/>
          </w:rPr>
          <w:t>skinparam nodesep 40</w:t>
        </w:r>
      </w:ins>
    </w:p>
    <w:p w14:paraId="2BF9DB16" w14:textId="77777777" w:rsidR="00D82402" w:rsidRPr="002D451B" w:rsidRDefault="00D82402" w:rsidP="00D82402">
      <w:pPr>
        <w:pStyle w:val="PL"/>
        <w:shd w:val="clear" w:color="auto" w:fill="E7E6E6"/>
        <w:rPr>
          <w:ins w:id="3995" w:author="CR0466" w:date="2024-10-30T16:12:00Z"/>
          <w:color w:val="808080"/>
          <w:lang w:eastAsia="zh-CN"/>
        </w:rPr>
      </w:pPr>
    </w:p>
    <w:p w14:paraId="2B56925E" w14:textId="77777777" w:rsidR="00D82402" w:rsidRPr="002D451B" w:rsidRDefault="00D82402" w:rsidP="00D82402">
      <w:pPr>
        <w:pStyle w:val="PL"/>
        <w:shd w:val="clear" w:color="auto" w:fill="E7E6E6"/>
        <w:rPr>
          <w:ins w:id="3996" w:author="CR0466" w:date="2024-10-30T16:12:00Z"/>
          <w:color w:val="808080"/>
          <w:lang w:eastAsia="zh-CN"/>
        </w:rPr>
      </w:pPr>
      <w:ins w:id="3997" w:author="CR0466" w:date="2024-10-30T16:12:00Z">
        <w:r w:rsidRPr="002D451B">
          <w:rPr>
            <w:color w:val="808080"/>
            <w:lang w:eastAsia="zh-CN"/>
          </w:rPr>
          <w:t>abstract class ManagedFunction &lt;&lt;InformationObjectClass&gt;&gt;</w:t>
        </w:r>
      </w:ins>
    </w:p>
    <w:p w14:paraId="3339DC8B" w14:textId="77777777" w:rsidR="00D82402" w:rsidRPr="002D451B" w:rsidRDefault="00D82402" w:rsidP="00D82402">
      <w:pPr>
        <w:pStyle w:val="PL"/>
        <w:shd w:val="clear" w:color="auto" w:fill="E7E6E6"/>
        <w:rPr>
          <w:ins w:id="3998" w:author="CR0466" w:date="2024-10-30T16:12:00Z"/>
          <w:color w:val="808080"/>
          <w:lang w:eastAsia="zh-CN"/>
        </w:rPr>
      </w:pPr>
      <w:ins w:id="3999" w:author="CR0466" w:date="2024-10-30T16:12:00Z">
        <w:r w:rsidRPr="002D451B">
          <w:rPr>
            <w:color w:val="808080"/>
            <w:lang w:eastAsia="zh-CN"/>
          </w:rPr>
          <w:t>abstract class EP_RP &lt;&lt;InformationObjectClass&gt;&gt;</w:t>
        </w:r>
      </w:ins>
    </w:p>
    <w:p w14:paraId="4DCE8368" w14:textId="77777777" w:rsidR="00D82402" w:rsidRPr="002D451B" w:rsidRDefault="00D82402" w:rsidP="00D82402">
      <w:pPr>
        <w:pStyle w:val="PL"/>
        <w:shd w:val="clear" w:color="auto" w:fill="E7E6E6"/>
        <w:rPr>
          <w:ins w:id="4000" w:author="CR0466" w:date="2024-10-30T16:12:00Z"/>
          <w:color w:val="808080"/>
          <w:lang w:eastAsia="zh-CN"/>
        </w:rPr>
      </w:pPr>
      <w:ins w:id="4001" w:author="CR0466" w:date="2024-10-30T16:12:00Z">
        <w:r w:rsidRPr="002D451B">
          <w:rPr>
            <w:color w:val="808080"/>
            <w:lang w:eastAsia="zh-CN"/>
          </w:rPr>
          <w:t>EP_RP "*" -u-* "1" ManagedFunction: &lt;&lt;names&gt;&gt;</w:t>
        </w:r>
      </w:ins>
    </w:p>
    <w:p w14:paraId="06940E7E" w14:textId="77777777" w:rsidR="00D82402" w:rsidRPr="002D451B" w:rsidRDefault="00D82402" w:rsidP="00D82402">
      <w:pPr>
        <w:pStyle w:val="PL"/>
        <w:shd w:val="clear" w:color="auto" w:fill="E7E6E6"/>
        <w:rPr>
          <w:ins w:id="4002" w:author="CR0466" w:date="2024-10-30T16:12:00Z"/>
          <w:color w:val="808080"/>
          <w:lang w:eastAsia="zh-CN"/>
        </w:rPr>
      </w:pPr>
    </w:p>
    <w:p w14:paraId="78FCA5DA" w14:textId="77777777" w:rsidR="00D82402" w:rsidRPr="002D451B" w:rsidRDefault="00D82402" w:rsidP="00D82402">
      <w:pPr>
        <w:pStyle w:val="PL"/>
        <w:shd w:val="clear" w:color="auto" w:fill="E7E6E6"/>
        <w:rPr>
          <w:ins w:id="4003" w:author="CR0466" w:date="2024-10-30T16:12:00Z"/>
          <w:color w:val="808080"/>
          <w:lang w:eastAsia="zh-CN"/>
        </w:rPr>
      </w:pPr>
      <w:ins w:id="4004" w:author="CR0466" w:date="2024-10-30T16:12:00Z">
        <w:r w:rsidRPr="002D451B">
          <w:rPr>
            <w:color w:val="808080"/>
            <w:lang w:eastAsia="zh-CN"/>
          </w:rPr>
          <w:t>class SubNetwork &lt;&lt;InformationObjectClass&gt;&gt;</w:t>
        </w:r>
      </w:ins>
    </w:p>
    <w:p w14:paraId="0F73913D" w14:textId="77777777" w:rsidR="00D82402" w:rsidRPr="002D451B" w:rsidRDefault="00D82402" w:rsidP="00D82402">
      <w:pPr>
        <w:pStyle w:val="PL"/>
        <w:shd w:val="clear" w:color="auto" w:fill="E7E6E6"/>
        <w:rPr>
          <w:ins w:id="4005" w:author="CR0466" w:date="2024-10-30T16:12:00Z"/>
          <w:color w:val="808080"/>
          <w:lang w:eastAsia="zh-CN"/>
        </w:rPr>
      </w:pPr>
      <w:ins w:id="4006" w:author="CR0466" w:date="2024-10-30T16:12:00Z">
        <w:r w:rsidRPr="002D451B">
          <w:rPr>
            <w:color w:val="808080"/>
            <w:lang w:eastAsia="zh-CN"/>
          </w:rPr>
          <w:t>class ManagementNode &lt;&lt;InformationObjectClass&gt;&gt;</w:t>
        </w:r>
      </w:ins>
    </w:p>
    <w:p w14:paraId="5F977A25" w14:textId="77777777" w:rsidR="00D82402" w:rsidRPr="002D451B" w:rsidRDefault="00D82402" w:rsidP="00D82402">
      <w:pPr>
        <w:pStyle w:val="PL"/>
        <w:shd w:val="clear" w:color="auto" w:fill="E7E6E6"/>
        <w:rPr>
          <w:ins w:id="4007" w:author="CR0466" w:date="2024-10-30T16:12:00Z"/>
          <w:color w:val="808080"/>
          <w:lang w:eastAsia="zh-CN"/>
        </w:rPr>
      </w:pPr>
      <w:ins w:id="4008" w:author="CR0466" w:date="2024-10-30T16:12:00Z">
        <w:r w:rsidRPr="002D451B">
          <w:rPr>
            <w:color w:val="808080"/>
            <w:lang w:eastAsia="zh-CN"/>
          </w:rPr>
          <w:t>class MnsAgent   &lt;&lt;InformationObjectClass&gt;&gt;</w:t>
        </w:r>
      </w:ins>
    </w:p>
    <w:p w14:paraId="5135C4FE" w14:textId="77777777" w:rsidR="00D82402" w:rsidRPr="002D451B" w:rsidRDefault="00D82402" w:rsidP="00D82402">
      <w:pPr>
        <w:pStyle w:val="PL"/>
        <w:shd w:val="clear" w:color="auto" w:fill="E7E6E6"/>
        <w:rPr>
          <w:ins w:id="4009" w:author="CR0466" w:date="2024-10-30T16:12:00Z"/>
          <w:color w:val="808080"/>
          <w:lang w:eastAsia="zh-CN"/>
        </w:rPr>
      </w:pPr>
      <w:ins w:id="4010" w:author="CR0466" w:date="2024-10-30T16:12:00Z">
        <w:r w:rsidRPr="002D451B">
          <w:rPr>
            <w:color w:val="808080"/>
            <w:lang w:eastAsia="zh-CN"/>
          </w:rPr>
          <w:t>class MeContext  &lt;&lt;InformationObjectClass&gt;&gt;</w:t>
        </w:r>
      </w:ins>
    </w:p>
    <w:p w14:paraId="16D31F2A" w14:textId="77777777" w:rsidR="00D82402" w:rsidRPr="002D451B" w:rsidRDefault="00D82402" w:rsidP="00D82402">
      <w:pPr>
        <w:pStyle w:val="PL"/>
        <w:shd w:val="clear" w:color="auto" w:fill="E7E6E6"/>
        <w:rPr>
          <w:ins w:id="4011" w:author="CR0466" w:date="2024-10-30T16:12:00Z"/>
          <w:color w:val="808080"/>
          <w:lang w:eastAsia="zh-CN"/>
        </w:rPr>
      </w:pPr>
      <w:ins w:id="4012" w:author="CR0466" w:date="2024-10-30T16:12:00Z">
        <w:r w:rsidRPr="002D451B">
          <w:rPr>
            <w:color w:val="808080"/>
            <w:lang w:eastAsia="zh-CN"/>
          </w:rPr>
          <w:t>abstract class Any        &lt;&lt;ProxyClass&gt;&gt;</w:t>
        </w:r>
      </w:ins>
    </w:p>
    <w:p w14:paraId="3C5F4E66" w14:textId="77777777" w:rsidR="00D82402" w:rsidRPr="002D451B" w:rsidRDefault="00D82402" w:rsidP="00D82402">
      <w:pPr>
        <w:pStyle w:val="PL"/>
        <w:shd w:val="clear" w:color="auto" w:fill="E7E6E6"/>
        <w:rPr>
          <w:ins w:id="4013" w:author="CR0466" w:date="2024-10-30T16:12:00Z"/>
          <w:color w:val="808080"/>
          <w:lang w:eastAsia="zh-CN"/>
        </w:rPr>
      </w:pPr>
      <w:ins w:id="4014" w:author="CR0466" w:date="2024-10-30T16:12:00Z">
        <w:r w:rsidRPr="002D451B">
          <w:rPr>
            <w:color w:val="808080"/>
            <w:lang w:eastAsia="zh-CN"/>
          </w:rPr>
          <w:t>class ManagedElement &lt;&lt;InformationObjectClass&gt;&gt;</w:t>
        </w:r>
      </w:ins>
    </w:p>
    <w:p w14:paraId="2F4F651D" w14:textId="77777777" w:rsidR="00D82402" w:rsidRPr="002D451B" w:rsidRDefault="00D82402" w:rsidP="00D82402">
      <w:pPr>
        <w:pStyle w:val="PL"/>
        <w:shd w:val="clear" w:color="auto" w:fill="E7E6E6"/>
        <w:rPr>
          <w:ins w:id="4015" w:author="CR0466" w:date="2024-10-30T16:12:00Z"/>
          <w:color w:val="808080"/>
          <w:lang w:eastAsia="zh-CN"/>
        </w:rPr>
      </w:pPr>
    </w:p>
    <w:p w14:paraId="13E6DD02" w14:textId="77777777" w:rsidR="00D82402" w:rsidRPr="002D451B" w:rsidRDefault="00D82402" w:rsidP="00D82402">
      <w:pPr>
        <w:pStyle w:val="PL"/>
        <w:shd w:val="clear" w:color="auto" w:fill="E7E6E6"/>
        <w:rPr>
          <w:ins w:id="4016" w:author="CR0466" w:date="2024-10-30T16:12:00Z"/>
          <w:color w:val="808080"/>
          <w:lang w:eastAsia="zh-CN"/>
        </w:rPr>
      </w:pPr>
      <w:ins w:id="4017" w:author="CR0466" w:date="2024-10-30T16:12:00Z">
        <w:r w:rsidRPr="002D451B">
          <w:rPr>
            <w:color w:val="808080"/>
            <w:lang w:eastAsia="zh-CN"/>
          </w:rPr>
          <w:t>ManagementNode "*" -u-* "1" SubNetwork: &lt;&lt;names&gt;&gt;</w:t>
        </w:r>
      </w:ins>
    </w:p>
    <w:p w14:paraId="1AB9568B" w14:textId="77777777" w:rsidR="00D82402" w:rsidRPr="002D451B" w:rsidRDefault="00D82402" w:rsidP="00D82402">
      <w:pPr>
        <w:pStyle w:val="PL"/>
        <w:shd w:val="clear" w:color="auto" w:fill="E7E6E6"/>
        <w:rPr>
          <w:ins w:id="4018" w:author="CR0466" w:date="2024-10-30T16:12:00Z"/>
          <w:color w:val="808080"/>
          <w:lang w:eastAsia="zh-CN"/>
        </w:rPr>
      </w:pPr>
      <w:ins w:id="4019" w:author="CR0466" w:date="2024-10-30T16:12:00Z">
        <w:r w:rsidRPr="002D451B">
          <w:rPr>
            <w:color w:val="808080"/>
            <w:lang w:eastAsia="zh-CN"/>
          </w:rPr>
          <w:t>MnsAgent       "*" -u-* "1" SubNetwork: &lt;&lt;names&gt;&gt;</w:t>
        </w:r>
      </w:ins>
    </w:p>
    <w:p w14:paraId="5339CA8B" w14:textId="77777777" w:rsidR="00D82402" w:rsidRPr="002D451B" w:rsidRDefault="00D82402" w:rsidP="00D82402">
      <w:pPr>
        <w:pStyle w:val="PL"/>
        <w:shd w:val="clear" w:color="auto" w:fill="E7E6E6"/>
        <w:rPr>
          <w:ins w:id="4020" w:author="CR0466" w:date="2024-10-30T16:12:00Z"/>
          <w:color w:val="808080"/>
          <w:lang w:eastAsia="zh-CN"/>
        </w:rPr>
      </w:pPr>
      <w:ins w:id="4021" w:author="CR0466" w:date="2024-10-30T16:12:00Z">
        <w:r w:rsidRPr="002D451B">
          <w:rPr>
            <w:color w:val="808080"/>
            <w:lang w:eastAsia="zh-CN"/>
          </w:rPr>
          <w:t>MeContext      "*" -u-* "1" SubNetwork: &lt;&lt;names&gt;&gt;</w:t>
        </w:r>
      </w:ins>
    </w:p>
    <w:p w14:paraId="6B1C0B3D" w14:textId="77777777" w:rsidR="00D82402" w:rsidRPr="002D451B" w:rsidRDefault="00D82402" w:rsidP="00D82402">
      <w:pPr>
        <w:pStyle w:val="PL"/>
        <w:shd w:val="clear" w:color="auto" w:fill="E7E6E6"/>
        <w:rPr>
          <w:ins w:id="4022" w:author="CR0466" w:date="2024-10-30T16:12:00Z"/>
          <w:color w:val="808080"/>
          <w:lang w:eastAsia="zh-CN"/>
        </w:rPr>
      </w:pPr>
      <w:ins w:id="4023" w:author="CR0466" w:date="2024-10-30T16:12:00Z">
        <w:r w:rsidRPr="002D451B">
          <w:rPr>
            <w:color w:val="808080"/>
            <w:lang w:eastAsia="zh-CN"/>
          </w:rPr>
          <w:t>Any            "*" -u-* "1" SubNetwork: &lt;&lt;names&gt;&gt;</w:t>
        </w:r>
      </w:ins>
    </w:p>
    <w:p w14:paraId="2DE80DB6" w14:textId="77777777" w:rsidR="00D82402" w:rsidRPr="002D451B" w:rsidRDefault="00D82402" w:rsidP="00D82402">
      <w:pPr>
        <w:pStyle w:val="PL"/>
        <w:shd w:val="clear" w:color="auto" w:fill="E7E6E6"/>
        <w:rPr>
          <w:ins w:id="4024" w:author="CR0466" w:date="2024-10-30T16:12:00Z"/>
          <w:color w:val="808080"/>
          <w:lang w:eastAsia="zh-CN"/>
        </w:rPr>
      </w:pPr>
      <w:ins w:id="4025" w:author="CR0466" w:date="2024-10-30T16:12:00Z">
        <w:r w:rsidRPr="002D451B">
          <w:rPr>
            <w:color w:val="808080"/>
            <w:lang w:eastAsia="zh-CN"/>
          </w:rPr>
          <w:t>'SubNetwork     "*" --* "1" SubNetwork: &lt;&lt;names&gt;&gt;</w:t>
        </w:r>
      </w:ins>
    </w:p>
    <w:p w14:paraId="3A62BDFC" w14:textId="77777777" w:rsidR="00D82402" w:rsidRPr="002D451B" w:rsidRDefault="00D82402" w:rsidP="00D82402">
      <w:pPr>
        <w:pStyle w:val="PL"/>
        <w:shd w:val="clear" w:color="auto" w:fill="E7E6E6"/>
        <w:rPr>
          <w:ins w:id="4026" w:author="CR0466" w:date="2024-10-30T16:12:00Z"/>
          <w:color w:val="808080"/>
          <w:lang w:eastAsia="zh-CN"/>
        </w:rPr>
      </w:pPr>
      <w:ins w:id="4027" w:author="CR0466" w:date="2024-10-30T16:12:00Z">
        <w:r w:rsidRPr="002D451B">
          <w:rPr>
            <w:color w:val="808080"/>
            <w:lang w:eastAsia="zh-CN"/>
          </w:rPr>
          <w:t>MeContext -[hidden]l- MnsAgent</w:t>
        </w:r>
      </w:ins>
    </w:p>
    <w:p w14:paraId="791F2F3B" w14:textId="77777777" w:rsidR="00D82402" w:rsidRPr="002D451B" w:rsidRDefault="00D82402" w:rsidP="00D82402">
      <w:pPr>
        <w:pStyle w:val="PL"/>
        <w:shd w:val="clear" w:color="auto" w:fill="E7E6E6"/>
        <w:rPr>
          <w:ins w:id="4028" w:author="CR0466" w:date="2024-10-30T16:12:00Z"/>
          <w:color w:val="808080"/>
          <w:lang w:eastAsia="zh-CN"/>
        </w:rPr>
      </w:pPr>
      <w:ins w:id="4029" w:author="CR0466" w:date="2024-10-30T16:12:00Z">
        <w:r w:rsidRPr="002D451B">
          <w:rPr>
            <w:color w:val="808080"/>
            <w:lang w:eastAsia="zh-CN"/>
          </w:rPr>
          <w:t>MnsAgent       "*" -l-* "1" ManagementNode: &lt;&lt;names&gt;&gt;</w:t>
        </w:r>
      </w:ins>
    </w:p>
    <w:p w14:paraId="3C63DD99" w14:textId="77777777" w:rsidR="00D82402" w:rsidRPr="002D451B" w:rsidRDefault="00D82402" w:rsidP="00D82402">
      <w:pPr>
        <w:pStyle w:val="PL"/>
        <w:shd w:val="clear" w:color="auto" w:fill="E7E6E6"/>
        <w:rPr>
          <w:ins w:id="4030" w:author="CR0466" w:date="2024-10-30T16:12:00Z"/>
          <w:color w:val="808080"/>
          <w:lang w:eastAsia="zh-CN"/>
        </w:rPr>
      </w:pPr>
      <w:ins w:id="4031" w:author="CR0466" w:date="2024-10-30T16:12:00Z">
        <w:r w:rsidRPr="002D451B">
          <w:rPr>
            <w:color w:val="808080"/>
            <w:lang w:eastAsia="zh-CN"/>
          </w:rPr>
          <w:t>MnsAgent       "*" -d-* "1" ManagedElement: &lt;&lt;names&gt;&gt;</w:t>
        </w:r>
      </w:ins>
    </w:p>
    <w:p w14:paraId="5E391776" w14:textId="77777777" w:rsidR="00D82402" w:rsidRPr="002D451B" w:rsidRDefault="00D82402" w:rsidP="00D82402">
      <w:pPr>
        <w:pStyle w:val="PL"/>
        <w:shd w:val="clear" w:color="auto" w:fill="E7E6E6"/>
        <w:rPr>
          <w:ins w:id="4032" w:author="CR0466" w:date="2024-10-30T16:12:00Z"/>
          <w:color w:val="808080"/>
          <w:lang w:eastAsia="zh-CN"/>
        </w:rPr>
      </w:pPr>
    </w:p>
    <w:p w14:paraId="4F4604C0" w14:textId="77777777" w:rsidR="00D82402" w:rsidRPr="002D451B" w:rsidRDefault="00D82402" w:rsidP="00D82402">
      <w:pPr>
        <w:pStyle w:val="PL"/>
        <w:shd w:val="clear" w:color="auto" w:fill="E7E6E6"/>
        <w:rPr>
          <w:ins w:id="4033" w:author="CR0466" w:date="2024-10-30T16:12:00Z"/>
          <w:color w:val="808080"/>
          <w:lang w:eastAsia="zh-CN"/>
        </w:rPr>
      </w:pPr>
      <w:ins w:id="4034" w:author="CR0466" w:date="2024-10-30T16:12:00Z">
        <w:r w:rsidRPr="002D451B">
          <w:rPr>
            <w:color w:val="808080"/>
            <w:lang w:eastAsia="zh-CN"/>
          </w:rPr>
          <w:t>ManagedElement "*" -u-* "1" MeContext: &lt;&lt;names&gt;&gt;</w:t>
        </w:r>
      </w:ins>
    </w:p>
    <w:p w14:paraId="4C310F65" w14:textId="77777777" w:rsidR="00D82402" w:rsidRPr="002D451B" w:rsidRDefault="00D82402" w:rsidP="00D82402">
      <w:pPr>
        <w:pStyle w:val="PL"/>
        <w:shd w:val="clear" w:color="auto" w:fill="E7E6E6"/>
        <w:rPr>
          <w:ins w:id="4035" w:author="CR0466" w:date="2024-10-30T16:12:00Z"/>
          <w:color w:val="808080"/>
          <w:lang w:eastAsia="zh-CN"/>
        </w:rPr>
      </w:pPr>
      <w:ins w:id="4036" w:author="CR0466" w:date="2024-10-30T16:12:00Z">
        <w:r w:rsidRPr="002D451B">
          <w:rPr>
            <w:color w:val="808080"/>
            <w:lang w:eastAsia="zh-CN"/>
          </w:rPr>
          <w:t>ManagedFunction -[hidden]u- ManagedElement</w:t>
        </w:r>
      </w:ins>
    </w:p>
    <w:p w14:paraId="112860C6" w14:textId="77777777" w:rsidR="00D82402" w:rsidRPr="002D451B" w:rsidRDefault="00D82402" w:rsidP="00D82402">
      <w:pPr>
        <w:pStyle w:val="PL"/>
        <w:shd w:val="clear" w:color="auto" w:fill="E7E6E6"/>
        <w:rPr>
          <w:ins w:id="4037" w:author="CR0466" w:date="2024-10-30T16:12:00Z"/>
          <w:color w:val="808080"/>
          <w:lang w:eastAsia="zh-CN"/>
        </w:rPr>
      </w:pPr>
    </w:p>
    <w:p w14:paraId="55153F8E" w14:textId="77777777" w:rsidR="00D82402" w:rsidRPr="002D451B" w:rsidRDefault="00D82402" w:rsidP="00D82402">
      <w:pPr>
        <w:pStyle w:val="PL"/>
        <w:shd w:val="clear" w:color="auto" w:fill="E7E6E6"/>
        <w:rPr>
          <w:ins w:id="4038" w:author="CR0466" w:date="2024-10-30T16:12:00Z"/>
          <w:color w:val="808080"/>
          <w:lang w:val="en-US" w:eastAsia="zh-CN"/>
        </w:rPr>
      </w:pPr>
      <w:ins w:id="4039" w:author="CR0466" w:date="2024-10-30T16:12:00Z">
        <w:r w:rsidRPr="002D451B">
          <w:rPr>
            <w:color w:val="808080"/>
            <w:lang w:eastAsia="zh-CN"/>
          </w:rPr>
          <w:t>@enduml</w:t>
        </w:r>
      </w:ins>
    </w:p>
    <w:p w14:paraId="2B340A32" w14:textId="77777777" w:rsidR="00D82402" w:rsidRPr="00C139C7" w:rsidRDefault="00D82402" w:rsidP="00D82402">
      <w:pPr>
        <w:jc w:val="center"/>
        <w:rPr>
          <w:ins w:id="4040" w:author="CR0466" w:date="2024-10-30T16:12:00Z"/>
          <w:rFonts w:ascii="Arial" w:hAnsi="Arial"/>
          <w:b/>
          <w:lang w:eastAsia="zh-CN"/>
        </w:rPr>
      </w:pPr>
      <w:ins w:id="4041" w:author="CR0466" w:date="2024-10-30T16:12:00Z">
        <w:r w:rsidRPr="00C139C7">
          <w:rPr>
            <w:rFonts w:ascii="Arial" w:hAnsi="Arial"/>
            <w:b/>
            <w:lang w:eastAsia="zh-CN"/>
          </w:rPr>
          <w:t>S</w:t>
        </w:r>
        <w:r w:rsidRPr="00C139C7">
          <w:rPr>
            <w:rFonts w:ascii="Arial" w:hAnsi="Arial" w:hint="eastAsia"/>
            <w:b/>
            <w:lang w:eastAsia="zh-CN"/>
          </w:rPr>
          <w:t xml:space="preserve">ource code for </w:t>
        </w:r>
        <w:r w:rsidRPr="00C139C7">
          <w:rPr>
            <w:rFonts w:ascii="Arial" w:hAnsi="Arial"/>
            <w:b/>
            <w:lang w:eastAsia="zh-CN"/>
          </w:rPr>
          <w:t>Figure 4.2.1-1</w:t>
        </w:r>
        <w:r w:rsidRPr="00C139C7">
          <w:rPr>
            <w:rFonts w:ascii="Arial" w:hAnsi="Arial" w:hint="eastAsia"/>
            <w:b/>
            <w:lang w:eastAsia="zh-CN"/>
          </w:rPr>
          <w:t xml:space="preserve"> </w:t>
        </w:r>
        <w:r w:rsidRPr="00C139C7">
          <w:rPr>
            <w:rFonts w:ascii="Arial" w:hAnsi="Arial"/>
            <w:b/>
            <w:lang w:eastAsia="zh-CN"/>
          </w:rPr>
          <w:t>NRM fragment</w:t>
        </w:r>
      </w:ins>
    </w:p>
    <w:p w14:paraId="0677F151" w14:textId="77777777" w:rsidR="00D82402" w:rsidRDefault="00D82402" w:rsidP="00D82402">
      <w:pPr>
        <w:pStyle w:val="PL"/>
        <w:rPr>
          <w:ins w:id="4042" w:author="CR0466" w:date="2024-10-30T16:12:00Z"/>
          <w:lang w:eastAsia="zh-CN"/>
        </w:rPr>
      </w:pPr>
    </w:p>
    <w:p w14:paraId="42715909" w14:textId="77777777" w:rsidR="00D82402" w:rsidRPr="002D451B" w:rsidRDefault="00D82402" w:rsidP="00D82402">
      <w:pPr>
        <w:pStyle w:val="PL"/>
        <w:shd w:val="clear" w:color="auto" w:fill="E7E6E6"/>
        <w:rPr>
          <w:ins w:id="4043" w:author="CR0466" w:date="2024-10-30T16:12:00Z"/>
          <w:color w:val="808080"/>
          <w:lang w:val="en-US" w:eastAsia="zh-CN"/>
        </w:rPr>
      </w:pPr>
      <w:ins w:id="4044" w:author="CR0466" w:date="2024-10-30T16:12:00Z">
        <w:r w:rsidRPr="002D451B">
          <w:rPr>
            <w:color w:val="808080"/>
            <w:lang w:val="en-US" w:eastAsia="zh-CN"/>
          </w:rPr>
          <w:t>@startuml Figure 4.2.1-12: QoE Measurement Collection NRM fragment</w:t>
        </w:r>
      </w:ins>
    </w:p>
    <w:p w14:paraId="11719958" w14:textId="77777777" w:rsidR="00D82402" w:rsidRPr="002D451B" w:rsidRDefault="00D82402" w:rsidP="00D82402">
      <w:pPr>
        <w:pStyle w:val="PL"/>
        <w:shd w:val="clear" w:color="auto" w:fill="E7E6E6"/>
        <w:rPr>
          <w:ins w:id="4045" w:author="CR0466" w:date="2024-10-30T16:12:00Z"/>
          <w:color w:val="808080"/>
          <w:lang w:val="en-US" w:eastAsia="zh-CN"/>
        </w:rPr>
      </w:pPr>
      <w:ins w:id="4046" w:author="CR0466" w:date="2024-10-30T16:12:00Z">
        <w:r w:rsidRPr="002D451B">
          <w:rPr>
            <w:color w:val="808080"/>
            <w:lang w:val="en-US" w:eastAsia="zh-CN"/>
          </w:rPr>
          <w:t>skinparam monochrome true</w:t>
        </w:r>
      </w:ins>
    </w:p>
    <w:p w14:paraId="4E148E19" w14:textId="77777777" w:rsidR="00D82402" w:rsidRPr="002D451B" w:rsidRDefault="00D82402" w:rsidP="00D82402">
      <w:pPr>
        <w:pStyle w:val="PL"/>
        <w:shd w:val="clear" w:color="auto" w:fill="E7E6E6"/>
        <w:rPr>
          <w:ins w:id="4047" w:author="CR0466" w:date="2024-10-30T16:12:00Z"/>
          <w:color w:val="808080"/>
          <w:lang w:val="en-US" w:eastAsia="zh-CN"/>
        </w:rPr>
      </w:pPr>
      <w:ins w:id="4048" w:author="CR0466" w:date="2024-10-30T16:12:00Z">
        <w:r w:rsidRPr="002D451B">
          <w:rPr>
            <w:color w:val="808080"/>
            <w:lang w:val="en-US" w:eastAsia="zh-CN"/>
          </w:rPr>
          <w:t xml:space="preserve">skinparam ClassStereotypeFontStyle normal </w:t>
        </w:r>
      </w:ins>
    </w:p>
    <w:p w14:paraId="059C39B7" w14:textId="77777777" w:rsidR="00D82402" w:rsidRPr="002D451B" w:rsidRDefault="00D82402" w:rsidP="00D82402">
      <w:pPr>
        <w:pStyle w:val="PL"/>
        <w:shd w:val="clear" w:color="auto" w:fill="E7E6E6"/>
        <w:rPr>
          <w:ins w:id="4049" w:author="CR0466" w:date="2024-10-30T16:12:00Z"/>
          <w:color w:val="808080"/>
          <w:lang w:val="en-US" w:eastAsia="zh-CN"/>
        </w:rPr>
      </w:pPr>
      <w:ins w:id="4050" w:author="CR0466" w:date="2024-10-30T16:12:00Z">
        <w:r w:rsidRPr="002D451B">
          <w:rPr>
            <w:color w:val="808080"/>
            <w:lang w:val="en-US" w:eastAsia="zh-CN"/>
          </w:rPr>
          <w:t xml:space="preserve">class ManagedEntity &lt;&lt;ProxyClass&gt;&gt; </w:t>
        </w:r>
      </w:ins>
    </w:p>
    <w:p w14:paraId="555ED2C8" w14:textId="77777777" w:rsidR="00D82402" w:rsidRPr="002D451B" w:rsidRDefault="00D82402" w:rsidP="00D82402">
      <w:pPr>
        <w:pStyle w:val="PL"/>
        <w:shd w:val="clear" w:color="auto" w:fill="E7E6E6"/>
        <w:rPr>
          <w:ins w:id="4051" w:author="CR0466" w:date="2024-10-30T16:12:00Z"/>
          <w:color w:val="808080"/>
          <w:lang w:val="en-US" w:eastAsia="zh-CN"/>
        </w:rPr>
      </w:pPr>
      <w:ins w:id="4052" w:author="CR0466" w:date="2024-10-30T16:12:00Z">
        <w:r w:rsidRPr="002D451B">
          <w:rPr>
            <w:color w:val="808080"/>
            <w:lang w:val="en-US" w:eastAsia="zh-CN"/>
          </w:rPr>
          <w:t xml:space="preserve">class QMCJob &lt;&lt;InformationObjectClass&gt;&gt; </w:t>
        </w:r>
      </w:ins>
    </w:p>
    <w:p w14:paraId="31C9306D" w14:textId="77777777" w:rsidR="00D82402" w:rsidRPr="002D451B" w:rsidRDefault="00D82402" w:rsidP="00D82402">
      <w:pPr>
        <w:pStyle w:val="PL"/>
        <w:shd w:val="clear" w:color="auto" w:fill="E7E6E6"/>
        <w:rPr>
          <w:ins w:id="4053" w:author="CR0466" w:date="2024-10-30T16:12:00Z"/>
          <w:color w:val="808080"/>
          <w:lang w:val="en-US" w:eastAsia="zh-CN"/>
        </w:rPr>
      </w:pPr>
      <w:ins w:id="4054" w:author="CR0466" w:date="2024-10-30T16:12:00Z">
        <w:r w:rsidRPr="002D451B">
          <w:rPr>
            <w:color w:val="808080"/>
            <w:lang w:val="en-US" w:eastAsia="zh-CN"/>
          </w:rPr>
          <w:t>hide empty members</w:t>
        </w:r>
      </w:ins>
    </w:p>
    <w:p w14:paraId="0E53A369" w14:textId="77777777" w:rsidR="00D82402" w:rsidRPr="002D451B" w:rsidRDefault="00D82402" w:rsidP="00D82402">
      <w:pPr>
        <w:pStyle w:val="PL"/>
        <w:shd w:val="clear" w:color="auto" w:fill="E7E6E6"/>
        <w:rPr>
          <w:ins w:id="4055" w:author="CR0466" w:date="2024-10-30T16:12:00Z"/>
          <w:color w:val="808080"/>
          <w:lang w:val="en-US" w:eastAsia="zh-CN"/>
        </w:rPr>
      </w:pPr>
      <w:ins w:id="4056" w:author="CR0466" w:date="2024-10-30T16:12:00Z">
        <w:r w:rsidRPr="002D451B">
          <w:rPr>
            <w:color w:val="808080"/>
            <w:lang w:val="en-US" w:eastAsia="zh-CN"/>
          </w:rPr>
          <w:t>hide circle</w:t>
        </w:r>
      </w:ins>
    </w:p>
    <w:p w14:paraId="39B0B681" w14:textId="77777777" w:rsidR="00D82402" w:rsidRPr="002D451B" w:rsidRDefault="00D82402" w:rsidP="00D82402">
      <w:pPr>
        <w:pStyle w:val="PL"/>
        <w:shd w:val="clear" w:color="auto" w:fill="E7E6E6"/>
        <w:rPr>
          <w:ins w:id="4057" w:author="CR0466" w:date="2024-10-30T16:12:00Z"/>
          <w:color w:val="808080"/>
          <w:lang w:val="en-US" w:eastAsia="zh-CN"/>
        </w:rPr>
      </w:pPr>
      <w:ins w:id="4058" w:author="CR0466" w:date="2024-10-30T16:12:00Z">
        <w:r w:rsidRPr="002D451B">
          <w:rPr>
            <w:color w:val="808080"/>
            <w:lang w:val="en-US" w:eastAsia="zh-CN"/>
          </w:rPr>
          <w:t>ManagedEntity “1” *- “*” QMCJob : &lt;&lt;names&gt;&gt;</w:t>
        </w:r>
      </w:ins>
    </w:p>
    <w:p w14:paraId="4B565804" w14:textId="77777777" w:rsidR="00D82402" w:rsidRPr="002D451B" w:rsidRDefault="00D82402" w:rsidP="00D82402">
      <w:pPr>
        <w:pStyle w:val="PL"/>
        <w:shd w:val="clear" w:color="auto" w:fill="E7E6E6"/>
        <w:rPr>
          <w:ins w:id="4059" w:author="CR0466" w:date="2024-10-30T16:12:00Z"/>
          <w:color w:val="808080"/>
          <w:lang w:val="en-US" w:eastAsia="zh-CN"/>
        </w:rPr>
      </w:pPr>
      <w:ins w:id="4060" w:author="CR0466" w:date="2024-10-30T16:12:00Z">
        <w:r w:rsidRPr="002D451B">
          <w:rPr>
            <w:color w:val="808080"/>
            <w:lang w:val="en-US" w:eastAsia="zh-CN"/>
          </w:rPr>
          <w:t>note top of ManagedEntity</w:t>
        </w:r>
      </w:ins>
    </w:p>
    <w:p w14:paraId="4A7B7389" w14:textId="77777777" w:rsidR="00D82402" w:rsidRPr="002D451B" w:rsidRDefault="00D82402" w:rsidP="00D82402">
      <w:pPr>
        <w:pStyle w:val="PL"/>
        <w:shd w:val="clear" w:color="auto" w:fill="E7E6E6"/>
        <w:rPr>
          <w:ins w:id="4061" w:author="CR0466" w:date="2024-10-30T16:12:00Z"/>
          <w:color w:val="808080"/>
          <w:lang w:val="en-US" w:eastAsia="zh-CN"/>
        </w:rPr>
      </w:pPr>
      <w:ins w:id="4062" w:author="CR0466" w:date="2024-10-30T16:12:00Z">
        <w:r w:rsidRPr="002D451B">
          <w:rPr>
            <w:color w:val="808080"/>
            <w:lang w:val="en-US" w:eastAsia="zh-CN"/>
          </w:rPr>
          <w:t>Represents the following IOCs:</w:t>
        </w:r>
      </w:ins>
    </w:p>
    <w:p w14:paraId="7D0C1FB0" w14:textId="77777777" w:rsidR="00D82402" w:rsidRPr="002D451B" w:rsidRDefault="00D82402" w:rsidP="00D82402">
      <w:pPr>
        <w:pStyle w:val="PL"/>
        <w:shd w:val="clear" w:color="auto" w:fill="E7E6E6"/>
        <w:rPr>
          <w:ins w:id="4063" w:author="CR0466" w:date="2024-10-30T16:12:00Z"/>
          <w:color w:val="808080"/>
          <w:lang w:val="en-US" w:eastAsia="zh-CN"/>
        </w:rPr>
      </w:pPr>
      <w:ins w:id="4064" w:author="CR0466" w:date="2024-10-30T16:12:00Z">
        <w:r w:rsidRPr="002D451B">
          <w:rPr>
            <w:color w:val="808080"/>
            <w:lang w:val="en-US" w:eastAsia="zh-CN"/>
          </w:rPr>
          <w:t>SubNetwork, or</w:t>
        </w:r>
      </w:ins>
    </w:p>
    <w:p w14:paraId="5528A9BC" w14:textId="77777777" w:rsidR="00D82402" w:rsidRPr="002D451B" w:rsidRDefault="00D82402" w:rsidP="00D82402">
      <w:pPr>
        <w:pStyle w:val="PL"/>
        <w:shd w:val="clear" w:color="auto" w:fill="E7E6E6"/>
        <w:rPr>
          <w:ins w:id="4065" w:author="CR0466" w:date="2024-10-30T16:12:00Z"/>
          <w:color w:val="808080"/>
          <w:lang w:val="en-US" w:eastAsia="zh-CN"/>
        </w:rPr>
      </w:pPr>
      <w:ins w:id="4066" w:author="CR0466" w:date="2024-10-30T16:12:00Z">
        <w:r w:rsidRPr="002D451B">
          <w:rPr>
            <w:color w:val="808080"/>
            <w:lang w:val="en-US" w:eastAsia="zh-CN"/>
          </w:rPr>
          <w:t>ManagedElement.</w:t>
        </w:r>
      </w:ins>
    </w:p>
    <w:p w14:paraId="14046272" w14:textId="77777777" w:rsidR="00D82402" w:rsidRPr="002D451B" w:rsidRDefault="00D82402" w:rsidP="00D82402">
      <w:pPr>
        <w:pStyle w:val="PL"/>
        <w:shd w:val="clear" w:color="auto" w:fill="E7E6E6"/>
        <w:rPr>
          <w:ins w:id="4067" w:author="CR0466" w:date="2024-10-30T16:12:00Z"/>
          <w:color w:val="808080"/>
          <w:lang w:val="en-US" w:eastAsia="zh-CN"/>
        </w:rPr>
      </w:pPr>
      <w:ins w:id="4068" w:author="CR0466" w:date="2024-10-30T16:12:00Z">
        <w:r w:rsidRPr="002D451B">
          <w:rPr>
            <w:color w:val="808080"/>
            <w:lang w:val="en-US" w:eastAsia="zh-CN"/>
          </w:rPr>
          <w:t>End note</w:t>
        </w:r>
      </w:ins>
    </w:p>
    <w:p w14:paraId="07417E64" w14:textId="77777777" w:rsidR="00D82402" w:rsidRPr="002D451B" w:rsidRDefault="00D82402" w:rsidP="00D82402">
      <w:pPr>
        <w:pStyle w:val="PL"/>
        <w:shd w:val="clear" w:color="auto" w:fill="E7E6E6"/>
        <w:rPr>
          <w:ins w:id="4069" w:author="CR0466" w:date="2024-10-30T16:12:00Z"/>
          <w:color w:val="808080"/>
          <w:lang w:val="en-US" w:eastAsia="zh-CN"/>
        </w:rPr>
      </w:pPr>
      <w:ins w:id="4070" w:author="CR0466" w:date="2024-10-30T16:12:00Z">
        <w:r w:rsidRPr="002D451B">
          <w:rPr>
            <w:color w:val="808080"/>
            <w:lang w:val="en-US" w:eastAsia="zh-CN"/>
          </w:rPr>
          <w:t>@enduml</w:t>
        </w:r>
      </w:ins>
    </w:p>
    <w:p w14:paraId="769A8709" w14:textId="77777777" w:rsidR="00D82402" w:rsidRPr="00C139C7" w:rsidRDefault="00D82402" w:rsidP="00D82402">
      <w:pPr>
        <w:jc w:val="center"/>
        <w:rPr>
          <w:ins w:id="4071" w:author="CR0466" w:date="2024-10-30T16:12:00Z"/>
          <w:rFonts w:ascii="Arial" w:hAnsi="Arial"/>
          <w:b/>
          <w:lang w:eastAsia="zh-CN"/>
        </w:rPr>
      </w:pPr>
      <w:ins w:id="4072" w:author="CR0466" w:date="2024-10-30T16:12:00Z">
        <w:r w:rsidRPr="00C139C7">
          <w:rPr>
            <w:rFonts w:ascii="Arial" w:hAnsi="Arial"/>
            <w:b/>
            <w:lang w:eastAsia="zh-CN"/>
          </w:rPr>
          <w:t>S</w:t>
        </w:r>
        <w:r w:rsidRPr="00C139C7">
          <w:rPr>
            <w:rFonts w:ascii="Arial" w:hAnsi="Arial" w:hint="eastAsia"/>
            <w:b/>
            <w:lang w:eastAsia="zh-CN"/>
          </w:rPr>
          <w:t>ource code for</w:t>
        </w:r>
        <w:r w:rsidRPr="00C139C7">
          <w:rPr>
            <w:rFonts w:ascii="Arial" w:hAnsi="Arial"/>
            <w:b/>
            <w:lang w:eastAsia="zh-CN"/>
          </w:rPr>
          <w:t xml:space="preserve"> Figure 4.2.1-12: QoE Measurement Collection NRM fragment</w:t>
        </w:r>
      </w:ins>
    </w:p>
    <w:p w14:paraId="213B53C4" w14:textId="77777777" w:rsidR="00D82402" w:rsidRDefault="00D82402" w:rsidP="00D82402">
      <w:pPr>
        <w:pStyle w:val="PL"/>
        <w:rPr>
          <w:ins w:id="4073" w:author="CR0466" w:date="2024-10-30T16:12:00Z"/>
          <w:lang w:eastAsia="zh-CN"/>
        </w:rPr>
      </w:pPr>
    </w:p>
    <w:p w14:paraId="7C094477" w14:textId="77777777" w:rsidR="00D82402" w:rsidRPr="002D451B" w:rsidRDefault="00D82402" w:rsidP="00D82402">
      <w:pPr>
        <w:pStyle w:val="PL"/>
        <w:shd w:val="clear" w:color="auto" w:fill="E7E6E6"/>
        <w:rPr>
          <w:ins w:id="4074" w:author="CR0466" w:date="2024-10-30T16:12:00Z"/>
          <w:color w:val="808080"/>
          <w:lang w:val="en-US" w:eastAsia="zh-CN"/>
        </w:rPr>
      </w:pPr>
      <w:ins w:id="4075" w:author="CR0466" w:date="2024-10-30T16:12:00Z">
        <w:r w:rsidRPr="002D451B">
          <w:rPr>
            <w:color w:val="808080"/>
            <w:lang w:val="en-US" w:eastAsia="zh-CN"/>
          </w:rPr>
          <w:t>@startuml Figure 4.2.1-13: SupportedNotifications NRM fragment</w:t>
        </w:r>
      </w:ins>
    </w:p>
    <w:p w14:paraId="0A948743" w14:textId="77777777" w:rsidR="00D82402" w:rsidRPr="002D451B" w:rsidRDefault="00D82402" w:rsidP="00D82402">
      <w:pPr>
        <w:pStyle w:val="PL"/>
        <w:shd w:val="clear" w:color="auto" w:fill="E7E6E6"/>
        <w:rPr>
          <w:ins w:id="4076" w:author="CR0466" w:date="2024-10-30T16:12:00Z"/>
          <w:color w:val="808080"/>
          <w:lang w:val="en-US" w:eastAsia="zh-CN"/>
        </w:rPr>
      </w:pPr>
      <w:ins w:id="4077" w:author="CR0466" w:date="2024-10-30T16:12:00Z">
        <w:r w:rsidRPr="002D451B">
          <w:rPr>
            <w:color w:val="808080"/>
            <w:lang w:val="en-US" w:eastAsia="zh-CN"/>
          </w:rPr>
          <w:t>skinparam monochrome true</w:t>
        </w:r>
      </w:ins>
    </w:p>
    <w:p w14:paraId="7F15DCE5" w14:textId="77777777" w:rsidR="00D82402" w:rsidRPr="002D451B" w:rsidRDefault="00D82402" w:rsidP="00D82402">
      <w:pPr>
        <w:pStyle w:val="PL"/>
        <w:shd w:val="clear" w:color="auto" w:fill="E7E6E6"/>
        <w:rPr>
          <w:ins w:id="4078" w:author="CR0466" w:date="2024-10-30T16:12:00Z"/>
          <w:color w:val="808080"/>
          <w:lang w:val="en-US" w:eastAsia="zh-CN"/>
        </w:rPr>
      </w:pPr>
      <w:ins w:id="4079" w:author="CR0466" w:date="2024-10-30T16:12:00Z">
        <w:r w:rsidRPr="002D451B">
          <w:rPr>
            <w:color w:val="808080"/>
            <w:lang w:val="en-US" w:eastAsia="zh-CN"/>
          </w:rPr>
          <w:t xml:space="preserve">skinparam ClassStereotypeFontStyle normal </w:t>
        </w:r>
      </w:ins>
    </w:p>
    <w:p w14:paraId="04C828F1" w14:textId="77777777" w:rsidR="00D82402" w:rsidRPr="002D451B" w:rsidRDefault="00D82402" w:rsidP="00D82402">
      <w:pPr>
        <w:pStyle w:val="PL"/>
        <w:shd w:val="clear" w:color="auto" w:fill="E7E6E6"/>
        <w:rPr>
          <w:ins w:id="4080" w:author="CR0466" w:date="2024-10-30T16:12:00Z"/>
          <w:color w:val="808080"/>
          <w:lang w:val="en-US" w:eastAsia="zh-CN"/>
        </w:rPr>
      </w:pPr>
      <w:ins w:id="4081" w:author="CR0466" w:date="2024-10-30T16:12:00Z">
        <w:r w:rsidRPr="002D451B">
          <w:rPr>
            <w:color w:val="808080"/>
            <w:lang w:val="en-US" w:eastAsia="zh-CN"/>
          </w:rPr>
          <w:t xml:space="preserve">class ManagedEntity &lt;&lt;ProxyClass&gt;&gt; </w:t>
        </w:r>
      </w:ins>
    </w:p>
    <w:p w14:paraId="0DD760D3" w14:textId="77777777" w:rsidR="00D82402" w:rsidRPr="002D451B" w:rsidRDefault="00D82402" w:rsidP="00D82402">
      <w:pPr>
        <w:pStyle w:val="PL"/>
        <w:shd w:val="clear" w:color="auto" w:fill="E7E6E6"/>
        <w:rPr>
          <w:ins w:id="4082" w:author="CR0466" w:date="2024-10-30T16:12:00Z"/>
          <w:color w:val="808080"/>
          <w:lang w:val="en-US" w:eastAsia="zh-CN"/>
        </w:rPr>
      </w:pPr>
      <w:ins w:id="4083" w:author="CR0466" w:date="2024-10-30T16:12:00Z">
        <w:r w:rsidRPr="002D451B">
          <w:rPr>
            <w:color w:val="808080"/>
            <w:lang w:val="en-US" w:eastAsia="zh-CN"/>
          </w:rPr>
          <w:t xml:space="preserve">class SupportedNotifications &lt;&lt;InformationObjectClass&gt;&gt; </w:t>
        </w:r>
      </w:ins>
    </w:p>
    <w:p w14:paraId="1AAA25C4" w14:textId="77777777" w:rsidR="00D82402" w:rsidRPr="002D451B" w:rsidRDefault="00D82402" w:rsidP="00D82402">
      <w:pPr>
        <w:pStyle w:val="PL"/>
        <w:shd w:val="clear" w:color="auto" w:fill="E7E6E6"/>
        <w:rPr>
          <w:ins w:id="4084" w:author="CR0466" w:date="2024-10-30T16:12:00Z"/>
          <w:color w:val="808080"/>
          <w:lang w:val="en-US" w:eastAsia="zh-CN"/>
        </w:rPr>
      </w:pPr>
      <w:ins w:id="4085" w:author="CR0466" w:date="2024-10-30T16:12:00Z">
        <w:r w:rsidRPr="002D451B">
          <w:rPr>
            <w:color w:val="808080"/>
            <w:lang w:val="en-US" w:eastAsia="zh-CN"/>
          </w:rPr>
          <w:t>hide empty members</w:t>
        </w:r>
      </w:ins>
    </w:p>
    <w:p w14:paraId="0C77A301" w14:textId="77777777" w:rsidR="00D82402" w:rsidRPr="002D451B" w:rsidRDefault="00D82402" w:rsidP="00D82402">
      <w:pPr>
        <w:pStyle w:val="PL"/>
        <w:shd w:val="clear" w:color="auto" w:fill="E7E6E6"/>
        <w:rPr>
          <w:ins w:id="4086" w:author="CR0466" w:date="2024-10-30T16:12:00Z"/>
          <w:color w:val="808080"/>
          <w:lang w:val="en-US" w:eastAsia="zh-CN"/>
        </w:rPr>
      </w:pPr>
      <w:ins w:id="4087" w:author="CR0466" w:date="2024-10-30T16:12:00Z">
        <w:r w:rsidRPr="002D451B">
          <w:rPr>
            <w:color w:val="808080"/>
            <w:lang w:val="en-US" w:eastAsia="zh-CN"/>
          </w:rPr>
          <w:t>hide circle</w:t>
        </w:r>
      </w:ins>
    </w:p>
    <w:p w14:paraId="64B505D3" w14:textId="77777777" w:rsidR="00D82402" w:rsidRPr="002D451B" w:rsidRDefault="00D82402" w:rsidP="00D82402">
      <w:pPr>
        <w:pStyle w:val="PL"/>
        <w:shd w:val="clear" w:color="auto" w:fill="E7E6E6"/>
        <w:rPr>
          <w:ins w:id="4088" w:author="CR0466" w:date="2024-10-30T16:12:00Z"/>
          <w:color w:val="808080"/>
          <w:lang w:val="en-US" w:eastAsia="zh-CN"/>
        </w:rPr>
      </w:pPr>
      <w:ins w:id="4089" w:author="CR0466" w:date="2024-10-30T16:12:00Z">
        <w:r w:rsidRPr="002D451B">
          <w:rPr>
            <w:color w:val="808080"/>
            <w:lang w:val="en-US" w:eastAsia="zh-CN"/>
          </w:rPr>
          <w:t>ManagedEntity “1” *- “1” SupportedNotifications : &lt;&lt;names&gt;&gt;</w:t>
        </w:r>
      </w:ins>
    </w:p>
    <w:p w14:paraId="0FAD4CCB" w14:textId="77777777" w:rsidR="00D82402" w:rsidRPr="002D451B" w:rsidRDefault="00D82402" w:rsidP="00D82402">
      <w:pPr>
        <w:pStyle w:val="PL"/>
        <w:shd w:val="clear" w:color="auto" w:fill="E7E6E6"/>
        <w:rPr>
          <w:ins w:id="4090" w:author="CR0466" w:date="2024-10-30T16:12:00Z"/>
          <w:color w:val="808080"/>
          <w:lang w:val="en-US" w:eastAsia="zh-CN"/>
        </w:rPr>
      </w:pPr>
      <w:ins w:id="4091" w:author="CR0466" w:date="2024-10-30T16:12:00Z">
        <w:r w:rsidRPr="002D451B">
          <w:rPr>
            <w:color w:val="808080"/>
            <w:lang w:val="en-US" w:eastAsia="zh-CN"/>
          </w:rPr>
          <w:t>note top of ManagedEntity</w:t>
        </w:r>
      </w:ins>
    </w:p>
    <w:p w14:paraId="0667B2C2" w14:textId="77777777" w:rsidR="00D82402" w:rsidRPr="002D451B" w:rsidRDefault="00D82402" w:rsidP="00D82402">
      <w:pPr>
        <w:pStyle w:val="PL"/>
        <w:shd w:val="clear" w:color="auto" w:fill="E7E6E6"/>
        <w:rPr>
          <w:ins w:id="4092" w:author="CR0466" w:date="2024-10-30T16:12:00Z"/>
          <w:color w:val="808080"/>
          <w:lang w:val="en-US" w:eastAsia="zh-CN"/>
        </w:rPr>
      </w:pPr>
      <w:ins w:id="4093" w:author="CR0466" w:date="2024-10-30T16:12:00Z">
        <w:r w:rsidRPr="002D451B">
          <w:rPr>
            <w:color w:val="808080"/>
            <w:lang w:val="en-US" w:eastAsia="zh-CN"/>
          </w:rPr>
          <w:t>Represents the following IOCs:</w:t>
        </w:r>
      </w:ins>
    </w:p>
    <w:p w14:paraId="534179FE" w14:textId="77777777" w:rsidR="00D82402" w:rsidRPr="002D451B" w:rsidRDefault="00D82402" w:rsidP="00D82402">
      <w:pPr>
        <w:pStyle w:val="PL"/>
        <w:shd w:val="clear" w:color="auto" w:fill="E7E6E6"/>
        <w:rPr>
          <w:ins w:id="4094" w:author="CR0466" w:date="2024-10-30T16:12:00Z"/>
          <w:color w:val="808080"/>
          <w:lang w:val="en-US" w:eastAsia="zh-CN"/>
        </w:rPr>
      </w:pPr>
      <w:ins w:id="4095" w:author="CR0466" w:date="2024-10-30T16:12:00Z">
        <w:r w:rsidRPr="002D451B">
          <w:rPr>
            <w:color w:val="808080"/>
            <w:lang w:val="en-US" w:eastAsia="zh-CN"/>
          </w:rPr>
          <w:t>SubNetwork, or</w:t>
        </w:r>
      </w:ins>
    </w:p>
    <w:p w14:paraId="11F1E3FC" w14:textId="77777777" w:rsidR="00D82402" w:rsidRPr="002D451B" w:rsidRDefault="00D82402" w:rsidP="00D82402">
      <w:pPr>
        <w:pStyle w:val="PL"/>
        <w:shd w:val="clear" w:color="auto" w:fill="E7E6E6"/>
        <w:rPr>
          <w:ins w:id="4096" w:author="CR0466" w:date="2024-10-30T16:12:00Z"/>
          <w:color w:val="808080"/>
          <w:lang w:val="en-US" w:eastAsia="zh-CN"/>
        </w:rPr>
      </w:pPr>
      <w:ins w:id="4097" w:author="CR0466" w:date="2024-10-30T16:12:00Z">
        <w:r w:rsidRPr="002D451B">
          <w:rPr>
            <w:color w:val="808080"/>
            <w:lang w:val="en-US" w:eastAsia="zh-CN"/>
          </w:rPr>
          <w:t>ManagedElement.</w:t>
        </w:r>
      </w:ins>
    </w:p>
    <w:p w14:paraId="07C404CE" w14:textId="77777777" w:rsidR="00D82402" w:rsidRPr="002D451B" w:rsidRDefault="00D82402" w:rsidP="00D82402">
      <w:pPr>
        <w:pStyle w:val="PL"/>
        <w:shd w:val="clear" w:color="auto" w:fill="E7E6E6"/>
        <w:rPr>
          <w:ins w:id="4098" w:author="CR0466" w:date="2024-10-30T16:12:00Z"/>
          <w:color w:val="808080"/>
          <w:lang w:val="en-US" w:eastAsia="zh-CN"/>
        </w:rPr>
      </w:pPr>
      <w:ins w:id="4099" w:author="CR0466" w:date="2024-10-30T16:12:00Z">
        <w:r w:rsidRPr="002D451B">
          <w:rPr>
            <w:color w:val="808080"/>
            <w:lang w:val="en-US" w:eastAsia="zh-CN"/>
          </w:rPr>
          <w:t>End note</w:t>
        </w:r>
      </w:ins>
    </w:p>
    <w:p w14:paraId="05F9068A" w14:textId="77777777" w:rsidR="00D82402" w:rsidRPr="002D451B" w:rsidRDefault="00D82402" w:rsidP="00D82402">
      <w:pPr>
        <w:pStyle w:val="PL"/>
        <w:shd w:val="clear" w:color="auto" w:fill="E7E6E6"/>
        <w:rPr>
          <w:ins w:id="4100" w:author="CR0466" w:date="2024-10-30T16:12:00Z"/>
          <w:color w:val="808080"/>
          <w:lang w:val="en-US" w:eastAsia="zh-CN"/>
        </w:rPr>
      </w:pPr>
      <w:ins w:id="4101" w:author="CR0466" w:date="2024-10-30T16:12:00Z">
        <w:r w:rsidRPr="002D451B">
          <w:rPr>
            <w:color w:val="808080"/>
            <w:lang w:val="en-US" w:eastAsia="zh-CN"/>
          </w:rPr>
          <w:t>@enduml</w:t>
        </w:r>
      </w:ins>
    </w:p>
    <w:p w14:paraId="3D7C9C59" w14:textId="77777777" w:rsidR="00D82402" w:rsidRPr="00C139C7" w:rsidRDefault="00D82402" w:rsidP="00D82402">
      <w:pPr>
        <w:jc w:val="center"/>
        <w:rPr>
          <w:ins w:id="4102" w:author="CR0466" w:date="2024-10-30T16:12:00Z"/>
          <w:rFonts w:ascii="Arial" w:hAnsi="Arial"/>
          <w:b/>
          <w:lang w:eastAsia="zh-CN"/>
        </w:rPr>
      </w:pPr>
      <w:ins w:id="4103" w:author="CR0466" w:date="2024-10-30T16:12:00Z">
        <w:r w:rsidRPr="00C139C7">
          <w:rPr>
            <w:rFonts w:ascii="Arial" w:hAnsi="Arial"/>
            <w:b/>
            <w:lang w:eastAsia="zh-CN"/>
          </w:rPr>
          <w:t>S</w:t>
        </w:r>
        <w:r w:rsidRPr="00C139C7">
          <w:rPr>
            <w:rFonts w:ascii="Arial" w:hAnsi="Arial" w:hint="eastAsia"/>
            <w:b/>
            <w:lang w:eastAsia="zh-CN"/>
          </w:rPr>
          <w:t xml:space="preserve">ource code for </w:t>
        </w:r>
        <w:r w:rsidRPr="00C139C7">
          <w:rPr>
            <w:rFonts w:ascii="Arial" w:hAnsi="Arial"/>
            <w:b/>
            <w:lang w:eastAsia="zh-CN"/>
          </w:rPr>
          <w:t>Figure 4.2.1-13: SupportedNotifications NRM fragment</w:t>
        </w:r>
      </w:ins>
    </w:p>
    <w:p w14:paraId="7086CF5B" w14:textId="77777777" w:rsidR="00D82402" w:rsidRDefault="00D82402" w:rsidP="00D82402">
      <w:pPr>
        <w:pStyle w:val="PL"/>
        <w:rPr>
          <w:ins w:id="4104" w:author="CR0466" w:date="2024-10-30T16:12:00Z"/>
          <w:lang w:eastAsia="zh-CN"/>
        </w:rPr>
      </w:pPr>
    </w:p>
    <w:p w14:paraId="7ECDCBC4" w14:textId="77777777" w:rsidR="00D82402" w:rsidRDefault="00D82402" w:rsidP="00D82402">
      <w:pPr>
        <w:pStyle w:val="PL"/>
        <w:rPr>
          <w:ins w:id="4105" w:author="CR0466" w:date="2024-10-30T16:12:00Z"/>
          <w:lang w:eastAsia="zh-CN"/>
        </w:rPr>
      </w:pPr>
    </w:p>
    <w:p w14:paraId="380F2C31" w14:textId="77777777" w:rsidR="00D82402" w:rsidRPr="002D451B" w:rsidRDefault="00D82402" w:rsidP="00D82402">
      <w:pPr>
        <w:pStyle w:val="PL"/>
        <w:shd w:val="clear" w:color="auto" w:fill="E7E6E6"/>
        <w:rPr>
          <w:ins w:id="4106" w:author="CR0466" w:date="2024-10-30T16:12:00Z"/>
          <w:color w:val="808080"/>
          <w:lang w:val="en-US" w:eastAsia="zh-CN"/>
        </w:rPr>
      </w:pPr>
      <w:ins w:id="4107" w:author="CR0466" w:date="2024-10-30T16:12:00Z">
        <w:r w:rsidRPr="002D451B">
          <w:rPr>
            <w:color w:val="808080"/>
            <w:lang w:val="en-US" w:eastAsia="zh-CN"/>
          </w:rPr>
          <w:t>@startuml Figure 4.2.1-14: Scheduler NRM fragment</w:t>
        </w:r>
      </w:ins>
    </w:p>
    <w:p w14:paraId="391F35BC" w14:textId="77777777" w:rsidR="00D82402" w:rsidRPr="002D451B" w:rsidRDefault="00D82402" w:rsidP="00D82402">
      <w:pPr>
        <w:pStyle w:val="PL"/>
        <w:shd w:val="clear" w:color="auto" w:fill="E7E6E6"/>
        <w:rPr>
          <w:ins w:id="4108" w:author="CR0466" w:date="2024-10-30T16:12:00Z"/>
          <w:color w:val="808080"/>
          <w:lang w:val="en-US" w:eastAsia="zh-CN"/>
        </w:rPr>
      </w:pPr>
      <w:ins w:id="4109" w:author="CR0466" w:date="2024-10-30T16:12:00Z">
        <w:r w:rsidRPr="002D451B">
          <w:rPr>
            <w:color w:val="808080"/>
            <w:lang w:val="en-US" w:eastAsia="zh-CN"/>
          </w:rPr>
          <w:t>skinparam monochrome true</w:t>
        </w:r>
      </w:ins>
    </w:p>
    <w:p w14:paraId="7D5D3048" w14:textId="77777777" w:rsidR="00D82402" w:rsidRPr="002D451B" w:rsidRDefault="00D82402" w:rsidP="00D82402">
      <w:pPr>
        <w:pStyle w:val="PL"/>
        <w:shd w:val="clear" w:color="auto" w:fill="E7E6E6"/>
        <w:rPr>
          <w:ins w:id="4110" w:author="CR0466" w:date="2024-10-30T16:12:00Z"/>
          <w:color w:val="808080"/>
          <w:lang w:val="en-US" w:eastAsia="zh-CN"/>
        </w:rPr>
      </w:pPr>
      <w:ins w:id="4111" w:author="CR0466" w:date="2024-10-30T16:12:00Z">
        <w:r w:rsidRPr="002D451B">
          <w:rPr>
            <w:color w:val="808080"/>
            <w:lang w:val="en-US" w:eastAsia="zh-CN"/>
          </w:rPr>
          <w:t xml:space="preserve">skinparam ClassStereotypeFontStyle normal </w:t>
        </w:r>
      </w:ins>
    </w:p>
    <w:p w14:paraId="7B1222D4" w14:textId="77777777" w:rsidR="00D82402" w:rsidRPr="002D451B" w:rsidRDefault="00D82402" w:rsidP="00D82402">
      <w:pPr>
        <w:pStyle w:val="PL"/>
        <w:shd w:val="clear" w:color="auto" w:fill="E7E6E6"/>
        <w:rPr>
          <w:ins w:id="4112" w:author="CR0466" w:date="2024-10-30T16:12:00Z"/>
          <w:color w:val="808080"/>
          <w:lang w:val="en-US" w:eastAsia="zh-CN"/>
        </w:rPr>
      </w:pPr>
      <w:ins w:id="4113" w:author="CR0466" w:date="2024-10-30T16:12:00Z">
        <w:r w:rsidRPr="002D451B">
          <w:rPr>
            <w:color w:val="808080"/>
            <w:lang w:val="en-US" w:eastAsia="zh-CN"/>
          </w:rPr>
          <w:t xml:space="preserve">class ManagedEntity &lt;&lt;ProxyClass&gt;&gt; </w:t>
        </w:r>
      </w:ins>
    </w:p>
    <w:p w14:paraId="01CF15C8" w14:textId="77777777" w:rsidR="00D82402" w:rsidRPr="002D451B" w:rsidRDefault="00D82402" w:rsidP="00D82402">
      <w:pPr>
        <w:pStyle w:val="PL"/>
        <w:shd w:val="clear" w:color="auto" w:fill="E7E6E6"/>
        <w:rPr>
          <w:ins w:id="4114" w:author="CR0466" w:date="2024-10-30T16:12:00Z"/>
          <w:color w:val="808080"/>
          <w:lang w:val="en-US" w:eastAsia="zh-CN"/>
        </w:rPr>
      </w:pPr>
      <w:ins w:id="4115" w:author="CR0466" w:date="2024-10-30T16:12:00Z">
        <w:r w:rsidRPr="002D451B">
          <w:rPr>
            <w:color w:val="808080"/>
            <w:lang w:val="en-US" w:eastAsia="zh-CN"/>
          </w:rPr>
          <w:t xml:space="preserve">class Scheduler &lt;&lt;InformationObjectClass&gt;&gt; </w:t>
        </w:r>
      </w:ins>
    </w:p>
    <w:p w14:paraId="00834964" w14:textId="77777777" w:rsidR="00D82402" w:rsidRPr="002D451B" w:rsidRDefault="00D82402" w:rsidP="00D82402">
      <w:pPr>
        <w:pStyle w:val="PL"/>
        <w:shd w:val="clear" w:color="auto" w:fill="E7E6E6"/>
        <w:rPr>
          <w:ins w:id="4116" w:author="CR0466" w:date="2024-10-30T16:12:00Z"/>
          <w:color w:val="808080"/>
          <w:lang w:val="en-US" w:eastAsia="zh-CN"/>
        </w:rPr>
      </w:pPr>
      <w:ins w:id="4117" w:author="CR0466" w:date="2024-10-30T16:12:00Z">
        <w:r w:rsidRPr="002D451B">
          <w:rPr>
            <w:color w:val="808080"/>
            <w:lang w:val="en-US" w:eastAsia="zh-CN"/>
          </w:rPr>
          <w:t>hide empty members</w:t>
        </w:r>
      </w:ins>
    </w:p>
    <w:p w14:paraId="47A3297E" w14:textId="77777777" w:rsidR="00D82402" w:rsidRPr="002D451B" w:rsidRDefault="00D82402" w:rsidP="00D82402">
      <w:pPr>
        <w:pStyle w:val="PL"/>
        <w:shd w:val="clear" w:color="auto" w:fill="E7E6E6"/>
        <w:rPr>
          <w:ins w:id="4118" w:author="CR0466" w:date="2024-10-30T16:12:00Z"/>
          <w:color w:val="808080"/>
          <w:lang w:val="en-US" w:eastAsia="zh-CN"/>
        </w:rPr>
      </w:pPr>
      <w:ins w:id="4119" w:author="CR0466" w:date="2024-10-30T16:12:00Z">
        <w:r w:rsidRPr="002D451B">
          <w:rPr>
            <w:color w:val="808080"/>
            <w:lang w:val="en-US" w:eastAsia="zh-CN"/>
          </w:rPr>
          <w:t>hide circle</w:t>
        </w:r>
      </w:ins>
    </w:p>
    <w:p w14:paraId="597B9F08" w14:textId="77777777" w:rsidR="00D82402" w:rsidRPr="002D451B" w:rsidRDefault="00D82402" w:rsidP="00D82402">
      <w:pPr>
        <w:pStyle w:val="PL"/>
        <w:shd w:val="clear" w:color="auto" w:fill="E7E6E6"/>
        <w:rPr>
          <w:ins w:id="4120" w:author="CR0466" w:date="2024-10-30T16:12:00Z"/>
          <w:color w:val="808080"/>
          <w:lang w:val="en-US" w:eastAsia="zh-CN"/>
        </w:rPr>
      </w:pPr>
      <w:ins w:id="4121" w:author="CR0466" w:date="2024-10-30T16:12:00Z">
        <w:r w:rsidRPr="002D451B">
          <w:rPr>
            <w:color w:val="808080"/>
            <w:lang w:val="en-US" w:eastAsia="zh-CN"/>
          </w:rPr>
          <w:t>ManagedEntity “1” *- “*” Scheduler : &lt;&lt;names&gt;&gt;</w:t>
        </w:r>
      </w:ins>
    </w:p>
    <w:p w14:paraId="7690E1F3" w14:textId="77777777" w:rsidR="00D82402" w:rsidRPr="002D451B" w:rsidRDefault="00D82402" w:rsidP="00D82402">
      <w:pPr>
        <w:pStyle w:val="PL"/>
        <w:shd w:val="clear" w:color="auto" w:fill="E7E6E6"/>
        <w:rPr>
          <w:ins w:id="4122" w:author="CR0466" w:date="2024-10-30T16:12:00Z"/>
          <w:color w:val="808080"/>
          <w:lang w:val="en-US" w:eastAsia="zh-CN"/>
        </w:rPr>
      </w:pPr>
      <w:ins w:id="4123" w:author="CR0466" w:date="2024-10-30T16:12:00Z">
        <w:r w:rsidRPr="002D451B">
          <w:rPr>
            <w:color w:val="808080"/>
            <w:lang w:val="en-US" w:eastAsia="zh-CN"/>
          </w:rPr>
          <w:t>note top of ManagedEntity</w:t>
        </w:r>
      </w:ins>
    </w:p>
    <w:p w14:paraId="2F3924A2" w14:textId="77777777" w:rsidR="00D82402" w:rsidRPr="002D451B" w:rsidRDefault="00D82402" w:rsidP="00D82402">
      <w:pPr>
        <w:pStyle w:val="PL"/>
        <w:shd w:val="clear" w:color="auto" w:fill="E7E6E6"/>
        <w:rPr>
          <w:ins w:id="4124" w:author="CR0466" w:date="2024-10-30T16:12:00Z"/>
          <w:color w:val="808080"/>
          <w:lang w:val="en-US" w:eastAsia="zh-CN"/>
        </w:rPr>
      </w:pPr>
      <w:ins w:id="4125" w:author="CR0466" w:date="2024-10-30T16:12:00Z">
        <w:r w:rsidRPr="002D451B">
          <w:rPr>
            <w:color w:val="808080"/>
            <w:lang w:val="en-US" w:eastAsia="zh-CN"/>
          </w:rPr>
          <w:t>Represents the following IOCs:</w:t>
        </w:r>
      </w:ins>
    </w:p>
    <w:p w14:paraId="3E3F3058" w14:textId="77777777" w:rsidR="00D82402" w:rsidRPr="002D451B" w:rsidRDefault="00D82402" w:rsidP="00D82402">
      <w:pPr>
        <w:pStyle w:val="PL"/>
        <w:shd w:val="clear" w:color="auto" w:fill="E7E6E6"/>
        <w:rPr>
          <w:ins w:id="4126" w:author="CR0466" w:date="2024-10-30T16:12:00Z"/>
          <w:color w:val="808080"/>
          <w:lang w:val="en-US" w:eastAsia="zh-CN"/>
        </w:rPr>
      </w:pPr>
      <w:ins w:id="4127" w:author="CR0466" w:date="2024-10-30T16:12:00Z">
        <w:r w:rsidRPr="002D451B">
          <w:rPr>
            <w:color w:val="808080"/>
            <w:lang w:val="en-US" w:eastAsia="zh-CN"/>
          </w:rPr>
          <w:t>SubNetwork, or</w:t>
        </w:r>
      </w:ins>
    </w:p>
    <w:p w14:paraId="192E837A" w14:textId="77777777" w:rsidR="00D82402" w:rsidRPr="002D451B" w:rsidRDefault="00D82402" w:rsidP="00D82402">
      <w:pPr>
        <w:pStyle w:val="PL"/>
        <w:shd w:val="clear" w:color="auto" w:fill="E7E6E6"/>
        <w:rPr>
          <w:ins w:id="4128" w:author="CR0466" w:date="2024-10-30T16:12:00Z"/>
          <w:color w:val="808080"/>
          <w:lang w:val="en-US" w:eastAsia="zh-CN"/>
        </w:rPr>
      </w:pPr>
      <w:ins w:id="4129" w:author="CR0466" w:date="2024-10-30T16:12:00Z">
        <w:r w:rsidRPr="002D451B">
          <w:rPr>
            <w:color w:val="808080"/>
            <w:lang w:val="en-US" w:eastAsia="zh-CN"/>
          </w:rPr>
          <w:t>ManagedElement.</w:t>
        </w:r>
      </w:ins>
    </w:p>
    <w:p w14:paraId="28769B31" w14:textId="77777777" w:rsidR="00D82402" w:rsidRPr="002D451B" w:rsidRDefault="00D82402" w:rsidP="00D82402">
      <w:pPr>
        <w:pStyle w:val="PL"/>
        <w:shd w:val="clear" w:color="auto" w:fill="E7E6E6"/>
        <w:rPr>
          <w:ins w:id="4130" w:author="CR0466" w:date="2024-10-30T16:12:00Z"/>
          <w:color w:val="808080"/>
          <w:lang w:val="en-US" w:eastAsia="zh-CN"/>
        </w:rPr>
      </w:pPr>
      <w:ins w:id="4131" w:author="CR0466" w:date="2024-10-30T16:12:00Z">
        <w:r w:rsidRPr="002D451B">
          <w:rPr>
            <w:color w:val="808080"/>
            <w:lang w:val="en-US" w:eastAsia="zh-CN"/>
          </w:rPr>
          <w:t>End note</w:t>
        </w:r>
      </w:ins>
    </w:p>
    <w:p w14:paraId="692C5F4B" w14:textId="77777777" w:rsidR="00D82402" w:rsidRPr="002D451B" w:rsidRDefault="00D82402" w:rsidP="00D82402">
      <w:pPr>
        <w:pStyle w:val="PL"/>
        <w:shd w:val="clear" w:color="auto" w:fill="E7E6E6"/>
        <w:rPr>
          <w:ins w:id="4132" w:author="CR0466" w:date="2024-10-30T16:12:00Z"/>
          <w:color w:val="808080"/>
          <w:lang w:val="en-US" w:eastAsia="zh-CN"/>
        </w:rPr>
      </w:pPr>
      <w:ins w:id="4133" w:author="CR0466" w:date="2024-10-30T16:12:00Z">
        <w:r w:rsidRPr="002D451B">
          <w:rPr>
            <w:color w:val="808080"/>
            <w:lang w:val="en-US" w:eastAsia="zh-CN"/>
          </w:rPr>
          <w:t>@enduml</w:t>
        </w:r>
      </w:ins>
    </w:p>
    <w:p w14:paraId="6650BECC" w14:textId="77777777" w:rsidR="00D82402" w:rsidRPr="00C139C7" w:rsidRDefault="00D82402" w:rsidP="00D82402">
      <w:pPr>
        <w:pStyle w:val="PL"/>
        <w:jc w:val="center"/>
        <w:rPr>
          <w:ins w:id="4134" w:author="CR0466" w:date="2024-10-30T16:12:00Z"/>
          <w:rFonts w:ascii="Arial" w:hAnsi="Arial"/>
          <w:b/>
          <w:sz w:val="20"/>
        </w:rPr>
      </w:pPr>
      <w:ins w:id="4135" w:author="CR0466" w:date="2024-10-30T16:12:00Z">
        <w:r w:rsidRPr="00C139C7">
          <w:rPr>
            <w:rFonts w:ascii="Arial" w:hAnsi="Arial"/>
            <w:b/>
            <w:sz w:val="20"/>
          </w:rPr>
          <w:t>S</w:t>
        </w:r>
        <w:r w:rsidRPr="00C139C7">
          <w:rPr>
            <w:rFonts w:ascii="Arial" w:hAnsi="Arial" w:hint="eastAsia"/>
            <w:b/>
            <w:sz w:val="20"/>
          </w:rPr>
          <w:t xml:space="preserve">ource code for </w:t>
        </w:r>
        <w:r w:rsidRPr="00C139C7">
          <w:rPr>
            <w:rFonts w:ascii="Arial" w:hAnsi="Arial"/>
            <w:b/>
            <w:sz w:val="20"/>
          </w:rPr>
          <w:t>Figure 4.2.1-14: Scheduler NRM fragment</w:t>
        </w:r>
      </w:ins>
    </w:p>
    <w:p w14:paraId="42B4904B" w14:textId="77777777" w:rsidR="00D82402" w:rsidRDefault="00D82402" w:rsidP="00D82402">
      <w:pPr>
        <w:rPr>
          <w:ins w:id="4136" w:author="CR0466" w:date="2024-10-30T16:12:00Z"/>
        </w:rPr>
      </w:pPr>
    </w:p>
    <w:p w14:paraId="24107493" w14:textId="77777777" w:rsidR="00D82402" w:rsidRPr="002D451B" w:rsidRDefault="00D82402" w:rsidP="00D82402">
      <w:pPr>
        <w:pStyle w:val="PL"/>
        <w:shd w:val="clear" w:color="auto" w:fill="E7E6E6"/>
        <w:rPr>
          <w:ins w:id="4137" w:author="CR0466" w:date="2024-10-30T16:12:00Z"/>
          <w:color w:val="808080"/>
          <w:lang w:val="en-US" w:eastAsia="zh-CN"/>
        </w:rPr>
      </w:pPr>
      <w:ins w:id="4138" w:author="CR0466" w:date="2024-10-30T16:12:00Z">
        <w:r w:rsidRPr="002D451B">
          <w:rPr>
            <w:color w:val="808080"/>
            <w:lang w:val="en-US" w:eastAsia="zh-CN"/>
          </w:rPr>
          <w:t>@startuml Figure 4.2.1-15: Condition monitor NRM fragment</w:t>
        </w:r>
      </w:ins>
    </w:p>
    <w:p w14:paraId="2654F163" w14:textId="77777777" w:rsidR="00D82402" w:rsidRPr="002D451B" w:rsidRDefault="00D82402" w:rsidP="00D82402">
      <w:pPr>
        <w:pStyle w:val="PL"/>
        <w:shd w:val="clear" w:color="auto" w:fill="E7E6E6"/>
        <w:rPr>
          <w:ins w:id="4139" w:author="CR0466" w:date="2024-10-30T16:12:00Z"/>
          <w:color w:val="808080"/>
          <w:lang w:val="en-US" w:eastAsia="zh-CN"/>
        </w:rPr>
      </w:pPr>
      <w:ins w:id="4140" w:author="CR0466" w:date="2024-10-30T16:12:00Z">
        <w:r w:rsidRPr="002D451B">
          <w:rPr>
            <w:color w:val="808080"/>
            <w:lang w:val="en-US" w:eastAsia="zh-CN"/>
          </w:rPr>
          <w:t>skinparam monochrome true</w:t>
        </w:r>
      </w:ins>
    </w:p>
    <w:p w14:paraId="23BD2F78" w14:textId="77777777" w:rsidR="00D82402" w:rsidRPr="002D451B" w:rsidRDefault="00D82402" w:rsidP="00D82402">
      <w:pPr>
        <w:pStyle w:val="PL"/>
        <w:shd w:val="clear" w:color="auto" w:fill="E7E6E6"/>
        <w:rPr>
          <w:ins w:id="4141" w:author="CR0466" w:date="2024-10-30T16:12:00Z"/>
          <w:color w:val="808080"/>
          <w:lang w:val="en-US" w:eastAsia="zh-CN"/>
        </w:rPr>
      </w:pPr>
      <w:ins w:id="4142" w:author="CR0466" w:date="2024-10-30T16:12:00Z">
        <w:r w:rsidRPr="002D451B">
          <w:rPr>
            <w:color w:val="808080"/>
            <w:lang w:val="en-US" w:eastAsia="zh-CN"/>
          </w:rPr>
          <w:t xml:space="preserve">skinparam ClassStereotypeFontStyle normal </w:t>
        </w:r>
      </w:ins>
    </w:p>
    <w:p w14:paraId="2BD2D388" w14:textId="77777777" w:rsidR="00D82402" w:rsidRPr="002D451B" w:rsidRDefault="00D82402" w:rsidP="00D82402">
      <w:pPr>
        <w:pStyle w:val="PL"/>
        <w:shd w:val="clear" w:color="auto" w:fill="E7E6E6"/>
        <w:rPr>
          <w:ins w:id="4143" w:author="CR0466" w:date="2024-10-30T16:12:00Z"/>
          <w:color w:val="808080"/>
          <w:lang w:val="en-US" w:eastAsia="zh-CN"/>
        </w:rPr>
      </w:pPr>
      <w:ins w:id="4144" w:author="CR0466" w:date="2024-10-30T16:12:00Z">
        <w:r w:rsidRPr="002D451B">
          <w:rPr>
            <w:color w:val="808080"/>
            <w:lang w:val="en-US" w:eastAsia="zh-CN"/>
          </w:rPr>
          <w:t xml:space="preserve">class ManagedEntity &lt;&lt;ProxyClass&gt;&gt; </w:t>
        </w:r>
      </w:ins>
    </w:p>
    <w:p w14:paraId="5209C014" w14:textId="77777777" w:rsidR="00D82402" w:rsidRPr="002D451B" w:rsidRDefault="00D82402" w:rsidP="00D82402">
      <w:pPr>
        <w:pStyle w:val="PL"/>
        <w:shd w:val="clear" w:color="auto" w:fill="E7E6E6"/>
        <w:rPr>
          <w:ins w:id="4145" w:author="CR0466" w:date="2024-10-30T16:12:00Z"/>
          <w:color w:val="808080"/>
          <w:lang w:val="en-US" w:eastAsia="zh-CN"/>
        </w:rPr>
      </w:pPr>
      <w:ins w:id="4146" w:author="CR0466" w:date="2024-10-30T16:12:00Z">
        <w:r w:rsidRPr="002D451B">
          <w:rPr>
            <w:color w:val="808080"/>
            <w:lang w:val="en-US" w:eastAsia="zh-CN"/>
          </w:rPr>
          <w:t xml:space="preserve">class ConditionMonitor &lt;&lt;InformationObjectClass&gt;&gt; </w:t>
        </w:r>
      </w:ins>
    </w:p>
    <w:p w14:paraId="5B1A9788" w14:textId="77777777" w:rsidR="00D82402" w:rsidRPr="002D451B" w:rsidRDefault="00D82402" w:rsidP="00D82402">
      <w:pPr>
        <w:pStyle w:val="PL"/>
        <w:shd w:val="clear" w:color="auto" w:fill="E7E6E6"/>
        <w:rPr>
          <w:ins w:id="4147" w:author="CR0466" w:date="2024-10-30T16:12:00Z"/>
          <w:color w:val="808080"/>
          <w:lang w:val="en-US" w:eastAsia="zh-CN"/>
        </w:rPr>
      </w:pPr>
      <w:ins w:id="4148" w:author="CR0466" w:date="2024-10-30T16:12:00Z">
        <w:r w:rsidRPr="002D451B">
          <w:rPr>
            <w:color w:val="808080"/>
            <w:lang w:val="en-US" w:eastAsia="zh-CN"/>
          </w:rPr>
          <w:t>hide empty members</w:t>
        </w:r>
      </w:ins>
    </w:p>
    <w:p w14:paraId="26341533" w14:textId="77777777" w:rsidR="00D82402" w:rsidRPr="002D451B" w:rsidRDefault="00D82402" w:rsidP="00D82402">
      <w:pPr>
        <w:pStyle w:val="PL"/>
        <w:shd w:val="clear" w:color="auto" w:fill="E7E6E6"/>
        <w:rPr>
          <w:ins w:id="4149" w:author="CR0466" w:date="2024-10-30T16:12:00Z"/>
          <w:color w:val="808080"/>
          <w:lang w:val="en-US" w:eastAsia="zh-CN"/>
        </w:rPr>
      </w:pPr>
      <w:ins w:id="4150" w:author="CR0466" w:date="2024-10-30T16:12:00Z">
        <w:r w:rsidRPr="002D451B">
          <w:rPr>
            <w:color w:val="808080"/>
            <w:lang w:val="en-US" w:eastAsia="zh-CN"/>
          </w:rPr>
          <w:t>hide circle</w:t>
        </w:r>
      </w:ins>
    </w:p>
    <w:p w14:paraId="371E025F" w14:textId="77777777" w:rsidR="00D82402" w:rsidRPr="002D451B" w:rsidRDefault="00D82402" w:rsidP="00D82402">
      <w:pPr>
        <w:pStyle w:val="PL"/>
        <w:shd w:val="clear" w:color="auto" w:fill="E7E6E6"/>
        <w:rPr>
          <w:ins w:id="4151" w:author="CR0466" w:date="2024-10-30T16:12:00Z"/>
          <w:color w:val="808080"/>
          <w:lang w:val="en-US" w:eastAsia="zh-CN"/>
        </w:rPr>
      </w:pPr>
      <w:ins w:id="4152" w:author="CR0466" w:date="2024-10-30T16:12:00Z">
        <w:r w:rsidRPr="002D451B">
          <w:rPr>
            <w:color w:val="808080"/>
            <w:lang w:val="en-US" w:eastAsia="zh-CN"/>
          </w:rPr>
          <w:t>ManagedEntity “1” *- “*” ConditionMonitor: &lt;&lt;names&gt;&gt;</w:t>
        </w:r>
      </w:ins>
    </w:p>
    <w:p w14:paraId="154DBCDF" w14:textId="77777777" w:rsidR="00D82402" w:rsidRPr="002D451B" w:rsidRDefault="00D82402" w:rsidP="00D82402">
      <w:pPr>
        <w:pStyle w:val="PL"/>
        <w:shd w:val="clear" w:color="auto" w:fill="E7E6E6"/>
        <w:rPr>
          <w:ins w:id="4153" w:author="CR0466" w:date="2024-10-30T16:12:00Z"/>
          <w:color w:val="808080"/>
          <w:lang w:val="en-US" w:eastAsia="zh-CN"/>
        </w:rPr>
      </w:pPr>
      <w:ins w:id="4154" w:author="CR0466" w:date="2024-10-30T16:12:00Z">
        <w:r w:rsidRPr="002D451B">
          <w:rPr>
            <w:color w:val="808080"/>
            <w:lang w:val="en-US" w:eastAsia="zh-CN"/>
          </w:rPr>
          <w:t>note top of ManagedEntity</w:t>
        </w:r>
      </w:ins>
    </w:p>
    <w:p w14:paraId="62537FFD" w14:textId="77777777" w:rsidR="00D82402" w:rsidRPr="002D451B" w:rsidRDefault="00D82402" w:rsidP="00D82402">
      <w:pPr>
        <w:pStyle w:val="PL"/>
        <w:shd w:val="clear" w:color="auto" w:fill="E7E6E6"/>
        <w:rPr>
          <w:ins w:id="4155" w:author="CR0466" w:date="2024-10-30T16:12:00Z"/>
          <w:color w:val="808080"/>
          <w:lang w:val="en-US" w:eastAsia="zh-CN"/>
        </w:rPr>
      </w:pPr>
      <w:ins w:id="4156" w:author="CR0466" w:date="2024-10-30T16:12:00Z">
        <w:r w:rsidRPr="002D451B">
          <w:rPr>
            <w:color w:val="808080"/>
            <w:lang w:val="en-US" w:eastAsia="zh-CN"/>
          </w:rPr>
          <w:t>Represents the following IOCs:</w:t>
        </w:r>
      </w:ins>
    </w:p>
    <w:p w14:paraId="386209F7" w14:textId="77777777" w:rsidR="00D82402" w:rsidRPr="002D451B" w:rsidRDefault="00D82402" w:rsidP="00D82402">
      <w:pPr>
        <w:pStyle w:val="PL"/>
        <w:shd w:val="clear" w:color="auto" w:fill="E7E6E6"/>
        <w:rPr>
          <w:ins w:id="4157" w:author="CR0466" w:date="2024-10-30T16:12:00Z"/>
          <w:color w:val="808080"/>
          <w:lang w:val="en-US" w:eastAsia="zh-CN"/>
        </w:rPr>
      </w:pPr>
      <w:ins w:id="4158" w:author="CR0466" w:date="2024-10-30T16:12:00Z">
        <w:r w:rsidRPr="002D451B">
          <w:rPr>
            <w:color w:val="808080"/>
            <w:lang w:val="en-US" w:eastAsia="zh-CN"/>
          </w:rPr>
          <w:t>SubNetwork, or</w:t>
        </w:r>
      </w:ins>
    </w:p>
    <w:p w14:paraId="242528A4" w14:textId="77777777" w:rsidR="00D82402" w:rsidRPr="002D451B" w:rsidRDefault="00D82402" w:rsidP="00D82402">
      <w:pPr>
        <w:pStyle w:val="PL"/>
        <w:shd w:val="clear" w:color="auto" w:fill="E7E6E6"/>
        <w:rPr>
          <w:ins w:id="4159" w:author="CR0466" w:date="2024-10-30T16:12:00Z"/>
          <w:color w:val="808080"/>
          <w:lang w:val="en-US" w:eastAsia="zh-CN"/>
        </w:rPr>
      </w:pPr>
      <w:ins w:id="4160" w:author="CR0466" w:date="2024-10-30T16:12:00Z">
        <w:r w:rsidRPr="002D451B">
          <w:rPr>
            <w:color w:val="808080"/>
            <w:lang w:val="en-US" w:eastAsia="zh-CN"/>
          </w:rPr>
          <w:t>ManagedElement.</w:t>
        </w:r>
      </w:ins>
    </w:p>
    <w:p w14:paraId="4094E23C" w14:textId="77777777" w:rsidR="00D82402" w:rsidRPr="002D451B" w:rsidRDefault="00D82402" w:rsidP="00D82402">
      <w:pPr>
        <w:pStyle w:val="PL"/>
        <w:shd w:val="clear" w:color="auto" w:fill="E7E6E6"/>
        <w:rPr>
          <w:ins w:id="4161" w:author="CR0466" w:date="2024-10-30T16:12:00Z"/>
          <w:color w:val="808080"/>
          <w:lang w:val="en-US" w:eastAsia="zh-CN"/>
        </w:rPr>
      </w:pPr>
      <w:ins w:id="4162" w:author="CR0466" w:date="2024-10-30T16:12:00Z">
        <w:r w:rsidRPr="002D451B">
          <w:rPr>
            <w:color w:val="808080"/>
            <w:lang w:val="en-US" w:eastAsia="zh-CN"/>
          </w:rPr>
          <w:t>End note</w:t>
        </w:r>
      </w:ins>
    </w:p>
    <w:p w14:paraId="2AB7FCA7" w14:textId="77777777" w:rsidR="00D82402" w:rsidRDefault="00D82402" w:rsidP="00D82402">
      <w:pPr>
        <w:pStyle w:val="PL"/>
        <w:shd w:val="clear" w:color="auto" w:fill="E7E6E6"/>
        <w:rPr>
          <w:ins w:id="4163" w:author="CR0466" w:date="2024-10-30T16:12:00Z"/>
          <w:color w:val="808080"/>
          <w:lang w:eastAsia="zh-CN"/>
        </w:rPr>
      </w:pPr>
      <w:ins w:id="4164" w:author="CR0466" w:date="2024-10-30T16:12:00Z">
        <w:r w:rsidRPr="002D451B">
          <w:rPr>
            <w:color w:val="808080"/>
            <w:lang w:val="en-US" w:eastAsia="zh-CN"/>
          </w:rPr>
          <w:t>@enduml</w:t>
        </w:r>
      </w:ins>
    </w:p>
    <w:p w14:paraId="6F6458E0" w14:textId="77777777" w:rsidR="00D82402" w:rsidRPr="00C139C7" w:rsidDel="00D82402" w:rsidRDefault="00D82402" w:rsidP="00D82402">
      <w:pPr>
        <w:jc w:val="center"/>
        <w:rPr>
          <w:ins w:id="4165" w:author="CR0466" w:date="2024-10-30T16:12:00Z"/>
          <w:del w:id="4166" w:author="MCC" w:date="2024-12-23T23:19:00Z"/>
          <w:rFonts w:ascii="Arial" w:hAnsi="Arial"/>
          <w:b/>
        </w:rPr>
      </w:pPr>
      <w:bookmarkStart w:id="4167" w:name="_Hlk178779040"/>
      <w:ins w:id="4168" w:author="CR0466" w:date="2024-10-30T16:12:00Z">
        <w:r>
          <w:rPr>
            <w:rFonts w:ascii="Arial" w:hAnsi="Arial"/>
            <w:b/>
            <w:lang w:eastAsia="zh-CN"/>
          </w:rPr>
          <w:t>S</w:t>
        </w:r>
        <w:r>
          <w:rPr>
            <w:rFonts w:ascii="Arial" w:hAnsi="Arial" w:hint="eastAsia"/>
            <w:b/>
            <w:lang w:eastAsia="zh-CN"/>
          </w:rPr>
          <w:t xml:space="preserve">ource code for </w:t>
        </w:r>
        <w:bookmarkEnd w:id="4167"/>
        <w:r w:rsidRPr="00C139C7">
          <w:rPr>
            <w:rFonts w:ascii="Arial" w:hAnsi="Arial"/>
            <w:b/>
          </w:rPr>
          <w:t>Figure 4.2.1-15: Condition monitor NRM fragment</w:t>
        </w:r>
      </w:ins>
    </w:p>
    <w:p w14:paraId="77B26AC7" w14:textId="77777777" w:rsidR="00D82402" w:rsidRDefault="00D82402" w:rsidP="00D82402">
      <w:pPr>
        <w:jc w:val="center"/>
        <w:rPr>
          <w:ins w:id="4169" w:author="CR0466" w:date="2024-10-30T16:12:00Z"/>
          <w:lang w:eastAsia="zh-CN"/>
        </w:rPr>
      </w:pPr>
    </w:p>
    <w:p w14:paraId="12B75998" w14:textId="77777777" w:rsidR="00D82402" w:rsidRPr="000376A6" w:rsidRDefault="00D82402" w:rsidP="00D82402">
      <w:pPr>
        <w:pStyle w:val="Heading1"/>
        <w:pBdr>
          <w:top w:val="none" w:sz="0" w:space="0" w:color="auto"/>
        </w:pBdr>
        <w:rPr>
          <w:ins w:id="4170" w:author="CR0466" w:date="2024-10-30T16:12:00Z"/>
          <w:lang w:val="fr-FR"/>
        </w:rPr>
      </w:pPr>
      <w:ins w:id="4171" w:author="CR0466" w:date="2024-10-30T16:12:00Z">
        <w:r>
          <w:rPr>
            <w:rFonts w:hint="eastAsia"/>
            <w:lang w:val="fr-FR" w:eastAsia="zh-CN"/>
          </w:rPr>
          <w:t>B</w:t>
        </w:r>
        <w:r w:rsidRPr="000376A6">
          <w:rPr>
            <w:lang w:val="fr-FR"/>
          </w:rPr>
          <w:t>.</w:t>
        </w:r>
        <w:r>
          <w:rPr>
            <w:lang w:val="fr-FR"/>
          </w:rPr>
          <w:t>2</w:t>
        </w:r>
        <w:r w:rsidRPr="000376A6">
          <w:rPr>
            <w:lang w:val="fr-FR"/>
          </w:rPr>
          <w:tab/>
        </w:r>
        <w:r>
          <w:t>Inheritance</w:t>
        </w:r>
      </w:ins>
    </w:p>
    <w:p w14:paraId="1EF4D517" w14:textId="77777777" w:rsidR="00D82402" w:rsidRPr="000376A6" w:rsidRDefault="00D82402" w:rsidP="00D82402">
      <w:pPr>
        <w:pStyle w:val="PL"/>
        <w:shd w:val="clear" w:color="auto" w:fill="E7E6E6"/>
        <w:rPr>
          <w:ins w:id="4172" w:author="CR0466" w:date="2024-10-30T16:12:00Z"/>
          <w:color w:val="808080"/>
        </w:rPr>
      </w:pPr>
      <w:ins w:id="4173" w:author="CR0466" w:date="2024-10-30T16:12:00Z">
        <w:r w:rsidRPr="000376A6">
          <w:rPr>
            <w:color w:val="808080"/>
          </w:rPr>
          <w:t>@startuml Rel19 Figure 4.2.2-1: NRM fragment</w:t>
        </w:r>
      </w:ins>
    </w:p>
    <w:p w14:paraId="319FA807" w14:textId="77777777" w:rsidR="00D82402" w:rsidRPr="000376A6" w:rsidRDefault="00D82402" w:rsidP="00D82402">
      <w:pPr>
        <w:pStyle w:val="PL"/>
        <w:shd w:val="clear" w:color="auto" w:fill="E7E6E6"/>
        <w:rPr>
          <w:ins w:id="4174" w:author="CR0466" w:date="2024-10-30T16:12:00Z"/>
          <w:color w:val="808080"/>
        </w:rPr>
      </w:pPr>
      <w:ins w:id="4175" w:author="CR0466" w:date="2024-10-30T16:12:00Z">
        <w:r w:rsidRPr="000376A6">
          <w:rPr>
            <w:color w:val="808080"/>
          </w:rPr>
          <w:t>hide empty members</w:t>
        </w:r>
      </w:ins>
    </w:p>
    <w:p w14:paraId="54FDD1C2" w14:textId="77777777" w:rsidR="00D82402" w:rsidRPr="000376A6" w:rsidRDefault="00D82402" w:rsidP="00D82402">
      <w:pPr>
        <w:pStyle w:val="PL"/>
        <w:shd w:val="clear" w:color="auto" w:fill="E7E6E6"/>
        <w:rPr>
          <w:ins w:id="4176" w:author="CR0466" w:date="2024-10-30T16:12:00Z"/>
          <w:color w:val="808080"/>
        </w:rPr>
      </w:pPr>
      <w:ins w:id="4177" w:author="CR0466" w:date="2024-10-30T16:12:00Z">
        <w:r w:rsidRPr="000376A6">
          <w:rPr>
            <w:color w:val="808080"/>
          </w:rPr>
          <w:t>skinparam ClassStereotypeFontStyle normal</w:t>
        </w:r>
      </w:ins>
    </w:p>
    <w:p w14:paraId="2864E8AD" w14:textId="77777777" w:rsidR="00D82402" w:rsidRPr="000376A6" w:rsidRDefault="00D82402" w:rsidP="00D82402">
      <w:pPr>
        <w:pStyle w:val="PL"/>
        <w:shd w:val="clear" w:color="auto" w:fill="E7E6E6"/>
        <w:rPr>
          <w:ins w:id="4178" w:author="CR0466" w:date="2024-10-30T16:12:00Z"/>
          <w:color w:val="808080"/>
        </w:rPr>
      </w:pPr>
      <w:ins w:id="4179" w:author="CR0466" w:date="2024-10-30T16:12:00Z">
        <w:r w:rsidRPr="000376A6">
          <w:rPr>
            <w:color w:val="808080"/>
          </w:rPr>
          <w:t>hide circle</w:t>
        </w:r>
      </w:ins>
    </w:p>
    <w:p w14:paraId="423F0F96" w14:textId="77777777" w:rsidR="00D82402" w:rsidRPr="000376A6" w:rsidRDefault="00D82402" w:rsidP="00D82402">
      <w:pPr>
        <w:pStyle w:val="PL"/>
        <w:shd w:val="clear" w:color="auto" w:fill="E7E6E6"/>
        <w:rPr>
          <w:ins w:id="4180" w:author="CR0466" w:date="2024-10-30T16:12:00Z"/>
          <w:color w:val="808080"/>
        </w:rPr>
      </w:pPr>
      <w:ins w:id="4181" w:author="CR0466" w:date="2024-10-30T16:12:00Z">
        <w:r w:rsidRPr="000376A6">
          <w:rPr>
            <w:color w:val="808080"/>
          </w:rPr>
          <w:t>skinparam class {</w:t>
        </w:r>
      </w:ins>
    </w:p>
    <w:p w14:paraId="0845C610" w14:textId="77777777" w:rsidR="00D82402" w:rsidRPr="000376A6" w:rsidRDefault="00D82402" w:rsidP="00D82402">
      <w:pPr>
        <w:pStyle w:val="PL"/>
        <w:shd w:val="clear" w:color="auto" w:fill="E7E6E6"/>
        <w:rPr>
          <w:ins w:id="4182" w:author="CR0466" w:date="2024-10-30T16:12:00Z"/>
          <w:color w:val="808080"/>
        </w:rPr>
      </w:pPr>
      <w:ins w:id="4183" w:author="CR0466" w:date="2024-10-30T16:12:00Z">
        <w:r w:rsidRPr="000376A6">
          <w:rPr>
            <w:color w:val="808080"/>
          </w:rPr>
          <w:t>BackgroundColor White</w:t>
        </w:r>
      </w:ins>
    </w:p>
    <w:p w14:paraId="77CBFBBF" w14:textId="77777777" w:rsidR="00D82402" w:rsidRPr="000376A6" w:rsidRDefault="00D82402" w:rsidP="00D82402">
      <w:pPr>
        <w:pStyle w:val="PL"/>
        <w:shd w:val="clear" w:color="auto" w:fill="E7E6E6"/>
        <w:rPr>
          <w:ins w:id="4184" w:author="CR0466" w:date="2024-10-30T16:12:00Z"/>
          <w:color w:val="808080"/>
        </w:rPr>
      </w:pPr>
      <w:ins w:id="4185" w:author="CR0466" w:date="2024-10-30T16:12:00Z">
        <w:r w:rsidRPr="000376A6">
          <w:rPr>
            <w:color w:val="808080"/>
          </w:rPr>
          <w:t>ArrowColor Black</w:t>
        </w:r>
      </w:ins>
    </w:p>
    <w:p w14:paraId="6785C778" w14:textId="77777777" w:rsidR="00D82402" w:rsidRPr="000376A6" w:rsidRDefault="00D82402" w:rsidP="00D82402">
      <w:pPr>
        <w:pStyle w:val="PL"/>
        <w:shd w:val="clear" w:color="auto" w:fill="E7E6E6"/>
        <w:rPr>
          <w:ins w:id="4186" w:author="CR0466" w:date="2024-10-30T16:12:00Z"/>
          <w:color w:val="808080"/>
        </w:rPr>
      </w:pPr>
      <w:ins w:id="4187" w:author="CR0466" w:date="2024-10-30T16:12:00Z">
        <w:r w:rsidRPr="000376A6">
          <w:rPr>
            <w:color w:val="808080"/>
          </w:rPr>
          <w:t>BorderColor Black</w:t>
        </w:r>
      </w:ins>
    </w:p>
    <w:p w14:paraId="124234D1" w14:textId="77777777" w:rsidR="00D82402" w:rsidRPr="000376A6" w:rsidRDefault="00D82402" w:rsidP="00D82402">
      <w:pPr>
        <w:pStyle w:val="PL"/>
        <w:shd w:val="clear" w:color="auto" w:fill="E7E6E6"/>
        <w:rPr>
          <w:ins w:id="4188" w:author="CR0466" w:date="2024-10-30T16:12:00Z"/>
          <w:color w:val="808080"/>
        </w:rPr>
      </w:pPr>
      <w:ins w:id="4189" w:author="CR0466" w:date="2024-10-30T16:12:00Z">
        <w:r w:rsidRPr="000376A6">
          <w:rPr>
            <w:color w:val="808080"/>
          </w:rPr>
          <w:t>}</w:t>
        </w:r>
      </w:ins>
    </w:p>
    <w:p w14:paraId="10F0F0D3" w14:textId="77777777" w:rsidR="00D82402" w:rsidRPr="000376A6" w:rsidRDefault="00D82402" w:rsidP="00D82402">
      <w:pPr>
        <w:pStyle w:val="PL"/>
        <w:shd w:val="clear" w:color="auto" w:fill="E7E6E6"/>
        <w:rPr>
          <w:ins w:id="4190" w:author="CR0466" w:date="2024-10-30T16:12:00Z"/>
          <w:color w:val="808080"/>
        </w:rPr>
      </w:pPr>
      <w:ins w:id="4191" w:author="CR0466" w:date="2024-10-30T16:12:00Z">
        <w:r w:rsidRPr="000376A6">
          <w:rPr>
            <w:color w:val="808080"/>
          </w:rPr>
          <w:t>skinparam linetype ortho</w:t>
        </w:r>
      </w:ins>
    </w:p>
    <w:p w14:paraId="0653794A" w14:textId="77777777" w:rsidR="00D82402" w:rsidRPr="000376A6" w:rsidRDefault="00D82402" w:rsidP="00D82402">
      <w:pPr>
        <w:pStyle w:val="PL"/>
        <w:shd w:val="clear" w:color="auto" w:fill="E7E6E6"/>
        <w:rPr>
          <w:ins w:id="4192" w:author="CR0466" w:date="2024-10-30T16:12:00Z"/>
          <w:color w:val="808080"/>
        </w:rPr>
      </w:pPr>
      <w:ins w:id="4193" w:author="CR0466" w:date="2024-10-30T16:12:00Z">
        <w:r w:rsidRPr="000376A6">
          <w:rPr>
            <w:color w:val="808080"/>
          </w:rPr>
          <w:t>'skinparam BoxPadding 40</w:t>
        </w:r>
      </w:ins>
    </w:p>
    <w:p w14:paraId="4B60CCEC" w14:textId="77777777" w:rsidR="00D82402" w:rsidRPr="000376A6" w:rsidRDefault="00D82402" w:rsidP="00D82402">
      <w:pPr>
        <w:pStyle w:val="PL"/>
        <w:shd w:val="clear" w:color="auto" w:fill="E7E6E6"/>
        <w:rPr>
          <w:ins w:id="4194" w:author="CR0466" w:date="2024-10-30T16:12:00Z"/>
          <w:color w:val="808080"/>
        </w:rPr>
      </w:pPr>
      <w:ins w:id="4195" w:author="CR0466" w:date="2024-10-30T16:12:00Z">
        <w:r w:rsidRPr="000376A6">
          <w:rPr>
            <w:color w:val="808080"/>
          </w:rPr>
          <w:t>skinparam nodesep 2</w:t>
        </w:r>
      </w:ins>
    </w:p>
    <w:p w14:paraId="5BA246AF" w14:textId="77777777" w:rsidR="00D82402" w:rsidRPr="000376A6" w:rsidRDefault="00D82402" w:rsidP="00D82402">
      <w:pPr>
        <w:pStyle w:val="PL"/>
        <w:shd w:val="clear" w:color="auto" w:fill="E7E6E6"/>
        <w:rPr>
          <w:ins w:id="4196" w:author="CR0466" w:date="2024-10-30T16:12:00Z"/>
          <w:color w:val="808080"/>
        </w:rPr>
      </w:pPr>
    </w:p>
    <w:p w14:paraId="7B7E9651" w14:textId="77777777" w:rsidR="00D82402" w:rsidRPr="000376A6" w:rsidRDefault="00D82402" w:rsidP="00D82402">
      <w:pPr>
        <w:pStyle w:val="PL"/>
        <w:shd w:val="clear" w:color="auto" w:fill="E7E6E6"/>
        <w:rPr>
          <w:ins w:id="4197" w:author="CR0466" w:date="2024-10-30T16:12:00Z"/>
          <w:color w:val="808080"/>
        </w:rPr>
      </w:pPr>
      <w:ins w:id="4198" w:author="CR0466" w:date="2024-10-30T16:12:00Z">
        <w:r w:rsidRPr="000933D0">
          <w:rPr>
            <w:color w:val="808080"/>
          </w:rPr>
          <w:t>abstract</w:t>
        </w:r>
        <w:r>
          <w:rPr>
            <w:rFonts w:hint="eastAsia"/>
            <w:color w:val="808080"/>
            <w:lang w:eastAsia="zh-CN"/>
          </w:rPr>
          <w:t xml:space="preserve"> </w:t>
        </w:r>
        <w:r w:rsidRPr="000376A6">
          <w:rPr>
            <w:color w:val="808080"/>
          </w:rPr>
          <w:t>class TopX &lt;&lt;InformationObjectClass&gt;&gt;</w:t>
        </w:r>
      </w:ins>
    </w:p>
    <w:p w14:paraId="42598D19" w14:textId="77777777" w:rsidR="00D82402" w:rsidRPr="000376A6" w:rsidRDefault="00D82402" w:rsidP="00D82402">
      <w:pPr>
        <w:pStyle w:val="PL"/>
        <w:shd w:val="clear" w:color="auto" w:fill="E7E6E6"/>
        <w:rPr>
          <w:ins w:id="4199" w:author="CR0466" w:date="2024-10-30T16:12:00Z"/>
          <w:color w:val="808080"/>
        </w:rPr>
      </w:pPr>
      <w:ins w:id="4200" w:author="CR0466" w:date="2024-10-30T16:12:00Z">
        <w:r w:rsidRPr="000933D0">
          <w:rPr>
            <w:color w:val="808080"/>
          </w:rPr>
          <w:t>abstract</w:t>
        </w:r>
        <w:r>
          <w:rPr>
            <w:rFonts w:hint="eastAsia"/>
            <w:color w:val="808080"/>
            <w:lang w:eastAsia="zh-CN"/>
          </w:rPr>
          <w:t xml:space="preserve"> </w:t>
        </w:r>
        <w:r w:rsidRPr="000376A6">
          <w:rPr>
            <w:color w:val="808080"/>
          </w:rPr>
          <w:t>class Top_ &lt;&lt;InformationObjectClass&gt;&gt;</w:t>
        </w:r>
      </w:ins>
    </w:p>
    <w:p w14:paraId="0086D2AD" w14:textId="77777777" w:rsidR="00D82402" w:rsidRPr="000376A6" w:rsidRDefault="00D82402" w:rsidP="00D82402">
      <w:pPr>
        <w:pStyle w:val="PL"/>
        <w:shd w:val="clear" w:color="auto" w:fill="E7E6E6"/>
        <w:rPr>
          <w:ins w:id="4201" w:author="CR0466" w:date="2024-10-30T16:12:00Z"/>
          <w:color w:val="808080"/>
        </w:rPr>
      </w:pPr>
      <w:ins w:id="4202" w:author="CR0466" w:date="2024-10-30T16:12:00Z">
        <w:r w:rsidRPr="000933D0">
          <w:rPr>
            <w:color w:val="808080"/>
          </w:rPr>
          <w:t>abstract</w:t>
        </w:r>
        <w:r>
          <w:rPr>
            <w:rFonts w:hint="eastAsia"/>
            <w:color w:val="808080"/>
            <w:lang w:eastAsia="zh-CN"/>
          </w:rPr>
          <w:t xml:space="preserve"> </w:t>
        </w:r>
        <w:r w:rsidRPr="000376A6">
          <w:rPr>
            <w:color w:val="808080"/>
          </w:rPr>
          <w:t>class Top &lt;&lt;InformationObjectClass&gt;&gt;</w:t>
        </w:r>
      </w:ins>
    </w:p>
    <w:p w14:paraId="4F4CDB1D" w14:textId="77777777" w:rsidR="00D82402" w:rsidRPr="000376A6" w:rsidRDefault="00D82402" w:rsidP="00D82402">
      <w:pPr>
        <w:pStyle w:val="PL"/>
        <w:shd w:val="clear" w:color="auto" w:fill="E7E6E6"/>
        <w:rPr>
          <w:ins w:id="4203" w:author="CR0466" w:date="2024-10-30T16:12:00Z"/>
          <w:color w:val="808080"/>
        </w:rPr>
      </w:pPr>
      <w:ins w:id="4204" w:author="CR0466" w:date="2024-10-30T16:12:00Z">
        <w:r w:rsidRPr="000376A6">
          <w:rPr>
            <w:color w:val="808080"/>
          </w:rPr>
          <w:t>class MnsAgent &lt;&lt;InformationObjectClass&gt;&gt;</w:t>
        </w:r>
      </w:ins>
    </w:p>
    <w:p w14:paraId="527EBE14" w14:textId="77777777" w:rsidR="00D82402" w:rsidRPr="000376A6" w:rsidRDefault="00D82402" w:rsidP="00D82402">
      <w:pPr>
        <w:pStyle w:val="PL"/>
        <w:shd w:val="clear" w:color="auto" w:fill="E7E6E6"/>
        <w:rPr>
          <w:ins w:id="4205" w:author="CR0466" w:date="2024-10-30T16:12:00Z"/>
          <w:color w:val="808080"/>
        </w:rPr>
      </w:pPr>
      <w:ins w:id="4206" w:author="CR0466" w:date="2024-10-30T16:12:00Z">
        <w:r w:rsidRPr="000376A6">
          <w:rPr>
            <w:color w:val="808080"/>
          </w:rPr>
          <w:t>class MeContext &lt;&lt;InformationObjectClass&gt;&gt;</w:t>
        </w:r>
      </w:ins>
    </w:p>
    <w:p w14:paraId="634EE2B3" w14:textId="77777777" w:rsidR="00D82402" w:rsidRPr="000376A6" w:rsidRDefault="00D82402" w:rsidP="00D82402">
      <w:pPr>
        <w:pStyle w:val="PL"/>
        <w:shd w:val="clear" w:color="auto" w:fill="E7E6E6"/>
        <w:rPr>
          <w:ins w:id="4207" w:author="CR0466" w:date="2024-10-30T16:12:00Z"/>
          <w:color w:val="808080"/>
        </w:rPr>
      </w:pPr>
      <w:ins w:id="4208" w:author="CR0466" w:date="2024-10-30T16:12:00Z">
        <w:r w:rsidRPr="000376A6">
          <w:rPr>
            <w:color w:val="808080"/>
          </w:rPr>
          <w:t>class VsDataContainer &lt;&lt;InformationObjectClass&gt;&gt;</w:t>
        </w:r>
      </w:ins>
    </w:p>
    <w:p w14:paraId="645BDA45" w14:textId="77777777" w:rsidR="00D82402" w:rsidRPr="000376A6" w:rsidRDefault="00D82402" w:rsidP="00D82402">
      <w:pPr>
        <w:pStyle w:val="PL"/>
        <w:shd w:val="clear" w:color="auto" w:fill="E7E6E6"/>
        <w:rPr>
          <w:ins w:id="4209" w:author="CR0466" w:date="2024-10-30T16:12:00Z"/>
          <w:color w:val="808080"/>
        </w:rPr>
      </w:pPr>
      <w:ins w:id="4210" w:author="CR0466" w:date="2024-10-30T16:12:00Z">
        <w:r w:rsidRPr="000376A6">
          <w:rPr>
            <w:color w:val="808080"/>
          </w:rPr>
          <w:t>class EP_RP &lt;&lt;InformationObjectClass&gt;&gt;</w:t>
        </w:r>
      </w:ins>
    </w:p>
    <w:p w14:paraId="32D182D3" w14:textId="77777777" w:rsidR="00D82402" w:rsidRPr="000376A6" w:rsidRDefault="00D82402" w:rsidP="00D82402">
      <w:pPr>
        <w:pStyle w:val="PL"/>
        <w:shd w:val="clear" w:color="auto" w:fill="E7E6E6"/>
        <w:rPr>
          <w:ins w:id="4211" w:author="CR0466" w:date="2024-10-30T16:12:00Z"/>
          <w:color w:val="808080"/>
        </w:rPr>
      </w:pPr>
      <w:ins w:id="4212" w:author="CR0466" w:date="2024-10-30T16:12:00Z">
        <w:r w:rsidRPr="000376A6">
          <w:rPr>
            <w:color w:val="808080"/>
          </w:rPr>
          <w:t xml:space="preserve">TopX &lt;|-- Top </w:t>
        </w:r>
      </w:ins>
    </w:p>
    <w:p w14:paraId="2A94B8DD" w14:textId="77777777" w:rsidR="00D82402" w:rsidRPr="000376A6" w:rsidRDefault="00D82402" w:rsidP="00D82402">
      <w:pPr>
        <w:pStyle w:val="PL"/>
        <w:shd w:val="clear" w:color="auto" w:fill="E7E6E6"/>
        <w:rPr>
          <w:ins w:id="4213" w:author="CR0466" w:date="2024-10-30T16:12:00Z"/>
          <w:color w:val="808080"/>
        </w:rPr>
      </w:pPr>
      <w:ins w:id="4214" w:author="CR0466" w:date="2024-10-30T16:12:00Z">
        <w:r w:rsidRPr="000376A6">
          <w:rPr>
            <w:color w:val="808080"/>
          </w:rPr>
          <w:t>Top_ &lt;|-- Top</w:t>
        </w:r>
      </w:ins>
    </w:p>
    <w:p w14:paraId="2684B274" w14:textId="77777777" w:rsidR="00D82402" w:rsidRPr="000376A6" w:rsidRDefault="00D82402" w:rsidP="00D82402">
      <w:pPr>
        <w:pStyle w:val="PL"/>
        <w:shd w:val="clear" w:color="auto" w:fill="E7E6E6"/>
        <w:rPr>
          <w:ins w:id="4215" w:author="CR0466" w:date="2024-10-30T16:12:00Z"/>
          <w:color w:val="808080"/>
        </w:rPr>
      </w:pPr>
      <w:ins w:id="4216" w:author="CR0466" w:date="2024-10-30T16:12:00Z">
        <w:r w:rsidRPr="000376A6">
          <w:rPr>
            <w:color w:val="808080"/>
          </w:rPr>
          <w:t>Top &lt;|-- MnsAgent</w:t>
        </w:r>
      </w:ins>
    </w:p>
    <w:p w14:paraId="4BBEE082" w14:textId="77777777" w:rsidR="00D82402" w:rsidRPr="000376A6" w:rsidRDefault="00D82402" w:rsidP="00D82402">
      <w:pPr>
        <w:pStyle w:val="PL"/>
        <w:shd w:val="clear" w:color="auto" w:fill="E7E6E6"/>
        <w:rPr>
          <w:ins w:id="4217" w:author="CR0466" w:date="2024-10-30T16:12:00Z"/>
          <w:color w:val="808080"/>
        </w:rPr>
      </w:pPr>
      <w:ins w:id="4218" w:author="CR0466" w:date="2024-10-30T16:12:00Z">
        <w:r w:rsidRPr="000376A6">
          <w:rPr>
            <w:color w:val="808080"/>
          </w:rPr>
          <w:t>Top &lt;|-- MeContext</w:t>
        </w:r>
      </w:ins>
    </w:p>
    <w:p w14:paraId="74B7C94B" w14:textId="77777777" w:rsidR="00D82402" w:rsidRPr="000376A6" w:rsidRDefault="00D82402" w:rsidP="00D82402">
      <w:pPr>
        <w:pStyle w:val="PL"/>
        <w:shd w:val="clear" w:color="auto" w:fill="E7E6E6"/>
        <w:rPr>
          <w:ins w:id="4219" w:author="CR0466" w:date="2024-10-30T16:12:00Z"/>
          <w:color w:val="808080"/>
        </w:rPr>
      </w:pPr>
      <w:ins w:id="4220" w:author="CR0466" w:date="2024-10-30T16:12:00Z">
        <w:r w:rsidRPr="000376A6">
          <w:rPr>
            <w:color w:val="808080"/>
          </w:rPr>
          <w:t>Top &lt;|-- VsDataContainer</w:t>
        </w:r>
      </w:ins>
    </w:p>
    <w:p w14:paraId="49B23BEE" w14:textId="77777777" w:rsidR="00D82402" w:rsidRPr="000376A6" w:rsidRDefault="00D82402" w:rsidP="00D82402">
      <w:pPr>
        <w:pStyle w:val="PL"/>
        <w:shd w:val="clear" w:color="auto" w:fill="E7E6E6"/>
        <w:rPr>
          <w:ins w:id="4221" w:author="CR0466" w:date="2024-10-30T16:12:00Z"/>
          <w:color w:val="808080"/>
        </w:rPr>
      </w:pPr>
      <w:ins w:id="4222" w:author="CR0466" w:date="2024-10-30T16:12:00Z">
        <w:r w:rsidRPr="000376A6">
          <w:rPr>
            <w:color w:val="808080"/>
          </w:rPr>
          <w:t>Top &lt;|-- EP_RP</w:t>
        </w:r>
      </w:ins>
    </w:p>
    <w:p w14:paraId="55B1F2B3" w14:textId="77777777" w:rsidR="00D82402" w:rsidRDefault="00D82402" w:rsidP="00D82402">
      <w:pPr>
        <w:pStyle w:val="PL"/>
        <w:shd w:val="clear" w:color="auto" w:fill="E7E6E6"/>
        <w:rPr>
          <w:ins w:id="4223" w:author="CR0466" w:date="2024-10-30T16:12:00Z"/>
          <w:color w:val="808080"/>
        </w:rPr>
      </w:pPr>
      <w:ins w:id="4224" w:author="CR0466" w:date="2024-10-30T16:12:00Z">
        <w:r w:rsidRPr="000376A6">
          <w:rPr>
            <w:color w:val="808080"/>
          </w:rPr>
          <w:t>@enduml</w:t>
        </w:r>
      </w:ins>
    </w:p>
    <w:p w14:paraId="26B8A3AE" w14:textId="77777777" w:rsidR="00D82402" w:rsidRDefault="00D82402" w:rsidP="00D82402">
      <w:pPr>
        <w:pStyle w:val="PL"/>
        <w:shd w:val="clear" w:color="auto" w:fill="E7E6E6"/>
        <w:rPr>
          <w:ins w:id="4225" w:author="CR0466" w:date="2024-10-30T16:12:00Z"/>
          <w:color w:val="808080"/>
          <w:lang w:eastAsia="zh-CN"/>
        </w:rPr>
      </w:pPr>
    </w:p>
    <w:p w14:paraId="146C1E35" w14:textId="77777777" w:rsidR="00D82402" w:rsidRPr="00432E23" w:rsidRDefault="00D82402" w:rsidP="00D82402">
      <w:pPr>
        <w:jc w:val="center"/>
        <w:rPr>
          <w:ins w:id="4226" w:author="CR0466" w:date="2024-10-30T16:12:00Z"/>
          <w:rFonts w:ascii="Arial" w:hAnsi="Arial"/>
          <w:b/>
          <w:lang w:eastAsia="zh-CN"/>
        </w:rPr>
      </w:pPr>
      <w:ins w:id="4227" w:author="CR0466" w:date="2024-10-30T16:12:00Z">
        <w:r w:rsidRPr="00C139C7">
          <w:rPr>
            <w:rFonts w:ascii="Arial" w:hAnsi="Arial"/>
            <w:b/>
            <w:lang w:eastAsia="zh-CN"/>
          </w:rPr>
          <w:t>S</w:t>
        </w:r>
        <w:r w:rsidRPr="00C139C7">
          <w:rPr>
            <w:rFonts w:ascii="Arial" w:hAnsi="Arial" w:hint="eastAsia"/>
            <w:b/>
            <w:lang w:eastAsia="zh-CN"/>
          </w:rPr>
          <w:t xml:space="preserve">ource code for </w:t>
        </w:r>
        <w:r w:rsidRPr="00432E23">
          <w:rPr>
            <w:rFonts w:ascii="Arial" w:hAnsi="Arial"/>
            <w:b/>
            <w:lang w:eastAsia="zh-CN"/>
          </w:rPr>
          <w:t>Figure 4.2.2-1: NRM fragment</w:t>
        </w:r>
        <w:r>
          <w:rPr>
            <w:rFonts w:ascii="Arial" w:hAnsi="Arial" w:hint="eastAsia"/>
            <w:b/>
            <w:lang w:eastAsia="zh-CN"/>
          </w:rPr>
          <w:t xml:space="preserve"> (first part)</w:t>
        </w:r>
      </w:ins>
    </w:p>
    <w:p w14:paraId="12CFA27C" w14:textId="77777777" w:rsidR="00D82402" w:rsidRDefault="00D82402" w:rsidP="00D82402">
      <w:pPr>
        <w:rPr>
          <w:ins w:id="4228" w:author="CR0466" w:date="2024-10-30T16:12:00Z"/>
          <w:lang w:eastAsia="zh-CN"/>
        </w:rPr>
      </w:pPr>
    </w:p>
    <w:p w14:paraId="4299309C" w14:textId="77777777" w:rsidR="00D82402" w:rsidRDefault="00D82402" w:rsidP="00D82402">
      <w:pPr>
        <w:pStyle w:val="PL"/>
        <w:shd w:val="clear" w:color="auto" w:fill="E7E6E6"/>
        <w:rPr>
          <w:ins w:id="4229" w:author="CR0466" w:date="2024-10-30T16:12:00Z"/>
          <w:color w:val="808080"/>
          <w:lang w:eastAsia="zh-CN"/>
        </w:rPr>
      </w:pPr>
    </w:p>
    <w:p w14:paraId="09EAA80B" w14:textId="77777777" w:rsidR="00D82402" w:rsidRPr="002D451B" w:rsidRDefault="00D82402" w:rsidP="00D82402">
      <w:pPr>
        <w:pStyle w:val="PL"/>
        <w:shd w:val="clear" w:color="auto" w:fill="E7E6E6"/>
        <w:rPr>
          <w:ins w:id="4230" w:author="CR0466" w:date="2024-10-30T16:12:00Z"/>
          <w:color w:val="808080"/>
          <w:lang w:eastAsia="zh-CN"/>
        </w:rPr>
      </w:pPr>
      <w:ins w:id="4231" w:author="CR0466" w:date="2024-10-30T16:12:00Z">
        <w:r w:rsidRPr="002D451B">
          <w:rPr>
            <w:color w:val="808080"/>
            <w:lang w:eastAsia="zh-CN"/>
          </w:rPr>
          <w:t>@startuml</w:t>
        </w:r>
        <w:r>
          <w:rPr>
            <w:rFonts w:hint="eastAsia"/>
            <w:color w:val="808080"/>
            <w:lang w:eastAsia="zh-CN"/>
          </w:rPr>
          <w:t xml:space="preserve"> </w:t>
        </w:r>
        <w:r w:rsidRPr="002D451B">
          <w:rPr>
            <w:color w:val="808080"/>
            <w:lang w:eastAsia="zh-CN"/>
          </w:rPr>
          <w:t>Figure 4.2.2-12: SupportedNotifications NRM fragment</w:t>
        </w:r>
      </w:ins>
    </w:p>
    <w:p w14:paraId="0A3D5988" w14:textId="77777777" w:rsidR="00D82402" w:rsidRPr="002D451B" w:rsidRDefault="00D82402" w:rsidP="00D82402">
      <w:pPr>
        <w:pStyle w:val="PL"/>
        <w:shd w:val="clear" w:color="auto" w:fill="E7E6E6"/>
        <w:rPr>
          <w:ins w:id="4232" w:author="CR0466" w:date="2024-10-30T16:12:00Z"/>
          <w:color w:val="808080"/>
          <w:lang w:eastAsia="zh-CN"/>
        </w:rPr>
      </w:pPr>
      <w:ins w:id="4233" w:author="CR0466" w:date="2024-10-30T16:12:00Z">
        <w:r w:rsidRPr="002D451B">
          <w:rPr>
            <w:color w:val="808080"/>
            <w:lang w:eastAsia="zh-CN"/>
          </w:rPr>
          <w:t>skinparam monochrome true</w:t>
        </w:r>
      </w:ins>
    </w:p>
    <w:p w14:paraId="6EA07E56" w14:textId="77777777" w:rsidR="00D82402" w:rsidRPr="002D451B" w:rsidRDefault="00D82402" w:rsidP="00D82402">
      <w:pPr>
        <w:pStyle w:val="PL"/>
        <w:shd w:val="clear" w:color="auto" w:fill="E7E6E6"/>
        <w:rPr>
          <w:ins w:id="4234" w:author="CR0466" w:date="2024-10-30T16:12:00Z"/>
          <w:color w:val="808080"/>
          <w:lang w:eastAsia="zh-CN"/>
        </w:rPr>
      </w:pPr>
      <w:ins w:id="4235" w:author="CR0466" w:date="2024-10-30T16:12:00Z">
        <w:r w:rsidRPr="002D451B">
          <w:rPr>
            <w:color w:val="808080"/>
            <w:lang w:eastAsia="zh-CN"/>
          </w:rPr>
          <w:lastRenderedPageBreak/>
          <w:t>abstract class Top &lt;&lt;InformationObjectClass&gt;&gt; {</w:t>
        </w:r>
      </w:ins>
    </w:p>
    <w:p w14:paraId="1E1B9178" w14:textId="77777777" w:rsidR="00D82402" w:rsidRPr="002D451B" w:rsidRDefault="00D82402" w:rsidP="00D82402">
      <w:pPr>
        <w:pStyle w:val="PL"/>
        <w:shd w:val="clear" w:color="auto" w:fill="E7E6E6"/>
        <w:rPr>
          <w:ins w:id="4236" w:author="CR0466" w:date="2024-10-30T16:12:00Z"/>
          <w:color w:val="808080"/>
          <w:lang w:eastAsia="zh-CN"/>
        </w:rPr>
      </w:pPr>
      <w:ins w:id="4237" w:author="CR0466" w:date="2024-10-30T16:12:00Z">
        <w:r w:rsidRPr="002D451B">
          <w:rPr>
            <w:color w:val="808080"/>
            <w:lang w:eastAsia="zh-CN"/>
          </w:rPr>
          <w:t>}</w:t>
        </w:r>
      </w:ins>
    </w:p>
    <w:p w14:paraId="22A8758C" w14:textId="77777777" w:rsidR="00D82402" w:rsidRPr="002D451B" w:rsidRDefault="00D82402" w:rsidP="00D82402">
      <w:pPr>
        <w:pStyle w:val="PL"/>
        <w:shd w:val="clear" w:color="auto" w:fill="E7E6E6"/>
        <w:rPr>
          <w:ins w:id="4238" w:author="CR0466" w:date="2024-10-30T16:12:00Z"/>
          <w:color w:val="808080"/>
          <w:lang w:eastAsia="zh-CN"/>
        </w:rPr>
      </w:pPr>
      <w:ins w:id="4239" w:author="CR0466" w:date="2024-10-30T16:12:00Z">
        <w:r w:rsidRPr="002D451B">
          <w:rPr>
            <w:color w:val="808080"/>
            <w:lang w:eastAsia="zh-CN"/>
          </w:rPr>
          <w:t>class SupportedNotifications &lt;&lt;InformationObjectClass&gt;&gt; {</w:t>
        </w:r>
      </w:ins>
    </w:p>
    <w:p w14:paraId="33B2443E" w14:textId="77777777" w:rsidR="00D82402" w:rsidRPr="002D451B" w:rsidRDefault="00D82402" w:rsidP="00D82402">
      <w:pPr>
        <w:pStyle w:val="PL"/>
        <w:shd w:val="clear" w:color="auto" w:fill="E7E6E6"/>
        <w:rPr>
          <w:ins w:id="4240" w:author="CR0466" w:date="2024-10-30T16:12:00Z"/>
          <w:color w:val="808080"/>
          <w:lang w:eastAsia="zh-CN"/>
        </w:rPr>
      </w:pPr>
      <w:ins w:id="4241" w:author="CR0466" w:date="2024-10-30T16:12:00Z">
        <w:r w:rsidRPr="002D451B">
          <w:rPr>
            <w:color w:val="808080"/>
            <w:lang w:eastAsia="zh-CN"/>
          </w:rPr>
          <w:t>}</w:t>
        </w:r>
      </w:ins>
    </w:p>
    <w:p w14:paraId="58F0C3D5" w14:textId="77777777" w:rsidR="00D82402" w:rsidRPr="002D451B" w:rsidRDefault="00D82402" w:rsidP="00D82402">
      <w:pPr>
        <w:pStyle w:val="PL"/>
        <w:shd w:val="clear" w:color="auto" w:fill="E7E6E6"/>
        <w:rPr>
          <w:ins w:id="4242" w:author="CR0466" w:date="2024-10-30T16:12:00Z"/>
          <w:color w:val="808080"/>
          <w:lang w:eastAsia="zh-CN"/>
        </w:rPr>
      </w:pPr>
      <w:ins w:id="4243" w:author="CR0466" w:date="2024-10-30T16:12:00Z">
        <w:r w:rsidRPr="002D451B">
          <w:rPr>
            <w:color w:val="808080"/>
            <w:lang w:eastAsia="zh-CN"/>
          </w:rPr>
          <w:t>hide empty members</w:t>
        </w:r>
      </w:ins>
    </w:p>
    <w:p w14:paraId="27959CE5" w14:textId="77777777" w:rsidR="00D82402" w:rsidRPr="002D451B" w:rsidRDefault="00D82402" w:rsidP="00D82402">
      <w:pPr>
        <w:pStyle w:val="PL"/>
        <w:shd w:val="clear" w:color="auto" w:fill="E7E6E6"/>
        <w:rPr>
          <w:ins w:id="4244" w:author="CR0466" w:date="2024-10-30T16:12:00Z"/>
          <w:color w:val="808080"/>
          <w:lang w:eastAsia="zh-CN"/>
        </w:rPr>
      </w:pPr>
      <w:ins w:id="4245" w:author="CR0466" w:date="2024-10-30T16:12:00Z">
        <w:r w:rsidRPr="002D451B">
          <w:rPr>
            <w:color w:val="808080"/>
            <w:lang w:eastAsia="zh-CN"/>
          </w:rPr>
          <w:t>hide circle</w:t>
        </w:r>
      </w:ins>
    </w:p>
    <w:p w14:paraId="31B0C0DA" w14:textId="77777777" w:rsidR="00D82402" w:rsidRPr="002D451B" w:rsidRDefault="00D82402" w:rsidP="00D82402">
      <w:pPr>
        <w:pStyle w:val="PL"/>
        <w:shd w:val="clear" w:color="auto" w:fill="E7E6E6"/>
        <w:rPr>
          <w:ins w:id="4246" w:author="CR0466" w:date="2024-10-30T16:12:00Z"/>
          <w:color w:val="808080"/>
          <w:lang w:eastAsia="zh-CN"/>
        </w:rPr>
      </w:pPr>
    </w:p>
    <w:p w14:paraId="64E345DB" w14:textId="77777777" w:rsidR="00D82402" w:rsidRPr="002D451B" w:rsidRDefault="00D82402" w:rsidP="00D82402">
      <w:pPr>
        <w:pStyle w:val="PL"/>
        <w:shd w:val="clear" w:color="auto" w:fill="E7E6E6"/>
        <w:rPr>
          <w:ins w:id="4247" w:author="CR0466" w:date="2024-10-30T16:12:00Z"/>
          <w:color w:val="808080"/>
          <w:lang w:eastAsia="zh-CN"/>
        </w:rPr>
      </w:pPr>
      <w:ins w:id="4248" w:author="CR0466" w:date="2024-10-30T16:12:00Z">
        <w:r w:rsidRPr="002D451B">
          <w:rPr>
            <w:color w:val="808080"/>
            <w:lang w:eastAsia="zh-CN"/>
          </w:rPr>
          <w:t>Top  &lt;|-- SupportedNotifications</w:t>
        </w:r>
      </w:ins>
    </w:p>
    <w:p w14:paraId="7DFBDA84" w14:textId="77777777" w:rsidR="00D82402" w:rsidRDefault="00D82402" w:rsidP="00D82402">
      <w:pPr>
        <w:pStyle w:val="PL"/>
        <w:shd w:val="clear" w:color="auto" w:fill="E7E6E6"/>
        <w:rPr>
          <w:ins w:id="4249" w:author="CR0466" w:date="2024-10-30T16:12:00Z"/>
          <w:color w:val="808080"/>
          <w:lang w:eastAsia="zh-CN"/>
        </w:rPr>
      </w:pPr>
      <w:ins w:id="4250" w:author="CR0466" w:date="2024-10-30T16:12:00Z">
        <w:r w:rsidRPr="002D451B">
          <w:rPr>
            <w:color w:val="808080"/>
            <w:lang w:eastAsia="zh-CN"/>
          </w:rPr>
          <w:t>@endum</w:t>
        </w:r>
      </w:ins>
    </w:p>
    <w:p w14:paraId="41FAF2BD" w14:textId="77777777" w:rsidR="00D82402" w:rsidRPr="00432E23" w:rsidRDefault="00D82402" w:rsidP="00D82402">
      <w:pPr>
        <w:jc w:val="center"/>
        <w:rPr>
          <w:rFonts w:ascii="Arial" w:hAnsi="Arial"/>
          <w:b/>
          <w:lang w:eastAsia="zh-CN"/>
        </w:rPr>
      </w:pPr>
      <w:ins w:id="4251" w:author="CR0466" w:date="2024-10-30T16:12:00Z">
        <w:r w:rsidRPr="00C139C7">
          <w:rPr>
            <w:rFonts w:ascii="Arial" w:hAnsi="Arial"/>
            <w:b/>
            <w:lang w:eastAsia="zh-CN"/>
          </w:rPr>
          <w:t>S</w:t>
        </w:r>
        <w:r w:rsidRPr="00C139C7">
          <w:rPr>
            <w:rFonts w:ascii="Arial" w:hAnsi="Arial" w:hint="eastAsia"/>
            <w:b/>
            <w:lang w:eastAsia="zh-CN"/>
          </w:rPr>
          <w:t>ource code for</w:t>
        </w:r>
        <w:r>
          <w:rPr>
            <w:rFonts w:ascii="Arial" w:hAnsi="Arial" w:hint="eastAsia"/>
            <w:b/>
            <w:lang w:eastAsia="zh-CN"/>
          </w:rPr>
          <w:t xml:space="preserve"> </w:t>
        </w:r>
        <w:r w:rsidRPr="00432E23">
          <w:rPr>
            <w:rFonts w:ascii="Arial" w:hAnsi="Arial"/>
            <w:b/>
            <w:lang w:eastAsia="zh-CN"/>
          </w:rPr>
          <w:t>Figure 4.2.2-12: SupportedNotifications NRM fragment</w:t>
        </w:r>
      </w:ins>
    </w:p>
    <w:p w14:paraId="542EBBB9" w14:textId="55BB5199" w:rsidR="00B5247E" w:rsidDel="00D82402" w:rsidRDefault="00B5247E" w:rsidP="00474689">
      <w:pPr>
        <w:rPr>
          <w:del w:id="4252" w:author="MCC" w:date="2024-12-23T23:20:00Z"/>
        </w:rPr>
      </w:pPr>
    </w:p>
    <w:p w14:paraId="1F6B0690" w14:textId="14E59A4C" w:rsidR="00D82402" w:rsidRDefault="00BD0CAD" w:rsidP="00D82402">
      <w:pPr>
        <w:pStyle w:val="Heading8"/>
        <w:pBdr>
          <w:top w:val="none" w:sz="0" w:space="0" w:color="auto"/>
        </w:pBdr>
        <w:rPr>
          <w:lang w:val="fr-FR"/>
        </w:rPr>
      </w:pPr>
      <w:del w:id="4253" w:author="MCC" w:date="2024-12-23T23:20:00Z">
        <w:r w:rsidDel="00D82402">
          <w:br w:type="page"/>
        </w:r>
      </w:del>
      <w:bookmarkStart w:id="4254" w:name="_Toc20150491"/>
      <w:bookmarkStart w:id="4255" w:name="_Toc27479754"/>
      <w:bookmarkStart w:id="4256" w:name="_Toc36025289"/>
      <w:bookmarkStart w:id="4257" w:name="_Toc44516396"/>
      <w:bookmarkStart w:id="4258" w:name="_Toc45272711"/>
      <w:bookmarkStart w:id="4259" w:name="_Toc51754709"/>
      <w:r w:rsidR="00E631C9">
        <w:rPr>
          <w:lang w:val="fr-FR"/>
        </w:rPr>
        <w:lastRenderedPageBreak/>
        <w:br w:type="page"/>
      </w:r>
      <w:bookmarkStart w:id="4260" w:name="_Toc178092717"/>
      <w:bookmarkStart w:id="4261" w:name="_Toc163048134"/>
      <w:bookmarkStart w:id="4262" w:name="_Toc106192984"/>
      <w:bookmarkStart w:id="4263" w:name="_Toc178092714"/>
      <w:r w:rsidR="00D82402">
        <w:rPr>
          <w:lang w:val="fr-FR"/>
        </w:rPr>
        <w:lastRenderedPageBreak/>
        <w:t>Annex C (informative):</w:t>
      </w:r>
      <w:ins w:id="4264" w:author="CR0466" w:date="2024-10-30T16:12:00Z">
        <w:r w:rsidR="00D82402">
          <w:rPr>
            <w:rFonts w:hint="eastAsia"/>
            <w:lang w:val="fr-FR" w:eastAsia="zh-CN"/>
          </w:rPr>
          <w:t xml:space="preserve"> Void</w:t>
        </w:r>
      </w:ins>
      <w:del w:id="4265" w:author="CR0466" w:date="2024-10-30T16:12:00Z">
        <w:r w:rsidR="00D82402" w:rsidDel="002D451B">
          <w:rPr>
            <w:lang w:val="fr-FR"/>
          </w:rPr>
          <w:delText>PlantUML source code</w:delText>
        </w:r>
      </w:del>
      <w:bookmarkEnd w:id="4261"/>
      <w:bookmarkEnd w:id="4262"/>
      <w:bookmarkEnd w:id="4263"/>
    </w:p>
    <w:p w14:paraId="67E78AC4" w14:textId="14E59A4C" w:rsidR="00D82402" w:rsidRPr="000376A6" w:rsidDel="002D451B" w:rsidRDefault="00D82402" w:rsidP="00D82402">
      <w:pPr>
        <w:pStyle w:val="Heading1"/>
        <w:pBdr>
          <w:top w:val="none" w:sz="0" w:space="0" w:color="auto"/>
        </w:pBdr>
        <w:rPr>
          <w:del w:id="4266" w:author="CR0466" w:date="2024-10-30T16:12:00Z"/>
          <w:lang w:val="fr-FR"/>
        </w:rPr>
      </w:pPr>
      <w:bookmarkStart w:id="4267" w:name="_Toc163048135"/>
      <w:bookmarkStart w:id="4268" w:name="_Toc106192985"/>
      <w:bookmarkStart w:id="4269" w:name="_Toc178092715"/>
      <w:del w:id="4270" w:author="CR0466" w:date="2024-10-30T16:12:00Z">
        <w:r w:rsidDel="002D451B">
          <w:rPr>
            <w:lang w:val="fr-FR"/>
          </w:rPr>
          <w:delText>C</w:delText>
        </w:r>
        <w:r w:rsidRPr="000376A6" w:rsidDel="002D451B">
          <w:rPr>
            <w:lang w:val="fr-FR"/>
          </w:rPr>
          <w:delText>.1</w:delText>
        </w:r>
        <w:r w:rsidRPr="000376A6" w:rsidDel="002D451B">
          <w:rPr>
            <w:lang w:val="fr-FR"/>
          </w:rPr>
          <w:tab/>
        </w:r>
        <w:bookmarkEnd w:id="4267"/>
        <w:bookmarkEnd w:id="4268"/>
        <w:r w:rsidRPr="000376A6" w:rsidDel="002D451B">
          <w:rPr>
            <w:lang w:val="fr-FR"/>
          </w:rPr>
          <w:delText>Relationships</w:delText>
        </w:r>
        <w:bookmarkEnd w:id="4269"/>
      </w:del>
    </w:p>
    <w:p w14:paraId="38C373D8" w14:textId="77777777" w:rsidR="00D82402" w:rsidRPr="000376A6" w:rsidDel="002D451B" w:rsidRDefault="00D82402" w:rsidP="00D82402">
      <w:pPr>
        <w:pStyle w:val="PL"/>
        <w:shd w:val="clear" w:color="auto" w:fill="E7E6E6"/>
        <w:rPr>
          <w:del w:id="4271" w:author="CR0466" w:date="2024-10-30T16:12:00Z"/>
          <w:color w:val="808080"/>
        </w:rPr>
      </w:pPr>
      <w:del w:id="4272" w:author="CR0466" w:date="2024-10-30T16:12:00Z">
        <w:r w:rsidRPr="000376A6" w:rsidDel="002D451B">
          <w:rPr>
            <w:color w:val="808080"/>
          </w:rPr>
          <w:delText>@startuml</w:delText>
        </w:r>
        <w:r w:rsidDel="002D451B">
          <w:rPr>
            <w:color w:val="808080"/>
          </w:rPr>
          <w:delText xml:space="preserve"> </w:delText>
        </w:r>
        <w:r w:rsidRPr="000376A6" w:rsidDel="002D451B">
          <w:rPr>
            <w:color w:val="808080"/>
          </w:rPr>
          <w:delText>Figure 4.2.1-1: NRM fragment</w:delText>
        </w:r>
      </w:del>
    </w:p>
    <w:p w14:paraId="3D3FFBDD" w14:textId="77777777" w:rsidR="00D82402" w:rsidRPr="000376A6" w:rsidDel="002D451B" w:rsidRDefault="00D82402" w:rsidP="00D82402">
      <w:pPr>
        <w:pStyle w:val="PL"/>
        <w:shd w:val="clear" w:color="auto" w:fill="E7E6E6"/>
        <w:rPr>
          <w:del w:id="4273" w:author="CR0466" w:date="2024-10-30T16:12:00Z"/>
          <w:color w:val="808080"/>
        </w:rPr>
      </w:pPr>
      <w:del w:id="4274" w:author="CR0466" w:date="2024-10-30T16:12:00Z">
        <w:r w:rsidRPr="000376A6" w:rsidDel="002D451B">
          <w:rPr>
            <w:color w:val="808080"/>
          </w:rPr>
          <w:delText>hide empty members</w:delText>
        </w:r>
      </w:del>
    </w:p>
    <w:p w14:paraId="5AAE1152" w14:textId="77777777" w:rsidR="00D82402" w:rsidRPr="000376A6" w:rsidDel="002D451B" w:rsidRDefault="00D82402" w:rsidP="00D82402">
      <w:pPr>
        <w:pStyle w:val="PL"/>
        <w:shd w:val="clear" w:color="auto" w:fill="E7E6E6"/>
        <w:rPr>
          <w:del w:id="4275" w:author="CR0466" w:date="2024-10-30T16:12:00Z"/>
          <w:color w:val="808080"/>
        </w:rPr>
      </w:pPr>
      <w:del w:id="4276" w:author="CR0466" w:date="2024-10-30T16:12:00Z">
        <w:r w:rsidRPr="000376A6" w:rsidDel="002D451B">
          <w:rPr>
            <w:color w:val="808080"/>
          </w:rPr>
          <w:delText>skinparam ClassStereotypeFontStyle normal</w:delText>
        </w:r>
      </w:del>
    </w:p>
    <w:p w14:paraId="62DB4DEE" w14:textId="77777777" w:rsidR="00D82402" w:rsidRPr="000376A6" w:rsidDel="002D451B" w:rsidRDefault="00D82402" w:rsidP="00D82402">
      <w:pPr>
        <w:pStyle w:val="PL"/>
        <w:shd w:val="clear" w:color="auto" w:fill="E7E6E6"/>
        <w:rPr>
          <w:del w:id="4277" w:author="CR0466" w:date="2024-10-30T16:12:00Z"/>
          <w:color w:val="808080"/>
        </w:rPr>
      </w:pPr>
      <w:del w:id="4278" w:author="CR0466" w:date="2024-10-30T16:12:00Z">
        <w:r w:rsidRPr="000376A6" w:rsidDel="002D451B">
          <w:rPr>
            <w:color w:val="808080"/>
          </w:rPr>
          <w:delText>hide circle</w:delText>
        </w:r>
      </w:del>
    </w:p>
    <w:p w14:paraId="124986D2" w14:textId="77777777" w:rsidR="00D82402" w:rsidRPr="000376A6" w:rsidDel="002D451B" w:rsidRDefault="00D82402" w:rsidP="00D82402">
      <w:pPr>
        <w:pStyle w:val="PL"/>
        <w:shd w:val="clear" w:color="auto" w:fill="E7E6E6"/>
        <w:rPr>
          <w:del w:id="4279" w:author="CR0466" w:date="2024-10-30T16:12:00Z"/>
          <w:color w:val="808080"/>
        </w:rPr>
      </w:pPr>
      <w:del w:id="4280" w:author="CR0466" w:date="2024-10-30T16:12:00Z">
        <w:r w:rsidRPr="000376A6" w:rsidDel="002D451B">
          <w:rPr>
            <w:color w:val="808080"/>
          </w:rPr>
          <w:delText>skinparam class {</w:delText>
        </w:r>
      </w:del>
    </w:p>
    <w:p w14:paraId="29C5D439" w14:textId="77777777" w:rsidR="00D82402" w:rsidRPr="000376A6" w:rsidDel="002D451B" w:rsidRDefault="00D82402" w:rsidP="00D82402">
      <w:pPr>
        <w:pStyle w:val="PL"/>
        <w:shd w:val="clear" w:color="auto" w:fill="E7E6E6"/>
        <w:rPr>
          <w:del w:id="4281" w:author="CR0466" w:date="2024-10-30T16:12:00Z"/>
          <w:color w:val="808080"/>
        </w:rPr>
      </w:pPr>
      <w:del w:id="4282" w:author="CR0466" w:date="2024-10-30T16:12:00Z">
        <w:r w:rsidRPr="000376A6" w:rsidDel="002D451B">
          <w:rPr>
            <w:color w:val="808080"/>
          </w:rPr>
          <w:delText>BackgroundColor White</w:delText>
        </w:r>
      </w:del>
    </w:p>
    <w:p w14:paraId="256B4F72" w14:textId="77777777" w:rsidR="00D82402" w:rsidRPr="000376A6" w:rsidDel="002D451B" w:rsidRDefault="00D82402" w:rsidP="00D82402">
      <w:pPr>
        <w:pStyle w:val="PL"/>
        <w:shd w:val="clear" w:color="auto" w:fill="E7E6E6"/>
        <w:rPr>
          <w:del w:id="4283" w:author="CR0466" w:date="2024-10-30T16:12:00Z"/>
          <w:color w:val="808080"/>
        </w:rPr>
      </w:pPr>
      <w:del w:id="4284" w:author="CR0466" w:date="2024-10-30T16:12:00Z">
        <w:r w:rsidRPr="000376A6" w:rsidDel="002D451B">
          <w:rPr>
            <w:color w:val="808080"/>
          </w:rPr>
          <w:delText>ArrowColor Black</w:delText>
        </w:r>
      </w:del>
    </w:p>
    <w:p w14:paraId="20D39FDC" w14:textId="77777777" w:rsidR="00D82402" w:rsidRPr="000376A6" w:rsidDel="002D451B" w:rsidRDefault="00D82402" w:rsidP="00D82402">
      <w:pPr>
        <w:pStyle w:val="PL"/>
        <w:shd w:val="clear" w:color="auto" w:fill="E7E6E6"/>
        <w:rPr>
          <w:del w:id="4285" w:author="CR0466" w:date="2024-10-30T16:12:00Z"/>
          <w:color w:val="808080"/>
        </w:rPr>
      </w:pPr>
      <w:del w:id="4286" w:author="CR0466" w:date="2024-10-30T16:12:00Z">
        <w:r w:rsidRPr="000376A6" w:rsidDel="002D451B">
          <w:rPr>
            <w:color w:val="808080"/>
          </w:rPr>
          <w:delText>BorderColor Black</w:delText>
        </w:r>
      </w:del>
    </w:p>
    <w:p w14:paraId="71A86D6C" w14:textId="77777777" w:rsidR="00D82402" w:rsidRPr="000376A6" w:rsidDel="002D451B" w:rsidRDefault="00D82402" w:rsidP="00D82402">
      <w:pPr>
        <w:pStyle w:val="PL"/>
        <w:shd w:val="clear" w:color="auto" w:fill="E7E6E6"/>
        <w:rPr>
          <w:del w:id="4287" w:author="CR0466" w:date="2024-10-30T16:12:00Z"/>
          <w:color w:val="808080"/>
        </w:rPr>
      </w:pPr>
      <w:del w:id="4288" w:author="CR0466" w:date="2024-10-30T16:12:00Z">
        <w:r w:rsidRPr="000376A6" w:rsidDel="002D451B">
          <w:rPr>
            <w:color w:val="808080"/>
          </w:rPr>
          <w:delText>}</w:delText>
        </w:r>
      </w:del>
    </w:p>
    <w:p w14:paraId="657AB268" w14:textId="77777777" w:rsidR="00D82402" w:rsidRPr="000376A6" w:rsidDel="002D451B" w:rsidRDefault="00D82402" w:rsidP="00D82402">
      <w:pPr>
        <w:pStyle w:val="PL"/>
        <w:shd w:val="clear" w:color="auto" w:fill="E7E6E6"/>
        <w:rPr>
          <w:del w:id="4289" w:author="CR0466" w:date="2024-10-30T16:12:00Z"/>
          <w:color w:val="808080"/>
        </w:rPr>
      </w:pPr>
      <w:del w:id="4290" w:author="CR0466" w:date="2024-10-30T16:12:00Z">
        <w:r w:rsidRPr="000376A6" w:rsidDel="002D451B">
          <w:rPr>
            <w:color w:val="808080"/>
          </w:rPr>
          <w:delText>skinparam linetype ortho</w:delText>
        </w:r>
      </w:del>
    </w:p>
    <w:p w14:paraId="2F1B2875" w14:textId="77777777" w:rsidR="00D82402" w:rsidRPr="000376A6" w:rsidDel="002D451B" w:rsidRDefault="00D82402" w:rsidP="00D82402">
      <w:pPr>
        <w:pStyle w:val="PL"/>
        <w:shd w:val="clear" w:color="auto" w:fill="E7E6E6"/>
        <w:rPr>
          <w:del w:id="4291" w:author="CR0466" w:date="2024-10-30T16:12:00Z"/>
          <w:color w:val="808080"/>
        </w:rPr>
      </w:pPr>
      <w:del w:id="4292" w:author="CR0466" w:date="2024-10-30T16:12:00Z">
        <w:r w:rsidRPr="000376A6" w:rsidDel="002D451B">
          <w:rPr>
            <w:color w:val="808080"/>
          </w:rPr>
          <w:delText>'skinparam BoxPadding 40</w:delText>
        </w:r>
      </w:del>
    </w:p>
    <w:p w14:paraId="3FEBE0D4" w14:textId="77777777" w:rsidR="00D82402" w:rsidRPr="000376A6" w:rsidDel="002D451B" w:rsidRDefault="00D82402" w:rsidP="00D82402">
      <w:pPr>
        <w:pStyle w:val="PL"/>
        <w:shd w:val="clear" w:color="auto" w:fill="E7E6E6"/>
        <w:rPr>
          <w:del w:id="4293" w:author="CR0466" w:date="2024-10-30T16:12:00Z"/>
          <w:color w:val="808080"/>
        </w:rPr>
      </w:pPr>
      <w:del w:id="4294" w:author="CR0466" w:date="2024-10-30T16:12:00Z">
        <w:r w:rsidRPr="000376A6" w:rsidDel="002D451B">
          <w:rPr>
            <w:color w:val="808080"/>
          </w:rPr>
          <w:delText>skinparam nodesep 2</w:delText>
        </w:r>
      </w:del>
    </w:p>
    <w:p w14:paraId="571CF410" w14:textId="77777777" w:rsidR="00D82402" w:rsidRPr="000376A6" w:rsidDel="002D451B" w:rsidRDefault="00D82402" w:rsidP="00D82402">
      <w:pPr>
        <w:pStyle w:val="PL"/>
        <w:shd w:val="clear" w:color="auto" w:fill="E7E6E6"/>
        <w:rPr>
          <w:del w:id="4295" w:author="CR0466" w:date="2024-10-30T16:12:00Z"/>
          <w:color w:val="808080"/>
        </w:rPr>
      </w:pPr>
    </w:p>
    <w:p w14:paraId="0CCBFBDB" w14:textId="77777777" w:rsidR="00D82402" w:rsidRPr="000376A6" w:rsidDel="002D451B" w:rsidRDefault="00D82402" w:rsidP="00D82402">
      <w:pPr>
        <w:pStyle w:val="PL"/>
        <w:shd w:val="clear" w:color="auto" w:fill="E7E6E6"/>
        <w:rPr>
          <w:del w:id="4296" w:author="CR0466" w:date="2024-10-30T16:12:00Z"/>
          <w:color w:val="808080"/>
        </w:rPr>
      </w:pPr>
      <w:del w:id="4297" w:author="CR0466" w:date="2024-10-30T16:12:00Z">
        <w:r w:rsidRPr="000376A6" w:rsidDel="002D451B">
          <w:rPr>
            <w:color w:val="808080"/>
          </w:rPr>
          <w:delText>class ManagedFunction &lt;&lt;InformationObjectClass&gt;&gt;</w:delText>
        </w:r>
      </w:del>
    </w:p>
    <w:p w14:paraId="0889C592" w14:textId="77777777" w:rsidR="00D82402" w:rsidRPr="000376A6" w:rsidDel="002D451B" w:rsidRDefault="00D82402" w:rsidP="00D82402">
      <w:pPr>
        <w:pStyle w:val="PL"/>
        <w:shd w:val="clear" w:color="auto" w:fill="E7E6E6"/>
        <w:rPr>
          <w:del w:id="4298" w:author="CR0466" w:date="2024-10-30T16:12:00Z"/>
          <w:color w:val="808080"/>
        </w:rPr>
      </w:pPr>
      <w:del w:id="4299" w:author="CR0466" w:date="2024-10-30T16:12:00Z">
        <w:r w:rsidRPr="000376A6" w:rsidDel="002D451B">
          <w:rPr>
            <w:color w:val="808080"/>
          </w:rPr>
          <w:delText>class EP_RP &lt;&lt;InformationObjectClass&gt;&gt;</w:delText>
        </w:r>
      </w:del>
    </w:p>
    <w:p w14:paraId="286D30AE" w14:textId="77777777" w:rsidR="00D82402" w:rsidRPr="000376A6" w:rsidDel="002D451B" w:rsidRDefault="00D82402" w:rsidP="00D82402">
      <w:pPr>
        <w:pStyle w:val="PL"/>
        <w:shd w:val="clear" w:color="auto" w:fill="E7E6E6"/>
        <w:rPr>
          <w:del w:id="4300" w:author="CR0466" w:date="2024-10-30T16:12:00Z"/>
          <w:color w:val="808080"/>
        </w:rPr>
      </w:pPr>
      <w:del w:id="4301" w:author="CR0466" w:date="2024-10-30T16:12:00Z">
        <w:r w:rsidRPr="000376A6" w:rsidDel="002D451B">
          <w:rPr>
            <w:color w:val="808080"/>
          </w:rPr>
          <w:delText xml:space="preserve"> ManagedFunction "1" *-- "*" EP_RP: &lt;&lt;names&gt;&gt;</w:delText>
        </w:r>
      </w:del>
    </w:p>
    <w:p w14:paraId="7FF1575A" w14:textId="77777777" w:rsidR="00D82402" w:rsidDel="002D451B" w:rsidRDefault="00D82402" w:rsidP="00D82402">
      <w:pPr>
        <w:pStyle w:val="PL"/>
        <w:shd w:val="clear" w:color="auto" w:fill="E7E6E6"/>
        <w:rPr>
          <w:del w:id="4302" w:author="CR0466" w:date="2024-10-30T16:12:00Z"/>
          <w:color w:val="808080"/>
        </w:rPr>
      </w:pPr>
      <w:del w:id="4303" w:author="CR0466" w:date="2024-10-30T16:12:00Z">
        <w:r w:rsidRPr="000376A6" w:rsidDel="002D451B">
          <w:rPr>
            <w:color w:val="808080"/>
          </w:rPr>
          <w:delText>@enduml</w:delText>
        </w:r>
      </w:del>
    </w:p>
    <w:p w14:paraId="6CD4C58A" w14:textId="77777777" w:rsidR="00D82402" w:rsidDel="002D451B" w:rsidRDefault="00D82402" w:rsidP="00D82402">
      <w:pPr>
        <w:rPr>
          <w:del w:id="4304" w:author="CR0466" w:date="2024-10-30T16:12:00Z"/>
        </w:rPr>
      </w:pPr>
    </w:p>
    <w:p w14:paraId="39AB2530" w14:textId="77777777" w:rsidR="00D82402" w:rsidDel="002D451B" w:rsidRDefault="00D82402" w:rsidP="00D82402">
      <w:pPr>
        <w:rPr>
          <w:del w:id="4305" w:author="CR0466" w:date="2024-10-30T16:12:00Z"/>
        </w:rPr>
      </w:pPr>
    </w:p>
    <w:p w14:paraId="75BE6532" w14:textId="77777777" w:rsidR="00D82402" w:rsidRPr="000376A6" w:rsidDel="002D451B" w:rsidRDefault="00D82402" w:rsidP="00D82402">
      <w:pPr>
        <w:pStyle w:val="Heading1"/>
        <w:pBdr>
          <w:top w:val="none" w:sz="0" w:space="0" w:color="auto"/>
        </w:pBdr>
        <w:rPr>
          <w:del w:id="4306" w:author="CR0466" w:date="2024-10-30T16:12:00Z"/>
          <w:lang w:val="fr-FR"/>
        </w:rPr>
      </w:pPr>
      <w:bookmarkStart w:id="4307" w:name="_Toc178092716"/>
      <w:del w:id="4308" w:author="CR0466" w:date="2024-10-30T16:12:00Z">
        <w:r w:rsidDel="002D451B">
          <w:rPr>
            <w:lang w:val="fr-FR"/>
          </w:rPr>
          <w:delText>C</w:delText>
        </w:r>
        <w:r w:rsidRPr="000376A6" w:rsidDel="002D451B">
          <w:rPr>
            <w:lang w:val="fr-FR"/>
          </w:rPr>
          <w:delText>.</w:delText>
        </w:r>
        <w:r w:rsidDel="002D451B">
          <w:rPr>
            <w:lang w:val="fr-FR"/>
          </w:rPr>
          <w:delText>2</w:delText>
        </w:r>
        <w:r w:rsidRPr="000376A6" w:rsidDel="002D451B">
          <w:rPr>
            <w:lang w:val="fr-FR"/>
          </w:rPr>
          <w:tab/>
        </w:r>
        <w:r w:rsidDel="002D451B">
          <w:delText>Inheritance</w:delText>
        </w:r>
        <w:bookmarkEnd w:id="4307"/>
      </w:del>
    </w:p>
    <w:p w14:paraId="243D294D" w14:textId="77777777" w:rsidR="00D82402" w:rsidRPr="000376A6" w:rsidDel="002D451B" w:rsidRDefault="00D82402" w:rsidP="00D82402">
      <w:pPr>
        <w:pStyle w:val="PL"/>
        <w:shd w:val="clear" w:color="auto" w:fill="E7E6E6"/>
        <w:rPr>
          <w:del w:id="4309" w:author="CR0466" w:date="2024-10-30T16:12:00Z"/>
          <w:color w:val="808080"/>
        </w:rPr>
      </w:pPr>
      <w:del w:id="4310" w:author="CR0466" w:date="2024-10-30T16:12:00Z">
        <w:r w:rsidRPr="000376A6" w:rsidDel="002D451B">
          <w:rPr>
            <w:color w:val="808080"/>
          </w:rPr>
          <w:delText>@startuml Rel19 Figure 4.2.2-1: NRM fragment</w:delText>
        </w:r>
      </w:del>
    </w:p>
    <w:p w14:paraId="59662572" w14:textId="77777777" w:rsidR="00D82402" w:rsidRPr="000376A6" w:rsidDel="002D451B" w:rsidRDefault="00D82402" w:rsidP="00D82402">
      <w:pPr>
        <w:pStyle w:val="PL"/>
        <w:shd w:val="clear" w:color="auto" w:fill="E7E6E6"/>
        <w:rPr>
          <w:del w:id="4311" w:author="CR0466" w:date="2024-10-30T16:12:00Z"/>
          <w:color w:val="808080"/>
        </w:rPr>
      </w:pPr>
      <w:del w:id="4312" w:author="CR0466" w:date="2024-10-30T16:12:00Z">
        <w:r w:rsidRPr="000376A6" w:rsidDel="002D451B">
          <w:rPr>
            <w:color w:val="808080"/>
          </w:rPr>
          <w:delText>hide empty members</w:delText>
        </w:r>
      </w:del>
    </w:p>
    <w:p w14:paraId="3EB76247" w14:textId="77777777" w:rsidR="00D82402" w:rsidRPr="000376A6" w:rsidDel="002D451B" w:rsidRDefault="00D82402" w:rsidP="00D82402">
      <w:pPr>
        <w:pStyle w:val="PL"/>
        <w:shd w:val="clear" w:color="auto" w:fill="E7E6E6"/>
        <w:rPr>
          <w:del w:id="4313" w:author="CR0466" w:date="2024-10-30T16:12:00Z"/>
          <w:color w:val="808080"/>
        </w:rPr>
      </w:pPr>
      <w:del w:id="4314" w:author="CR0466" w:date="2024-10-30T16:12:00Z">
        <w:r w:rsidRPr="000376A6" w:rsidDel="002D451B">
          <w:rPr>
            <w:color w:val="808080"/>
          </w:rPr>
          <w:delText>skinparam ClassStereotypeFontStyle normal</w:delText>
        </w:r>
      </w:del>
    </w:p>
    <w:p w14:paraId="1C420BCC" w14:textId="77777777" w:rsidR="00D82402" w:rsidRPr="000376A6" w:rsidDel="002D451B" w:rsidRDefault="00D82402" w:rsidP="00D82402">
      <w:pPr>
        <w:pStyle w:val="PL"/>
        <w:shd w:val="clear" w:color="auto" w:fill="E7E6E6"/>
        <w:rPr>
          <w:del w:id="4315" w:author="CR0466" w:date="2024-10-30T16:12:00Z"/>
          <w:color w:val="808080"/>
        </w:rPr>
      </w:pPr>
      <w:del w:id="4316" w:author="CR0466" w:date="2024-10-30T16:12:00Z">
        <w:r w:rsidRPr="000376A6" w:rsidDel="002D451B">
          <w:rPr>
            <w:color w:val="808080"/>
          </w:rPr>
          <w:delText>hide circle</w:delText>
        </w:r>
      </w:del>
    </w:p>
    <w:p w14:paraId="2CCB47F5" w14:textId="77777777" w:rsidR="00D82402" w:rsidRPr="000376A6" w:rsidDel="002D451B" w:rsidRDefault="00D82402" w:rsidP="00D82402">
      <w:pPr>
        <w:pStyle w:val="PL"/>
        <w:shd w:val="clear" w:color="auto" w:fill="E7E6E6"/>
        <w:rPr>
          <w:del w:id="4317" w:author="CR0466" w:date="2024-10-30T16:12:00Z"/>
          <w:color w:val="808080"/>
        </w:rPr>
      </w:pPr>
      <w:del w:id="4318" w:author="CR0466" w:date="2024-10-30T16:12:00Z">
        <w:r w:rsidRPr="000376A6" w:rsidDel="002D451B">
          <w:rPr>
            <w:color w:val="808080"/>
          </w:rPr>
          <w:delText>skinparam class {</w:delText>
        </w:r>
      </w:del>
    </w:p>
    <w:p w14:paraId="0D945A59" w14:textId="77777777" w:rsidR="00D82402" w:rsidRPr="000376A6" w:rsidDel="002D451B" w:rsidRDefault="00D82402" w:rsidP="00D82402">
      <w:pPr>
        <w:pStyle w:val="PL"/>
        <w:shd w:val="clear" w:color="auto" w:fill="E7E6E6"/>
        <w:rPr>
          <w:del w:id="4319" w:author="CR0466" w:date="2024-10-30T16:12:00Z"/>
          <w:color w:val="808080"/>
        </w:rPr>
      </w:pPr>
      <w:del w:id="4320" w:author="CR0466" w:date="2024-10-30T16:12:00Z">
        <w:r w:rsidRPr="000376A6" w:rsidDel="002D451B">
          <w:rPr>
            <w:color w:val="808080"/>
          </w:rPr>
          <w:delText>BackgroundColor White</w:delText>
        </w:r>
      </w:del>
    </w:p>
    <w:p w14:paraId="0F5AC1BB" w14:textId="77777777" w:rsidR="00D82402" w:rsidRPr="000376A6" w:rsidDel="002D451B" w:rsidRDefault="00D82402" w:rsidP="00D82402">
      <w:pPr>
        <w:pStyle w:val="PL"/>
        <w:shd w:val="clear" w:color="auto" w:fill="E7E6E6"/>
        <w:rPr>
          <w:del w:id="4321" w:author="CR0466" w:date="2024-10-30T16:12:00Z"/>
          <w:color w:val="808080"/>
        </w:rPr>
      </w:pPr>
      <w:del w:id="4322" w:author="CR0466" w:date="2024-10-30T16:12:00Z">
        <w:r w:rsidRPr="000376A6" w:rsidDel="002D451B">
          <w:rPr>
            <w:color w:val="808080"/>
          </w:rPr>
          <w:delText>ArrowColor Black</w:delText>
        </w:r>
      </w:del>
    </w:p>
    <w:p w14:paraId="27C6DBA8" w14:textId="77777777" w:rsidR="00D82402" w:rsidRPr="000376A6" w:rsidDel="002D451B" w:rsidRDefault="00D82402" w:rsidP="00D82402">
      <w:pPr>
        <w:pStyle w:val="PL"/>
        <w:shd w:val="clear" w:color="auto" w:fill="E7E6E6"/>
        <w:rPr>
          <w:del w:id="4323" w:author="CR0466" w:date="2024-10-30T16:12:00Z"/>
          <w:color w:val="808080"/>
        </w:rPr>
      </w:pPr>
      <w:del w:id="4324" w:author="CR0466" w:date="2024-10-30T16:12:00Z">
        <w:r w:rsidRPr="000376A6" w:rsidDel="002D451B">
          <w:rPr>
            <w:color w:val="808080"/>
          </w:rPr>
          <w:delText>BorderColor Black</w:delText>
        </w:r>
      </w:del>
    </w:p>
    <w:p w14:paraId="12E582C4" w14:textId="77777777" w:rsidR="00D82402" w:rsidRPr="000376A6" w:rsidDel="002D451B" w:rsidRDefault="00D82402" w:rsidP="00D82402">
      <w:pPr>
        <w:pStyle w:val="PL"/>
        <w:shd w:val="clear" w:color="auto" w:fill="E7E6E6"/>
        <w:rPr>
          <w:del w:id="4325" w:author="CR0466" w:date="2024-10-30T16:12:00Z"/>
          <w:color w:val="808080"/>
        </w:rPr>
      </w:pPr>
      <w:del w:id="4326" w:author="CR0466" w:date="2024-10-30T16:12:00Z">
        <w:r w:rsidRPr="000376A6" w:rsidDel="002D451B">
          <w:rPr>
            <w:color w:val="808080"/>
          </w:rPr>
          <w:delText>}</w:delText>
        </w:r>
      </w:del>
    </w:p>
    <w:p w14:paraId="09D65EAA" w14:textId="77777777" w:rsidR="00D82402" w:rsidRPr="000376A6" w:rsidDel="002D451B" w:rsidRDefault="00D82402" w:rsidP="00D82402">
      <w:pPr>
        <w:pStyle w:val="PL"/>
        <w:shd w:val="clear" w:color="auto" w:fill="E7E6E6"/>
        <w:rPr>
          <w:del w:id="4327" w:author="CR0466" w:date="2024-10-30T16:12:00Z"/>
          <w:color w:val="808080"/>
        </w:rPr>
      </w:pPr>
      <w:del w:id="4328" w:author="CR0466" w:date="2024-10-30T16:12:00Z">
        <w:r w:rsidRPr="000376A6" w:rsidDel="002D451B">
          <w:rPr>
            <w:color w:val="808080"/>
          </w:rPr>
          <w:delText>skinparam linetype ortho</w:delText>
        </w:r>
      </w:del>
    </w:p>
    <w:p w14:paraId="7FFA61D7" w14:textId="77777777" w:rsidR="00D82402" w:rsidRPr="000376A6" w:rsidDel="002D451B" w:rsidRDefault="00D82402" w:rsidP="00D82402">
      <w:pPr>
        <w:pStyle w:val="PL"/>
        <w:shd w:val="clear" w:color="auto" w:fill="E7E6E6"/>
        <w:rPr>
          <w:del w:id="4329" w:author="CR0466" w:date="2024-10-30T16:12:00Z"/>
          <w:color w:val="808080"/>
        </w:rPr>
      </w:pPr>
      <w:del w:id="4330" w:author="CR0466" w:date="2024-10-30T16:12:00Z">
        <w:r w:rsidRPr="000376A6" w:rsidDel="002D451B">
          <w:rPr>
            <w:color w:val="808080"/>
          </w:rPr>
          <w:delText>'skinparam BoxPadding 40</w:delText>
        </w:r>
      </w:del>
    </w:p>
    <w:p w14:paraId="43887D40" w14:textId="77777777" w:rsidR="00D82402" w:rsidRPr="000376A6" w:rsidDel="002D451B" w:rsidRDefault="00D82402" w:rsidP="00D82402">
      <w:pPr>
        <w:pStyle w:val="PL"/>
        <w:shd w:val="clear" w:color="auto" w:fill="E7E6E6"/>
        <w:rPr>
          <w:del w:id="4331" w:author="CR0466" w:date="2024-10-30T16:12:00Z"/>
          <w:color w:val="808080"/>
        </w:rPr>
      </w:pPr>
      <w:del w:id="4332" w:author="CR0466" w:date="2024-10-30T16:12:00Z">
        <w:r w:rsidRPr="000376A6" w:rsidDel="002D451B">
          <w:rPr>
            <w:color w:val="808080"/>
          </w:rPr>
          <w:delText>skinparam nodesep 2</w:delText>
        </w:r>
      </w:del>
    </w:p>
    <w:p w14:paraId="6639DBBC" w14:textId="77777777" w:rsidR="00D82402" w:rsidRPr="000376A6" w:rsidDel="002D451B" w:rsidRDefault="00D82402" w:rsidP="00D82402">
      <w:pPr>
        <w:pStyle w:val="PL"/>
        <w:shd w:val="clear" w:color="auto" w:fill="E7E6E6"/>
        <w:rPr>
          <w:del w:id="4333" w:author="CR0466" w:date="2024-10-30T16:12:00Z"/>
          <w:color w:val="808080"/>
        </w:rPr>
      </w:pPr>
    </w:p>
    <w:p w14:paraId="54AFB32E" w14:textId="77777777" w:rsidR="00D82402" w:rsidRPr="000376A6" w:rsidDel="002D451B" w:rsidRDefault="00D82402" w:rsidP="00D82402">
      <w:pPr>
        <w:pStyle w:val="PL"/>
        <w:shd w:val="clear" w:color="auto" w:fill="E7E6E6"/>
        <w:rPr>
          <w:del w:id="4334" w:author="CR0466" w:date="2024-10-30T16:12:00Z"/>
          <w:color w:val="808080"/>
        </w:rPr>
      </w:pPr>
      <w:del w:id="4335" w:author="CR0466" w:date="2024-10-30T16:12:00Z">
        <w:r w:rsidRPr="000376A6" w:rsidDel="002D451B">
          <w:rPr>
            <w:color w:val="808080"/>
          </w:rPr>
          <w:delText>class TopX &lt;&lt;InformationObjectClass&gt;&gt;</w:delText>
        </w:r>
      </w:del>
    </w:p>
    <w:p w14:paraId="7379DD86" w14:textId="77777777" w:rsidR="00D82402" w:rsidRPr="000376A6" w:rsidDel="002D451B" w:rsidRDefault="00D82402" w:rsidP="00D82402">
      <w:pPr>
        <w:pStyle w:val="PL"/>
        <w:shd w:val="clear" w:color="auto" w:fill="E7E6E6"/>
        <w:rPr>
          <w:del w:id="4336" w:author="CR0466" w:date="2024-10-30T16:12:00Z"/>
          <w:color w:val="808080"/>
        </w:rPr>
      </w:pPr>
      <w:del w:id="4337" w:author="CR0466" w:date="2024-10-30T16:12:00Z">
        <w:r w:rsidRPr="000376A6" w:rsidDel="002D451B">
          <w:rPr>
            <w:color w:val="808080"/>
          </w:rPr>
          <w:delText>class Top_ &lt;&lt;InformationObjectClass&gt;&gt;</w:delText>
        </w:r>
      </w:del>
    </w:p>
    <w:p w14:paraId="25345A83" w14:textId="77777777" w:rsidR="00D82402" w:rsidRPr="000376A6" w:rsidDel="002D451B" w:rsidRDefault="00D82402" w:rsidP="00D82402">
      <w:pPr>
        <w:pStyle w:val="PL"/>
        <w:shd w:val="clear" w:color="auto" w:fill="E7E6E6"/>
        <w:rPr>
          <w:del w:id="4338" w:author="CR0466" w:date="2024-10-30T16:12:00Z"/>
          <w:color w:val="808080"/>
        </w:rPr>
      </w:pPr>
      <w:del w:id="4339" w:author="CR0466" w:date="2024-10-30T16:12:00Z">
        <w:r w:rsidRPr="000376A6" w:rsidDel="002D451B">
          <w:rPr>
            <w:color w:val="808080"/>
          </w:rPr>
          <w:delText>class Top &lt;&lt;InformationObjectClass&gt;&gt;</w:delText>
        </w:r>
      </w:del>
    </w:p>
    <w:p w14:paraId="64811EBE" w14:textId="77777777" w:rsidR="00D82402" w:rsidRPr="000376A6" w:rsidDel="002D451B" w:rsidRDefault="00D82402" w:rsidP="00D82402">
      <w:pPr>
        <w:pStyle w:val="PL"/>
        <w:shd w:val="clear" w:color="auto" w:fill="E7E6E6"/>
        <w:rPr>
          <w:del w:id="4340" w:author="CR0466" w:date="2024-10-30T16:12:00Z"/>
          <w:color w:val="808080"/>
        </w:rPr>
      </w:pPr>
      <w:del w:id="4341" w:author="CR0466" w:date="2024-10-30T16:12:00Z">
        <w:r w:rsidRPr="000376A6" w:rsidDel="002D451B">
          <w:rPr>
            <w:color w:val="808080"/>
          </w:rPr>
          <w:delText>class MnsAgent &lt;&lt;InformationObjectClass&gt;&gt;</w:delText>
        </w:r>
      </w:del>
    </w:p>
    <w:p w14:paraId="48853FFB" w14:textId="77777777" w:rsidR="00D82402" w:rsidRPr="000376A6" w:rsidDel="002D451B" w:rsidRDefault="00D82402" w:rsidP="00D82402">
      <w:pPr>
        <w:pStyle w:val="PL"/>
        <w:shd w:val="clear" w:color="auto" w:fill="E7E6E6"/>
        <w:rPr>
          <w:del w:id="4342" w:author="CR0466" w:date="2024-10-30T16:12:00Z"/>
          <w:color w:val="808080"/>
        </w:rPr>
      </w:pPr>
      <w:del w:id="4343" w:author="CR0466" w:date="2024-10-30T16:12:00Z">
        <w:r w:rsidRPr="000376A6" w:rsidDel="002D451B">
          <w:rPr>
            <w:color w:val="808080"/>
          </w:rPr>
          <w:delText>class MeContext &lt;&lt;InformationObjectClass&gt;&gt;</w:delText>
        </w:r>
      </w:del>
    </w:p>
    <w:p w14:paraId="3AF45BAC" w14:textId="77777777" w:rsidR="00D82402" w:rsidRPr="000376A6" w:rsidDel="002D451B" w:rsidRDefault="00D82402" w:rsidP="00D82402">
      <w:pPr>
        <w:pStyle w:val="PL"/>
        <w:shd w:val="clear" w:color="auto" w:fill="E7E6E6"/>
        <w:rPr>
          <w:del w:id="4344" w:author="CR0466" w:date="2024-10-30T16:12:00Z"/>
          <w:color w:val="808080"/>
        </w:rPr>
      </w:pPr>
      <w:del w:id="4345" w:author="CR0466" w:date="2024-10-30T16:12:00Z">
        <w:r w:rsidRPr="000376A6" w:rsidDel="002D451B">
          <w:rPr>
            <w:color w:val="808080"/>
          </w:rPr>
          <w:delText>class VsDataContainer &lt;&lt;InformationObjectClass&gt;&gt;</w:delText>
        </w:r>
      </w:del>
    </w:p>
    <w:p w14:paraId="4B6DA702" w14:textId="77777777" w:rsidR="00D82402" w:rsidRPr="000376A6" w:rsidDel="002D451B" w:rsidRDefault="00D82402" w:rsidP="00D82402">
      <w:pPr>
        <w:pStyle w:val="PL"/>
        <w:shd w:val="clear" w:color="auto" w:fill="E7E6E6"/>
        <w:rPr>
          <w:del w:id="4346" w:author="CR0466" w:date="2024-10-30T16:12:00Z"/>
          <w:color w:val="808080"/>
        </w:rPr>
      </w:pPr>
      <w:del w:id="4347" w:author="CR0466" w:date="2024-10-30T16:12:00Z">
        <w:r w:rsidRPr="000376A6" w:rsidDel="002D451B">
          <w:rPr>
            <w:color w:val="808080"/>
          </w:rPr>
          <w:delText>class EP_RP &lt;&lt;InformationObjectClass&gt;&gt;</w:delText>
        </w:r>
      </w:del>
    </w:p>
    <w:p w14:paraId="48ACC32E" w14:textId="77777777" w:rsidR="00D82402" w:rsidRPr="000376A6" w:rsidDel="002D451B" w:rsidRDefault="00D82402" w:rsidP="00D82402">
      <w:pPr>
        <w:pStyle w:val="PL"/>
        <w:shd w:val="clear" w:color="auto" w:fill="E7E6E6"/>
        <w:rPr>
          <w:del w:id="4348" w:author="CR0466" w:date="2024-10-30T16:12:00Z"/>
          <w:color w:val="808080"/>
        </w:rPr>
      </w:pPr>
      <w:del w:id="4349" w:author="CR0466" w:date="2024-10-30T16:12:00Z">
        <w:r w:rsidRPr="000376A6" w:rsidDel="002D451B">
          <w:rPr>
            <w:color w:val="808080"/>
          </w:rPr>
          <w:delText xml:space="preserve">TopX &lt;|-- Top </w:delText>
        </w:r>
      </w:del>
    </w:p>
    <w:p w14:paraId="26C8922E" w14:textId="77777777" w:rsidR="00D82402" w:rsidRPr="000376A6" w:rsidDel="002D451B" w:rsidRDefault="00D82402" w:rsidP="00D82402">
      <w:pPr>
        <w:pStyle w:val="PL"/>
        <w:shd w:val="clear" w:color="auto" w:fill="E7E6E6"/>
        <w:rPr>
          <w:del w:id="4350" w:author="CR0466" w:date="2024-10-30T16:12:00Z"/>
          <w:color w:val="808080"/>
        </w:rPr>
      </w:pPr>
      <w:del w:id="4351" w:author="CR0466" w:date="2024-10-30T16:12:00Z">
        <w:r w:rsidRPr="000376A6" w:rsidDel="002D451B">
          <w:rPr>
            <w:color w:val="808080"/>
          </w:rPr>
          <w:delText>Top_ &lt;|-- Top</w:delText>
        </w:r>
      </w:del>
    </w:p>
    <w:p w14:paraId="779CB9B6" w14:textId="77777777" w:rsidR="00D82402" w:rsidRPr="000376A6" w:rsidDel="002D451B" w:rsidRDefault="00D82402" w:rsidP="00D82402">
      <w:pPr>
        <w:pStyle w:val="PL"/>
        <w:shd w:val="clear" w:color="auto" w:fill="E7E6E6"/>
        <w:rPr>
          <w:del w:id="4352" w:author="CR0466" w:date="2024-10-30T16:12:00Z"/>
          <w:color w:val="808080"/>
        </w:rPr>
      </w:pPr>
      <w:del w:id="4353" w:author="CR0466" w:date="2024-10-30T16:12:00Z">
        <w:r w:rsidRPr="000376A6" w:rsidDel="002D451B">
          <w:rPr>
            <w:color w:val="808080"/>
          </w:rPr>
          <w:delText>Top &lt;|-- MnsAgent</w:delText>
        </w:r>
      </w:del>
    </w:p>
    <w:p w14:paraId="528D7480" w14:textId="77777777" w:rsidR="00D82402" w:rsidRPr="000376A6" w:rsidDel="002D451B" w:rsidRDefault="00D82402" w:rsidP="00D82402">
      <w:pPr>
        <w:pStyle w:val="PL"/>
        <w:shd w:val="clear" w:color="auto" w:fill="E7E6E6"/>
        <w:rPr>
          <w:del w:id="4354" w:author="CR0466" w:date="2024-10-30T16:12:00Z"/>
          <w:color w:val="808080"/>
        </w:rPr>
      </w:pPr>
      <w:del w:id="4355" w:author="CR0466" w:date="2024-10-30T16:12:00Z">
        <w:r w:rsidRPr="000376A6" w:rsidDel="002D451B">
          <w:rPr>
            <w:color w:val="808080"/>
          </w:rPr>
          <w:delText>Top &lt;|-- MeContext</w:delText>
        </w:r>
      </w:del>
    </w:p>
    <w:p w14:paraId="17BB363B" w14:textId="77777777" w:rsidR="00D82402" w:rsidRPr="000376A6" w:rsidDel="002D451B" w:rsidRDefault="00D82402" w:rsidP="00D82402">
      <w:pPr>
        <w:pStyle w:val="PL"/>
        <w:shd w:val="clear" w:color="auto" w:fill="E7E6E6"/>
        <w:rPr>
          <w:del w:id="4356" w:author="CR0466" w:date="2024-10-30T16:12:00Z"/>
          <w:color w:val="808080"/>
        </w:rPr>
      </w:pPr>
      <w:del w:id="4357" w:author="CR0466" w:date="2024-10-30T16:12:00Z">
        <w:r w:rsidRPr="000376A6" w:rsidDel="002D451B">
          <w:rPr>
            <w:color w:val="808080"/>
          </w:rPr>
          <w:delText>Top &lt;|-- VsDataContainer</w:delText>
        </w:r>
      </w:del>
    </w:p>
    <w:p w14:paraId="041C4636" w14:textId="77777777" w:rsidR="00D82402" w:rsidRPr="000376A6" w:rsidDel="002D451B" w:rsidRDefault="00D82402" w:rsidP="00D82402">
      <w:pPr>
        <w:pStyle w:val="PL"/>
        <w:shd w:val="clear" w:color="auto" w:fill="E7E6E6"/>
        <w:rPr>
          <w:del w:id="4358" w:author="CR0466" w:date="2024-10-30T16:12:00Z"/>
          <w:color w:val="808080"/>
        </w:rPr>
      </w:pPr>
      <w:del w:id="4359" w:author="CR0466" w:date="2024-10-30T16:12:00Z">
        <w:r w:rsidRPr="000376A6" w:rsidDel="002D451B">
          <w:rPr>
            <w:color w:val="808080"/>
          </w:rPr>
          <w:delText>Top &lt;|-- EP_RP</w:delText>
        </w:r>
      </w:del>
    </w:p>
    <w:p w14:paraId="4BBE31C0" w14:textId="77777777" w:rsidR="00D82402" w:rsidDel="002D451B" w:rsidRDefault="00D82402" w:rsidP="00D82402">
      <w:pPr>
        <w:pStyle w:val="PL"/>
        <w:shd w:val="clear" w:color="auto" w:fill="E7E6E6"/>
        <w:rPr>
          <w:del w:id="4360" w:author="CR0466" w:date="2024-10-30T16:12:00Z"/>
          <w:color w:val="808080"/>
        </w:rPr>
      </w:pPr>
      <w:del w:id="4361" w:author="CR0466" w:date="2024-10-30T16:12:00Z">
        <w:r w:rsidRPr="000376A6" w:rsidDel="002D451B">
          <w:rPr>
            <w:color w:val="808080"/>
          </w:rPr>
          <w:delText>@enduml</w:delText>
        </w:r>
      </w:del>
    </w:p>
    <w:p w14:paraId="5A876C10" w14:textId="77777777" w:rsidR="00D82402" w:rsidRDefault="00D82402" w:rsidP="00D82402">
      <w:pPr>
        <w:rPr>
          <w:b/>
          <w:i/>
          <w:sz w:val="32"/>
          <w:lang w:eastAsia="zh-CN"/>
        </w:rPr>
      </w:pPr>
    </w:p>
    <w:p w14:paraId="5B8BA752" w14:textId="77777777" w:rsidR="00912B6A" w:rsidRDefault="00912B6A">
      <w:pPr>
        <w:spacing w:after="0"/>
        <w:rPr>
          <w:ins w:id="4362" w:author="MCC" w:date="2024-12-23T23:20:00Z"/>
          <w:rFonts w:ascii="Arial" w:hAnsi="Arial"/>
          <w:sz w:val="36"/>
        </w:rPr>
      </w:pPr>
      <w:ins w:id="4363" w:author="MCC" w:date="2024-12-23T23:20:00Z">
        <w:r>
          <w:br w:type="page"/>
        </w:r>
      </w:ins>
    </w:p>
    <w:p w14:paraId="52D8A7B1" w14:textId="24B1FEE0" w:rsidR="00BD0CAD" w:rsidRDefault="00BD0CAD" w:rsidP="00D82402">
      <w:pPr>
        <w:pStyle w:val="Heading8"/>
      </w:pPr>
      <w:r>
        <w:lastRenderedPageBreak/>
        <w:t xml:space="preserve">Annex </w:t>
      </w:r>
      <w:r w:rsidR="00E631C9">
        <w:t xml:space="preserve">D </w:t>
      </w:r>
      <w:r>
        <w:t>(informative):</w:t>
      </w:r>
      <w:r>
        <w:br/>
        <w:t>Change history</w:t>
      </w:r>
      <w:bookmarkEnd w:id="4254"/>
      <w:bookmarkEnd w:id="4255"/>
      <w:bookmarkEnd w:id="4256"/>
      <w:bookmarkEnd w:id="4257"/>
      <w:bookmarkEnd w:id="4258"/>
      <w:bookmarkEnd w:id="4259"/>
      <w:bookmarkEnd w:id="4260"/>
    </w:p>
    <w:bookmarkEnd w:id="21"/>
    <w:p w14:paraId="5CA60D3D" w14:textId="77777777" w:rsidR="00BD0CAD" w:rsidRDefault="00BD0CAD"/>
    <w:tbl>
      <w:tblPr>
        <w:tblW w:w="9360" w:type="dxa"/>
        <w:tblInd w:w="40" w:type="dxa"/>
        <w:tblCellMar>
          <w:left w:w="0" w:type="dxa"/>
          <w:right w:w="0" w:type="dxa"/>
        </w:tblCellMar>
        <w:tblLook w:val="0000" w:firstRow="0" w:lastRow="0" w:firstColumn="0" w:lastColumn="0" w:noHBand="0" w:noVBand="0"/>
      </w:tblPr>
      <w:tblGrid>
        <w:gridCol w:w="801"/>
        <w:gridCol w:w="801"/>
        <w:gridCol w:w="901"/>
        <w:gridCol w:w="476"/>
        <w:gridCol w:w="378"/>
        <w:gridCol w:w="4869"/>
        <w:gridCol w:w="567"/>
        <w:gridCol w:w="567"/>
      </w:tblGrid>
      <w:tr w:rsidR="00BD0CAD" w14:paraId="3DFC7514" w14:textId="77777777" w:rsidTr="00AD5E81">
        <w:trPr>
          <w:cantSplit/>
        </w:trPr>
        <w:tc>
          <w:tcPr>
            <w:tcW w:w="9360" w:type="dxa"/>
            <w:gridSpan w:val="8"/>
            <w:tcBorders>
              <w:top w:val="single" w:sz="8" w:space="0" w:color="auto"/>
              <w:left w:val="single" w:sz="8" w:space="0" w:color="auto"/>
              <w:bottom w:val="nil"/>
              <w:right w:val="single" w:sz="8" w:space="0" w:color="auto"/>
            </w:tcBorders>
            <w:shd w:val="clear" w:color="auto" w:fill="FFFFFF"/>
            <w:tcMar>
              <w:top w:w="0" w:type="dxa"/>
              <w:left w:w="40" w:type="dxa"/>
              <w:bottom w:w="0" w:type="dxa"/>
              <w:right w:w="40" w:type="dxa"/>
            </w:tcMar>
          </w:tcPr>
          <w:p w14:paraId="6956B220" w14:textId="77777777" w:rsidR="00BD0CAD" w:rsidRDefault="00BD0CAD">
            <w:pPr>
              <w:pStyle w:val="TAH"/>
              <w:rPr>
                <w:sz w:val="16"/>
                <w:szCs w:val="16"/>
              </w:rPr>
            </w:pPr>
            <w:r>
              <w:t>Change history</w:t>
            </w:r>
          </w:p>
        </w:tc>
      </w:tr>
      <w:tr w:rsidR="00BD0CAD" w14:paraId="14DFC071" w14:textId="77777777" w:rsidTr="00AD5E81">
        <w:tc>
          <w:tcPr>
            <w:tcW w:w="801" w:type="dxa"/>
            <w:tcBorders>
              <w:top w:val="single" w:sz="8" w:space="0" w:color="auto"/>
              <w:left w:val="single" w:sz="8" w:space="0" w:color="auto"/>
              <w:bottom w:val="single" w:sz="8" w:space="0" w:color="auto"/>
              <w:right w:val="single" w:sz="8" w:space="0" w:color="auto"/>
            </w:tcBorders>
            <w:shd w:val="clear" w:color="auto" w:fill="E5E5E5"/>
            <w:tcMar>
              <w:top w:w="0" w:type="dxa"/>
              <w:left w:w="40" w:type="dxa"/>
              <w:bottom w:w="0" w:type="dxa"/>
              <w:right w:w="40" w:type="dxa"/>
            </w:tcMar>
          </w:tcPr>
          <w:p w14:paraId="192458FC" w14:textId="77777777" w:rsidR="00BD0CAD" w:rsidRDefault="00BD0CAD">
            <w:pPr>
              <w:pStyle w:val="TAH"/>
              <w:rPr>
                <w:sz w:val="16"/>
                <w:szCs w:val="16"/>
              </w:rPr>
            </w:pPr>
            <w:r>
              <w:rPr>
                <w:sz w:val="16"/>
                <w:szCs w:val="16"/>
              </w:rPr>
              <w:t>Date</w:t>
            </w:r>
          </w:p>
        </w:tc>
        <w:tc>
          <w:tcPr>
            <w:tcW w:w="801"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2276716C" w14:textId="77777777" w:rsidR="00BD0CAD" w:rsidRDefault="00BD0CAD">
            <w:pPr>
              <w:pStyle w:val="TAH"/>
              <w:rPr>
                <w:sz w:val="16"/>
                <w:szCs w:val="16"/>
              </w:rPr>
            </w:pPr>
            <w:r>
              <w:rPr>
                <w:sz w:val="16"/>
                <w:szCs w:val="16"/>
              </w:rPr>
              <w:t>TSG #</w:t>
            </w:r>
          </w:p>
        </w:tc>
        <w:tc>
          <w:tcPr>
            <w:tcW w:w="901"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34EA06B7" w14:textId="77777777" w:rsidR="00BD0CAD" w:rsidRDefault="00BD0CAD">
            <w:pPr>
              <w:pStyle w:val="TAH"/>
              <w:rPr>
                <w:sz w:val="16"/>
                <w:szCs w:val="16"/>
              </w:rPr>
            </w:pPr>
            <w:r>
              <w:rPr>
                <w:sz w:val="16"/>
                <w:szCs w:val="16"/>
              </w:rPr>
              <w:t>TSG Doc.</w:t>
            </w:r>
          </w:p>
        </w:tc>
        <w:tc>
          <w:tcPr>
            <w:tcW w:w="476"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11106317" w14:textId="77777777" w:rsidR="00BD0CAD" w:rsidRDefault="00BD0CAD">
            <w:pPr>
              <w:pStyle w:val="TAH"/>
              <w:rPr>
                <w:sz w:val="16"/>
                <w:szCs w:val="16"/>
              </w:rPr>
            </w:pPr>
            <w:r>
              <w:rPr>
                <w:sz w:val="16"/>
                <w:szCs w:val="16"/>
              </w:rPr>
              <w:t>CR</w:t>
            </w:r>
          </w:p>
        </w:tc>
        <w:tc>
          <w:tcPr>
            <w:tcW w:w="378"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3CB61D35" w14:textId="77777777" w:rsidR="00BD0CAD" w:rsidRDefault="00BD0CAD">
            <w:pPr>
              <w:pStyle w:val="TAH"/>
              <w:rPr>
                <w:sz w:val="16"/>
                <w:szCs w:val="16"/>
              </w:rPr>
            </w:pPr>
            <w:r>
              <w:rPr>
                <w:sz w:val="16"/>
                <w:szCs w:val="16"/>
              </w:rPr>
              <w:t>Rev</w:t>
            </w:r>
          </w:p>
        </w:tc>
        <w:tc>
          <w:tcPr>
            <w:tcW w:w="4869"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318B4868" w14:textId="77777777" w:rsidR="00BD0CAD" w:rsidRDefault="00BD0CAD">
            <w:pPr>
              <w:pStyle w:val="TAH"/>
              <w:rPr>
                <w:sz w:val="16"/>
                <w:szCs w:val="16"/>
              </w:rPr>
            </w:pPr>
            <w:r>
              <w:rPr>
                <w:sz w:val="16"/>
                <w:szCs w:val="16"/>
              </w:rPr>
              <w:t>Subject/Comment</w:t>
            </w:r>
          </w:p>
        </w:tc>
        <w:tc>
          <w:tcPr>
            <w:tcW w:w="567"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47658291" w14:textId="77777777" w:rsidR="00BD0CAD" w:rsidRDefault="00BD0CAD">
            <w:pPr>
              <w:pStyle w:val="TAH"/>
              <w:rPr>
                <w:sz w:val="16"/>
                <w:szCs w:val="16"/>
              </w:rPr>
            </w:pPr>
            <w:r>
              <w:rPr>
                <w:sz w:val="16"/>
                <w:szCs w:val="16"/>
              </w:rPr>
              <w:t>Old</w:t>
            </w:r>
          </w:p>
        </w:tc>
        <w:tc>
          <w:tcPr>
            <w:tcW w:w="567"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1C4EC4C7" w14:textId="77777777" w:rsidR="00BD0CAD" w:rsidRDefault="00BD0CAD">
            <w:pPr>
              <w:pStyle w:val="TAH"/>
              <w:rPr>
                <w:sz w:val="16"/>
                <w:szCs w:val="16"/>
              </w:rPr>
            </w:pPr>
            <w:r>
              <w:rPr>
                <w:sz w:val="16"/>
                <w:szCs w:val="16"/>
              </w:rPr>
              <w:t>New</w:t>
            </w:r>
          </w:p>
        </w:tc>
      </w:tr>
      <w:tr w:rsidR="00BD0CAD" w14:paraId="35D6EBF6" w14:textId="77777777" w:rsidTr="00AD5E81">
        <w:tc>
          <w:tcPr>
            <w:tcW w:w="801" w:type="dxa"/>
            <w:tcBorders>
              <w:top w:val="nil"/>
              <w:left w:val="single" w:sz="8" w:space="0" w:color="auto"/>
              <w:bottom w:val="nil"/>
              <w:right w:val="single" w:sz="8" w:space="0" w:color="auto"/>
            </w:tcBorders>
            <w:shd w:val="clear" w:color="auto" w:fill="FFFFFF"/>
            <w:tcMar>
              <w:top w:w="0" w:type="dxa"/>
              <w:left w:w="40" w:type="dxa"/>
              <w:bottom w:w="0" w:type="dxa"/>
              <w:right w:w="40" w:type="dxa"/>
            </w:tcMar>
          </w:tcPr>
          <w:p w14:paraId="66E660BA" w14:textId="77777777" w:rsidR="00BD0CAD" w:rsidRDefault="00BD0CAD">
            <w:pPr>
              <w:pStyle w:val="TAL"/>
              <w:rPr>
                <w:sz w:val="16"/>
                <w:szCs w:val="16"/>
              </w:rPr>
            </w:pPr>
            <w:r>
              <w:rPr>
                <w:sz w:val="16"/>
                <w:szCs w:val="16"/>
              </w:rPr>
              <w:t>2012-12</w:t>
            </w:r>
          </w:p>
        </w:tc>
        <w:tc>
          <w:tcPr>
            <w:tcW w:w="801" w:type="dxa"/>
            <w:tcBorders>
              <w:top w:val="nil"/>
              <w:left w:val="nil"/>
              <w:bottom w:val="nil"/>
              <w:right w:val="single" w:sz="8" w:space="0" w:color="auto"/>
            </w:tcBorders>
            <w:shd w:val="clear" w:color="auto" w:fill="FFFFFF"/>
            <w:tcMar>
              <w:top w:w="0" w:type="dxa"/>
              <w:left w:w="40" w:type="dxa"/>
              <w:bottom w:w="0" w:type="dxa"/>
              <w:right w:w="40" w:type="dxa"/>
            </w:tcMar>
          </w:tcPr>
          <w:p w14:paraId="2F19A9D2" w14:textId="77777777" w:rsidR="00BD0CAD" w:rsidRDefault="00BD0CAD">
            <w:pPr>
              <w:pStyle w:val="TAL"/>
              <w:rPr>
                <w:snapToGrid w:val="0"/>
                <w:sz w:val="16"/>
                <w:szCs w:val="16"/>
                <w:lang w:val="en-AU"/>
              </w:rPr>
            </w:pPr>
          </w:p>
        </w:tc>
        <w:tc>
          <w:tcPr>
            <w:tcW w:w="901" w:type="dxa"/>
            <w:tcBorders>
              <w:top w:val="nil"/>
              <w:left w:val="nil"/>
              <w:bottom w:val="nil"/>
              <w:right w:val="single" w:sz="8" w:space="0" w:color="auto"/>
            </w:tcBorders>
            <w:shd w:val="clear" w:color="auto" w:fill="FFFFFF"/>
            <w:tcMar>
              <w:top w:w="0" w:type="dxa"/>
              <w:left w:w="40" w:type="dxa"/>
              <w:bottom w:w="0" w:type="dxa"/>
              <w:right w:w="40" w:type="dxa"/>
            </w:tcMar>
          </w:tcPr>
          <w:p w14:paraId="0694A67F" w14:textId="77777777" w:rsidR="00BD0CAD" w:rsidRDefault="00BD0CAD">
            <w:pPr>
              <w:pStyle w:val="TAL"/>
              <w:rPr>
                <w:snapToGrid w:val="0"/>
                <w:sz w:val="16"/>
                <w:szCs w:val="16"/>
                <w:lang w:val="en-AU"/>
              </w:rPr>
            </w:pPr>
          </w:p>
        </w:tc>
        <w:tc>
          <w:tcPr>
            <w:tcW w:w="476" w:type="dxa"/>
            <w:tcBorders>
              <w:top w:val="nil"/>
              <w:left w:val="nil"/>
              <w:bottom w:val="nil"/>
              <w:right w:val="single" w:sz="8" w:space="0" w:color="auto"/>
            </w:tcBorders>
            <w:shd w:val="clear" w:color="auto" w:fill="FFFFFF"/>
            <w:tcMar>
              <w:top w:w="0" w:type="dxa"/>
              <w:left w:w="40" w:type="dxa"/>
              <w:bottom w:w="0" w:type="dxa"/>
              <w:right w:w="40" w:type="dxa"/>
            </w:tcMar>
          </w:tcPr>
          <w:p w14:paraId="0FC41B60" w14:textId="77777777" w:rsidR="00BD0CAD" w:rsidRDefault="00BD0CAD">
            <w:pPr>
              <w:pStyle w:val="TAL"/>
              <w:rPr>
                <w:snapToGrid w:val="0"/>
                <w:sz w:val="16"/>
                <w:szCs w:val="16"/>
                <w:lang w:val="en-AU"/>
              </w:rPr>
            </w:pPr>
          </w:p>
        </w:tc>
        <w:tc>
          <w:tcPr>
            <w:tcW w:w="378" w:type="dxa"/>
            <w:tcBorders>
              <w:top w:val="nil"/>
              <w:left w:val="nil"/>
              <w:bottom w:val="nil"/>
              <w:right w:val="single" w:sz="8" w:space="0" w:color="auto"/>
            </w:tcBorders>
            <w:shd w:val="clear" w:color="auto" w:fill="FFFFFF"/>
            <w:tcMar>
              <w:top w:w="0" w:type="dxa"/>
              <w:left w:w="40" w:type="dxa"/>
              <w:bottom w:w="0" w:type="dxa"/>
              <w:right w:w="40" w:type="dxa"/>
            </w:tcMar>
          </w:tcPr>
          <w:p w14:paraId="715ADF0E" w14:textId="77777777" w:rsidR="00BD0CAD" w:rsidRDefault="00BD0CAD">
            <w:pPr>
              <w:pStyle w:val="TAL"/>
              <w:rPr>
                <w:sz w:val="16"/>
                <w:szCs w:val="16"/>
              </w:rPr>
            </w:pPr>
          </w:p>
        </w:tc>
        <w:tc>
          <w:tcPr>
            <w:tcW w:w="4869" w:type="dxa"/>
            <w:tcBorders>
              <w:top w:val="nil"/>
              <w:left w:val="nil"/>
              <w:bottom w:val="nil"/>
              <w:right w:val="single" w:sz="8" w:space="0" w:color="auto"/>
            </w:tcBorders>
            <w:shd w:val="clear" w:color="auto" w:fill="FFFFFF"/>
            <w:tcMar>
              <w:top w:w="0" w:type="dxa"/>
              <w:left w:w="40" w:type="dxa"/>
              <w:bottom w:w="0" w:type="dxa"/>
              <w:right w:w="40" w:type="dxa"/>
            </w:tcMar>
          </w:tcPr>
          <w:p w14:paraId="462C0A3B" w14:textId="77777777" w:rsidR="00BD0CAD" w:rsidRDefault="00BD0CAD">
            <w:pPr>
              <w:pStyle w:val="TAL"/>
              <w:rPr>
                <w:snapToGrid w:val="0"/>
                <w:sz w:val="16"/>
                <w:szCs w:val="16"/>
                <w:lang w:val="en-AU"/>
              </w:rPr>
            </w:pPr>
            <w:r>
              <w:rPr>
                <w:snapToGrid w:val="0"/>
                <w:sz w:val="16"/>
                <w:szCs w:val="16"/>
                <w:lang w:val="en-AU"/>
              </w:rPr>
              <w:t>New version after approval</w:t>
            </w:r>
          </w:p>
        </w:tc>
        <w:tc>
          <w:tcPr>
            <w:tcW w:w="567" w:type="dxa"/>
            <w:tcBorders>
              <w:top w:val="nil"/>
              <w:left w:val="nil"/>
              <w:bottom w:val="nil"/>
              <w:right w:val="single" w:sz="8" w:space="0" w:color="auto"/>
            </w:tcBorders>
            <w:shd w:val="clear" w:color="auto" w:fill="FFFFFF"/>
            <w:tcMar>
              <w:top w:w="0" w:type="dxa"/>
              <w:left w:w="40" w:type="dxa"/>
              <w:bottom w:w="0" w:type="dxa"/>
              <w:right w:w="40" w:type="dxa"/>
            </w:tcMar>
          </w:tcPr>
          <w:p w14:paraId="229153E0" w14:textId="77777777" w:rsidR="00BD0CAD" w:rsidRDefault="00BD0CAD">
            <w:pPr>
              <w:pStyle w:val="TAL"/>
              <w:rPr>
                <w:snapToGrid w:val="0"/>
                <w:sz w:val="16"/>
                <w:szCs w:val="16"/>
                <w:lang w:val="en-AU"/>
              </w:rPr>
            </w:pPr>
            <w:r>
              <w:rPr>
                <w:snapToGrid w:val="0"/>
                <w:sz w:val="16"/>
                <w:szCs w:val="16"/>
                <w:lang w:val="en-AU"/>
              </w:rPr>
              <w:t>2.0.0</w:t>
            </w:r>
          </w:p>
        </w:tc>
        <w:tc>
          <w:tcPr>
            <w:tcW w:w="567" w:type="dxa"/>
            <w:tcBorders>
              <w:top w:val="nil"/>
              <w:left w:val="nil"/>
              <w:bottom w:val="nil"/>
              <w:right w:val="single" w:sz="8" w:space="0" w:color="auto"/>
            </w:tcBorders>
            <w:shd w:val="clear" w:color="auto" w:fill="FFFFFF"/>
            <w:tcMar>
              <w:top w:w="0" w:type="dxa"/>
              <w:left w:w="40" w:type="dxa"/>
              <w:bottom w:w="0" w:type="dxa"/>
              <w:right w:w="40" w:type="dxa"/>
            </w:tcMar>
          </w:tcPr>
          <w:p w14:paraId="3C4B7511" w14:textId="77777777" w:rsidR="00BD0CAD" w:rsidRDefault="00BD0CAD">
            <w:pPr>
              <w:pStyle w:val="TAL"/>
              <w:rPr>
                <w:snapToGrid w:val="0"/>
                <w:sz w:val="16"/>
                <w:szCs w:val="16"/>
                <w:lang w:val="en-AU"/>
              </w:rPr>
            </w:pPr>
            <w:r>
              <w:rPr>
                <w:snapToGrid w:val="0"/>
                <w:sz w:val="16"/>
                <w:szCs w:val="16"/>
                <w:lang w:val="en-AU"/>
              </w:rPr>
              <w:t>11.0.0</w:t>
            </w:r>
          </w:p>
        </w:tc>
      </w:tr>
      <w:tr w:rsidR="00BD0CAD" w14:paraId="6413F8BF" w14:textId="77777777" w:rsidTr="00AD5E81">
        <w:tc>
          <w:tcPr>
            <w:tcW w:w="801"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11270D98" w14:textId="77777777" w:rsidR="00BD0CAD" w:rsidRDefault="00BD0CAD">
            <w:pPr>
              <w:pStyle w:val="TAL"/>
              <w:rPr>
                <w:sz w:val="16"/>
                <w:szCs w:val="16"/>
              </w:rPr>
            </w:pPr>
            <w:r>
              <w:rPr>
                <w:sz w:val="16"/>
                <w:szCs w:val="16"/>
              </w:rPr>
              <w:t>2012-02</w:t>
            </w:r>
          </w:p>
        </w:tc>
        <w:tc>
          <w:tcPr>
            <w:tcW w:w="80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22412FCD" w14:textId="77777777" w:rsidR="00BD0CAD" w:rsidRDefault="00BD0CAD">
            <w:pPr>
              <w:pStyle w:val="TAL"/>
              <w:rPr>
                <w:snapToGrid w:val="0"/>
                <w:sz w:val="16"/>
                <w:szCs w:val="16"/>
                <w:lang w:val="en-AU"/>
              </w:rPr>
            </w:pPr>
          </w:p>
        </w:tc>
        <w:tc>
          <w:tcPr>
            <w:tcW w:w="90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9D38C10" w14:textId="77777777" w:rsidR="00BD0CAD" w:rsidRDefault="00BD0CAD">
            <w:pPr>
              <w:pStyle w:val="TAL"/>
              <w:rPr>
                <w:snapToGrid w:val="0"/>
                <w:sz w:val="16"/>
                <w:szCs w:val="16"/>
                <w:lang w:val="en-AU"/>
              </w:rPr>
            </w:pPr>
          </w:p>
        </w:tc>
        <w:tc>
          <w:tcPr>
            <w:tcW w:w="476"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03B10B52" w14:textId="77777777" w:rsidR="00BD0CAD" w:rsidRDefault="00BD0CAD">
            <w:pPr>
              <w:pStyle w:val="TAL"/>
              <w:rPr>
                <w:snapToGrid w:val="0"/>
                <w:sz w:val="16"/>
                <w:szCs w:val="16"/>
                <w:lang w:val="en-AU"/>
              </w:rPr>
            </w:pPr>
          </w:p>
        </w:tc>
        <w:tc>
          <w:tcPr>
            <w:tcW w:w="378"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A0C0389" w14:textId="77777777" w:rsidR="00BD0CAD" w:rsidRDefault="00BD0CAD">
            <w:pPr>
              <w:pStyle w:val="TAL"/>
              <w:rPr>
                <w:sz w:val="16"/>
                <w:szCs w:val="16"/>
              </w:rPr>
            </w:pPr>
          </w:p>
        </w:tc>
        <w:tc>
          <w:tcPr>
            <w:tcW w:w="4869"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79F061D4" w14:textId="77777777" w:rsidR="00BD0CAD" w:rsidRDefault="00BD0CAD">
            <w:pPr>
              <w:pStyle w:val="TAL"/>
              <w:rPr>
                <w:snapToGrid w:val="0"/>
                <w:sz w:val="16"/>
                <w:szCs w:val="16"/>
                <w:lang w:val="en-AU"/>
              </w:rPr>
            </w:pPr>
            <w:r>
              <w:rPr>
                <w:snapToGrid w:val="0"/>
                <w:sz w:val="16"/>
                <w:szCs w:val="16"/>
                <w:lang w:val="en-AU"/>
              </w:rPr>
              <w:t>MCC update of TOC</w:t>
            </w:r>
          </w:p>
        </w:tc>
        <w:tc>
          <w:tcPr>
            <w:tcW w:w="567"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15E5F1A9" w14:textId="77777777" w:rsidR="00BD0CAD" w:rsidRDefault="00BD0CAD">
            <w:pPr>
              <w:pStyle w:val="TAL"/>
              <w:rPr>
                <w:snapToGrid w:val="0"/>
                <w:sz w:val="16"/>
                <w:szCs w:val="16"/>
                <w:lang w:val="en-AU"/>
              </w:rPr>
            </w:pPr>
            <w:r>
              <w:rPr>
                <w:snapToGrid w:val="0"/>
                <w:sz w:val="16"/>
                <w:szCs w:val="16"/>
                <w:lang w:val="en-AU"/>
              </w:rPr>
              <w:t>11.0.0</w:t>
            </w:r>
          </w:p>
        </w:tc>
        <w:tc>
          <w:tcPr>
            <w:tcW w:w="567"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174ACBF" w14:textId="77777777" w:rsidR="00BD0CAD" w:rsidRDefault="00BD0CAD">
            <w:pPr>
              <w:pStyle w:val="TAL"/>
              <w:rPr>
                <w:snapToGrid w:val="0"/>
                <w:sz w:val="16"/>
                <w:szCs w:val="16"/>
                <w:lang w:val="en-AU"/>
              </w:rPr>
            </w:pPr>
            <w:r>
              <w:rPr>
                <w:snapToGrid w:val="0"/>
                <w:sz w:val="16"/>
                <w:szCs w:val="16"/>
                <w:lang w:val="en-AU"/>
              </w:rPr>
              <w:t>11.0.1</w:t>
            </w:r>
          </w:p>
        </w:tc>
      </w:tr>
      <w:tr w:rsidR="00AD5E81" w14:paraId="22364F40" w14:textId="77777777" w:rsidTr="00BD0CAD">
        <w:tc>
          <w:tcPr>
            <w:tcW w:w="801" w:type="dxa"/>
            <w:vMerge w:val="restart"/>
            <w:tcBorders>
              <w:top w:val="single" w:sz="8" w:space="0" w:color="auto"/>
              <w:left w:val="single" w:sz="8" w:space="0" w:color="auto"/>
              <w:right w:val="single" w:sz="8" w:space="0" w:color="auto"/>
            </w:tcBorders>
            <w:shd w:val="clear" w:color="auto" w:fill="FFFFFF"/>
            <w:tcMar>
              <w:top w:w="0" w:type="dxa"/>
              <w:left w:w="40" w:type="dxa"/>
              <w:bottom w:w="0" w:type="dxa"/>
              <w:right w:w="40" w:type="dxa"/>
            </w:tcMar>
          </w:tcPr>
          <w:p w14:paraId="6D3A9DA9" w14:textId="77777777" w:rsidR="00AD5E81" w:rsidRDefault="00AD5E81">
            <w:pPr>
              <w:pStyle w:val="TAL"/>
              <w:rPr>
                <w:sz w:val="16"/>
                <w:szCs w:val="16"/>
              </w:rPr>
            </w:pPr>
            <w:r>
              <w:rPr>
                <w:sz w:val="16"/>
                <w:szCs w:val="16"/>
              </w:rPr>
              <w:t>2014-06</w:t>
            </w:r>
          </w:p>
        </w:tc>
        <w:tc>
          <w:tcPr>
            <w:tcW w:w="801" w:type="dxa"/>
            <w:vMerge w:val="restart"/>
            <w:tcBorders>
              <w:top w:val="single" w:sz="8" w:space="0" w:color="auto"/>
              <w:left w:val="nil"/>
              <w:right w:val="single" w:sz="8" w:space="0" w:color="auto"/>
            </w:tcBorders>
            <w:shd w:val="clear" w:color="auto" w:fill="FFFFFF"/>
            <w:tcMar>
              <w:top w:w="0" w:type="dxa"/>
              <w:left w:w="40" w:type="dxa"/>
              <w:bottom w:w="0" w:type="dxa"/>
              <w:right w:w="40" w:type="dxa"/>
            </w:tcMar>
          </w:tcPr>
          <w:p w14:paraId="7CBF5A45" w14:textId="77777777" w:rsidR="00AD5E81" w:rsidRDefault="00AD5E81">
            <w:pPr>
              <w:pStyle w:val="TAL"/>
              <w:rPr>
                <w:snapToGrid w:val="0"/>
                <w:sz w:val="16"/>
                <w:szCs w:val="16"/>
                <w:lang w:val="en-AU"/>
              </w:rPr>
            </w:pPr>
            <w:r>
              <w:rPr>
                <w:snapToGrid w:val="0"/>
                <w:sz w:val="16"/>
                <w:szCs w:val="16"/>
                <w:lang w:val="en-AU"/>
              </w:rPr>
              <w:t>SA#64</w:t>
            </w: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53F70F43" w14:textId="77777777" w:rsidR="00AD5E81" w:rsidRDefault="00AD5E81">
            <w:pPr>
              <w:pStyle w:val="TAL"/>
              <w:rPr>
                <w:snapToGrid w:val="0"/>
                <w:sz w:val="16"/>
                <w:szCs w:val="16"/>
                <w:lang w:val="en-AU"/>
              </w:rPr>
            </w:pPr>
            <w:r>
              <w:rPr>
                <w:snapToGrid w:val="0"/>
                <w:sz w:val="16"/>
                <w:szCs w:val="16"/>
                <w:lang w:val="en-AU"/>
              </w:rPr>
              <w:t>SP-140332</w:t>
            </w: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48116378" w14:textId="77777777" w:rsidR="00AD5E81" w:rsidRDefault="00AD5E81">
            <w:pPr>
              <w:pStyle w:val="TAL"/>
              <w:rPr>
                <w:snapToGrid w:val="0"/>
                <w:sz w:val="16"/>
                <w:szCs w:val="16"/>
                <w:lang w:val="en-AU"/>
              </w:rPr>
            </w:pPr>
            <w:r>
              <w:rPr>
                <w:snapToGrid w:val="0"/>
                <w:sz w:val="16"/>
                <w:szCs w:val="16"/>
                <w:lang w:val="en-AU"/>
              </w:rPr>
              <w:t>001</w:t>
            </w: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5E21BC2C" w14:textId="77777777" w:rsidR="00AD5E81" w:rsidRDefault="00AD5E81">
            <w:pPr>
              <w:pStyle w:val="TAL"/>
              <w:rPr>
                <w:sz w:val="16"/>
                <w:szCs w:val="16"/>
              </w:rPr>
            </w:pPr>
            <w:r>
              <w:rPr>
                <w:sz w:val="16"/>
                <w:szCs w:val="16"/>
              </w:rPr>
              <w:t>-</w:t>
            </w: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4F3CCC0F" w14:textId="77777777" w:rsidR="00AD5E81" w:rsidRDefault="00AD5E81">
            <w:pPr>
              <w:pStyle w:val="TAL"/>
              <w:rPr>
                <w:snapToGrid w:val="0"/>
                <w:sz w:val="16"/>
                <w:szCs w:val="16"/>
                <w:lang w:val="en-AU"/>
              </w:rPr>
            </w:pPr>
            <w:r w:rsidRPr="00AD5E81">
              <w:rPr>
                <w:snapToGrid w:val="0"/>
                <w:sz w:val="16"/>
                <w:szCs w:val="16"/>
                <w:lang w:val="en-AU"/>
              </w:rPr>
              <w:t>Correction of reference</w:t>
            </w:r>
          </w:p>
        </w:tc>
        <w:tc>
          <w:tcPr>
            <w:tcW w:w="567" w:type="dxa"/>
            <w:vMerge w:val="restart"/>
            <w:tcBorders>
              <w:top w:val="single" w:sz="8" w:space="0" w:color="auto"/>
              <w:left w:val="nil"/>
              <w:right w:val="single" w:sz="8" w:space="0" w:color="auto"/>
            </w:tcBorders>
            <w:shd w:val="clear" w:color="auto" w:fill="FFFFFF"/>
            <w:tcMar>
              <w:top w:w="0" w:type="dxa"/>
              <w:left w:w="40" w:type="dxa"/>
              <w:bottom w:w="0" w:type="dxa"/>
              <w:right w:w="40" w:type="dxa"/>
            </w:tcMar>
          </w:tcPr>
          <w:p w14:paraId="6A6D40C0" w14:textId="77777777" w:rsidR="00AD5E81" w:rsidRDefault="00AD5E81">
            <w:pPr>
              <w:pStyle w:val="TAL"/>
              <w:rPr>
                <w:snapToGrid w:val="0"/>
                <w:sz w:val="16"/>
                <w:szCs w:val="16"/>
                <w:lang w:val="en-AU"/>
              </w:rPr>
            </w:pPr>
            <w:r>
              <w:rPr>
                <w:snapToGrid w:val="0"/>
                <w:sz w:val="16"/>
                <w:szCs w:val="16"/>
                <w:lang w:val="en-AU"/>
              </w:rPr>
              <w:t>11.0.1</w:t>
            </w:r>
          </w:p>
        </w:tc>
        <w:tc>
          <w:tcPr>
            <w:tcW w:w="567" w:type="dxa"/>
            <w:vMerge w:val="restart"/>
            <w:tcBorders>
              <w:top w:val="single" w:sz="8" w:space="0" w:color="auto"/>
              <w:left w:val="nil"/>
              <w:right w:val="single" w:sz="8" w:space="0" w:color="auto"/>
            </w:tcBorders>
            <w:shd w:val="clear" w:color="auto" w:fill="FFFFFF"/>
            <w:tcMar>
              <w:top w:w="0" w:type="dxa"/>
              <w:left w:w="40" w:type="dxa"/>
              <w:bottom w:w="0" w:type="dxa"/>
              <w:right w:w="40" w:type="dxa"/>
            </w:tcMar>
          </w:tcPr>
          <w:p w14:paraId="7C59F5C4" w14:textId="77777777" w:rsidR="00AD5E81" w:rsidRDefault="00AD5E81">
            <w:pPr>
              <w:pStyle w:val="TAL"/>
              <w:rPr>
                <w:snapToGrid w:val="0"/>
                <w:sz w:val="16"/>
                <w:szCs w:val="16"/>
                <w:lang w:val="en-AU"/>
              </w:rPr>
            </w:pPr>
            <w:r>
              <w:rPr>
                <w:snapToGrid w:val="0"/>
                <w:sz w:val="16"/>
                <w:szCs w:val="16"/>
                <w:lang w:val="en-AU"/>
              </w:rPr>
              <w:t>11.1.0</w:t>
            </w:r>
          </w:p>
        </w:tc>
      </w:tr>
      <w:tr w:rsidR="00AD5E81" w14:paraId="637D0A2F" w14:textId="77777777" w:rsidTr="00776C84">
        <w:tc>
          <w:tcPr>
            <w:tcW w:w="801" w:type="dxa"/>
            <w:vMerge/>
            <w:tcBorders>
              <w:left w:val="single" w:sz="8" w:space="0" w:color="auto"/>
              <w:right w:val="single" w:sz="8" w:space="0" w:color="auto"/>
            </w:tcBorders>
            <w:shd w:val="clear" w:color="auto" w:fill="FFFFFF"/>
            <w:tcMar>
              <w:top w:w="0" w:type="dxa"/>
              <w:left w:w="40" w:type="dxa"/>
              <w:bottom w:w="0" w:type="dxa"/>
              <w:right w:w="40" w:type="dxa"/>
            </w:tcMar>
          </w:tcPr>
          <w:p w14:paraId="188B0539" w14:textId="77777777" w:rsidR="00AD5E81" w:rsidRDefault="00AD5E81">
            <w:pPr>
              <w:pStyle w:val="TAL"/>
              <w:rPr>
                <w:sz w:val="16"/>
                <w:szCs w:val="16"/>
              </w:rPr>
            </w:pPr>
          </w:p>
        </w:tc>
        <w:tc>
          <w:tcPr>
            <w:tcW w:w="801" w:type="dxa"/>
            <w:vMerge/>
            <w:tcBorders>
              <w:left w:val="nil"/>
              <w:right w:val="single" w:sz="8" w:space="0" w:color="auto"/>
            </w:tcBorders>
            <w:shd w:val="clear" w:color="auto" w:fill="FFFFFF"/>
            <w:tcMar>
              <w:top w:w="0" w:type="dxa"/>
              <w:left w:w="40" w:type="dxa"/>
              <w:bottom w:w="0" w:type="dxa"/>
              <w:right w:w="40" w:type="dxa"/>
            </w:tcMar>
          </w:tcPr>
          <w:p w14:paraId="28540D50" w14:textId="77777777" w:rsidR="00AD5E81" w:rsidRDefault="00AD5E81">
            <w:pPr>
              <w:pStyle w:val="TAL"/>
              <w:rPr>
                <w:snapToGrid w:val="0"/>
                <w:sz w:val="16"/>
                <w:szCs w:val="16"/>
                <w:lang w:val="en-AU"/>
              </w:rPr>
            </w:pP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3B8F72FB" w14:textId="77777777" w:rsidR="00AD5E81" w:rsidRDefault="004837C0">
            <w:pPr>
              <w:pStyle w:val="TAL"/>
              <w:rPr>
                <w:snapToGrid w:val="0"/>
                <w:sz w:val="16"/>
                <w:szCs w:val="16"/>
                <w:lang w:val="en-AU"/>
              </w:rPr>
            </w:pPr>
            <w:r>
              <w:rPr>
                <w:snapToGrid w:val="0"/>
                <w:sz w:val="16"/>
                <w:szCs w:val="16"/>
                <w:lang w:val="en-AU"/>
              </w:rPr>
              <w:t>SP-140358</w:t>
            </w: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93AD483" w14:textId="77777777" w:rsidR="00AD5E81" w:rsidRDefault="004837C0">
            <w:pPr>
              <w:pStyle w:val="TAL"/>
              <w:rPr>
                <w:snapToGrid w:val="0"/>
                <w:sz w:val="16"/>
                <w:szCs w:val="16"/>
                <w:lang w:val="en-AU"/>
              </w:rPr>
            </w:pPr>
            <w:r>
              <w:rPr>
                <w:snapToGrid w:val="0"/>
                <w:sz w:val="16"/>
                <w:szCs w:val="16"/>
                <w:lang w:val="en-AU"/>
              </w:rPr>
              <w:t>002</w:t>
            </w: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30F76A73" w14:textId="77777777" w:rsidR="00AD5E81" w:rsidRDefault="004837C0">
            <w:pPr>
              <w:pStyle w:val="TAL"/>
              <w:rPr>
                <w:sz w:val="16"/>
                <w:szCs w:val="16"/>
              </w:rPr>
            </w:pPr>
            <w:r>
              <w:rPr>
                <w:sz w:val="16"/>
                <w:szCs w:val="16"/>
              </w:rPr>
              <w:t>-</w:t>
            </w: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EBB94D9" w14:textId="77777777" w:rsidR="00AD5E81" w:rsidRDefault="004837C0">
            <w:pPr>
              <w:pStyle w:val="TAL"/>
              <w:rPr>
                <w:snapToGrid w:val="0"/>
                <w:sz w:val="16"/>
                <w:szCs w:val="16"/>
                <w:lang w:val="en-AU"/>
              </w:rPr>
            </w:pPr>
            <w:r>
              <w:rPr>
                <w:snapToGrid w:val="0"/>
                <w:sz w:val="16"/>
                <w:szCs w:val="16"/>
                <w:lang w:val="en-AU"/>
              </w:rPr>
              <w:t>R</w:t>
            </w:r>
            <w:r w:rsidRPr="004837C0">
              <w:rPr>
                <w:snapToGrid w:val="0"/>
                <w:sz w:val="16"/>
                <w:szCs w:val="16"/>
                <w:lang w:val="en-AU"/>
              </w:rPr>
              <w:t>emove the feature support statements</w:t>
            </w:r>
          </w:p>
        </w:tc>
        <w:tc>
          <w:tcPr>
            <w:tcW w:w="567" w:type="dxa"/>
            <w:vMerge/>
            <w:tcBorders>
              <w:left w:val="nil"/>
              <w:right w:val="single" w:sz="8" w:space="0" w:color="auto"/>
            </w:tcBorders>
            <w:shd w:val="clear" w:color="auto" w:fill="FFFFFF"/>
            <w:tcMar>
              <w:top w:w="0" w:type="dxa"/>
              <w:left w:w="40" w:type="dxa"/>
              <w:bottom w:w="0" w:type="dxa"/>
              <w:right w:w="40" w:type="dxa"/>
            </w:tcMar>
          </w:tcPr>
          <w:p w14:paraId="1D49FEDC" w14:textId="77777777" w:rsidR="00AD5E81" w:rsidRDefault="00AD5E81">
            <w:pPr>
              <w:pStyle w:val="TAL"/>
              <w:rPr>
                <w:snapToGrid w:val="0"/>
                <w:sz w:val="16"/>
                <w:szCs w:val="16"/>
                <w:lang w:val="en-AU"/>
              </w:rPr>
            </w:pPr>
          </w:p>
        </w:tc>
        <w:tc>
          <w:tcPr>
            <w:tcW w:w="567" w:type="dxa"/>
            <w:vMerge/>
            <w:tcBorders>
              <w:left w:val="nil"/>
              <w:right w:val="single" w:sz="8" w:space="0" w:color="auto"/>
            </w:tcBorders>
            <w:shd w:val="clear" w:color="auto" w:fill="FFFFFF"/>
            <w:tcMar>
              <w:top w:w="0" w:type="dxa"/>
              <w:left w:w="40" w:type="dxa"/>
              <w:bottom w:w="0" w:type="dxa"/>
              <w:right w:w="40" w:type="dxa"/>
            </w:tcMar>
          </w:tcPr>
          <w:p w14:paraId="3AC2EFFA" w14:textId="77777777" w:rsidR="00AD5E81" w:rsidRDefault="00AD5E81">
            <w:pPr>
              <w:pStyle w:val="TAL"/>
              <w:rPr>
                <w:snapToGrid w:val="0"/>
                <w:sz w:val="16"/>
                <w:szCs w:val="16"/>
                <w:lang w:val="en-AU"/>
              </w:rPr>
            </w:pPr>
          </w:p>
        </w:tc>
      </w:tr>
      <w:tr w:rsidR="00776C84" w14:paraId="5E1D5BEC" w14:textId="77777777" w:rsidTr="00135AF7">
        <w:tc>
          <w:tcPr>
            <w:tcW w:w="801" w:type="dxa"/>
            <w:tcBorders>
              <w:left w:val="single" w:sz="8" w:space="0" w:color="auto"/>
              <w:right w:val="single" w:sz="8" w:space="0" w:color="auto"/>
            </w:tcBorders>
            <w:shd w:val="clear" w:color="auto" w:fill="FFFFFF"/>
            <w:tcMar>
              <w:top w:w="0" w:type="dxa"/>
              <w:left w:w="40" w:type="dxa"/>
              <w:bottom w:w="0" w:type="dxa"/>
              <w:right w:w="40" w:type="dxa"/>
            </w:tcMar>
          </w:tcPr>
          <w:p w14:paraId="4EFC8809" w14:textId="77777777" w:rsidR="00776C84" w:rsidRDefault="00776C84">
            <w:pPr>
              <w:pStyle w:val="TAL"/>
              <w:rPr>
                <w:sz w:val="16"/>
                <w:szCs w:val="16"/>
              </w:rPr>
            </w:pPr>
            <w:r>
              <w:rPr>
                <w:sz w:val="16"/>
                <w:szCs w:val="16"/>
              </w:rPr>
              <w:t>2014-09</w:t>
            </w:r>
          </w:p>
        </w:tc>
        <w:tc>
          <w:tcPr>
            <w:tcW w:w="801" w:type="dxa"/>
            <w:tcBorders>
              <w:left w:val="nil"/>
              <w:right w:val="single" w:sz="8" w:space="0" w:color="auto"/>
            </w:tcBorders>
            <w:shd w:val="clear" w:color="auto" w:fill="FFFFFF"/>
            <w:tcMar>
              <w:top w:w="0" w:type="dxa"/>
              <w:left w:w="40" w:type="dxa"/>
              <w:bottom w:w="0" w:type="dxa"/>
              <w:right w:w="40" w:type="dxa"/>
            </w:tcMar>
          </w:tcPr>
          <w:p w14:paraId="48FBAEBD" w14:textId="77777777" w:rsidR="00776C84" w:rsidRDefault="00776C84">
            <w:pPr>
              <w:pStyle w:val="TAL"/>
              <w:rPr>
                <w:snapToGrid w:val="0"/>
                <w:sz w:val="16"/>
                <w:szCs w:val="16"/>
                <w:lang w:val="en-AU"/>
              </w:rPr>
            </w:pPr>
            <w:r>
              <w:rPr>
                <w:snapToGrid w:val="0"/>
                <w:sz w:val="16"/>
                <w:szCs w:val="16"/>
                <w:lang w:val="en-AU"/>
              </w:rPr>
              <w:t>SA#65</w:t>
            </w: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7A6B70F5" w14:textId="77777777" w:rsidR="00776C84" w:rsidRDefault="00776C84">
            <w:pPr>
              <w:pStyle w:val="TAL"/>
              <w:rPr>
                <w:snapToGrid w:val="0"/>
                <w:sz w:val="16"/>
                <w:szCs w:val="16"/>
                <w:lang w:val="en-AU"/>
              </w:rPr>
            </w:pP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6D96137" w14:textId="77777777" w:rsidR="00776C84" w:rsidRDefault="00776C84">
            <w:pPr>
              <w:pStyle w:val="TAL"/>
              <w:rPr>
                <w:snapToGrid w:val="0"/>
                <w:sz w:val="16"/>
                <w:szCs w:val="16"/>
                <w:lang w:val="en-AU"/>
              </w:rPr>
            </w:pP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5C733858" w14:textId="77777777" w:rsidR="00776C84" w:rsidRDefault="00776C84">
            <w:pPr>
              <w:pStyle w:val="TAL"/>
              <w:rPr>
                <w:sz w:val="16"/>
                <w:szCs w:val="16"/>
              </w:rPr>
            </w:pP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4B457F1B" w14:textId="77777777" w:rsidR="00776C84" w:rsidRDefault="00776C84">
            <w:pPr>
              <w:pStyle w:val="TAL"/>
              <w:rPr>
                <w:snapToGrid w:val="0"/>
                <w:sz w:val="16"/>
                <w:szCs w:val="16"/>
                <w:lang w:val="en-AU"/>
              </w:rPr>
            </w:pPr>
            <w:r>
              <w:rPr>
                <w:snapToGrid w:val="0"/>
                <w:sz w:val="16"/>
                <w:szCs w:val="16"/>
                <w:lang w:val="en-AU"/>
              </w:rPr>
              <w:t>Upgrade to Rel-12</w:t>
            </w:r>
          </w:p>
        </w:tc>
        <w:tc>
          <w:tcPr>
            <w:tcW w:w="567" w:type="dxa"/>
            <w:tcBorders>
              <w:left w:val="nil"/>
              <w:right w:val="single" w:sz="8" w:space="0" w:color="auto"/>
            </w:tcBorders>
            <w:shd w:val="clear" w:color="auto" w:fill="FFFFFF"/>
            <w:tcMar>
              <w:top w:w="0" w:type="dxa"/>
              <w:left w:w="40" w:type="dxa"/>
              <w:bottom w:w="0" w:type="dxa"/>
              <w:right w:w="40" w:type="dxa"/>
            </w:tcMar>
          </w:tcPr>
          <w:p w14:paraId="442A014E" w14:textId="77777777" w:rsidR="00776C84" w:rsidRDefault="00776C84">
            <w:pPr>
              <w:pStyle w:val="TAL"/>
              <w:rPr>
                <w:snapToGrid w:val="0"/>
                <w:sz w:val="16"/>
                <w:szCs w:val="16"/>
                <w:lang w:val="en-AU"/>
              </w:rPr>
            </w:pPr>
            <w:r>
              <w:rPr>
                <w:snapToGrid w:val="0"/>
                <w:sz w:val="16"/>
                <w:szCs w:val="16"/>
                <w:lang w:val="en-AU"/>
              </w:rPr>
              <w:t>11.1.0</w:t>
            </w:r>
          </w:p>
        </w:tc>
        <w:tc>
          <w:tcPr>
            <w:tcW w:w="567" w:type="dxa"/>
            <w:tcBorders>
              <w:left w:val="nil"/>
              <w:right w:val="single" w:sz="8" w:space="0" w:color="auto"/>
            </w:tcBorders>
            <w:shd w:val="clear" w:color="auto" w:fill="FFFFFF"/>
            <w:tcMar>
              <w:top w:w="0" w:type="dxa"/>
              <w:left w:w="40" w:type="dxa"/>
              <w:bottom w:w="0" w:type="dxa"/>
              <w:right w:w="40" w:type="dxa"/>
            </w:tcMar>
          </w:tcPr>
          <w:p w14:paraId="1A80E6A7" w14:textId="77777777" w:rsidR="00776C84" w:rsidRDefault="00776C84">
            <w:pPr>
              <w:pStyle w:val="TAL"/>
              <w:rPr>
                <w:snapToGrid w:val="0"/>
                <w:sz w:val="16"/>
                <w:szCs w:val="16"/>
                <w:lang w:val="en-AU"/>
              </w:rPr>
            </w:pPr>
            <w:r>
              <w:rPr>
                <w:snapToGrid w:val="0"/>
                <w:sz w:val="16"/>
                <w:szCs w:val="16"/>
                <w:lang w:val="en-AU"/>
              </w:rPr>
              <w:t>12.0.0</w:t>
            </w:r>
          </w:p>
        </w:tc>
      </w:tr>
      <w:tr w:rsidR="00135AF7" w14:paraId="72426440" w14:textId="77777777" w:rsidTr="009E51F3">
        <w:tc>
          <w:tcPr>
            <w:tcW w:w="801" w:type="dxa"/>
            <w:tcBorders>
              <w:left w:val="single" w:sz="8" w:space="0" w:color="auto"/>
              <w:right w:val="single" w:sz="8" w:space="0" w:color="auto"/>
            </w:tcBorders>
            <w:shd w:val="clear" w:color="auto" w:fill="FFFFFF"/>
            <w:tcMar>
              <w:top w:w="0" w:type="dxa"/>
              <w:left w:w="40" w:type="dxa"/>
              <w:bottom w:w="0" w:type="dxa"/>
              <w:right w:w="40" w:type="dxa"/>
            </w:tcMar>
          </w:tcPr>
          <w:p w14:paraId="275C62F9" w14:textId="77777777" w:rsidR="00135AF7" w:rsidRDefault="00135AF7">
            <w:pPr>
              <w:pStyle w:val="TAL"/>
              <w:rPr>
                <w:sz w:val="16"/>
                <w:szCs w:val="16"/>
              </w:rPr>
            </w:pPr>
            <w:r>
              <w:rPr>
                <w:sz w:val="16"/>
                <w:szCs w:val="16"/>
              </w:rPr>
              <w:t>2015-12</w:t>
            </w:r>
          </w:p>
        </w:tc>
        <w:tc>
          <w:tcPr>
            <w:tcW w:w="801" w:type="dxa"/>
            <w:tcBorders>
              <w:left w:val="nil"/>
              <w:right w:val="single" w:sz="8" w:space="0" w:color="auto"/>
            </w:tcBorders>
            <w:shd w:val="clear" w:color="auto" w:fill="FFFFFF"/>
            <w:tcMar>
              <w:top w:w="0" w:type="dxa"/>
              <w:left w:w="40" w:type="dxa"/>
              <w:bottom w:w="0" w:type="dxa"/>
              <w:right w:w="40" w:type="dxa"/>
            </w:tcMar>
          </w:tcPr>
          <w:p w14:paraId="1E4DB610" w14:textId="77777777" w:rsidR="00135AF7" w:rsidRDefault="00135AF7">
            <w:pPr>
              <w:pStyle w:val="TAL"/>
              <w:rPr>
                <w:snapToGrid w:val="0"/>
                <w:sz w:val="16"/>
                <w:szCs w:val="16"/>
                <w:lang w:val="en-AU"/>
              </w:rPr>
            </w:pPr>
            <w:r>
              <w:rPr>
                <w:snapToGrid w:val="0"/>
                <w:sz w:val="16"/>
                <w:szCs w:val="16"/>
                <w:lang w:val="en-AU"/>
              </w:rPr>
              <w:t>SA#70</w:t>
            </w: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264E41DB" w14:textId="77777777" w:rsidR="00135AF7" w:rsidRDefault="00135AF7">
            <w:pPr>
              <w:pStyle w:val="TAL"/>
              <w:rPr>
                <w:snapToGrid w:val="0"/>
                <w:sz w:val="16"/>
                <w:szCs w:val="16"/>
                <w:lang w:val="en-AU"/>
              </w:rPr>
            </w:pPr>
            <w:r>
              <w:rPr>
                <w:snapToGrid w:val="0"/>
                <w:sz w:val="16"/>
                <w:szCs w:val="16"/>
                <w:lang w:val="en-AU"/>
              </w:rPr>
              <w:t>SP-150691</w:t>
            </w: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23413152" w14:textId="77777777" w:rsidR="00135AF7" w:rsidRDefault="00135AF7">
            <w:pPr>
              <w:pStyle w:val="TAL"/>
              <w:rPr>
                <w:snapToGrid w:val="0"/>
                <w:sz w:val="16"/>
                <w:szCs w:val="16"/>
                <w:lang w:val="en-AU"/>
              </w:rPr>
            </w:pPr>
            <w:r>
              <w:rPr>
                <w:snapToGrid w:val="0"/>
                <w:sz w:val="16"/>
                <w:szCs w:val="16"/>
                <w:lang w:val="en-AU"/>
              </w:rPr>
              <w:t>005</w:t>
            </w: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70DEA90" w14:textId="77777777" w:rsidR="00135AF7" w:rsidRDefault="00135AF7">
            <w:pPr>
              <w:pStyle w:val="TAL"/>
              <w:rPr>
                <w:sz w:val="16"/>
                <w:szCs w:val="16"/>
              </w:rPr>
            </w:pPr>
            <w:r>
              <w:rPr>
                <w:sz w:val="16"/>
                <w:szCs w:val="16"/>
              </w:rPr>
              <w:t>1</w:t>
            </w: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BEC4CA4" w14:textId="77777777" w:rsidR="00135AF7" w:rsidRDefault="00135AF7">
            <w:pPr>
              <w:pStyle w:val="TAL"/>
              <w:rPr>
                <w:snapToGrid w:val="0"/>
                <w:sz w:val="16"/>
                <w:szCs w:val="16"/>
                <w:lang w:val="en-AU"/>
              </w:rPr>
            </w:pPr>
            <w:r w:rsidRPr="00135AF7">
              <w:rPr>
                <w:snapToGrid w:val="0"/>
                <w:sz w:val="16"/>
                <w:szCs w:val="16"/>
                <w:lang w:val="en-AU"/>
              </w:rPr>
              <w:t>Add missing id attribute for 28.622</w:t>
            </w:r>
          </w:p>
        </w:tc>
        <w:tc>
          <w:tcPr>
            <w:tcW w:w="567" w:type="dxa"/>
            <w:tcBorders>
              <w:left w:val="nil"/>
              <w:right w:val="single" w:sz="8" w:space="0" w:color="auto"/>
            </w:tcBorders>
            <w:shd w:val="clear" w:color="auto" w:fill="FFFFFF"/>
            <w:tcMar>
              <w:top w:w="0" w:type="dxa"/>
              <w:left w:w="40" w:type="dxa"/>
              <w:bottom w:w="0" w:type="dxa"/>
              <w:right w:w="40" w:type="dxa"/>
            </w:tcMar>
          </w:tcPr>
          <w:p w14:paraId="0344D725" w14:textId="77777777" w:rsidR="00135AF7" w:rsidRDefault="00135AF7">
            <w:pPr>
              <w:pStyle w:val="TAL"/>
              <w:rPr>
                <w:snapToGrid w:val="0"/>
                <w:sz w:val="16"/>
                <w:szCs w:val="16"/>
                <w:lang w:val="en-AU"/>
              </w:rPr>
            </w:pPr>
            <w:r>
              <w:rPr>
                <w:snapToGrid w:val="0"/>
                <w:sz w:val="16"/>
                <w:szCs w:val="16"/>
                <w:lang w:val="en-AU"/>
              </w:rPr>
              <w:t>12.0.0</w:t>
            </w:r>
          </w:p>
        </w:tc>
        <w:tc>
          <w:tcPr>
            <w:tcW w:w="567" w:type="dxa"/>
            <w:tcBorders>
              <w:left w:val="nil"/>
              <w:right w:val="single" w:sz="8" w:space="0" w:color="auto"/>
            </w:tcBorders>
            <w:shd w:val="clear" w:color="auto" w:fill="FFFFFF"/>
            <w:tcMar>
              <w:top w:w="0" w:type="dxa"/>
              <w:left w:w="40" w:type="dxa"/>
              <w:bottom w:w="0" w:type="dxa"/>
              <w:right w:w="40" w:type="dxa"/>
            </w:tcMar>
          </w:tcPr>
          <w:p w14:paraId="02FE5653" w14:textId="77777777" w:rsidR="00135AF7" w:rsidRDefault="00135AF7">
            <w:pPr>
              <w:pStyle w:val="TAL"/>
              <w:rPr>
                <w:snapToGrid w:val="0"/>
                <w:sz w:val="16"/>
                <w:szCs w:val="16"/>
                <w:lang w:val="en-AU"/>
              </w:rPr>
            </w:pPr>
            <w:r>
              <w:rPr>
                <w:snapToGrid w:val="0"/>
                <w:sz w:val="16"/>
                <w:szCs w:val="16"/>
                <w:lang w:val="en-AU"/>
              </w:rPr>
              <w:t>12.1.0</w:t>
            </w:r>
          </w:p>
        </w:tc>
      </w:tr>
      <w:tr w:rsidR="009E51F3" w14:paraId="5186CC47" w14:textId="77777777" w:rsidTr="00BD0CAD">
        <w:tc>
          <w:tcPr>
            <w:tcW w:w="801" w:type="dxa"/>
            <w:tcBorders>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780CE1A1" w14:textId="77777777" w:rsidR="009E51F3" w:rsidRDefault="009E51F3">
            <w:pPr>
              <w:pStyle w:val="TAL"/>
              <w:rPr>
                <w:sz w:val="16"/>
                <w:szCs w:val="16"/>
              </w:rPr>
            </w:pPr>
            <w:r>
              <w:rPr>
                <w:sz w:val="16"/>
                <w:szCs w:val="16"/>
              </w:rPr>
              <w:t>2016-01</w:t>
            </w:r>
          </w:p>
        </w:tc>
        <w:tc>
          <w:tcPr>
            <w:tcW w:w="801" w:type="dxa"/>
            <w:tcBorders>
              <w:left w:val="nil"/>
              <w:bottom w:val="single" w:sz="8" w:space="0" w:color="auto"/>
              <w:right w:val="single" w:sz="8" w:space="0" w:color="auto"/>
            </w:tcBorders>
            <w:shd w:val="clear" w:color="auto" w:fill="FFFFFF"/>
            <w:tcMar>
              <w:top w:w="0" w:type="dxa"/>
              <w:left w:w="40" w:type="dxa"/>
              <w:bottom w:w="0" w:type="dxa"/>
              <w:right w:w="40" w:type="dxa"/>
            </w:tcMar>
          </w:tcPr>
          <w:p w14:paraId="2138D5E6" w14:textId="77777777" w:rsidR="009E51F3" w:rsidRDefault="009E51F3">
            <w:pPr>
              <w:pStyle w:val="TAL"/>
              <w:rPr>
                <w:snapToGrid w:val="0"/>
                <w:sz w:val="16"/>
                <w:szCs w:val="16"/>
                <w:lang w:val="en-AU"/>
              </w:rPr>
            </w:pP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C72AE80" w14:textId="77777777" w:rsidR="009E51F3" w:rsidRDefault="009E51F3">
            <w:pPr>
              <w:pStyle w:val="TAL"/>
              <w:rPr>
                <w:snapToGrid w:val="0"/>
                <w:sz w:val="16"/>
                <w:szCs w:val="16"/>
                <w:lang w:val="en-AU"/>
              </w:rPr>
            </w:pP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769D2516" w14:textId="77777777" w:rsidR="009E51F3" w:rsidRDefault="009E51F3">
            <w:pPr>
              <w:pStyle w:val="TAL"/>
              <w:rPr>
                <w:snapToGrid w:val="0"/>
                <w:sz w:val="16"/>
                <w:szCs w:val="16"/>
                <w:lang w:val="en-AU"/>
              </w:rPr>
            </w:pP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5A4ACDD" w14:textId="77777777" w:rsidR="009E51F3" w:rsidRDefault="009E51F3">
            <w:pPr>
              <w:pStyle w:val="TAL"/>
              <w:rPr>
                <w:sz w:val="16"/>
                <w:szCs w:val="16"/>
              </w:rPr>
            </w:pP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988551B" w14:textId="77777777" w:rsidR="009E51F3" w:rsidRPr="00135AF7" w:rsidRDefault="009E51F3">
            <w:pPr>
              <w:pStyle w:val="TAL"/>
              <w:rPr>
                <w:snapToGrid w:val="0"/>
                <w:sz w:val="16"/>
                <w:szCs w:val="16"/>
                <w:lang w:val="en-AU"/>
              </w:rPr>
            </w:pPr>
            <w:r>
              <w:rPr>
                <w:snapToGrid w:val="0"/>
                <w:sz w:val="16"/>
                <w:szCs w:val="16"/>
                <w:lang w:val="en-AU"/>
              </w:rPr>
              <w:t>Upgrade to Rel-13 (MCC)</w:t>
            </w:r>
          </w:p>
        </w:tc>
        <w:tc>
          <w:tcPr>
            <w:tcW w:w="567" w:type="dxa"/>
            <w:tcBorders>
              <w:left w:val="nil"/>
              <w:bottom w:val="single" w:sz="8" w:space="0" w:color="auto"/>
              <w:right w:val="single" w:sz="8" w:space="0" w:color="auto"/>
            </w:tcBorders>
            <w:shd w:val="clear" w:color="auto" w:fill="FFFFFF"/>
            <w:tcMar>
              <w:top w:w="0" w:type="dxa"/>
              <w:left w:w="40" w:type="dxa"/>
              <w:bottom w:w="0" w:type="dxa"/>
              <w:right w:w="40" w:type="dxa"/>
            </w:tcMar>
          </w:tcPr>
          <w:p w14:paraId="1E35B6D7" w14:textId="77777777" w:rsidR="009E51F3" w:rsidRDefault="009E51F3">
            <w:pPr>
              <w:pStyle w:val="TAL"/>
              <w:rPr>
                <w:snapToGrid w:val="0"/>
                <w:sz w:val="16"/>
                <w:szCs w:val="16"/>
                <w:lang w:val="en-AU"/>
              </w:rPr>
            </w:pPr>
            <w:r>
              <w:rPr>
                <w:snapToGrid w:val="0"/>
                <w:sz w:val="16"/>
                <w:szCs w:val="16"/>
                <w:lang w:val="en-AU"/>
              </w:rPr>
              <w:t>12.1.0</w:t>
            </w:r>
          </w:p>
        </w:tc>
        <w:tc>
          <w:tcPr>
            <w:tcW w:w="567" w:type="dxa"/>
            <w:tcBorders>
              <w:left w:val="nil"/>
              <w:bottom w:val="single" w:sz="8" w:space="0" w:color="auto"/>
              <w:right w:val="single" w:sz="8" w:space="0" w:color="auto"/>
            </w:tcBorders>
            <w:shd w:val="clear" w:color="auto" w:fill="FFFFFF"/>
            <w:tcMar>
              <w:top w:w="0" w:type="dxa"/>
              <w:left w:w="40" w:type="dxa"/>
              <w:bottom w:w="0" w:type="dxa"/>
              <w:right w:w="40" w:type="dxa"/>
            </w:tcMar>
          </w:tcPr>
          <w:p w14:paraId="0DB41B45" w14:textId="77777777" w:rsidR="009E51F3" w:rsidRDefault="009E51F3">
            <w:pPr>
              <w:pStyle w:val="TAL"/>
              <w:rPr>
                <w:snapToGrid w:val="0"/>
                <w:sz w:val="16"/>
                <w:szCs w:val="16"/>
                <w:lang w:val="en-AU"/>
              </w:rPr>
            </w:pPr>
            <w:r>
              <w:rPr>
                <w:snapToGrid w:val="0"/>
                <w:sz w:val="16"/>
                <w:szCs w:val="16"/>
                <w:lang w:val="en-AU"/>
              </w:rPr>
              <w:t>13.0.0</w:t>
            </w:r>
          </w:p>
        </w:tc>
      </w:tr>
    </w:tbl>
    <w:p w14:paraId="3B57B20F" w14:textId="77777777" w:rsidR="00BD0CAD" w:rsidRDefault="00BD0CAD"/>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67"/>
        <w:gridCol w:w="425"/>
        <w:gridCol w:w="425"/>
        <w:gridCol w:w="4820"/>
        <w:gridCol w:w="708"/>
      </w:tblGrid>
      <w:tr w:rsidR="00E74EB5" w:rsidRPr="00235394" w14:paraId="51919F6D" w14:textId="77777777" w:rsidTr="00614A01">
        <w:trPr>
          <w:cantSplit/>
        </w:trPr>
        <w:tc>
          <w:tcPr>
            <w:tcW w:w="9639" w:type="dxa"/>
            <w:gridSpan w:val="8"/>
            <w:tcBorders>
              <w:bottom w:val="nil"/>
            </w:tcBorders>
            <w:shd w:val="solid" w:color="FFFFFF" w:fill="auto"/>
          </w:tcPr>
          <w:p w14:paraId="2E56C35D" w14:textId="77777777" w:rsidR="00E74EB5" w:rsidRPr="00235394" w:rsidRDefault="00E74EB5" w:rsidP="00CB0C4C">
            <w:pPr>
              <w:pStyle w:val="TAL"/>
              <w:keepNext w:val="0"/>
              <w:keepLines w:val="0"/>
              <w:jc w:val="center"/>
              <w:rPr>
                <w:b/>
                <w:sz w:val="16"/>
              </w:rPr>
            </w:pPr>
            <w:r w:rsidRPr="00235394">
              <w:rPr>
                <w:b/>
              </w:rPr>
              <w:t>Change history</w:t>
            </w:r>
          </w:p>
        </w:tc>
      </w:tr>
      <w:tr w:rsidR="00E74EB5" w:rsidRPr="00235394" w14:paraId="3ABBFB32" w14:textId="77777777" w:rsidTr="00614A01">
        <w:tc>
          <w:tcPr>
            <w:tcW w:w="800" w:type="dxa"/>
            <w:shd w:val="pct10" w:color="auto" w:fill="FFFFFF"/>
          </w:tcPr>
          <w:p w14:paraId="5A9DEDDD" w14:textId="77777777" w:rsidR="00E74EB5" w:rsidRPr="00235394" w:rsidRDefault="00E74EB5" w:rsidP="00CB0C4C">
            <w:pPr>
              <w:pStyle w:val="TAL"/>
              <w:keepNext w:val="0"/>
              <w:keepLines w:val="0"/>
              <w:rPr>
                <w:b/>
                <w:sz w:val="16"/>
              </w:rPr>
            </w:pPr>
            <w:r w:rsidRPr="00235394">
              <w:rPr>
                <w:b/>
                <w:sz w:val="16"/>
              </w:rPr>
              <w:t>Date</w:t>
            </w:r>
          </w:p>
        </w:tc>
        <w:tc>
          <w:tcPr>
            <w:tcW w:w="800" w:type="dxa"/>
            <w:shd w:val="pct10" w:color="auto" w:fill="FFFFFF"/>
          </w:tcPr>
          <w:p w14:paraId="77BB2C3F" w14:textId="77777777" w:rsidR="00E74EB5" w:rsidRPr="00235394" w:rsidRDefault="00E74EB5" w:rsidP="00CB0C4C">
            <w:pPr>
              <w:pStyle w:val="TAL"/>
              <w:keepNext w:val="0"/>
              <w:keepLines w:val="0"/>
              <w:rPr>
                <w:b/>
                <w:sz w:val="16"/>
              </w:rPr>
            </w:pPr>
            <w:r>
              <w:rPr>
                <w:b/>
                <w:sz w:val="16"/>
              </w:rPr>
              <w:t>Meeting</w:t>
            </w:r>
          </w:p>
        </w:tc>
        <w:tc>
          <w:tcPr>
            <w:tcW w:w="1094" w:type="dxa"/>
            <w:shd w:val="pct10" w:color="auto" w:fill="FFFFFF"/>
          </w:tcPr>
          <w:p w14:paraId="629D5B7B" w14:textId="77777777" w:rsidR="00E74EB5" w:rsidRPr="00235394" w:rsidRDefault="00E74EB5" w:rsidP="00CB0C4C">
            <w:pPr>
              <w:pStyle w:val="TAL"/>
              <w:keepNext w:val="0"/>
              <w:keepLines w:val="0"/>
              <w:rPr>
                <w:b/>
                <w:sz w:val="16"/>
              </w:rPr>
            </w:pPr>
            <w:r w:rsidRPr="00235394">
              <w:rPr>
                <w:b/>
                <w:sz w:val="16"/>
              </w:rPr>
              <w:t>TDoc</w:t>
            </w:r>
          </w:p>
        </w:tc>
        <w:tc>
          <w:tcPr>
            <w:tcW w:w="567" w:type="dxa"/>
            <w:shd w:val="pct10" w:color="auto" w:fill="FFFFFF"/>
          </w:tcPr>
          <w:p w14:paraId="49CB5B6B" w14:textId="77777777" w:rsidR="00E74EB5" w:rsidRPr="00235394" w:rsidRDefault="00E74EB5" w:rsidP="00CB0C4C">
            <w:pPr>
              <w:pStyle w:val="TAL"/>
              <w:keepNext w:val="0"/>
              <w:keepLines w:val="0"/>
              <w:rPr>
                <w:b/>
                <w:sz w:val="16"/>
              </w:rPr>
            </w:pPr>
            <w:r w:rsidRPr="00235394">
              <w:rPr>
                <w:b/>
                <w:sz w:val="16"/>
              </w:rPr>
              <w:t>CR</w:t>
            </w:r>
          </w:p>
        </w:tc>
        <w:tc>
          <w:tcPr>
            <w:tcW w:w="425" w:type="dxa"/>
            <w:shd w:val="pct10" w:color="auto" w:fill="FFFFFF"/>
          </w:tcPr>
          <w:p w14:paraId="197EFAA1" w14:textId="77777777" w:rsidR="00E74EB5" w:rsidRPr="00235394" w:rsidRDefault="00E74EB5" w:rsidP="00CB0C4C">
            <w:pPr>
              <w:pStyle w:val="TAL"/>
              <w:keepNext w:val="0"/>
              <w:keepLines w:val="0"/>
              <w:rPr>
                <w:b/>
                <w:sz w:val="16"/>
              </w:rPr>
            </w:pPr>
            <w:r w:rsidRPr="00235394">
              <w:rPr>
                <w:b/>
                <w:sz w:val="16"/>
              </w:rPr>
              <w:t>Rev</w:t>
            </w:r>
          </w:p>
        </w:tc>
        <w:tc>
          <w:tcPr>
            <w:tcW w:w="425" w:type="dxa"/>
            <w:shd w:val="pct10" w:color="auto" w:fill="FFFFFF"/>
          </w:tcPr>
          <w:p w14:paraId="3761B566" w14:textId="77777777" w:rsidR="00E74EB5" w:rsidRPr="00235394" w:rsidRDefault="00E74EB5" w:rsidP="00CB0C4C">
            <w:pPr>
              <w:pStyle w:val="TAL"/>
              <w:keepNext w:val="0"/>
              <w:keepLines w:val="0"/>
              <w:rPr>
                <w:b/>
                <w:sz w:val="16"/>
              </w:rPr>
            </w:pPr>
            <w:r>
              <w:rPr>
                <w:b/>
                <w:sz w:val="16"/>
              </w:rPr>
              <w:t>Cat</w:t>
            </w:r>
          </w:p>
        </w:tc>
        <w:tc>
          <w:tcPr>
            <w:tcW w:w="4820" w:type="dxa"/>
            <w:shd w:val="pct10" w:color="auto" w:fill="FFFFFF"/>
          </w:tcPr>
          <w:p w14:paraId="3A78EBC3" w14:textId="77777777" w:rsidR="00E74EB5" w:rsidRPr="00235394" w:rsidRDefault="00E74EB5" w:rsidP="00CB0C4C">
            <w:pPr>
              <w:pStyle w:val="TAL"/>
              <w:keepNext w:val="0"/>
              <w:keepLines w:val="0"/>
              <w:rPr>
                <w:b/>
                <w:sz w:val="16"/>
              </w:rPr>
            </w:pPr>
            <w:r w:rsidRPr="00235394">
              <w:rPr>
                <w:b/>
                <w:sz w:val="16"/>
              </w:rPr>
              <w:t>Subject/Comment</w:t>
            </w:r>
          </w:p>
        </w:tc>
        <w:tc>
          <w:tcPr>
            <w:tcW w:w="708" w:type="dxa"/>
            <w:shd w:val="pct10" w:color="auto" w:fill="FFFFFF"/>
          </w:tcPr>
          <w:p w14:paraId="4BF96C49" w14:textId="77777777" w:rsidR="00E74EB5" w:rsidRPr="00235394" w:rsidRDefault="00E74EB5" w:rsidP="00CB0C4C">
            <w:pPr>
              <w:pStyle w:val="TAL"/>
              <w:keepNext w:val="0"/>
              <w:keepLines w:val="0"/>
              <w:rPr>
                <w:b/>
                <w:sz w:val="16"/>
              </w:rPr>
            </w:pPr>
            <w:r w:rsidRPr="00235394">
              <w:rPr>
                <w:b/>
                <w:sz w:val="16"/>
              </w:rPr>
              <w:t>New</w:t>
            </w:r>
            <w:r>
              <w:rPr>
                <w:b/>
                <w:sz w:val="16"/>
              </w:rPr>
              <w:t xml:space="preserve"> version</w:t>
            </w:r>
          </w:p>
        </w:tc>
      </w:tr>
      <w:tr w:rsidR="00E74EB5" w:rsidRPr="007D6048" w14:paraId="1C3E3B17" w14:textId="77777777" w:rsidTr="00614A01">
        <w:tc>
          <w:tcPr>
            <w:tcW w:w="800" w:type="dxa"/>
            <w:shd w:val="solid" w:color="FFFFFF" w:fill="auto"/>
          </w:tcPr>
          <w:p w14:paraId="58A07C5D" w14:textId="77777777" w:rsidR="00E74EB5" w:rsidRPr="006B0D02" w:rsidRDefault="00E74EB5" w:rsidP="00CB0C4C">
            <w:pPr>
              <w:pStyle w:val="TAC"/>
              <w:keepNext w:val="0"/>
              <w:keepLines w:val="0"/>
              <w:rPr>
                <w:sz w:val="16"/>
                <w:szCs w:val="16"/>
              </w:rPr>
            </w:pPr>
            <w:r>
              <w:rPr>
                <w:sz w:val="16"/>
                <w:szCs w:val="16"/>
              </w:rPr>
              <w:t>2016-12</w:t>
            </w:r>
          </w:p>
        </w:tc>
        <w:tc>
          <w:tcPr>
            <w:tcW w:w="800" w:type="dxa"/>
            <w:shd w:val="solid" w:color="FFFFFF" w:fill="auto"/>
          </w:tcPr>
          <w:p w14:paraId="1FCFD567" w14:textId="77777777" w:rsidR="00E74EB5" w:rsidRPr="006B0D02" w:rsidRDefault="00E74EB5" w:rsidP="00CB0C4C">
            <w:pPr>
              <w:pStyle w:val="TAC"/>
              <w:keepNext w:val="0"/>
              <w:keepLines w:val="0"/>
              <w:rPr>
                <w:sz w:val="16"/>
                <w:szCs w:val="16"/>
              </w:rPr>
            </w:pPr>
            <w:r>
              <w:rPr>
                <w:sz w:val="16"/>
                <w:szCs w:val="16"/>
              </w:rPr>
              <w:t>SA#74</w:t>
            </w:r>
          </w:p>
        </w:tc>
        <w:tc>
          <w:tcPr>
            <w:tcW w:w="1094" w:type="dxa"/>
            <w:shd w:val="solid" w:color="FFFFFF" w:fill="auto"/>
          </w:tcPr>
          <w:p w14:paraId="033A8D30" w14:textId="77777777" w:rsidR="00E74EB5" w:rsidRPr="006B0D02" w:rsidRDefault="00E74EB5" w:rsidP="00CB0C4C">
            <w:pPr>
              <w:pStyle w:val="TAC"/>
              <w:keepNext w:val="0"/>
              <w:keepLines w:val="0"/>
              <w:rPr>
                <w:sz w:val="16"/>
                <w:szCs w:val="16"/>
              </w:rPr>
            </w:pPr>
            <w:r>
              <w:rPr>
                <w:sz w:val="16"/>
                <w:szCs w:val="16"/>
              </w:rPr>
              <w:t>SP-160853</w:t>
            </w:r>
          </w:p>
        </w:tc>
        <w:tc>
          <w:tcPr>
            <w:tcW w:w="567" w:type="dxa"/>
            <w:shd w:val="solid" w:color="FFFFFF" w:fill="auto"/>
          </w:tcPr>
          <w:p w14:paraId="784729D3" w14:textId="77777777" w:rsidR="00E74EB5" w:rsidRPr="006B0D02" w:rsidRDefault="00E74EB5" w:rsidP="00CB0C4C">
            <w:pPr>
              <w:pStyle w:val="TAL"/>
              <w:keepNext w:val="0"/>
              <w:keepLines w:val="0"/>
              <w:rPr>
                <w:sz w:val="16"/>
                <w:szCs w:val="16"/>
              </w:rPr>
            </w:pPr>
            <w:r>
              <w:rPr>
                <w:sz w:val="16"/>
                <w:szCs w:val="16"/>
              </w:rPr>
              <w:t>0010</w:t>
            </w:r>
          </w:p>
        </w:tc>
        <w:tc>
          <w:tcPr>
            <w:tcW w:w="425" w:type="dxa"/>
            <w:shd w:val="solid" w:color="FFFFFF" w:fill="auto"/>
          </w:tcPr>
          <w:p w14:paraId="5D1C771E" w14:textId="77777777" w:rsidR="00E74EB5" w:rsidRPr="006B0D02" w:rsidRDefault="00E74EB5" w:rsidP="00CB0C4C">
            <w:pPr>
              <w:pStyle w:val="TAR"/>
              <w:keepNext w:val="0"/>
              <w:keepLines w:val="0"/>
              <w:jc w:val="center"/>
              <w:rPr>
                <w:sz w:val="16"/>
                <w:szCs w:val="16"/>
              </w:rPr>
            </w:pPr>
            <w:r>
              <w:rPr>
                <w:sz w:val="16"/>
                <w:szCs w:val="16"/>
              </w:rPr>
              <w:t>-</w:t>
            </w:r>
          </w:p>
        </w:tc>
        <w:tc>
          <w:tcPr>
            <w:tcW w:w="425" w:type="dxa"/>
            <w:shd w:val="solid" w:color="FFFFFF" w:fill="auto"/>
          </w:tcPr>
          <w:p w14:paraId="2812A738" w14:textId="77777777" w:rsidR="00E74EB5" w:rsidRPr="006B0D02" w:rsidRDefault="00E74EB5" w:rsidP="00CB0C4C">
            <w:pPr>
              <w:pStyle w:val="TAC"/>
              <w:keepNext w:val="0"/>
              <w:keepLines w:val="0"/>
              <w:rPr>
                <w:sz w:val="16"/>
                <w:szCs w:val="16"/>
              </w:rPr>
            </w:pPr>
            <w:r>
              <w:rPr>
                <w:sz w:val="16"/>
                <w:szCs w:val="16"/>
              </w:rPr>
              <w:t>A</w:t>
            </w:r>
          </w:p>
        </w:tc>
        <w:tc>
          <w:tcPr>
            <w:tcW w:w="4820" w:type="dxa"/>
            <w:shd w:val="solid" w:color="FFFFFF" w:fill="auto"/>
          </w:tcPr>
          <w:p w14:paraId="6EA5E9B4" w14:textId="77777777" w:rsidR="00E74EB5" w:rsidRPr="006B0D02" w:rsidRDefault="00E74EB5" w:rsidP="00CB0C4C">
            <w:pPr>
              <w:pStyle w:val="TAL"/>
              <w:keepNext w:val="0"/>
              <w:keepLines w:val="0"/>
              <w:rPr>
                <w:sz w:val="16"/>
                <w:szCs w:val="16"/>
              </w:rPr>
            </w:pPr>
            <w:r w:rsidRPr="008D306C">
              <w:rPr>
                <w:sz w:val="16"/>
                <w:szCs w:val="16"/>
              </w:rPr>
              <w:t>Clarification on the need to show VsDataContainer self-containing itself several times</w:t>
            </w:r>
          </w:p>
        </w:tc>
        <w:tc>
          <w:tcPr>
            <w:tcW w:w="708" w:type="dxa"/>
            <w:shd w:val="solid" w:color="FFFFFF" w:fill="auto"/>
          </w:tcPr>
          <w:p w14:paraId="6E03A0D7" w14:textId="77777777" w:rsidR="00E74EB5" w:rsidRPr="007D6048" w:rsidRDefault="00E74EB5" w:rsidP="00CB0C4C">
            <w:pPr>
              <w:pStyle w:val="TAC"/>
              <w:keepNext w:val="0"/>
              <w:keepLines w:val="0"/>
              <w:rPr>
                <w:sz w:val="16"/>
                <w:szCs w:val="16"/>
              </w:rPr>
            </w:pPr>
            <w:r>
              <w:rPr>
                <w:sz w:val="16"/>
                <w:szCs w:val="16"/>
              </w:rPr>
              <w:t>13.1.0</w:t>
            </w:r>
          </w:p>
        </w:tc>
      </w:tr>
      <w:tr w:rsidR="00450619" w:rsidRPr="007D6048" w14:paraId="612DD9E9" w14:textId="77777777" w:rsidTr="00614A01">
        <w:tc>
          <w:tcPr>
            <w:tcW w:w="800" w:type="dxa"/>
            <w:shd w:val="solid" w:color="FFFFFF" w:fill="auto"/>
          </w:tcPr>
          <w:p w14:paraId="1A6D92E3" w14:textId="77777777" w:rsidR="00450619" w:rsidRDefault="00450619" w:rsidP="00CB0C4C">
            <w:pPr>
              <w:pStyle w:val="TAC"/>
              <w:keepNext w:val="0"/>
              <w:keepLines w:val="0"/>
              <w:rPr>
                <w:sz w:val="16"/>
                <w:szCs w:val="16"/>
              </w:rPr>
            </w:pPr>
            <w:r>
              <w:rPr>
                <w:sz w:val="16"/>
                <w:szCs w:val="16"/>
              </w:rPr>
              <w:t>2017-03</w:t>
            </w:r>
          </w:p>
        </w:tc>
        <w:tc>
          <w:tcPr>
            <w:tcW w:w="800" w:type="dxa"/>
            <w:shd w:val="solid" w:color="FFFFFF" w:fill="auto"/>
          </w:tcPr>
          <w:p w14:paraId="78A8C469" w14:textId="77777777" w:rsidR="00450619" w:rsidRDefault="00450619" w:rsidP="00CB0C4C">
            <w:pPr>
              <w:pStyle w:val="TAC"/>
              <w:keepNext w:val="0"/>
              <w:keepLines w:val="0"/>
              <w:rPr>
                <w:sz w:val="16"/>
                <w:szCs w:val="16"/>
              </w:rPr>
            </w:pPr>
            <w:r>
              <w:rPr>
                <w:sz w:val="16"/>
                <w:szCs w:val="16"/>
              </w:rPr>
              <w:t>SA#75</w:t>
            </w:r>
          </w:p>
        </w:tc>
        <w:tc>
          <w:tcPr>
            <w:tcW w:w="1094" w:type="dxa"/>
            <w:shd w:val="solid" w:color="FFFFFF" w:fill="auto"/>
          </w:tcPr>
          <w:p w14:paraId="7D83E7F4" w14:textId="77777777" w:rsidR="00450619" w:rsidRDefault="00450619" w:rsidP="00CB0C4C">
            <w:pPr>
              <w:pStyle w:val="TAC"/>
              <w:keepNext w:val="0"/>
              <w:keepLines w:val="0"/>
              <w:rPr>
                <w:sz w:val="16"/>
                <w:szCs w:val="16"/>
              </w:rPr>
            </w:pPr>
            <w:r>
              <w:rPr>
                <w:sz w:val="16"/>
                <w:szCs w:val="16"/>
              </w:rPr>
              <w:t>SP-170139</w:t>
            </w:r>
          </w:p>
        </w:tc>
        <w:tc>
          <w:tcPr>
            <w:tcW w:w="567" w:type="dxa"/>
            <w:shd w:val="solid" w:color="FFFFFF" w:fill="auto"/>
          </w:tcPr>
          <w:p w14:paraId="48666690" w14:textId="77777777" w:rsidR="00450619" w:rsidRDefault="00450619" w:rsidP="00CB0C4C">
            <w:pPr>
              <w:pStyle w:val="TAL"/>
              <w:keepNext w:val="0"/>
              <w:keepLines w:val="0"/>
              <w:rPr>
                <w:sz w:val="16"/>
                <w:szCs w:val="16"/>
              </w:rPr>
            </w:pPr>
            <w:r>
              <w:rPr>
                <w:sz w:val="16"/>
                <w:szCs w:val="16"/>
              </w:rPr>
              <w:t>0012</w:t>
            </w:r>
          </w:p>
        </w:tc>
        <w:tc>
          <w:tcPr>
            <w:tcW w:w="425" w:type="dxa"/>
            <w:shd w:val="solid" w:color="FFFFFF" w:fill="auto"/>
          </w:tcPr>
          <w:p w14:paraId="1B7983F2" w14:textId="77777777" w:rsidR="00450619" w:rsidRDefault="00450619" w:rsidP="00CB0C4C">
            <w:pPr>
              <w:pStyle w:val="TAR"/>
              <w:keepNext w:val="0"/>
              <w:keepLines w:val="0"/>
              <w:jc w:val="center"/>
              <w:rPr>
                <w:sz w:val="16"/>
                <w:szCs w:val="16"/>
              </w:rPr>
            </w:pPr>
            <w:r>
              <w:rPr>
                <w:sz w:val="16"/>
                <w:szCs w:val="16"/>
              </w:rPr>
              <w:t>2</w:t>
            </w:r>
          </w:p>
        </w:tc>
        <w:tc>
          <w:tcPr>
            <w:tcW w:w="425" w:type="dxa"/>
            <w:shd w:val="solid" w:color="FFFFFF" w:fill="auto"/>
          </w:tcPr>
          <w:p w14:paraId="1FC7A864" w14:textId="77777777" w:rsidR="00450619" w:rsidRDefault="00450619" w:rsidP="00CB0C4C">
            <w:pPr>
              <w:pStyle w:val="TAC"/>
              <w:keepNext w:val="0"/>
              <w:keepLines w:val="0"/>
              <w:rPr>
                <w:sz w:val="16"/>
                <w:szCs w:val="16"/>
              </w:rPr>
            </w:pPr>
            <w:r>
              <w:rPr>
                <w:sz w:val="16"/>
                <w:szCs w:val="16"/>
              </w:rPr>
              <w:t>A</w:t>
            </w:r>
          </w:p>
        </w:tc>
        <w:tc>
          <w:tcPr>
            <w:tcW w:w="4820" w:type="dxa"/>
            <w:shd w:val="solid" w:color="FFFFFF" w:fill="auto"/>
          </w:tcPr>
          <w:p w14:paraId="4993D720" w14:textId="77777777" w:rsidR="00450619" w:rsidRPr="008D306C" w:rsidRDefault="00450619" w:rsidP="00CB0C4C">
            <w:pPr>
              <w:pStyle w:val="TAL"/>
              <w:keepNext w:val="0"/>
              <w:keepLines w:val="0"/>
              <w:rPr>
                <w:sz w:val="16"/>
                <w:szCs w:val="16"/>
              </w:rPr>
            </w:pPr>
            <w:r w:rsidRPr="00450619">
              <w:rPr>
                <w:sz w:val="16"/>
                <w:szCs w:val="16"/>
              </w:rPr>
              <w:t>Clarify notification triggered by VsDataContainer change</w:t>
            </w:r>
          </w:p>
        </w:tc>
        <w:tc>
          <w:tcPr>
            <w:tcW w:w="708" w:type="dxa"/>
            <w:shd w:val="solid" w:color="FFFFFF" w:fill="auto"/>
          </w:tcPr>
          <w:p w14:paraId="47B0B573" w14:textId="77777777" w:rsidR="00450619" w:rsidRDefault="00450619" w:rsidP="00CB0C4C">
            <w:pPr>
              <w:pStyle w:val="TAC"/>
              <w:keepNext w:val="0"/>
              <w:keepLines w:val="0"/>
              <w:rPr>
                <w:sz w:val="16"/>
                <w:szCs w:val="16"/>
              </w:rPr>
            </w:pPr>
            <w:r>
              <w:rPr>
                <w:sz w:val="16"/>
                <w:szCs w:val="16"/>
              </w:rPr>
              <w:t>13.2.0</w:t>
            </w:r>
          </w:p>
        </w:tc>
      </w:tr>
      <w:tr w:rsidR="0043738C" w:rsidRPr="007D6048" w14:paraId="54E0FEFC" w14:textId="77777777" w:rsidTr="00614A01">
        <w:tc>
          <w:tcPr>
            <w:tcW w:w="800" w:type="dxa"/>
            <w:shd w:val="solid" w:color="FFFFFF" w:fill="auto"/>
          </w:tcPr>
          <w:p w14:paraId="370DB761" w14:textId="77777777" w:rsidR="0043738C" w:rsidRDefault="0043738C" w:rsidP="00CB0C4C">
            <w:pPr>
              <w:pStyle w:val="TAC"/>
              <w:keepNext w:val="0"/>
              <w:keepLines w:val="0"/>
              <w:rPr>
                <w:sz w:val="16"/>
                <w:szCs w:val="16"/>
              </w:rPr>
            </w:pPr>
            <w:r>
              <w:rPr>
                <w:sz w:val="16"/>
                <w:szCs w:val="16"/>
              </w:rPr>
              <w:t>2017-03</w:t>
            </w:r>
          </w:p>
        </w:tc>
        <w:tc>
          <w:tcPr>
            <w:tcW w:w="800" w:type="dxa"/>
            <w:shd w:val="solid" w:color="FFFFFF" w:fill="auto"/>
          </w:tcPr>
          <w:p w14:paraId="2440E81F" w14:textId="77777777" w:rsidR="0043738C" w:rsidRDefault="0043738C" w:rsidP="00CB0C4C">
            <w:pPr>
              <w:pStyle w:val="TAC"/>
              <w:keepNext w:val="0"/>
              <w:keepLines w:val="0"/>
              <w:rPr>
                <w:sz w:val="16"/>
                <w:szCs w:val="16"/>
              </w:rPr>
            </w:pPr>
            <w:r>
              <w:rPr>
                <w:sz w:val="16"/>
                <w:szCs w:val="16"/>
              </w:rPr>
              <w:t>SA#75</w:t>
            </w:r>
          </w:p>
        </w:tc>
        <w:tc>
          <w:tcPr>
            <w:tcW w:w="1094" w:type="dxa"/>
            <w:shd w:val="solid" w:color="FFFFFF" w:fill="auto"/>
          </w:tcPr>
          <w:p w14:paraId="6915A59B" w14:textId="77777777" w:rsidR="0043738C" w:rsidRDefault="0043738C" w:rsidP="00CB0C4C">
            <w:pPr>
              <w:pStyle w:val="TAC"/>
              <w:keepNext w:val="0"/>
              <w:keepLines w:val="0"/>
              <w:rPr>
                <w:sz w:val="16"/>
                <w:szCs w:val="16"/>
              </w:rPr>
            </w:pPr>
            <w:r>
              <w:rPr>
                <w:sz w:val="16"/>
                <w:szCs w:val="16"/>
              </w:rPr>
              <w:t>SP-1701</w:t>
            </w:r>
            <w:r w:rsidR="00E600E8">
              <w:rPr>
                <w:sz w:val="16"/>
                <w:szCs w:val="16"/>
              </w:rPr>
              <w:t>43</w:t>
            </w:r>
          </w:p>
        </w:tc>
        <w:tc>
          <w:tcPr>
            <w:tcW w:w="567" w:type="dxa"/>
            <w:shd w:val="solid" w:color="FFFFFF" w:fill="auto"/>
          </w:tcPr>
          <w:p w14:paraId="7E7F1BEC" w14:textId="77777777" w:rsidR="0043738C" w:rsidRDefault="0043738C" w:rsidP="00CB0C4C">
            <w:pPr>
              <w:pStyle w:val="TAL"/>
              <w:keepNext w:val="0"/>
              <w:keepLines w:val="0"/>
              <w:rPr>
                <w:sz w:val="16"/>
                <w:szCs w:val="16"/>
              </w:rPr>
            </w:pPr>
            <w:r>
              <w:rPr>
                <w:sz w:val="16"/>
                <w:szCs w:val="16"/>
              </w:rPr>
              <w:t>0015</w:t>
            </w:r>
          </w:p>
        </w:tc>
        <w:tc>
          <w:tcPr>
            <w:tcW w:w="425" w:type="dxa"/>
            <w:shd w:val="solid" w:color="FFFFFF" w:fill="auto"/>
          </w:tcPr>
          <w:p w14:paraId="6D5F2D29" w14:textId="77777777" w:rsidR="0043738C" w:rsidRDefault="0043738C" w:rsidP="00CB0C4C">
            <w:pPr>
              <w:pStyle w:val="TAR"/>
              <w:keepNext w:val="0"/>
              <w:keepLines w:val="0"/>
              <w:jc w:val="center"/>
              <w:rPr>
                <w:sz w:val="16"/>
                <w:szCs w:val="16"/>
              </w:rPr>
            </w:pPr>
            <w:r>
              <w:rPr>
                <w:sz w:val="16"/>
                <w:szCs w:val="16"/>
              </w:rPr>
              <w:t>1</w:t>
            </w:r>
          </w:p>
        </w:tc>
        <w:tc>
          <w:tcPr>
            <w:tcW w:w="425" w:type="dxa"/>
            <w:shd w:val="solid" w:color="FFFFFF" w:fill="auto"/>
          </w:tcPr>
          <w:p w14:paraId="7754649E" w14:textId="77777777" w:rsidR="0043738C" w:rsidRDefault="0043738C" w:rsidP="00CB0C4C">
            <w:pPr>
              <w:pStyle w:val="TAC"/>
              <w:keepNext w:val="0"/>
              <w:keepLines w:val="0"/>
              <w:rPr>
                <w:sz w:val="16"/>
                <w:szCs w:val="16"/>
              </w:rPr>
            </w:pPr>
            <w:r>
              <w:rPr>
                <w:sz w:val="16"/>
                <w:szCs w:val="16"/>
              </w:rPr>
              <w:t>B</w:t>
            </w:r>
          </w:p>
        </w:tc>
        <w:tc>
          <w:tcPr>
            <w:tcW w:w="4820" w:type="dxa"/>
            <w:shd w:val="solid" w:color="FFFFFF" w:fill="auto"/>
          </w:tcPr>
          <w:p w14:paraId="7BA502CC" w14:textId="77777777" w:rsidR="0043738C" w:rsidRPr="00450619" w:rsidRDefault="0043738C" w:rsidP="00CB0C4C">
            <w:pPr>
              <w:pStyle w:val="TAL"/>
              <w:keepNext w:val="0"/>
              <w:keepLines w:val="0"/>
              <w:rPr>
                <w:sz w:val="16"/>
                <w:szCs w:val="16"/>
              </w:rPr>
            </w:pPr>
            <w:r w:rsidRPr="0043738C">
              <w:rPr>
                <w:sz w:val="16"/>
                <w:szCs w:val="16"/>
              </w:rPr>
              <w:t>Modify definitions of ME and MF to support virtualized network element</w:t>
            </w:r>
          </w:p>
        </w:tc>
        <w:tc>
          <w:tcPr>
            <w:tcW w:w="708" w:type="dxa"/>
            <w:shd w:val="solid" w:color="FFFFFF" w:fill="auto"/>
          </w:tcPr>
          <w:p w14:paraId="046940A0" w14:textId="77777777" w:rsidR="0043738C" w:rsidRDefault="0043738C" w:rsidP="00CB0C4C">
            <w:pPr>
              <w:pStyle w:val="TAC"/>
              <w:keepNext w:val="0"/>
              <w:keepLines w:val="0"/>
              <w:rPr>
                <w:sz w:val="16"/>
                <w:szCs w:val="16"/>
              </w:rPr>
            </w:pPr>
            <w:r>
              <w:rPr>
                <w:sz w:val="16"/>
                <w:szCs w:val="16"/>
              </w:rPr>
              <w:t>14.0.0</w:t>
            </w:r>
          </w:p>
        </w:tc>
      </w:tr>
      <w:tr w:rsidR="0043738C" w:rsidRPr="007D6048" w14:paraId="5F55172A" w14:textId="77777777" w:rsidTr="00614A01">
        <w:tc>
          <w:tcPr>
            <w:tcW w:w="800" w:type="dxa"/>
            <w:shd w:val="solid" w:color="FFFFFF" w:fill="auto"/>
          </w:tcPr>
          <w:p w14:paraId="56A2E09D" w14:textId="77777777" w:rsidR="0043738C" w:rsidRDefault="0043738C" w:rsidP="00CB0C4C">
            <w:pPr>
              <w:pStyle w:val="TAC"/>
              <w:keepNext w:val="0"/>
              <w:keepLines w:val="0"/>
              <w:rPr>
                <w:sz w:val="16"/>
                <w:szCs w:val="16"/>
              </w:rPr>
            </w:pPr>
            <w:r>
              <w:rPr>
                <w:sz w:val="16"/>
                <w:szCs w:val="16"/>
              </w:rPr>
              <w:t>2017-03</w:t>
            </w:r>
          </w:p>
        </w:tc>
        <w:tc>
          <w:tcPr>
            <w:tcW w:w="800" w:type="dxa"/>
            <w:shd w:val="solid" w:color="FFFFFF" w:fill="auto"/>
          </w:tcPr>
          <w:p w14:paraId="418FC36C" w14:textId="77777777" w:rsidR="0043738C" w:rsidRDefault="0043738C" w:rsidP="00CB0C4C">
            <w:pPr>
              <w:pStyle w:val="TAC"/>
              <w:keepNext w:val="0"/>
              <w:keepLines w:val="0"/>
              <w:rPr>
                <w:sz w:val="16"/>
                <w:szCs w:val="16"/>
              </w:rPr>
            </w:pPr>
            <w:r>
              <w:rPr>
                <w:sz w:val="16"/>
                <w:szCs w:val="16"/>
              </w:rPr>
              <w:t>SA#75</w:t>
            </w:r>
          </w:p>
        </w:tc>
        <w:tc>
          <w:tcPr>
            <w:tcW w:w="1094" w:type="dxa"/>
            <w:shd w:val="solid" w:color="FFFFFF" w:fill="auto"/>
          </w:tcPr>
          <w:p w14:paraId="4348DEA6" w14:textId="77777777" w:rsidR="0043738C" w:rsidRDefault="00E600E8" w:rsidP="00CB0C4C">
            <w:pPr>
              <w:pStyle w:val="TAC"/>
              <w:keepNext w:val="0"/>
              <w:keepLines w:val="0"/>
              <w:rPr>
                <w:sz w:val="16"/>
                <w:szCs w:val="16"/>
              </w:rPr>
            </w:pPr>
            <w:r>
              <w:rPr>
                <w:sz w:val="16"/>
                <w:szCs w:val="16"/>
              </w:rPr>
              <w:t>SP-170142</w:t>
            </w:r>
          </w:p>
        </w:tc>
        <w:tc>
          <w:tcPr>
            <w:tcW w:w="567" w:type="dxa"/>
            <w:shd w:val="solid" w:color="FFFFFF" w:fill="auto"/>
          </w:tcPr>
          <w:p w14:paraId="5D926D08" w14:textId="77777777" w:rsidR="0043738C" w:rsidRDefault="00E600E8" w:rsidP="00CB0C4C">
            <w:pPr>
              <w:pStyle w:val="TAL"/>
              <w:keepNext w:val="0"/>
              <w:keepLines w:val="0"/>
              <w:rPr>
                <w:sz w:val="16"/>
                <w:szCs w:val="16"/>
              </w:rPr>
            </w:pPr>
            <w:r>
              <w:rPr>
                <w:sz w:val="16"/>
                <w:szCs w:val="16"/>
              </w:rPr>
              <w:t>0016</w:t>
            </w:r>
          </w:p>
        </w:tc>
        <w:tc>
          <w:tcPr>
            <w:tcW w:w="425" w:type="dxa"/>
            <w:shd w:val="solid" w:color="FFFFFF" w:fill="auto"/>
          </w:tcPr>
          <w:p w14:paraId="556DA6DE" w14:textId="77777777" w:rsidR="0043738C" w:rsidRDefault="00E600E8" w:rsidP="00CB0C4C">
            <w:pPr>
              <w:pStyle w:val="TAR"/>
              <w:keepNext w:val="0"/>
              <w:keepLines w:val="0"/>
              <w:jc w:val="center"/>
              <w:rPr>
                <w:sz w:val="16"/>
                <w:szCs w:val="16"/>
              </w:rPr>
            </w:pPr>
            <w:r>
              <w:rPr>
                <w:sz w:val="16"/>
                <w:szCs w:val="16"/>
              </w:rPr>
              <w:t>3</w:t>
            </w:r>
          </w:p>
        </w:tc>
        <w:tc>
          <w:tcPr>
            <w:tcW w:w="425" w:type="dxa"/>
            <w:shd w:val="solid" w:color="FFFFFF" w:fill="auto"/>
          </w:tcPr>
          <w:p w14:paraId="6AA7801E" w14:textId="77777777" w:rsidR="0043738C" w:rsidRDefault="00E600E8" w:rsidP="00CB0C4C">
            <w:pPr>
              <w:pStyle w:val="TAC"/>
              <w:keepNext w:val="0"/>
              <w:keepLines w:val="0"/>
              <w:rPr>
                <w:sz w:val="16"/>
                <w:szCs w:val="16"/>
              </w:rPr>
            </w:pPr>
            <w:r>
              <w:rPr>
                <w:sz w:val="16"/>
                <w:szCs w:val="16"/>
              </w:rPr>
              <w:t>B</w:t>
            </w:r>
          </w:p>
        </w:tc>
        <w:tc>
          <w:tcPr>
            <w:tcW w:w="4820" w:type="dxa"/>
            <w:shd w:val="solid" w:color="FFFFFF" w:fill="auto"/>
          </w:tcPr>
          <w:p w14:paraId="36EAE733" w14:textId="77777777" w:rsidR="0043738C" w:rsidRPr="00450619" w:rsidRDefault="00E600E8" w:rsidP="00CB0C4C">
            <w:pPr>
              <w:pStyle w:val="TAL"/>
              <w:keepNext w:val="0"/>
              <w:keepLines w:val="0"/>
              <w:rPr>
                <w:sz w:val="16"/>
                <w:szCs w:val="16"/>
              </w:rPr>
            </w:pPr>
            <w:r w:rsidRPr="00E600E8">
              <w:rPr>
                <w:rFonts w:hint="eastAsia"/>
                <w:sz w:val="16"/>
                <w:szCs w:val="16"/>
              </w:rPr>
              <w:t>Adding an attribute for ManagedFunction to support management of virtualized NE</w:t>
            </w:r>
          </w:p>
        </w:tc>
        <w:tc>
          <w:tcPr>
            <w:tcW w:w="708" w:type="dxa"/>
            <w:shd w:val="solid" w:color="FFFFFF" w:fill="auto"/>
          </w:tcPr>
          <w:p w14:paraId="6CB4635F" w14:textId="77777777" w:rsidR="0043738C" w:rsidRDefault="0043738C" w:rsidP="00CB0C4C">
            <w:pPr>
              <w:pStyle w:val="TAC"/>
              <w:keepNext w:val="0"/>
              <w:keepLines w:val="0"/>
              <w:rPr>
                <w:sz w:val="16"/>
                <w:szCs w:val="16"/>
              </w:rPr>
            </w:pPr>
            <w:r>
              <w:rPr>
                <w:sz w:val="16"/>
                <w:szCs w:val="16"/>
              </w:rPr>
              <w:t>14.0.0</w:t>
            </w:r>
          </w:p>
        </w:tc>
      </w:tr>
      <w:tr w:rsidR="0028342B" w:rsidRPr="007D6048" w14:paraId="6524B77E" w14:textId="77777777" w:rsidTr="00614A01">
        <w:tc>
          <w:tcPr>
            <w:tcW w:w="800" w:type="dxa"/>
            <w:shd w:val="solid" w:color="FFFFFF" w:fill="auto"/>
          </w:tcPr>
          <w:p w14:paraId="5E669693" w14:textId="77777777" w:rsidR="0028342B" w:rsidRDefault="0028342B" w:rsidP="00CB0C4C">
            <w:pPr>
              <w:pStyle w:val="TAC"/>
              <w:keepNext w:val="0"/>
              <w:keepLines w:val="0"/>
              <w:rPr>
                <w:sz w:val="16"/>
                <w:szCs w:val="16"/>
              </w:rPr>
            </w:pPr>
            <w:r>
              <w:rPr>
                <w:sz w:val="16"/>
                <w:szCs w:val="16"/>
              </w:rPr>
              <w:t>2017-06</w:t>
            </w:r>
          </w:p>
        </w:tc>
        <w:tc>
          <w:tcPr>
            <w:tcW w:w="800" w:type="dxa"/>
            <w:shd w:val="solid" w:color="FFFFFF" w:fill="auto"/>
          </w:tcPr>
          <w:p w14:paraId="20AB69F5" w14:textId="77777777" w:rsidR="0028342B" w:rsidRDefault="0028342B" w:rsidP="00CB0C4C">
            <w:pPr>
              <w:pStyle w:val="TAC"/>
              <w:keepNext w:val="0"/>
              <w:keepLines w:val="0"/>
              <w:rPr>
                <w:sz w:val="16"/>
                <w:szCs w:val="16"/>
              </w:rPr>
            </w:pPr>
            <w:r>
              <w:rPr>
                <w:sz w:val="16"/>
                <w:szCs w:val="16"/>
              </w:rPr>
              <w:t>SA#76</w:t>
            </w:r>
          </w:p>
        </w:tc>
        <w:tc>
          <w:tcPr>
            <w:tcW w:w="1094" w:type="dxa"/>
            <w:shd w:val="solid" w:color="FFFFFF" w:fill="auto"/>
          </w:tcPr>
          <w:p w14:paraId="6B0CACB3" w14:textId="77777777" w:rsidR="0028342B" w:rsidRDefault="0028342B" w:rsidP="00CB0C4C">
            <w:pPr>
              <w:pStyle w:val="TAC"/>
              <w:keepNext w:val="0"/>
              <w:keepLines w:val="0"/>
              <w:rPr>
                <w:sz w:val="16"/>
                <w:szCs w:val="16"/>
              </w:rPr>
            </w:pPr>
            <w:r>
              <w:rPr>
                <w:sz w:val="16"/>
                <w:szCs w:val="16"/>
              </w:rPr>
              <w:t>SP-170510</w:t>
            </w:r>
          </w:p>
        </w:tc>
        <w:tc>
          <w:tcPr>
            <w:tcW w:w="567" w:type="dxa"/>
            <w:shd w:val="solid" w:color="FFFFFF" w:fill="auto"/>
          </w:tcPr>
          <w:p w14:paraId="604A40EB" w14:textId="77777777" w:rsidR="0028342B" w:rsidRDefault="0028342B" w:rsidP="00CB0C4C">
            <w:pPr>
              <w:pStyle w:val="TAL"/>
              <w:keepNext w:val="0"/>
              <w:keepLines w:val="0"/>
              <w:rPr>
                <w:sz w:val="16"/>
                <w:szCs w:val="16"/>
              </w:rPr>
            </w:pPr>
            <w:r>
              <w:rPr>
                <w:sz w:val="16"/>
                <w:szCs w:val="16"/>
              </w:rPr>
              <w:t>0019</w:t>
            </w:r>
          </w:p>
        </w:tc>
        <w:tc>
          <w:tcPr>
            <w:tcW w:w="425" w:type="dxa"/>
            <w:shd w:val="solid" w:color="FFFFFF" w:fill="auto"/>
          </w:tcPr>
          <w:p w14:paraId="1BA954CF" w14:textId="77777777" w:rsidR="0028342B" w:rsidRDefault="0028342B" w:rsidP="00CB0C4C">
            <w:pPr>
              <w:pStyle w:val="TAR"/>
              <w:keepNext w:val="0"/>
              <w:keepLines w:val="0"/>
              <w:jc w:val="center"/>
              <w:rPr>
                <w:sz w:val="16"/>
                <w:szCs w:val="16"/>
              </w:rPr>
            </w:pPr>
            <w:r>
              <w:rPr>
                <w:sz w:val="16"/>
                <w:szCs w:val="16"/>
              </w:rPr>
              <w:t>2</w:t>
            </w:r>
          </w:p>
        </w:tc>
        <w:tc>
          <w:tcPr>
            <w:tcW w:w="425" w:type="dxa"/>
            <w:shd w:val="solid" w:color="FFFFFF" w:fill="auto"/>
          </w:tcPr>
          <w:p w14:paraId="4A275015" w14:textId="77777777" w:rsidR="0028342B" w:rsidRDefault="0028342B" w:rsidP="00CB0C4C">
            <w:pPr>
              <w:pStyle w:val="TAC"/>
              <w:keepNext w:val="0"/>
              <w:keepLines w:val="0"/>
              <w:rPr>
                <w:sz w:val="16"/>
                <w:szCs w:val="16"/>
              </w:rPr>
            </w:pPr>
            <w:r>
              <w:rPr>
                <w:sz w:val="16"/>
                <w:szCs w:val="16"/>
              </w:rPr>
              <w:t>B</w:t>
            </w:r>
          </w:p>
        </w:tc>
        <w:tc>
          <w:tcPr>
            <w:tcW w:w="4820" w:type="dxa"/>
            <w:shd w:val="solid" w:color="FFFFFF" w:fill="auto"/>
          </w:tcPr>
          <w:p w14:paraId="61380906" w14:textId="77777777" w:rsidR="0028342B" w:rsidRPr="00E600E8" w:rsidRDefault="0028342B" w:rsidP="00CB0C4C">
            <w:pPr>
              <w:pStyle w:val="TAL"/>
              <w:keepNext w:val="0"/>
              <w:keepLines w:val="0"/>
              <w:rPr>
                <w:sz w:val="16"/>
                <w:szCs w:val="16"/>
              </w:rPr>
            </w:pPr>
            <w:r w:rsidRPr="0028342B">
              <w:rPr>
                <w:sz w:val="16"/>
                <w:szCs w:val="16"/>
              </w:rPr>
              <w:t>Add VNFInfo related attributes in IOC ManagedFunction</w:t>
            </w:r>
          </w:p>
        </w:tc>
        <w:tc>
          <w:tcPr>
            <w:tcW w:w="708" w:type="dxa"/>
            <w:shd w:val="solid" w:color="FFFFFF" w:fill="auto"/>
          </w:tcPr>
          <w:p w14:paraId="3DBF0B63" w14:textId="77777777" w:rsidR="0028342B" w:rsidRDefault="0028342B" w:rsidP="00CB0C4C">
            <w:pPr>
              <w:pStyle w:val="TAC"/>
              <w:keepNext w:val="0"/>
              <w:keepLines w:val="0"/>
              <w:rPr>
                <w:sz w:val="16"/>
                <w:szCs w:val="16"/>
              </w:rPr>
            </w:pPr>
            <w:r>
              <w:rPr>
                <w:sz w:val="16"/>
                <w:szCs w:val="16"/>
              </w:rPr>
              <w:t>14.1.0</w:t>
            </w:r>
          </w:p>
        </w:tc>
      </w:tr>
      <w:tr w:rsidR="00BA3C9A" w:rsidRPr="007D6048" w14:paraId="13C4A66A" w14:textId="77777777" w:rsidTr="00614A01">
        <w:tc>
          <w:tcPr>
            <w:tcW w:w="800" w:type="dxa"/>
            <w:shd w:val="solid" w:color="FFFFFF" w:fill="auto"/>
          </w:tcPr>
          <w:p w14:paraId="4CA05781" w14:textId="77777777" w:rsidR="00BA3C9A" w:rsidRDefault="00BA3C9A" w:rsidP="00CB0C4C">
            <w:pPr>
              <w:pStyle w:val="TAC"/>
              <w:keepNext w:val="0"/>
              <w:keepLines w:val="0"/>
              <w:rPr>
                <w:sz w:val="16"/>
                <w:szCs w:val="16"/>
              </w:rPr>
            </w:pPr>
            <w:r>
              <w:rPr>
                <w:sz w:val="16"/>
                <w:szCs w:val="16"/>
              </w:rPr>
              <w:t>2018-01</w:t>
            </w:r>
          </w:p>
        </w:tc>
        <w:tc>
          <w:tcPr>
            <w:tcW w:w="800" w:type="dxa"/>
            <w:shd w:val="solid" w:color="FFFFFF" w:fill="auto"/>
          </w:tcPr>
          <w:p w14:paraId="3E49DDEF" w14:textId="77777777" w:rsidR="00BA3C9A" w:rsidRDefault="00BA3C9A" w:rsidP="00CB0C4C">
            <w:pPr>
              <w:pStyle w:val="TAC"/>
              <w:keepNext w:val="0"/>
              <w:keepLines w:val="0"/>
              <w:rPr>
                <w:sz w:val="16"/>
                <w:szCs w:val="16"/>
              </w:rPr>
            </w:pPr>
            <w:r>
              <w:rPr>
                <w:sz w:val="16"/>
                <w:szCs w:val="16"/>
              </w:rPr>
              <w:t>SA#78</w:t>
            </w:r>
          </w:p>
        </w:tc>
        <w:tc>
          <w:tcPr>
            <w:tcW w:w="1094" w:type="dxa"/>
            <w:shd w:val="solid" w:color="FFFFFF" w:fill="auto"/>
          </w:tcPr>
          <w:p w14:paraId="32D3ED25" w14:textId="77777777" w:rsidR="00BA3C9A" w:rsidRDefault="00BA3C9A" w:rsidP="00CB0C4C">
            <w:pPr>
              <w:pStyle w:val="TAL"/>
              <w:keepNext w:val="0"/>
              <w:keepLines w:val="0"/>
              <w:jc w:val="center"/>
              <w:rPr>
                <w:sz w:val="16"/>
                <w:szCs w:val="16"/>
              </w:rPr>
            </w:pPr>
            <w:r>
              <w:rPr>
                <w:sz w:val="16"/>
                <w:szCs w:val="16"/>
              </w:rPr>
              <w:t>SP-170969</w:t>
            </w:r>
          </w:p>
        </w:tc>
        <w:tc>
          <w:tcPr>
            <w:tcW w:w="567" w:type="dxa"/>
            <w:shd w:val="solid" w:color="FFFFFF" w:fill="auto"/>
          </w:tcPr>
          <w:p w14:paraId="073D7DAF" w14:textId="77777777" w:rsidR="00BA3C9A" w:rsidRDefault="00BA3C9A" w:rsidP="00CB0C4C">
            <w:pPr>
              <w:pStyle w:val="TAL"/>
              <w:keepNext w:val="0"/>
              <w:keepLines w:val="0"/>
              <w:rPr>
                <w:sz w:val="16"/>
                <w:szCs w:val="16"/>
              </w:rPr>
            </w:pPr>
            <w:r>
              <w:rPr>
                <w:sz w:val="16"/>
                <w:szCs w:val="16"/>
              </w:rPr>
              <w:t>0021</w:t>
            </w:r>
          </w:p>
        </w:tc>
        <w:tc>
          <w:tcPr>
            <w:tcW w:w="425" w:type="dxa"/>
            <w:shd w:val="solid" w:color="FFFFFF" w:fill="auto"/>
          </w:tcPr>
          <w:p w14:paraId="5D0B62DC" w14:textId="77777777" w:rsidR="00BA3C9A" w:rsidRDefault="00BA3C9A" w:rsidP="00CB0C4C">
            <w:pPr>
              <w:pStyle w:val="TAL"/>
              <w:keepNext w:val="0"/>
              <w:keepLines w:val="0"/>
              <w:jc w:val="center"/>
              <w:rPr>
                <w:sz w:val="16"/>
                <w:szCs w:val="16"/>
              </w:rPr>
            </w:pPr>
            <w:r>
              <w:rPr>
                <w:sz w:val="16"/>
                <w:szCs w:val="16"/>
              </w:rPr>
              <w:t>-</w:t>
            </w:r>
          </w:p>
        </w:tc>
        <w:tc>
          <w:tcPr>
            <w:tcW w:w="425" w:type="dxa"/>
            <w:shd w:val="solid" w:color="FFFFFF" w:fill="auto"/>
          </w:tcPr>
          <w:p w14:paraId="18DC8C48" w14:textId="77777777" w:rsidR="00BA3C9A" w:rsidRDefault="00BA3C9A" w:rsidP="00CB0C4C">
            <w:pPr>
              <w:pStyle w:val="TAL"/>
              <w:keepNext w:val="0"/>
              <w:keepLines w:val="0"/>
              <w:jc w:val="center"/>
              <w:rPr>
                <w:sz w:val="16"/>
                <w:szCs w:val="16"/>
              </w:rPr>
            </w:pPr>
            <w:r>
              <w:rPr>
                <w:sz w:val="16"/>
                <w:szCs w:val="16"/>
              </w:rPr>
              <w:t>F</w:t>
            </w:r>
          </w:p>
        </w:tc>
        <w:tc>
          <w:tcPr>
            <w:tcW w:w="4820" w:type="dxa"/>
            <w:shd w:val="solid" w:color="FFFFFF" w:fill="auto"/>
          </w:tcPr>
          <w:p w14:paraId="5FFE7162" w14:textId="77777777" w:rsidR="00BA3C9A" w:rsidRPr="0028342B" w:rsidRDefault="00BA3C9A" w:rsidP="00CB0C4C">
            <w:pPr>
              <w:pStyle w:val="TAL"/>
              <w:keepNext w:val="0"/>
              <w:keepLines w:val="0"/>
              <w:rPr>
                <w:sz w:val="16"/>
                <w:szCs w:val="16"/>
              </w:rPr>
            </w:pPr>
            <w:r w:rsidRPr="00BA3C9A">
              <w:rPr>
                <w:sz w:val="16"/>
                <w:szCs w:val="16"/>
              </w:rPr>
              <w:t>Missing note in table of Attribute Properties</w:t>
            </w:r>
          </w:p>
        </w:tc>
        <w:tc>
          <w:tcPr>
            <w:tcW w:w="708" w:type="dxa"/>
            <w:shd w:val="solid" w:color="FFFFFF" w:fill="auto"/>
          </w:tcPr>
          <w:p w14:paraId="3F50A487" w14:textId="77777777" w:rsidR="00BA3C9A" w:rsidRDefault="00BA3C9A" w:rsidP="00CB0C4C">
            <w:pPr>
              <w:pStyle w:val="TAC"/>
              <w:keepNext w:val="0"/>
              <w:keepLines w:val="0"/>
              <w:rPr>
                <w:sz w:val="16"/>
                <w:szCs w:val="16"/>
              </w:rPr>
            </w:pPr>
            <w:r>
              <w:rPr>
                <w:sz w:val="16"/>
                <w:szCs w:val="16"/>
              </w:rPr>
              <w:t>14.2.0</w:t>
            </w:r>
          </w:p>
        </w:tc>
      </w:tr>
      <w:tr w:rsidR="00AC7335" w:rsidRPr="007D6048" w14:paraId="374B9F57" w14:textId="77777777" w:rsidTr="00614A01">
        <w:tc>
          <w:tcPr>
            <w:tcW w:w="800" w:type="dxa"/>
            <w:shd w:val="solid" w:color="FFFFFF" w:fill="auto"/>
          </w:tcPr>
          <w:p w14:paraId="7A30DC0A" w14:textId="77777777" w:rsidR="00AC7335" w:rsidRDefault="00AC7335" w:rsidP="00CB0C4C">
            <w:pPr>
              <w:pStyle w:val="TAC"/>
              <w:keepNext w:val="0"/>
              <w:keepLines w:val="0"/>
              <w:rPr>
                <w:sz w:val="16"/>
                <w:szCs w:val="16"/>
              </w:rPr>
            </w:pPr>
            <w:r>
              <w:rPr>
                <w:sz w:val="16"/>
                <w:szCs w:val="16"/>
              </w:rPr>
              <w:t>2018-03</w:t>
            </w:r>
          </w:p>
        </w:tc>
        <w:tc>
          <w:tcPr>
            <w:tcW w:w="800" w:type="dxa"/>
            <w:shd w:val="solid" w:color="FFFFFF" w:fill="auto"/>
          </w:tcPr>
          <w:p w14:paraId="3F7659ED" w14:textId="77777777" w:rsidR="00AC7335" w:rsidRDefault="00AC7335" w:rsidP="00CB0C4C">
            <w:pPr>
              <w:pStyle w:val="TAC"/>
              <w:keepNext w:val="0"/>
              <w:keepLines w:val="0"/>
              <w:rPr>
                <w:sz w:val="16"/>
                <w:szCs w:val="16"/>
              </w:rPr>
            </w:pPr>
            <w:r>
              <w:rPr>
                <w:sz w:val="16"/>
                <w:szCs w:val="16"/>
              </w:rPr>
              <w:t>SA#79</w:t>
            </w:r>
          </w:p>
        </w:tc>
        <w:tc>
          <w:tcPr>
            <w:tcW w:w="1094" w:type="dxa"/>
            <w:shd w:val="solid" w:color="FFFFFF" w:fill="auto"/>
          </w:tcPr>
          <w:p w14:paraId="3A64C153" w14:textId="77777777" w:rsidR="00AC7335" w:rsidRDefault="00AC7335" w:rsidP="00CB0C4C">
            <w:pPr>
              <w:pStyle w:val="TAL"/>
              <w:keepNext w:val="0"/>
              <w:keepLines w:val="0"/>
              <w:jc w:val="center"/>
              <w:rPr>
                <w:sz w:val="16"/>
                <w:szCs w:val="16"/>
              </w:rPr>
            </w:pPr>
            <w:r>
              <w:rPr>
                <w:sz w:val="16"/>
                <w:szCs w:val="16"/>
              </w:rPr>
              <w:t>SP-180060</w:t>
            </w:r>
          </w:p>
        </w:tc>
        <w:tc>
          <w:tcPr>
            <w:tcW w:w="567" w:type="dxa"/>
            <w:shd w:val="solid" w:color="FFFFFF" w:fill="auto"/>
          </w:tcPr>
          <w:p w14:paraId="46595A07" w14:textId="77777777" w:rsidR="00AC7335" w:rsidRDefault="00AC7335" w:rsidP="00CB0C4C">
            <w:pPr>
              <w:pStyle w:val="TAL"/>
              <w:keepNext w:val="0"/>
              <w:keepLines w:val="0"/>
              <w:rPr>
                <w:sz w:val="16"/>
                <w:szCs w:val="16"/>
              </w:rPr>
            </w:pPr>
            <w:r>
              <w:rPr>
                <w:sz w:val="16"/>
                <w:szCs w:val="16"/>
              </w:rPr>
              <w:t>0022</w:t>
            </w:r>
          </w:p>
        </w:tc>
        <w:tc>
          <w:tcPr>
            <w:tcW w:w="425" w:type="dxa"/>
            <w:shd w:val="solid" w:color="FFFFFF" w:fill="auto"/>
          </w:tcPr>
          <w:p w14:paraId="6CDFA651" w14:textId="77777777" w:rsidR="00AC7335" w:rsidRDefault="00AC7335" w:rsidP="00CB0C4C">
            <w:pPr>
              <w:pStyle w:val="TAL"/>
              <w:keepNext w:val="0"/>
              <w:keepLines w:val="0"/>
              <w:jc w:val="center"/>
              <w:rPr>
                <w:sz w:val="16"/>
                <w:szCs w:val="16"/>
              </w:rPr>
            </w:pPr>
            <w:r>
              <w:rPr>
                <w:sz w:val="16"/>
                <w:szCs w:val="16"/>
              </w:rPr>
              <w:t>-</w:t>
            </w:r>
          </w:p>
        </w:tc>
        <w:tc>
          <w:tcPr>
            <w:tcW w:w="425" w:type="dxa"/>
            <w:shd w:val="solid" w:color="FFFFFF" w:fill="auto"/>
          </w:tcPr>
          <w:p w14:paraId="5AFC6138" w14:textId="77777777" w:rsidR="00AC7335" w:rsidRDefault="00AC7335" w:rsidP="00CB0C4C">
            <w:pPr>
              <w:pStyle w:val="TAL"/>
              <w:keepNext w:val="0"/>
              <w:keepLines w:val="0"/>
              <w:jc w:val="center"/>
              <w:rPr>
                <w:sz w:val="16"/>
                <w:szCs w:val="16"/>
              </w:rPr>
            </w:pPr>
            <w:r>
              <w:rPr>
                <w:sz w:val="16"/>
                <w:szCs w:val="16"/>
              </w:rPr>
              <w:t>B</w:t>
            </w:r>
          </w:p>
        </w:tc>
        <w:tc>
          <w:tcPr>
            <w:tcW w:w="4820" w:type="dxa"/>
            <w:shd w:val="solid" w:color="FFFFFF" w:fill="auto"/>
          </w:tcPr>
          <w:p w14:paraId="1F2A7B7C" w14:textId="77777777" w:rsidR="00AC7335" w:rsidRPr="00BA3C9A" w:rsidRDefault="00AC7335" w:rsidP="00CB0C4C">
            <w:pPr>
              <w:pStyle w:val="TAL"/>
              <w:keepNext w:val="0"/>
              <w:keepLines w:val="0"/>
              <w:rPr>
                <w:sz w:val="16"/>
                <w:szCs w:val="16"/>
              </w:rPr>
            </w:pPr>
            <w:r w:rsidRPr="00AC7335">
              <w:rPr>
                <w:sz w:val="16"/>
                <w:szCs w:val="16"/>
              </w:rPr>
              <w:t>Add new attribute peeParametersList to IOC ManagedFunction</w:t>
            </w:r>
          </w:p>
        </w:tc>
        <w:tc>
          <w:tcPr>
            <w:tcW w:w="708" w:type="dxa"/>
            <w:shd w:val="solid" w:color="FFFFFF" w:fill="auto"/>
          </w:tcPr>
          <w:p w14:paraId="3BD00B3B" w14:textId="77777777" w:rsidR="00AC7335" w:rsidRDefault="00AC7335" w:rsidP="00CB0C4C">
            <w:pPr>
              <w:pStyle w:val="TAC"/>
              <w:keepNext w:val="0"/>
              <w:keepLines w:val="0"/>
              <w:rPr>
                <w:sz w:val="16"/>
                <w:szCs w:val="16"/>
              </w:rPr>
            </w:pPr>
            <w:r>
              <w:rPr>
                <w:sz w:val="16"/>
                <w:szCs w:val="16"/>
              </w:rPr>
              <w:t>15.0.0</w:t>
            </w:r>
          </w:p>
        </w:tc>
      </w:tr>
      <w:tr w:rsidR="00E018A1" w:rsidRPr="007D6048" w14:paraId="4F493391" w14:textId="77777777" w:rsidTr="00614A01">
        <w:tc>
          <w:tcPr>
            <w:tcW w:w="800" w:type="dxa"/>
            <w:shd w:val="solid" w:color="FFFFFF" w:fill="auto"/>
          </w:tcPr>
          <w:p w14:paraId="6B2C9C54" w14:textId="77777777" w:rsidR="00E018A1" w:rsidRDefault="00E018A1" w:rsidP="00CB0C4C">
            <w:pPr>
              <w:pStyle w:val="TAC"/>
              <w:keepNext w:val="0"/>
              <w:keepLines w:val="0"/>
              <w:rPr>
                <w:sz w:val="16"/>
                <w:szCs w:val="16"/>
              </w:rPr>
            </w:pPr>
            <w:r>
              <w:rPr>
                <w:sz w:val="16"/>
                <w:szCs w:val="16"/>
              </w:rPr>
              <w:t>2018-06</w:t>
            </w:r>
          </w:p>
        </w:tc>
        <w:tc>
          <w:tcPr>
            <w:tcW w:w="800" w:type="dxa"/>
            <w:shd w:val="solid" w:color="FFFFFF" w:fill="auto"/>
          </w:tcPr>
          <w:p w14:paraId="2976268C" w14:textId="77777777" w:rsidR="00E018A1" w:rsidRDefault="00E018A1" w:rsidP="00CB0C4C">
            <w:pPr>
              <w:pStyle w:val="TAC"/>
              <w:keepNext w:val="0"/>
              <w:keepLines w:val="0"/>
              <w:rPr>
                <w:sz w:val="16"/>
                <w:szCs w:val="16"/>
              </w:rPr>
            </w:pPr>
            <w:r>
              <w:rPr>
                <w:sz w:val="16"/>
                <w:szCs w:val="16"/>
              </w:rPr>
              <w:t>SA#80</w:t>
            </w:r>
          </w:p>
        </w:tc>
        <w:tc>
          <w:tcPr>
            <w:tcW w:w="1094" w:type="dxa"/>
            <w:shd w:val="solid" w:color="FFFFFF" w:fill="auto"/>
          </w:tcPr>
          <w:p w14:paraId="34B18F38" w14:textId="77777777" w:rsidR="00E018A1" w:rsidRDefault="00E018A1" w:rsidP="00CB0C4C">
            <w:pPr>
              <w:pStyle w:val="TAL"/>
              <w:keepNext w:val="0"/>
              <w:keepLines w:val="0"/>
              <w:jc w:val="center"/>
              <w:rPr>
                <w:sz w:val="16"/>
                <w:szCs w:val="16"/>
              </w:rPr>
            </w:pPr>
            <w:r>
              <w:rPr>
                <w:sz w:val="16"/>
                <w:szCs w:val="16"/>
              </w:rPr>
              <w:t>SP-180421</w:t>
            </w:r>
          </w:p>
        </w:tc>
        <w:tc>
          <w:tcPr>
            <w:tcW w:w="567" w:type="dxa"/>
            <w:shd w:val="solid" w:color="FFFFFF" w:fill="auto"/>
          </w:tcPr>
          <w:p w14:paraId="1AD02054" w14:textId="77777777" w:rsidR="00E018A1" w:rsidRDefault="00E018A1" w:rsidP="00CB0C4C">
            <w:pPr>
              <w:pStyle w:val="TAL"/>
              <w:keepNext w:val="0"/>
              <w:keepLines w:val="0"/>
              <w:rPr>
                <w:sz w:val="16"/>
                <w:szCs w:val="16"/>
              </w:rPr>
            </w:pPr>
            <w:r>
              <w:rPr>
                <w:sz w:val="16"/>
                <w:szCs w:val="16"/>
              </w:rPr>
              <w:t>0024</w:t>
            </w:r>
          </w:p>
        </w:tc>
        <w:tc>
          <w:tcPr>
            <w:tcW w:w="425" w:type="dxa"/>
            <w:shd w:val="solid" w:color="FFFFFF" w:fill="auto"/>
          </w:tcPr>
          <w:p w14:paraId="3D74E6D8" w14:textId="77777777" w:rsidR="00E018A1" w:rsidRDefault="00E018A1" w:rsidP="00CB0C4C">
            <w:pPr>
              <w:pStyle w:val="TAL"/>
              <w:keepNext w:val="0"/>
              <w:keepLines w:val="0"/>
              <w:jc w:val="center"/>
              <w:rPr>
                <w:sz w:val="16"/>
                <w:szCs w:val="16"/>
              </w:rPr>
            </w:pPr>
            <w:r>
              <w:rPr>
                <w:sz w:val="16"/>
                <w:szCs w:val="16"/>
              </w:rPr>
              <w:t>1</w:t>
            </w:r>
          </w:p>
        </w:tc>
        <w:tc>
          <w:tcPr>
            <w:tcW w:w="425" w:type="dxa"/>
            <w:shd w:val="solid" w:color="FFFFFF" w:fill="auto"/>
          </w:tcPr>
          <w:p w14:paraId="48C8CC60" w14:textId="77777777" w:rsidR="00E018A1" w:rsidRDefault="00E018A1" w:rsidP="00CB0C4C">
            <w:pPr>
              <w:pStyle w:val="TAL"/>
              <w:keepNext w:val="0"/>
              <w:keepLines w:val="0"/>
              <w:jc w:val="center"/>
              <w:rPr>
                <w:sz w:val="16"/>
                <w:szCs w:val="16"/>
              </w:rPr>
            </w:pPr>
            <w:r>
              <w:rPr>
                <w:sz w:val="16"/>
                <w:szCs w:val="16"/>
              </w:rPr>
              <w:t>B</w:t>
            </w:r>
          </w:p>
        </w:tc>
        <w:tc>
          <w:tcPr>
            <w:tcW w:w="4820" w:type="dxa"/>
            <w:shd w:val="solid" w:color="FFFFFF" w:fill="auto"/>
          </w:tcPr>
          <w:p w14:paraId="5A556BE5" w14:textId="77777777" w:rsidR="00E018A1" w:rsidRPr="00AC7335" w:rsidRDefault="00E018A1" w:rsidP="00CB0C4C">
            <w:pPr>
              <w:pStyle w:val="TAL"/>
              <w:keepNext w:val="0"/>
              <w:keepLines w:val="0"/>
              <w:rPr>
                <w:sz w:val="16"/>
                <w:szCs w:val="16"/>
              </w:rPr>
            </w:pPr>
            <w:r>
              <w:rPr>
                <w:sz w:val="16"/>
                <w:szCs w:val="16"/>
              </w:rPr>
              <w:t>Remove references to Itf-N</w:t>
            </w:r>
          </w:p>
        </w:tc>
        <w:tc>
          <w:tcPr>
            <w:tcW w:w="708" w:type="dxa"/>
            <w:shd w:val="solid" w:color="FFFFFF" w:fill="auto"/>
          </w:tcPr>
          <w:p w14:paraId="1A19150C" w14:textId="77777777" w:rsidR="00E018A1" w:rsidRDefault="00E018A1" w:rsidP="00CB0C4C">
            <w:pPr>
              <w:pStyle w:val="TAC"/>
              <w:keepNext w:val="0"/>
              <w:keepLines w:val="0"/>
              <w:rPr>
                <w:sz w:val="16"/>
                <w:szCs w:val="16"/>
              </w:rPr>
            </w:pPr>
            <w:r>
              <w:rPr>
                <w:sz w:val="16"/>
                <w:szCs w:val="16"/>
              </w:rPr>
              <w:t>15.1.0</w:t>
            </w:r>
          </w:p>
        </w:tc>
      </w:tr>
      <w:tr w:rsidR="00176DF7" w:rsidRPr="007D6048" w14:paraId="1576A1E9" w14:textId="77777777" w:rsidTr="00614A01">
        <w:tc>
          <w:tcPr>
            <w:tcW w:w="800" w:type="dxa"/>
            <w:shd w:val="solid" w:color="FFFFFF" w:fill="auto"/>
          </w:tcPr>
          <w:p w14:paraId="464C2315" w14:textId="77777777" w:rsidR="00176DF7" w:rsidRDefault="00176DF7" w:rsidP="00CB0C4C">
            <w:pPr>
              <w:pStyle w:val="TAC"/>
              <w:keepNext w:val="0"/>
              <w:keepLines w:val="0"/>
              <w:rPr>
                <w:sz w:val="16"/>
                <w:szCs w:val="16"/>
              </w:rPr>
            </w:pPr>
            <w:r>
              <w:rPr>
                <w:sz w:val="16"/>
                <w:szCs w:val="16"/>
              </w:rPr>
              <w:t>2018-12</w:t>
            </w:r>
          </w:p>
        </w:tc>
        <w:tc>
          <w:tcPr>
            <w:tcW w:w="800" w:type="dxa"/>
            <w:shd w:val="solid" w:color="FFFFFF" w:fill="auto"/>
          </w:tcPr>
          <w:p w14:paraId="71EABB8F" w14:textId="77777777" w:rsidR="00176DF7" w:rsidRDefault="00176DF7" w:rsidP="00CB0C4C">
            <w:pPr>
              <w:pStyle w:val="TAC"/>
              <w:keepNext w:val="0"/>
              <w:keepLines w:val="0"/>
              <w:rPr>
                <w:sz w:val="16"/>
                <w:szCs w:val="16"/>
              </w:rPr>
            </w:pPr>
            <w:r>
              <w:rPr>
                <w:sz w:val="16"/>
                <w:szCs w:val="16"/>
              </w:rPr>
              <w:t>SA#82</w:t>
            </w:r>
          </w:p>
        </w:tc>
        <w:tc>
          <w:tcPr>
            <w:tcW w:w="1094" w:type="dxa"/>
            <w:shd w:val="solid" w:color="FFFFFF" w:fill="auto"/>
          </w:tcPr>
          <w:p w14:paraId="552A6278" w14:textId="77777777" w:rsidR="00176DF7" w:rsidRDefault="00176DF7" w:rsidP="00CB0C4C">
            <w:pPr>
              <w:pStyle w:val="TAL"/>
              <w:keepNext w:val="0"/>
              <w:keepLines w:val="0"/>
              <w:jc w:val="center"/>
              <w:rPr>
                <w:sz w:val="16"/>
                <w:szCs w:val="16"/>
              </w:rPr>
            </w:pPr>
            <w:r>
              <w:rPr>
                <w:sz w:val="16"/>
                <w:szCs w:val="16"/>
              </w:rPr>
              <w:t>SP-181156</w:t>
            </w:r>
          </w:p>
        </w:tc>
        <w:tc>
          <w:tcPr>
            <w:tcW w:w="567" w:type="dxa"/>
            <w:shd w:val="solid" w:color="FFFFFF" w:fill="auto"/>
          </w:tcPr>
          <w:p w14:paraId="561089CE" w14:textId="77777777" w:rsidR="00176DF7" w:rsidRDefault="00176DF7" w:rsidP="00CB0C4C">
            <w:pPr>
              <w:pStyle w:val="TAL"/>
              <w:keepNext w:val="0"/>
              <w:keepLines w:val="0"/>
              <w:rPr>
                <w:sz w:val="16"/>
                <w:szCs w:val="16"/>
              </w:rPr>
            </w:pPr>
            <w:r>
              <w:rPr>
                <w:sz w:val="16"/>
                <w:szCs w:val="16"/>
              </w:rPr>
              <w:t>0027</w:t>
            </w:r>
          </w:p>
        </w:tc>
        <w:tc>
          <w:tcPr>
            <w:tcW w:w="425" w:type="dxa"/>
            <w:shd w:val="solid" w:color="FFFFFF" w:fill="auto"/>
          </w:tcPr>
          <w:p w14:paraId="53839979" w14:textId="77777777" w:rsidR="00176DF7" w:rsidRDefault="00176DF7" w:rsidP="00CB0C4C">
            <w:pPr>
              <w:pStyle w:val="TAL"/>
              <w:keepNext w:val="0"/>
              <w:keepLines w:val="0"/>
              <w:jc w:val="center"/>
              <w:rPr>
                <w:sz w:val="16"/>
                <w:szCs w:val="16"/>
              </w:rPr>
            </w:pPr>
            <w:r>
              <w:rPr>
                <w:sz w:val="16"/>
                <w:szCs w:val="16"/>
              </w:rPr>
              <w:t>-</w:t>
            </w:r>
          </w:p>
        </w:tc>
        <w:tc>
          <w:tcPr>
            <w:tcW w:w="425" w:type="dxa"/>
            <w:shd w:val="solid" w:color="FFFFFF" w:fill="auto"/>
          </w:tcPr>
          <w:p w14:paraId="7AA39789" w14:textId="77777777" w:rsidR="00176DF7" w:rsidRDefault="00176DF7" w:rsidP="00CB0C4C">
            <w:pPr>
              <w:pStyle w:val="TAL"/>
              <w:keepNext w:val="0"/>
              <w:keepLines w:val="0"/>
              <w:jc w:val="center"/>
              <w:rPr>
                <w:sz w:val="16"/>
                <w:szCs w:val="16"/>
              </w:rPr>
            </w:pPr>
            <w:r>
              <w:rPr>
                <w:sz w:val="16"/>
                <w:szCs w:val="16"/>
              </w:rPr>
              <w:t>F</w:t>
            </w:r>
          </w:p>
        </w:tc>
        <w:tc>
          <w:tcPr>
            <w:tcW w:w="4820" w:type="dxa"/>
            <w:shd w:val="solid" w:color="FFFFFF" w:fill="auto"/>
          </w:tcPr>
          <w:p w14:paraId="70F96824" w14:textId="77777777" w:rsidR="00176DF7" w:rsidRDefault="00176DF7" w:rsidP="00CB0C4C">
            <w:pPr>
              <w:pStyle w:val="TAL"/>
              <w:keepNext w:val="0"/>
              <w:keepLines w:val="0"/>
              <w:rPr>
                <w:sz w:val="16"/>
                <w:szCs w:val="16"/>
              </w:rPr>
            </w:pPr>
            <w:r>
              <w:rPr>
                <w:sz w:val="16"/>
                <w:szCs w:val="16"/>
              </w:rPr>
              <w:t>Add the missing NRM fragment supporting network performance management</w:t>
            </w:r>
          </w:p>
        </w:tc>
        <w:tc>
          <w:tcPr>
            <w:tcW w:w="708" w:type="dxa"/>
            <w:shd w:val="solid" w:color="FFFFFF" w:fill="auto"/>
          </w:tcPr>
          <w:p w14:paraId="2B1D1335" w14:textId="77777777" w:rsidR="00176DF7" w:rsidRDefault="00176DF7" w:rsidP="00CB0C4C">
            <w:pPr>
              <w:pStyle w:val="TAC"/>
              <w:keepNext w:val="0"/>
              <w:keepLines w:val="0"/>
              <w:rPr>
                <w:sz w:val="16"/>
                <w:szCs w:val="16"/>
              </w:rPr>
            </w:pPr>
            <w:r>
              <w:rPr>
                <w:sz w:val="16"/>
                <w:szCs w:val="16"/>
              </w:rPr>
              <w:t>15.2.0</w:t>
            </w:r>
          </w:p>
        </w:tc>
      </w:tr>
      <w:tr w:rsidR="0012319B" w:rsidRPr="007D6048" w14:paraId="45073FFC" w14:textId="77777777" w:rsidTr="00614A01">
        <w:tc>
          <w:tcPr>
            <w:tcW w:w="800" w:type="dxa"/>
            <w:shd w:val="solid" w:color="FFFFFF" w:fill="auto"/>
          </w:tcPr>
          <w:p w14:paraId="032E3054" w14:textId="77777777" w:rsidR="0012319B" w:rsidRDefault="0012319B" w:rsidP="00CB0C4C">
            <w:pPr>
              <w:pStyle w:val="TAC"/>
              <w:keepNext w:val="0"/>
              <w:keepLines w:val="0"/>
              <w:rPr>
                <w:sz w:val="16"/>
                <w:szCs w:val="16"/>
              </w:rPr>
            </w:pPr>
            <w:r>
              <w:rPr>
                <w:sz w:val="16"/>
                <w:szCs w:val="16"/>
              </w:rPr>
              <w:t>2018-12</w:t>
            </w:r>
          </w:p>
        </w:tc>
        <w:tc>
          <w:tcPr>
            <w:tcW w:w="800" w:type="dxa"/>
            <w:shd w:val="solid" w:color="FFFFFF" w:fill="auto"/>
          </w:tcPr>
          <w:p w14:paraId="1E00C156" w14:textId="77777777" w:rsidR="0012319B" w:rsidRDefault="0012319B" w:rsidP="00CB0C4C">
            <w:pPr>
              <w:pStyle w:val="TAC"/>
              <w:keepNext w:val="0"/>
              <w:keepLines w:val="0"/>
              <w:rPr>
                <w:sz w:val="16"/>
                <w:szCs w:val="16"/>
              </w:rPr>
            </w:pPr>
            <w:r>
              <w:rPr>
                <w:sz w:val="16"/>
                <w:szCs w:val="16"/>
              </w:rPr>
              <w:t>SA#82</w:t>
            </w:r>
          </w:p>
        </w:tc>
        <w:tc>
          <w:tcPr>
            <w:tcW w:w="1094" w:type="dxa"/>
            <w:shd w:val="solid" w:color="FFFFFF" w:fill="auto"/>
          </w:tcPr>
          <w:p w14:paraId="1E05CA47" w14:textId="77777777" w:rsidR="0012319B" w:rsidRDefault="0012319B" w:rsidP="00CB0C4C">
            <w:pPr>
              <w:pStyle w:val="TAL"/>
              <w:keepNext w:val="0"/>
              <w:keepLines w:val="0"/>
              <w:jc w:val="center"/>
              <w:rPr>
                <w:sz w:val="16"/>
                <w:szCs w:val="16"/>
              </w:rPr>
            </w:pPr>
            <w:r>
              <w:rPr>
                <w:sz w:val="16"/>
                <w:szCs w:val="16"/>
              </w:rPr>
              <w:t>SP-181042</w:t>
            </w:r>
          </w:p>
        </w:tc>
        <w:tc>
          <w:tcPr>
            <w:tcW w:w="567" w:type="dxa"/>
            <w:shd w:val="solid" w:color="FFFFFF" w:fill="auto"/>
          </w:tcPr>
          <w:p w14:paraId="5F2DBB97" w14:textId="77777777" w:rsidR="0012319B" w:rsidRDefault="0012319B" w:rsidP="00CB0C4C">
            <w:pPr>
              <w:pStyle w:val="TAL"/>
              <w:keepNext w:val="0"/>
              <w:keepLines w:val="0"/>
              <w:rPr>
                <w:sz w:val="16"/>
                <w:szCs w:val="16"/>
              </w:rPr>
            </w:pPr>
            <w:r>
              <w:rPr>
                <w:sz w:val="16"/>
                <w:szCs w:val="16"/>
              </w:rPr>
              <w:t>0028</w:t>
            </w:r>
          </w:p>
        </w:tc>
        <w:tc>
          <w:tcPr>
            <w:tcW w:w="425" w:type="dxa"/>
            <w:shd w:val="solid" w:color="FFFFFF" w:fill="auto"/>
          </w:tcPr>
          <w:p w14:paraId="788279BA" w14:textId="77777777" w:rsidR="0012319B" w:rsidRDefault="0012319B" w:rsidP="00CB0C4C">
            <w:pPr>
              <w:pStyle w:val="TAL"/>
              <w:keepNext w:val="0"/>
              <w:keepLines w:val="0"/>
              <w:jc w:val="center"/>
              <w:rPr>
                <w:sz w:val="16"/>
                <w:szCs w:val="16"/>
              </w:rPr>
            </w:pPr>
            <w:r>
              <w:rPr>
                <w:sz w:val="16"/>
                <w:szCs w:val="16"/>
              </w:rPr>
              <w:t>1</w:t>
            </w:r>
          </w:p>
        </w:tc>
        <w:tc>
          <w:tcPr>
            <w:tcW w:w="425" w:type="dxa"/>
            <w:shd w:val="solid" w:color="FFFFFF" w:fill="auto"/>
          </w:tcPr>
          <w:p w14:paraId="4084C7A9" w14:textId="77777777" w:rsidR="0012319B" w:rsidRDefault="0012319B" w:rsidP="00CB0C4C">
            <w:pPr>
              <w:pStyle w:val="TAL"/>
              <w:keepNext w:val="0"/>
              <w:keepLines w:val="0"/>
              <w:jc w:val="center"/>
              <w:rPr>
                <w:sz w:val="16"/>
                <w:szCs w:val="16"/>
              </w:rPr>
            </w:pPr>
            <w:r>
              <w:rPr>
                <w:sz w:val="16"/>
                <w:szCs w:val="16"/>
              </w:rPr>
              <w:t>F</w:t>
            </w:r>
          </w:p>
        </w:tc>
        <w:tc>
          <w:tcPr>
            <w:tcW w:w="4820" w:type="dxa"/>
            <w:shd w:val="solid" w:color="FFFFFF" w:fill="auto"/>
          </w:tcPr>
          <w:p w14:paraId="40EC783C" w14:textId="77777777" w:rsidR="0012319B" w:rsidRDefault="0012319B" w:rsidP="00CB0C4C">
            <w:pPr>
              <w:pStyle w:val="TAL"/>
              <w:keepNext w:val="0"/>
              <w:keepLines w:val="0"/>
              <w:rPr>
                <w:sz w:val="16"/>
                <w:szCs w:val="16"/>
              </w:rPr>
            </w:pPr>
            <w:r>
              <w:rPr>
                <w:sz w:val="16"/>
                <w:szCs w:val="16"/>
              </w:rPr>
              <w:t>Replace MF with ManagedFunction</w:t>
            </w:r>
          </w:p>
        </w:tc>
        <w:tc>
          <w:tcPr>
            <w:tcW w:w="708" w:type="dxa"/>
            <w:shd w:val="solid" w:color="FFFFFF" w:fill="auto"/>
          </w:tcPr>
          <w:p w14:paraId="4ACD6778" w14:textId="77777777" w:rsidR="0012319B" w:rsidRDefault="0012319B" w:rsidP="00CB0C4C">
            <w:pPr>
              <w:pStyle w:val="TAC"/>
              <w:keepNext w:val="0"/>
              <w:keepLines w:val="0"/>
              <w:rPr>
                <w:sz w:val="16"/>
                <w:szCs w:val="16"/>
              </w:rPr>
            </w:pPr>
            <w:r>
              <w:rPr>
                <w:sz w:val="16"/>
                <w:szCs w:val="16"/>
              </w:rPr>
              <w:t>15.2.0</w:t>
            </w:r>
          </w:p>
        </w:tc>
      </w:tr>
      <w:tr w:rsidR="003D39E5" w:rsidRPr="007D6048" w14:paraId="28C8E819" w14:textId="77777777" w:rsidTr="00614A01">
        <w:tc>
          <w:tcPr>
            <w:tcW w:w="800" w:type="dxa"/>
            <w:shd w:val="solid" w:color="FFFFFF" w:fill="auto"/>
          </w:tcPr>
          <w:p w14:paraId="422E74C6" w14:textId="77777777" w:rsidR="003D39E5" w:rsidRDefault="003D39E5" w:rsidP="00CB0C4C">
            <w:pPr>
              <w:pStyle w:val="TAC"/>
              <w:keepNext w:val="0"/>
              <w:keepLines w:val="0"/>
              <w:rPr>
                <w:sz w:val="16"/>
                <w:szCs w:val="16"/>
              </w:rPr>
            </w:pPr>
            <w:r>
              <w:rPr>
                <w:sz w:val="16"/>
                <w:szCs w:val="16"/>
              </w:rPr>
              <w:t>2018-12</w:t>
            </w:r>
          </w:p>
        </w:tc>
        <w:tc>
          <w:tcPr>
            <w:tcW w:w="800" w:type="dxa"/>
            <w:shd w:val="solid" w:color="FFFFFF" w:fill="auto"/>
          </w:tcPr>
          <w:p w14:paraId="0B429BB0" w14:textId="77777777" w:rsidR="003D39E5" w:rsidRDefault="003D39E5" w:rsidP="00CB0C4C">
            <w:pPr>
              <w:pStyle w:val="TAC"/>
              <w:keepNext w:val="0"/>
              <w:keepLines w:val="0"/>
              <w:rPr>
                <w:sz w:val="16"/>
                <w:szCs w:val="16"/>
              </w:rPr>
            </w:pPr>
            <w:r>
              <w:rPr>
                <w:sz w:val="16"/>
                <w:szCs w:val="16"/>
              </w:rPr>
              <w:t>SA#82</w:t>
            </w:r>
          </w:p>
        </w:tc>
        <w:tc>
          <w:tcPr>
            <w:tcW w:w="1094" w:type="dxa"/>
            <w:shd w:val="solid" w:color="FFFFFF" w:fill="auto"/>
          </w:tcPr>
          <w:p w14:paraId="155B548E" w14:textId="77777777" w:rsidR="003D39E5" w:rsidRDefault="003D39E5" w:rsidP="00CB0C4C">
            <w:pPr>
              <w:pStyle w:val="TAL"/>
              <w:keepNext w:val="0"/>
              <w:keepLines w:val="0"/>
              <w:jc w:val="center"/>
              <w:rPr>
                <w:sz w:val="16"/>
                <w:szCs w:val="16"/>
              </w:rPr>
            </w:pPr>
            <w:r>
              <w:rPr>
                <w:sz w:val="16"/>
                <w:szCs w:val="16"/>
              </w:rPr>
              <w:t>SP-181042</w:t>
            </w:r>
          </w:p>
        </w:tc>
        <w:tc>
          <w:tcPr>
            <w:tcW w:w="567" w:type="dxa"/>
            <w:shd w:val="solid" w:color="FFFFFF" w:fill="auto"/>
          </w:tcPr>
          <w:p w14:paraId="6BC7861A" w14:textId="77777777" w:rsidR="003D39E5" w:rsidRDefault="003D39E5" w:rsidP="00CB0C4C">
            <w:pPr>
              <w:pStyle w:val="TAL"/>
              <w:keepNext w:val="0"/>
              <w:keepLines w:val="0"/>
              <w:rPr>
                <w:sz w:val="16"/>
                <w:szCs w:val="16"/>
              </w:rPr>
            </w:pPr>
            <w:r>
              <w:rPr>
                <w:sz w:val="16"/>
                <w:szCs w:val="16"/>
              </w:rPr>
              <w:t>0029</w:t>
            </w:r>
          </w:p>
        </w:tc>
        <w:tc>
          <w:tcPr>
            <w:tcW w:w="425" w:type="dxa"/>
            <w:shd w:val="solid" w:color="FFFFFF" w:fill="auto"/>
          </w:tcPr>
          <w:p w14:paraId="60708E53" w14:textId="77777777" w:rsidR="003D39E5" w:rsidRDefault="003D39E5" w:rsidP="00CB0C4C">
            <w:pPr>
              <w:pStyle w:val="TAL"/>
              <w:keepNext w:val="0"/>
              <w:keepLines w:val="0"/>
              <w:jc w:val="center"/>
              <w:rPr>
                <w:sz w:val="16"/>
                <w:szCs w:val="16"/>
              </w:rPr>
            </w:pPr>
            <w:r>
              <w:rPr>
                <w:sz w:val="16"/>
                <w:szCs w:val="16"/>
              </w:rPr>
              <w:t>1</w:t>
            </w:r>
          </w:p>
        </w:tc>
        <w:tc>
          <w:tcPr>
            <w:tcW w:w="425" w:type="dxa"/>
            <w:shd w:val="solid" w:color="FFFFFF" w:fill="auto"/>
          </w:tcPr>
          <w:p w14:paraId="59110228" w14:textId="77777777" w:rsidR="003D39E5" w:rsidRDefault="003D39E5" w:rsidP="00CB0C4C">
            <w:pPr>
              <w:pStyle w:val="TAL"/>
              <w:keepNext w:val="0"/>
              <w:keepLines w:val="0"/>
              <w:jc w:val="center"/>
              <w:rPr>
                <w:sz w:val="16"/>
                <w:szCs w:val="16"/>
              </w:rPr>
            </w:pPr>
            <w:r>
              <w:rPr>
                <w:sz w:val="16"/>
                <w:szCs w:val="16"/>
              </w:rPr>
              <w:t>F</w:t>
            </w:r>
          </w:p>
        </w:tc>
        <w:tc>
          <w:tcPr>
            <w:tcW w:w="4820" w:type="dxa"/>
            <w:shd w:val="solid" w:color="FFFFFF" w:fill="auto"/>
          </w:tcPr>
          <w:p w14:paraId="7C8CA9F8" w14:textId="77777777" w:rsidR="003D39E5" w:rsidRDefault="003D39E5" w:rsidP="00CB0C4C">
            <w:pPr>
              <w:pStyle w:val="TAL"/>
              <w:keepNext w:val="0"/>
              <w:keepLines w:val="0"/>
              <w:rPr>
                <w:sz w:val="16"/>
                <w:szCs w:val="16"/>
              </w:rPr>
            </w:pPr>
            <w:r>
              <w:rPr>
                <w:sz w:val="16"/>
                <w:szCs w:val="16"/>
              </w:rPr>
              <w:t>Update NRM root IOCs to support slice priority</w:t>
            </w:r>
          </w:p>
        </w:tc>
        <w:tc>
          <w:tcPr>
            <w:tcW w:w="708" w:type="dxa"/>
            <w:shd w:val="solid" w:color="FFFFFF" w:fill="auto"/>
          </w:tcPr>
          <w:p w14:paraId="3B618F72" w14:textId="77777777" w:rsidR="003D39E5" w:rsidRDefault="003D39E5" w:rsidP="00CB0C4C">
            <w:pPr>
              <w:pStyle w:val="TAC"/>
              <w:keepNext w:val="0"/>
              <w:keepLines w:val="0"/>
              <w:rPr>
                <w:sz w:val="16"/>
                <w:szCs w:val="16"/>
              </w:rPr>
            </w:pPr>
            <w:r>
              <w:rPr>
                <w:sz w:val="16"/>
                <w:szCs w:val="16"/>
              </w:rPr>
              <w:t>15.2.0</w:t>
            </w:r>
          </w:p>
        </w:tc>
      </w:tr>
      <w:tr w:rsidR="008B4591" w:rsidRPr="007D6048" w14:paraId="1C551D64" w14:textId="77777777" w:rsidTr="00614A01">
        <w:tc>
          <w:tcPr>
            <w:tcW w:w="800" w:type="dxa"/>
            <w:shd w:val="solid" w:color="FFFFFF" w:fill="auto"/>
          </w:tcPr>
          <w:p w14:paraId="3E7CDF33" w14:textId="77777777" w:rsidR="008B4591" w:rsidRDefault="008B4591" w:rsidP="00CB0C4C">
            <w:pPr>
              <w:pStyle w:val="TAC"/>
              <w:keepNext w:val="0"/>
              <w:keepLines w:val="0"/>
              <w:rPr>
                <w:sz w:val="16"/>
                <w:szCs w:val="16"/>
              </w:rPr>
            </w:pPr>
            <w:r>
              <w:rPr>
                <w:sz w:val="16"/>
                <w:szCs w:val="16"/>
              </w:rPr>
              <w:t>2019-06</w:t>
            </w:r>
          </w:p>
        </w:tc>
        <w:tc>
          <w:tcPr>
            <w:tcW w:w="800" w:type="dxa"/>
            <w:shd w:val="solid" w:color="FFFFFF" w:fill="auto"/>
          </w:tcPr>
          <w:p w14:paraId="578B7261" w14:textId="77777777" w:rsidR="008B4591" w:rsidRDefault="008B4591" w:rsidP="00CB0C4C">
            <w:pPr>
              <w:pStyle w:val="TAC"/>
              <w:keepNext w:val="0"/>
              <w:keepLines w:val="0"/>
              <w:rPr>
                <w:sz w:val="16"/>
                <w:szCs w:val="16"/>
              </w:rPr>
            </w:pPr>
            <w:r>
              <w:rPr>
                <w:sz w:val="16"/>
                <w:szCs w:val="16"/>
              </w:rPr>
              <w:t>SA#84</w:t>
            </w:r>
          </w:p>
        </w:tc>
        <w:tc>
          <w:tcPr>
            <w:tcW w:w="1094" w:type="dxa"/>
            <w:shd w:val="solid" w:color="FFFFFF" w:fill="auto"/>
          </w:tcPr>
          <w:p w14:paraId="1BAFDEB0" w14:textId="77777777" w:rsidR="008B4591" w:rsidRDefault="008B4591" w:rsidP="00CB0C4C">
            <w:pPr>
              <w:pStyle w:val="TAL"/>
              <w:keepNext w:val="0"/>
              <w:keepLines w:val="0"/>
              <w:jc w:val="center"/>
              <w:rPr>
                <w:sz w:val="16"/>
                <w:szCs w:val="16"/>
              </w:rPr>
            </w:pPr>
            <w:r>
              <w:rPr>
                <w:sz w:val="16"/>
                <w:szCs w:val="16"/>
              </w:rPr>
              <w:t>SP-190371</w:t>
            </w:r>
          </w:p>
        </w:tc>
        <w:tc>
          <w:tcPr>
            <w:tcW w:w="567" w:type="dxa"/>
            <w:shd w:val="solid" w:color="FFFFFF" w:fill="auto"/>
          </w:tcPr>
          <w:p w14:paraId="44FECB8C" w14:textId="77777777" w:rsidR="008B4591" w:rsidRDefault="008B4591" w:rsidP="00CB0C4C">
            <w:pPr>
              <w:pStyle w:val="TAL"/>
              <w:keepNext w:val="0"/>
              <w:keepLines w:val="0"/>
              <w:rPr>
                <w:sz w:val="16"/>
                <w:szCs w:val="16"/>
              </w:rPr>
            </w:pPr>
            <w:r>
              <w:rPr>
                <w:sz w:val="16"/>
                <w:szCs w:val="16"/>
              </w:rPr>
              <w:t>0031</w:t>
            </w:r>
          </w:p>
        </w:tc>
        <w:tc>
          <w:tcPr>
            <w:tcW w:w="425" w:type="dxa"/>
            <w:shd w:val="solid" w:color="FFFFFF" w:fill="auto"/>
          </w:tcPr>
          <w:p w14:paraId="7DD389E1" w14:textId="77777777" w:rsidR="008B4591" w:rsidRDefault="008B4591" w:rsidP="00CB0C4C">
            <w:pPr>
              <w:pStyle w:val="TAL"/>
              <w:keepNext w:val="0"/>
              <w:keepLines w:val="0"/>
              <w:jc w:val="center"/>
              <w:rPr>
                <w:sz w:val="16"/>
                <w:szCs w:val="16"/>
              </w:rPr>
            </w:pPr>
            <w:r>
              <w:rPr>
                <w:sz w:val="16"/>
                <w:szCs w:val="16"/>
              </w:rPr>
              <w:t>2</w:t>
            </w:r>
          </w:p>
        </w:tc>
        <w:tc>
          <w:tcPr>
            <w:tcW w:w="425" w:type="dxa"/>
            <w:shd w:val="solid" w:color="FFFFFF" w:fill="auto"/>
          </w:tcPr>
          <w:p w14:paraId="375D7CA4" w14:textId="77777777" w:rsidR="008B4591" w:rsidRDefault="008B4591" w:rsidP="00CB0C4C">
            <w:pPr>
              <w:pStyle w:val="TAL"/>
              <w:keepNext w:val="0"/>
              <w:keepLines w:val="0"/>
              <w:jc w:val="center"/>
              <w:rPr>
                <w:sz w:val="16"/>
                <w:szCs w:val="16"/>
              </w:rPr>
            </w:pPr>
            <w:r>
              <w:rPr>
                <w:sz w:val="16"/>
                <w:szCs w:val="16"/>
              </w:rPr>
              <w:t>B</w:t>
            </w:r>
          </w:p>
        </w:tc>
        <w:tc>
          <w:tcPr>
            <w:tcW w:w="4820" w:type="dxa"/>
            <w:shd w:val="solid" w:color="FFFFFF" w:fill="auto"/>
          </w:tcPr>
          <w:p w14:paraId="18837BD1" w14:textId="77777777" w:rsidR="008B4591" w:rsidRDefault="008B4591" w:rsidP="00CB0C4C">
            <w:pPr>
              <w:pStyle w:val="TAL"/>
              <w:keepNext w:val="0"/>
              <w:keepLines w:val="0"/>
              <w:rPr>
                <w:sz w:val="16"/>
                <w:szCs w:val="16"/>
              </w:rPr>
            </w:pPr>
            <w:r w:rsidRPr="00A2327B">
              <w:rPr>
                <w:sz w:val="16"/>
                <w:szCs w:val="16"/>
              </w:rPr>
              <w:t>Add IOCs for threshold monitoring control</w:t>
            </w:r>
          </w:p>
        </w:tc>
        <w:tc>
          <w:tcPr>
            <w:tcW w:w="708" w:type="dxa"/>
            <w:shd w:val="solid" w:color="FFFFFF" w:fill="auto"/>
          </w:tcPr>
          <w:p w14:paraId="0731CB69" w14:textId="77777777" w:rsidR="008B4591" w:rsidRDefault="008B4591" w:rsidP="00CB0C4C">
            <w:pPr>
              <w:pStyle w:val="TAC"/>
              <w:keepNext w:val="0"/>
              <w:keepLines w:val="0"/>
              <w:rPr>
                <w:sz w:val="16"/>
                <w:szCs w:val="16"/>
              </w:rPr>
            </w:pPr>
            <w:r>
              <w:rPr>
                <w:sz w:val="16"/>
                <w:szCs w:val="16"/>
              </w:rPr>
              <w:t>16.0.0</w:t>
            </w:r>
          </w:p>
        </w:tc>
      </w:tr>
      <w:tr w:rsidR="000D506F" w:rsidRPr="007D6048" w14:paraId="3F058AB6" w14:textId="77777777" w:rsidTr="00614A01">
        <w:tc>
          <w:tcPr>
            <w:tcW w:w="800" w:type="dxa"/>
            <w:shd w:val="solid" w:color="FFFFFF" w:fill="auto"/>
          </w:tcPr>
          <w:p w14:paraId="0855392F" w14:textId="77777777" w:rsidR="000D506F" w:rsidRDefault="000D506F" w:rsidP="00CB0C4C">
            <w:pPr>
              <w:pStyle w:val="TAC"/>
              <w:keepNext w:val="0"/>
              <w:keepLines w:val="0"/>
              <w:rPr>
                <w:sz w:val="16"/>
                <w:szCs w:val="16"/>
              </w:rPr>
            </w:pPr>
            <w:r>
              <w:rPr>
                <w:sz w:val="16"/>
                <w:szCs w:val="16"/>
              </w:rPr>
              <w:t>2019-06</w:t>
            </w:r>
          </w:p>
        </w:tc>
        <w:tc>
          <w:tcPr>
            <w:tcW w:w="800" w:type="dxa"/>
            <w:shd w:val="solid" w:color="FFFFFF" w:fill="auto"/>
          </w:tcPr>
          <w:p w14:paraId="487F67DC" w14:textId="77777777" w:rsidR="000D506F" w:rsidRDefault="000D506F" w:rsidP="00CB0C4C">
            <w:pPr>
              <w:pStyle w:val="TAC"/>
              <w:keepNext w:val="0"/>
              <w:keepLines w:val="0"/>
              <w:rPr>
                <w:sz w:val="16"/>
                <w:szCs w:val="16"/>
              </w:rPr>
            </w:pPr>
            <w:r>
              <w:rPr>
                <w:sz w:val="16"/>
                <w:szCs w:val="16"/>
              </w:rPr>
              <w:t>SA#84</w:t>
            </w:r>
          </w:p>
        </w:tc>
        <w:tc>
          <w:tcPr>
            <w:tcW w:w="1094" w:type="dxa"/>
            <w:shd w:val="solid" w:color="FFFFFF" w:fill="auto"/>
          </w:tcPr>
          <w:p w14:paraId="5AC04E11" w14:textId="77777777" w:rsidR="000D506F" w:rsidRDefault="000D506F" w:rsidP="00CB0C4C">
            <w:pPr>
              <w:pStyle w:val="TAL"/>
              <w:keepNext w:val="0"/>
              <w:keepLines w:val="0"/>
              <w:jc w:val="center"/>
              <w:rPr>
                <w:sz w:val="16"/>
                <w:szCs w:val="16"/>
              </w:rPr>
            </w:pPr>
            <w:r>
              <w:rPr>
                <w:sz w:val="16"/>
                <w:szCs w:val="16"/>
              </w:rPr>
              <w:t>SP-190373</w:t>
            </w:r>
          </w:p>
        </w:tc>
        <w:tc>
          <w:tcPr>
            <w:tcW w:w="567" w:type="dxa"/>
            <w:shd w:val="solid" w:color="FFFFFF" w:fill="auto"/>
          </w:tcPr>
          <w:p w14:paraId="1E7FD8A4" w14:textId="77777777" w:rsidR="000D506F" w:rsidRDefault="000D506F" w:rsidP="00CB0C4C">
            <w:pPr>
              <w:pStyle w:val="TAL"/>
              <w:keepNext w:val="0"/>
              <w:keepLines w:val="0"/>
              <w:rPr>
                <w:sz w:val="16"/>
                <w:szCs w:val="16"/>
              </w:rPr>
            </w:pPr>
            <w:r>
              <w:rPr>
                <w:sz w:val="16"/>
                <w:szCs w:val="16"/>
              </w:rPr>
              <w:t>0033</w:t>
            </w:r>
          </w:p>
        </w:tc>
        <w:tc>
          <w:tcPr>
            <w:tcW w:w="425" w:type="dxa"/>
            <w:shd w:val="solid" w:color="FFFFFF" w:fill="auto"/>
          </w:tcPr>
          <w:p w14:paraId="29A6C5B9" w14:textId="77777777" w:rsidR="000D506F" w:rsidRDefault="000D506F" w:rsidP="00CB0C4C">
            <w:pPr>
              <w:pStyle w:val="TAL"/>
              <w:keepNext w:val="0"/>
              <w:keepLines w:val="0"/>
              <w:jc w:val="center"/>
              <w:rPr>
                <w:sz w:val="16"/>
                <w:szCs w:val="16"/>
              </w:rPr>
            </w:pPr>
            <w:r>
              <w:rPr>
                <w:sz w:val="16"/>
                <w:szCs w:val="16"/>
              </w:rPr>
              <w:t>2</w:t>
            </w:r>
          </w:p>
        </w:tc>
        <w:tc>
          <w:tcPr>
            <w:tcW w:w="425" w:type="dxa"/>
            <w:shd w:val="solid" w:color="FFFFFF" w:fill="auto"/>
          </w:tcPr>
          <w:p w14:paraId="7DFC223F" w14:textId="77777777" w:rsidR="000D506F" w:rsidRDefault="000D506F" w:rsidP="00CB0C4C">
            <w:pPr>
              <w:pStyle w:val="TAL"/>
              <w:keepNext w:val="0"/>
              <w:keepLines w:val="0"/>
              <w:jc w:val="center"/>
              <w:rPr>
                <w:sz w:val="16"/>
                <w:szCs w:val="16"/>
              </w:rPr>
            </w:pPr>
            <w:r>
              <w:rPr>
                <w:sz w:val="16"/>
                <w:szCs w:val="16"/>
              </w:rPr>
              <w:t>B</w:t>
            </w:r>
          </w:p>
        </w:tc>
        <w:tc>
          <w:tcPr>
            <w:tcW w:w="4820" w:type="dxa"/>
            <w:shd w:val="solid" w:color="FFFFFF" w:fill="auto"/>
          </w:tcPr>
          <w:p w14:paraId="4CBAB522" w14:textId="77777777" w:rsidR="000D506F" w:rsidRPr="000D506F" w:rsidRDefault="000D506F" w:rsidP="00CB0C4C">
            <w:pPr>
              <w:pStyle w:val="TAL"/>
              <w:keepNext w:val="0"/>
              <w:keepLines w:val="0"/>
              <w:rPr>
                <w:sz w:val="16"/>
                <w:szCs w:val="16"/>
              </w:rPr>
            </w:pPr>
            <w:r>
              <w:rPr>
                <w:sz w:val="16"/>
                <w:szCs w:val="16"/>
              </w:rPr>
              <w:t>Update generic NRM Information Service to support Managed NF Service Object</w:t>
            </w:r>
          </w:p>
        </w:tc>
        <w:tc>
          <w:tcPr>
            <w:tcW w:w="708" w:type="dxa"/>
            <w:shd w:val="solid" w:color="FFFFFF" w:fill="auto"/>
          </w:tcPr>
          <w:p w14:paraId="31C3C912" w14:textId="77777777" w:rsidR="000D506F" w:rsidRDefault="000D506F" w:rsidP="00CB0C4C">
            <w:pPr>
              <w:pStyle w:val="TAC"/>
              <w:keepNext w:val="0"/>
              <w:keepLines w:val="0"/>
              <w:rPr>
                <w:sz w:val="16"/>
                <w:szCs w:val="16"/>
              </w:rPr>
            </w:pPr>
            <w:r>
              <w:rPr>
                <w:sz w:val="16"/>
                <w:szCs w:val="16"/>
              </w:rPr>
              <w:t>16.0.0</w:t>
            </w:r>
          </w:p>
        </w:tc>
      </w:tr>
      <w:tr w:rsidR="00A05BE1" w:rsidRPr="007D6048" w14:paraId="7AA7B609" w14:textId="77777777" w:rsidTr="00614A01">
        <w:tc>
          <w:tcPr>
            <w:tcW w:w="800" w:type="dxa"/>
            <w:shd w:val="solid" w:color="FFFFFF" w:fill="auto"/>
          </w:tcPr>
          <w:p w14:paraId="52A7336B" w14:textId="77777777" w:rsidR="00A05BE1" w:rsidRDefault="00A05BE1" w:rsidP="00CB0C4C">
            <w:pPr>
              <w:pStyle w:val="TAC"/>
              <w:keepNext w:val="0"/>
              <w:keepLines w:val="0"/>
              <w:rPr>
                <w:sz w:val="16"/>
                <w:szCs w:val="16"/>
              </w:rPr>
            </w:pPr>
            <w:r>
              <w:rPr>
                <w:sz w:val="16"/>
                <w:szCs w:val="16"/>
              </w:rPr>
              <w:t>2019-09</w:t>
            </w:r>
          </w:p>
        </w:tc>
        <w:tc>
          <w:tcPr>
            <w:tcW w:w="800" w:type="dxa"/>
            <w:shd w:val="solid" w:color="FFFFFF" w:fill="auto"/>
          </w:tcPr>
          <w:p w14:paraId="736C7EC3" w14:textId="77777777" w:rsidR="00A05BE1" w:rsidRDefault="00A05BE1" w:rsidP="00CB0C4C">
            <w:pPr>
              <w:pStyle w:val="TAC"/>
              <w:keepNext w:val="0"/>
              <w:keepLines w:val="0"/>
              <w:rPr>
                <w:sz w:val="16"/>
                <w:szCs w:val="16"/>
              </w:rPr>
            </w:pPr>
            <w:r>
              <w:rPr>
                <w:sz w:val="16"/>
                <w:szCs w:val="16"/>
              </w:rPr>
              <w:t>SA#85</w:t>
            </w:r>
          </w:p>
        </w:tc>
        <w:tc>
          <w:tcPr>
            <w:tcW w:w="1094" w:type="dxa"/>
            <w:shd w:val="solid" w:color="FFFFFF" w:fill="auto"/>
          </w:tcPr>
          <w:p w14:paraId="2447F873" w14:textId="77777777" w:rsidR="00A05BE1" w:rsidRDefault="00A05BE1" w:rsidP="00CB0C4C">
            <w:pPr>
              <w:pStyle w:val="TAL"/>
              <w:keepNext w:val="0"/>
              <w:keepLines w:val="0"/>
              <w:jc w:val="center"/>
              <w:rPr>
                <w:sz w:val="16"/>
                <w:szCs w:val="16"/>
              </w:rPr>
            </w:pPr>
            <w:r>
              <w:rPr>
                <w:sz w:val="16"/>
                <w:szCs w:val="16"/>
              </w:rPr>
              <w:t>SP-190744</w:t>
            </w:r>
          </w:p>
        </w:tc>
        <w:tc>
          <w:tcPr>
            <w:tcW w:w="567" w:type="dxa"/>
            <w:shd w:val="solid" w:color="FFFFFF" w:fill="auto"/>
          </w:tcPr>
          <w:p w14:paraId="7813261F" w14:textId="77777777" w:rsidR="00A05BE1" w:rsidRDefault="00A05BE1" w:rsidP="00CB0C4C">
            <w:pPr>
              <w:pStyle w:val="TAL"/>
              <w:keepNext w:val="0"/>
              <w:keepLines w:val="0"/>
              <w:rPr>
                <w:sz w:val="16"/>
                <w:szCs w:val="16"/>
              </w:rPr>
            </w:pPr>
            <w:r>
              <w:rPr>
                <w:sz w:val="16"/>
                <w:szCs w:val="16"/>
              </w:rPr>
              <w:t>0038</w:t>
            </w:r>
          </w:p>
        </w:tc>
        <w:tc>
          <w:tcPr>
            <w:tcW w:w="425" w:type="dxa"/>
            <w:shd w:val="solid" w:color="FFFFFF" w:fill="auto"/>
          </w:tcPr>
          <w:p w14:paraId="11AA6502" w14:textId="77777777" w:rsidR="00A05BE1" w:rsidRDefault="00A05BE1" w:rsidP="00CB0C4C">
            <w:pPr>
              <w:pStyle w:val="TAL"/>
              <w:keepNext w:val="0"/>
              <w:keepLines w:val="0"/>
              <w:jc w:val="center"/>
              <w:rPr>
                <w:sz w:val="16"/>
                <w:szCs w:val="16"/>
              </w:rPr>
            </w:pPr>
            <w:r>
              <w:rPr>
                <w:sz w:val="16"/>
                <w:szCs w:val="16"/>
              </w:rPr>
              <w:t>2</w:t>
            </w:r>
          </w:p>
        </w:tc>
        <w:tc>
          <w:tcPr>
            <w:tcW w:w="425" w:type="dxa"/>
            <w:shd w:val="solid" w:color="FFFFFF" w:fill="auto"/>
          </w:tcPr>
          <w:p w14:paraId="50F1A703" w14:textId="77777777" w:rsidR="00A05BE1" w:rsidRDefault="00A05BE1" w:rsidP="00CB0C4C">
            <w:pPr>
              <w:pStyle w:val="TAL"/>
              <w:keepNext w:val="0"/>
              <w:keepLines w:val="0"/>
              <w:jc w:val="center"/>
              <w:rPr>
                <w:sz w:val="16"/>
                <w:szCs w:val="16"/>
              </w:rPr>
            </w:pPr>
            <w:r>
              <w:rPr>
                <w:sz w:val="16"/>
                <w:szCs w:val="16"/>
              </w:rPr>
              <w:t>A</w:t>
            </w:r>
          </w:p>
        </w:tc>
        <w:tc>
          <w:tcPr>
            <w:tcW w:w="4820" w:type="dxa"/>
            <w:shd w:val="solid" w:color="FFFFFF" w:fill="auto"/>
          </w:tcPr>
          <w:p w14:paraId="61A0FB26" w14:textId="77777777" w:rsidR="00A05BE1" w:rsidRDefault="00A05BE1" w:rsidP="00CB0C4C">
            <w:pPr>
              <w:pStyle w:val="TAL"/>
              <w:keepNext w:val="0"/>
              <w:keepLines w:val="0"/>
              <w:rPr>
                <w:sz w:val="16"/>
                <w:szCs w:val="16"/>
              </w:rPr>
            </w:pPr>
            <w:r>
              <w:rPr>
                <w:sz w:val="16"/>
                <w:szCs w:val="16"/>
              </w:rPr>
              <w:t>Update class definition with inheritance information</w:t>
            </w:r>
          </w:p>
        </w:tc>
        <w:tc>
          <w:tcPr>
            <w:tcW w:w="708" w:type="dxa"/>
            <w:shd w:val="solid" w:color="FFFFFF" w:fill="auto"/>
          </w:tcPr>
          <w:p w14:paraId="77CFD192" w14:textId="77777777" w:rsidR="00A05BE1" w:rsidRDefault="00A05BE1" w:rsidP="00CB0C4C">
            <w:pPr>
              <w:pStyle w:val="TAC"/>
              <w:keepNext w:val="0"/>
              <w:keepLines w:val="0"/>
              <w:rPr>
                <w:sz w:val="16"/>
                <w:szCs w:val="16"/>
              </w:rPr>
            </w:pPr>
            <w:r>
              <w:rPr>
                <w:sz w:val="16"/>
                <w:szCs w:val="16"/>
              </w:rPr>
              <w:t>16.1.0</w:t>
            </w:r>
          </w:p>
        </w:tc>
      </w:tr>
      <w:tr w:rsidR="00EC1306" w:rsidRPr="007D6048" w14:paraId="2B360E21" w14:textId="77777777" w:rsidTr="00614A01">
        <w:tc>
          <w:tcPr>
            <w:tcW w:w="800" w:type="dxa"/>
            <w:shd w:val="solid" w:color="FFFFFF" w:fill="auto"/>
          </w:tcPr>
          <w:p w14:paraId="0EFF7BF9" w14:textId="77777777" w:rsidR="00EC1306" w:rsidRDefault="00EC1306" w:rsidP="00CB0C4C">
            <w:pPr>
              <w:pStyle w:val="TAC"/>
              <w:keepNext w:val="0"/>
              <w:keepLines w:val="0"/>
              <w:rPr>
                <w:sz w:val="16"/>
                <w:szCs w:val="16"/>
              </w:rPr>
            </w:pPr>
            <w:r>
              <w:rPr>
                <w:sz w:val="16"/>
                <w:szCs w:val="16"/>
              </w:rPr>
              <w:t>2019-09</w:t>
            </w:r>
          </w:p>
        </w:tc>
        <w:tc>
          <w:tcPr>
            <w:tcW w:w="800" w:type="dxa"/>
            <w:shd w:val="solid" w:color="FFFFFF" w:fill="auto"/>
          </w:tcPr>
          <w:p w14:paraId="7A43A6F1" w14:textId="77777777" w:rsidR="00EC1306" w:rsidRDefault="00EC1306" w:rsidP="00CB0C4C">
            <w:pPr>
              <w:pStyle w:val="TAC"/>
              <w:keepNext w:val="0"/>
              <w:keepLines w:val="0"/>
              <w:rPr>
                <w:sz w:val="16"/>
                <w:szCs w:val="16"/>
              </w:rPr>
            </w:pPr>
            <w:r>
              <w:rPr>
                <w:sz w:val="16"/>
                <w:szCs w:val="16"/>
              </w:rPr>
              <w:t>SA#85</w:t>
            </w:r>
          </w:p>
        </w:tc>
        <w:tc>
          <w:tcPr>
            <w:tcW w:w="1094" w:type="dxa"/>
            <w:shd w:val="solid" w:color="FFFFFF" w:fill="auto"/>
          </w:tcPr>
          <w:p w14:paraId="10686131" w14:textId="77777777" w:rsidR="00EC1306" w:rsidRDefault="00EC1306" w:rsidP="00CB0C4C">
            <w:pPr>
              <w:pStyle w:val="TAL"/>
              <w:keepNext w:val="0"/>
              <w:keepLines w:val="0"/>
              <w:jc w:val="center"/>
              <w:rPr>
                <w:sz w:val="16"/>
                <w:szCs w:val="16"/>
              </w:rPr>
            </w:pPr>
            <w:r>
              <w:rPr>
                <w:sz w:val="16"/>
                <w:szCs w:val="16"/>
              </w:rPr>
              <w:t>SP-190744</w:t>
            </w:r>
          </w:p>
        </w:tc>
        <w:tc>
          <w:tcPr>
            <w:tcW w:w="567" w:type="dxa"/>
            <w:shd w:val="solid" w:color="FFFFFF" w:fill="auto"/>
          </w:tcPr>
          <w:p w14:paraId="0F654F2C" w14:textId="77777777" w:rsidR="00EC1306" w:rsidRDefault="00EC1306" w:rsidP="00CB0C4C">
            <w:pPr>
              <w:pStyle w:val="TAL"/>
              <w:keepNext w:val="0"/>
              <w:keepLines w:val="0"/>
              <w:rPr>
                <w:sz w:val="16"/>
                <w:szCs w:val="16"/>
              </w:rPr>
            </w:pPr>
            <w:r>
              <w:rPr>
                <w:sz w:val="16"/>
                <w:szCs w:val="16"/>
              </w:rPr>
              <w:t>0043</w:t>
            </w:r>
          </w:p>
        </w:tc>
        <w:tc>
          <w:tcPr>
            <w:tcW w:w="425" w:type="dxa"/>
            <w:shd w:val="solid" w:color="FFFFFF" w:fill="auto"/>
          </w:tcPr>
          <w:p w14:paraId="3C9B1191" w14:textId="77777777" w:rsidR="00EC1306" w:rsidRDefault="00EC1306" w:rsidP="00CB0C4C">
            <w:pPr>
              <w:pStyle w:val="TAL"/>
              <w:keepNext w:val="0"/>
              <w:keepLines w:val="0"/>
              <w:jc w:val="center"/>
              <w:rPr>
                <w:sz w:val="16"/>
                <w:szCs w:val="16"/>
              </w:rPr>
            </w:pPr>
            <w:r>
              <w:rPr>
                <w:sz w:val="16"/>
                <w:szCs w:val="16"/>
              </w:rPr>
              <w:t>1</w:t>
            </w:r>
          </w:p>
        </w:tc>
        <w:tc>
          <w:tcPr>
            <w:tcW w:w="425" w:type="dxa"/>
            <w:shd w:val="solid" w:color="FFFFFF" w:fill="auto"/>
          </w:tcPr>
          <w:p w14:paraId="23FDC590" w14:textId="77777777" w:rsidR="00EC1306" w:rsidRDefault="00EC1306" w:rsidP="00CB0C4C">
            <w:pPr>
              <w:pStyle w:val="TAL"/>
              <w:keepNext w:val="0"/>
              <w:keepLines w:val="0"/>
              <w:jc w:val="center"/>
              <w:rPr>
                <w:sz w:val="16"/>
                <w:szCs w:val="16"/>
              </w:rPr>
            </w:pPr>
            <w:r>
              <w:rPr>
                <w:sz w:val="16"/>
                <w:szCs w:val="16"/>
              </w:rPr>
              <w:t>A</w:t>
            </w:r>
          </w:p>
        </w:tc>
        <w:tc>
          <w:tcPr>
            <w:tcW w:w="4820" w:type="dxa"/>
            <w:shd w:val="solid" w:color="FFFFFF" w:fill="auto"/>
          </w:tcPr>
          <w:p w14:paraId="5990EFA4" w14:textId="77777777" w:rsidR="00EC1306" w:rsidRDefault="00EC1306" w:rsidP="00CB0C4C">
            <w:pPr>
              <w:pStyle w:val="TAL"/>
              <w:keepNext w:val="0"/>
              <w:keepLines w:val="0"/>
              <w:rPr>
                <w:sz w:val="16"/>
                <w:szCs w:val="16"/>
              </w:rPr>
            </w:pPr>
            <w:r>
              <w:rPr>
                <w:sz w:val="16"/>
                <w:szCs w:val="16"/>
              </w:rPr>
              <w:t>Correct PMControl (Add report period attribute and disambiguate the delivery method attributes)</w:t>
            </w:r>
          </w:p>
        </w:tc>
        <w:tc>
          <w:tcPr>
            <w:tcW w:w="708" w:type="dxa"/>
            <w:shd w:val="solid" w:color="FFFFFF" w:fill="auto"/>
          </w:tcPr>
          <w:p w14:paraId="2846479D" w14:textId="77777777" w:rsidR="00EC1306" w:rsidRDefault="00EC1306" w:rsidP="00CB0C4C">
            <w:pPr>
              <w:pStyle w:val="TAC"/>
              <w:keepNext w:val="0"/>
              <w:keepLines w:val="0"/>
              <w:rPr>
                <w:sz w:val="16"/>
                <w:szCs w:val="16"/>
              </w:rPr>
            </w:pPr>
            <w:r>
              <w:rPr>
                <w:sz w:val="16"/>
                <w:szCs w:val="16"/>
              </w:rPr>
              <w:t>16.1.0</w:t>
            </w:r>
          </w:p>
        </w:tc>
      </w:tr>
      <w:tr w:rsidR="00E341CE" w:rsidRPr="007D6048" w14:paraId="0062A851" w14:textId="77777777" w:rsidTr="00614A01">
        <w:tc>
          <w:tcPr>
            <w:tcW w:w="800" w:type="dxa"/>
            <w:shd w:val="solid" w:color="FFFFFF" w:fill="auto"/>
          </w:tcPr>
          <w:p w14:paraId="53C8D563" w14:textId="77777777" w:rsidR="00E341CE" w:rsidRDefault="00E341CE" w:rsidP="00CB0C4C">
            <w:pPr>
              <w:pStyle w:val="TAC"/>
              <w:keepNext w:val="0"/>
              <w:keepLines w:val="0"/>
              <w:rPr>
                <w:sz w:val="16"/>
                <w:szCs w:val="16"/>
              </w:rPr>
            </w:pPr>
            <w:r>
              <w:rPr>
                <w:sz w:val="16"/>
                <w:szCs w:val="16"/>
              </w:rPr>
              <w:t>2019-09</w:t>
            </w:r>
          </w:p>
        </w:tc>
        <w:tc>
          <w:tcPr>
            <w:tcW w:w="800" w:type="dxa"/>
            <w:shd w:val="solid" w:color="FFFFFF" w:fill="auto"/>
          </w:tcPr>
          <w:p w14:paraId="5AAF2927" w14:textId="77777777" w:rsidR="00E341CE" w:rsidRDefault="00E341CE" w:rsidP="00CB0C4C">
            <w:pPr>
              <w:pStyle w:val="TAC"/>
              <w:keepNext w:val="0"/>
              <w:keepLines w:val="0"/>
              <w:rPr>
                <w:sz w:val="16"/>
                <w:szCs w:val="16"/>
              </w:rPr>
            </w:pPr>
            <w:r>
              <w:rPr>
                <w:sz w:val="16"/>
                <w:szCs w:val="16"/>
              </w:rPr>
              <w:t>SA#85</w:t>
            </w:r>
          </w:p>
        </w:tc>
        <w:tc>
          <w:tcPr>
            <w:tcW w:w="1094" w:type="dxa"/>
            <w:shd w:val="solid" w:color="FFFFFF" w:fill="auto"/>
          </w:tcPr>
          <w:p w14:paraId="0CCAB67B" w14:textId="77777777" w:rsidR="00E341CE" w:rsidRDefault="00BD53CF" w:rsidP="00CB0C4C">
            <w:pPr>
              <w:pStyle w:val="TAL"/>
              <w:keepNext w:val="0"/>
              <w:keepLines w:val="0"/>
              <w:jc w:val="center"/>
              <w:rPr>
                <w:sz w:val="16"/>
                <w:szCs w:val="16"/>
              </w:rPr>
            </w:pPr>
            <w:r>
              <w:rPr>
                <w:sz w:val="16"/>
                <w:szCs w:val="16"/>
              </w:rPr>
              <w:t>SP-190751</w:t>
            </w:r>
          </w:p>
        </w:tc>
        <w:tc>
          <w:tcPr>
            <w:tcW w:w="567" w:type="dxa"/>
            <w:shd w:val="solid" w:color="FFFFFF" w:fill="auto"/>
          </w:tcPr>
          <w:p w14:paraId="57C74315" w14:textId="77777777" w:rsidR="00E341CE" w:rsidRDefault="00E341CE" w:rsidP="00CB0C4C">
            <w:pPr>
              <w:pStyle w:val="TAL"/>
              <w:keepNext w:val="0"/>
              <w:keepLines w:val="0"/>
              <w:rPr>
                <w:sz w:val="16"/>
                <w:szCs w:val="16"/>
              </w:rPr>
            </w:pPr>
            <w:r>
              <w:rPr>
                <w:sz w:val="16"/>
                <w:szCs w:val="16"/>
              </w:rPr>
              <w:t>0044</w:t>
            </w:r>
          </w:p>
        </w:tc>
        <w:tc>
          <w:tcPr>
            <w:tcW w:w="425" w:type="dxa"/>
            <w:shd w:val="solid" w:color="FFFFFF" w:fill="auto"/>
          </w:tcPr>
          <w:p w14:paraId="12655187" w14:textId="77777777" w:rsidR="00E341CE" w:rsidRDefault="00E341CE" w:rsidP="00CB0C4C">
            <w:pPr>
              <w:pStyle w:val="TAL"/>
              <w:keepNext w:val="0"/>
              <w:keepLines w:val="0"/>
              <w:jc w:val="center"/>
              <w:rPr>
                <w:sz w:val="16"/>
                <w:szCs w:val="16"/>
              </w:rPr>
            </w:pPr>
            <w:r>
              <w:rPr>
                <w:sz w:val="16"/>
                <w:szCs w:val="16"/>
              </w:rPr>
              <w:t>-</w:t>
            </w:r>
          </w:p>
        </w:tc>
        <w:tc>
          <w:tcPr>
            <w:tcW w:w="425" w:type="dxa"/>
            <w:shd w:val="solid" w:color="FFFFFF" w:fill="auto"/>
          </w:tcPr>
          <w:p w14:paraId="53F553CD" w14:textId="77777777" w:rsidR="00E341CE" w:rsidRDefault="00E341CE" w:rsidP="00CB0C4C">
            <w:pPr>
              <w:pStyle w:val="TAL"/>
              <w:keepNext w:val="0"/>
              <w:keepLines w:val="0"/>
              <w:jc w:val="center"/>
              <w:rPr>
                <w:sz w:val="16"/>
                <w:szCs w:val="16"/>
              </w:rPr>
            </w:pPr>
            <w:r>
              <w:rPr>
                <w:sz w:val="16"/>
                <w:szCs w:val="16"/>
              </w:rPr>
              <w:t>A</w:t>
            </w:r>
          </w:p>
        </w:tc>
        <w:tc>
          <w:tcPr>
            <w:tcW w:w="4820" w:type="dxa"/>
            <w:shd w:val="solid" w:color="FFFFFF" w:fill="auto"/>
          </w:tcPr>
          <w:p w14:paraId="059CBC50" w14:textId="77777777" w:rsidR="00E341CE" w:rsidRDefault="00E341CE" w:rsidP="00CB0C4C">
            <w:pPr>
              <w:pStyle w:val="TAL"/>
              <w:keepNext w:val="0"/>
              <w:keepLines w:val="0"/>
              <w:rPr>
                <w:sz w:val="16"/>
                <w:szCs w:val="16"/>
              </w:rPr>
            </w:pPr>
            <w:r>
              <w:rPr>
                <w:sz w:val="16"/>
                <w:szCs w:val="16"/>
              </w:rPr>
              <w:t>Correct NR definition to avoid misalignment with RAN2 and add NRM definition</w:t>
            </w:r>
          </w:p>
        </w:tc>
        <w:tc>
          <w:tcPr>
            <w:tcW w:w="708" w:type="dxa"/>
            <w:shd w:val="solid" w:color="FFFFFF" w:fill="auto"/>
          </w:tcPr>
          <w:p w14:paraId="68F0FE8F" w14:textId="77777777" w:rsidR="00E341CE" w:rsidRDefault="00E341CE" w:rsidP="00CB0C4C">
            <w:pPr>
              <w:pStyle w:val="TAC"/>
              <w:keepNext w:val="0"/>
              <w:keepLines w:val="0"/>
              <w:rPr>
                <w:sz w:val="16"/>
                <w:szCs w:val="16"/>
              </w:rPr>
            </w:pPr>
            <w:r>
              <w:rPr>
                <w:sz w:val="16"/>
                <w:szCs w:val="16"/>
              </w:rPr>
              <w:t>16.1.0</w:t>
            </w:r>
          </w:p>
        </w:tc>
      </w:tr>
      <w:tr w:rsidR="003730C4" w:rsidRPr="007D6048" w14:paraId="311C5E43" w14:textId="77777777" w:rsidTr="00614A01">
        <w:tc>
          <w:tcPr>
            <w:tcW w:w="800" w:type="dxa"/>
            <w:shd w:val="solid" w:color="FFFFFF" w:fill="auto"/>
          </w:tcPr>
          <w:p w14:paraId="63DFE245" w14:textId="77777777" w:rsidR="003730C4" w:rsidRDefault="003730C4" w:rsidP="00CB0C4C">
            <w:pPr>
              <w:pStyle w:val="TAC"/>
              <w:keepNext w:val="0"/>
              <w:keepLines w:val="0"/>
              <w:rPr>
                <w:sz w:val="16"/>
                <w:szCs w:val="16"/>
              </w:rPr>
            </w:pPr>
            <w:r>
              <w:rPr>
                <w:sz w:val="16"/>
                <w:szCs w:val="16"/>
              </w:rPr>
              <w:t>2019-09</w:t>
            </w:r>
          </w:p>
        </w:tc>
        <w:tc>
          <w:tcPr>
            <w:tcW w:w="800" w:type="dxa"/>
            <w:shd w:val="solid" w:color="FFFFFF" w:fill="auto"/>
          </w:tcPr>
          <w:p w14:paraId="1EF86FC6" w14:textId="77777777" w:rsidR="003730C4" w:rsidRDefault="003730C4" w:rsidP="00CB0C4C">
            <w:pPr>
              <w:pStyle w:val="TAC"/>
              <w:keepNext w:val="0"/>
              <w:keepLines w:val="0"/>
              <w:rPr>
                <w:sz w:val="16"/>
                <w:szCs w:val="16"/>
              </w:rPr>
            </w:pPr>
            <w:r>
              <w:rPr>
                <w:sz w:val="16"/>
                <w:szCs w:val="16"/>
              </w:rPr>
              <w:t>SA#85</w:t>
            </w:r>
          </w:p>
        </w:tc>
        <w:tc>
          <w:tcPr>
            <w:tcW w:w="1094" w:type="dxa"/>
            <w:shd w:val="solid" w:color="FFFFFF" w:fill="auto"/>
          </w:tcPr>
          <w:p w14:paraId="3BE4C6B6" w14:textId="77777777" w:rsidR="003730C4" w:rsidRDefault="003730C4" w:rsidP="00CB0C4C">
            <w:pPr>
              <w:pStyle w:val="TAL"/>
              <w:keepNext w:val="0"/>
              <w:keepLines w:val="0"/>
              <w:jc w:val="center"/>
              <w:rPr>
                <w:sz w:val="16"/>
                <w:szCs w:val="16"/>
              </w:rPr>
            </w:pPr>
            <w:r>
              <w:rPr>
                <w:sz w:val="16"/>
                <w:szCs w:val="16"/>
              </w:rPr>
              <w:t>SP-190744</w:t>
            </w:r>
          </w:p>
        </w:tc>
        <w:tc>
          <w:tcPr>
            <w:tcW w:w="567" w:type="dxa"/>
            <w:shd w:val="solid" w:color="FFFFFF" w:fill="auto"/>
          </w:tcPr>
          <w:p w14:paraId="52A80E68" w14:textId="77777777" w:rsidR="003730C4" w:rsidRDefault="003730C4" w:rsidP="00CB0C4C">
            <w:pPr>
              <w:pStyle w:val="TAL"/>
              <w:keepNext w:val="0"/>
              <w:keepLines w:val="0"/>
              <w:rPr>
                <w:sz w:val="16"/>
                <w:szCs w:val="16"/>
              </w:rPr>
            </w:pPr>
            <w:r>
              <w:rPr>
                <w:sz w:val="16"/>
                <w:szCs w:val="16"/>
              </w:rPr>
              <w:t>0046</w:t>
            </w:r>
          </w:p>
        </w:tc>
        <w:tc>
          <w:tcPr>
            <w:tcW w:w="425" w:type="dxa"/>
            <w:shd w:val="solid" w:color="FFFFFF" w:fill="auto"/>
          </w:tcPr>
          <w:p w14:paraId="143D80E7" w14:textId="77777777" w:rsidR="003730C4" w:rsidRDefault="003730C4" w:rsidP="00CB0C4C">
            <w:pPr>
              <w:pStyle w:val="TAL"/>
              <w:keepNext w:val="0"/>
              <w:keepLines w:val="0"/>
              <w:jc w:val="center"/>
              <w:rPr>
                <w:sz w:val="16"/>
                <w:szCs w:val="16"/>
              </w:rPr>
            </w:pPr>
            <w:r>
              <w:rPr>
                <w:sz w:val="16"/>
                <w:szCs w:val="16"/>
              </w:rPr>
              <w:t>1</w:t>
            </w:r>
          </w:p>
        </w:tc>
        <w:tc>
          <w:tcPr>
            <w:tcW w:w="425" w:type="dxa"/>
            <w:shd w:val="solid" w:color="FFFFFF" w:fill="auto"/>
          </w:tcPr>
          <w:p w14:paraId="1686DE95" w14:textId="77777777" w:rsidR="003730C4" w:rsidRDefault="003730C4" w:rsidP="00CB0C4C">
            <w:pPr>
              <w:pStyle w:val="TAL"/>
              <w:keepNext w:val="0"/>
              <w:keepLines w:val="0"/>
              <w:jc w:val="center"/>
              <w:rPr>
                <w:sz w:val="16"/>
                <w:szCs w:val="16"/>
              </w:rPr>
            </w:pPr>
            <w:r>
              <w:rPr>
                <w:sz w:val="16"/>
                <w:szCs w:val="16"/>
              </w:rPr>
              <w:t>A</w:t>
            </w:r>
          </w:p>
        </w:tc>
        <w:tc>
          <w:tcPr>
            <w:tcW w:w="4820" w:type="dxa"/>
            <w:shd w:val="solid" w:color="FFFFFF" w:fill="auto"/>
          </w:tcPr>
          <w:p w14:paraId="4F15CA9A" w14:textId="77777777" w:rsidR="003730C4" w:rsidRDefault="003730C4" w:rsidP="00CB0C4C">
            <w:pPr>
              <w:pStyle w:val="TAL"/>
              <w:keepNext w:val="0"/>
              <w:keepLines w:val="0"/>
              <w:rPr>
                <w:sz w:val="16"/>
                <w:szCs w:val="16"/>
              </w:rPr>
            </w:pPr>
            <w:r w:rsidRPr="008E3E78">
              <w:rPr>
                <w:sz w:val="16"/>
                <w:szCs w:val="16"/>
              </w:rPr>
              <w:t>Correct definitions of granularity period.</w:t>
            </w:r>
          </w:p>
        </w:tc>
        <w:tc>
          <w:tcPr>
            <w:tcW w:w="708" w:type="dxa"/>
            <w:shd w:val="solid" w:color="FFFFFF" w:fill="auto"/>
          </w:tcPr>
          <w:p w14:paraId="120A52EF" w14:textId="77777777" w:rsidR="003730C4" w:rsidRDefault="003730C4" w:rsidP="00CB0C4C">
            <w:pPr>
              <w:pStyle w:val="TAC"/>
              <w:keepNext w:val="0"/>
              <w:keepLines w:val="0"/>
              <w:rPr>
                <w:sz w:val="16"/>
                <w:szCs w:val="16"/>
              </w:rPr>
            </w:pPr>
            <w:r>
              <w:rPr>
                <w:sz w:val="16"/>
                <w:szCs w:val="16"/>
              </w:rPr>
              <w:t>16.1.0</w:t>
            </w:r>
          </w:p>
        </w:tc>
      </w:tr>
      <w:tr w:rsidR="00423DDF" w:rsidRPr="007D6048" w14:paraId="51C4AC71" w14:textId="77777777" w:rsidTr="00614A01">
        <w:tc>
          <w:tcPr>
            <w:tcW w:w="800" w:type="dxa"/>
            <w:shd w:val="solid" w:color="FFFFFF" w:fill="auto"/>
          </w:tcPr>
          <w:p w14:paraId="2858F61A" w14:textId="77777777" w:rsidR="00423DDF" w:rsidRDefault="00423DDF" w:rsidP="00CB0C4C">
            <w:pPr>
              <w:pStyle w:val="TAC"/>
              <w:keepNext w:val="0"/>
              <w:keepLines w:val="0"/>
              <w:rPr>
                <w:sz w:val="16"/>
                <w:szCs w:val="16"/>
              </w:rPr>
            </w:pPr>
            <w:r>
              <w:rPr>
                <w:sz w:val="16"/>
                <w:szCs w:val="16"/>
              </w:rPr>
              <w:t>2019-09</w:t>
            </w:r>
          </w:p>
        </w:tc>
        <w:tc>
          <w:tcPr>
            <w:tcW w:w="800" w:type="dxa"/>
            <w:shd w:val="solid" w:color="FFFFFF" w:fill="auto"/>
          </w:tcPr>
          <w:p w14:paraId="77E5FB0A" w14:textId="77777777" w:rsidR="00423DDF" w:rsidRDefault="00423DDF" w:rsidP="00CB0C4C">
            <w:pPr>
              <w:pStyle w:val="TAC"/>
              <w:keepNext w:val="0"/>
              <w:keepLines w:val="0"/>
              <w:rPr>
                <w:sz w:val="16"/>
                <w:szCs w:val="16"/>
              </w:rPr>
            </w:pPr>
            <w:r>
              <w:rPr>
                <w:sz w:val="16"/>
                <w:szCs w:val="16"/>
              </w:rPr>
              <w:t>SA#85</w:t>
            </w:r>
          </w:p>
        </w:tc>
        <w:tc>
          <w:tcPr>
            <w:tcW w:w="1094" w:type="dxa"/>
            <w:shd w:val="solid" w:color="FFFFFF" w:fill="auto"/>
          </w:tcPr>
          <w:p w14:paraId="4CDCA64B" w14:textId="77777777" w:rsidR="00423DDF" w:rsidRDefault="00423DDF" w:rsidP="00CB0C4C">
            <w:pPr>
              <w:pStyle w:val="TAL"/>
              <w:keepNext w:val="0"/>
              <w:keepLines w:val="0"/>
              <w:jc w:val="center"/>
              <w:rPr>
                <w:sz w:val="16"/>
                <w:szCs w:val="16"/>
              </w:rPr>
            </w:pPr>
          </w:p>
        </w:tc>
        <w:tc>
          <w:tcPr>
            <w:tcW w:w="567" w:type="dxa"/>
            <w:shd w:val="solid" w:color="FFFFFF" w:fill="auto"/>
          </w:tcPr>
          <w:p w14:paraId="47E4683B" w14:textId="77777777" w:rsidR="00423DDF" w:rsidRDefault="00423DDF" w:rsidP="00CB0C4C">
            <w:pPr>
              <w:pStyle w:val="TAL"/>
              <w:keepNext w:val="0"/>
              <w:keepLines w:val="0"/>
              <w:rPr>
                <w:sz w:val="16"/>
                <w:szCs w:val="16"/>
              </w:rPr>
            </w:pPr>
          </w:p>
        </w:tc>
        <w:tc>
          <w:tcPr>
            <w:tcW w:w="425" w:type="dxa"/>
            <w:shd w:val="solid" w:color="FFFFFF" w:fill="auto"/>
          </w:tcPr>
          <w:p w14:paraId="207F893C" w14:textId="77777777" w:rsidR="00423DDF" w:rsidRDefault="00423DDF" w:rsidP="00CB0C4C">
            <w:pPr>
              <w:pStyle w:val="TAL"/>
              <w:keepNext w:val="0"/>
              <w:keepLines w:val="0"/>
              <w:jc w:val="center"/>
              <w:rPr>
                <w:sz w:val="16"/>
                <w:szCs w:val="16"/>
              </w:rPr>
            </w:pPr>
          </w:p>
        </w:tc>
        <w:tc>
          <w:tcPr>
            <w:tcW w:w="425" w:type="dxa"/>
            <w:shd w:val="solid" w:color="FFFFFF" w:fill="auto"/>
          </w:tcPr>
          <w:p w14:paraId="57C0888E" w14:textId="77777777" w:rsidR="00423DDF" w:rsidRDefault="00423DDF" w:rsidP="00CB0C4C">
            <w:pPr>
              <w:pStyle w:val="TAL"/>
              <w:keepNext w:val="0"/>
              <w:keepLines w:val="0"/>
              <w:jc w:val="center"/>
              <w:rPr>
                <w:sz w:val="16"/>
                <w:szCs w:val="16"/>
              </w:rPr>
            </w:pPr>
          </w:p>
        </w:tc>
        <w:tc>
          <w:tcPr>
            <w:tcW w:w="4820" w:type="dxa"/>
            <w:shd w:val="solid" w:color="FFFFFF" w:fill="auto"/>
          </w:tcPr>
          <w:p w14:paraId="10438D8D" w14:textId="77777777" w:rsidR="00423DDF" w:rsidRPr="008E3E78" w:rsidRDefault="00423DDF" w:rsidP="00CB0C4C">
            <w:pPr>
              <w:pStyle w:val="TAL"/>
              <w:keepNext w:val="0"/>
              <w:keepLines w:val="0"/>
              <w:rPr>
                <w:sz w:val="16"/>
                <w:szCs w:val="16"/>
              </w:rPr>
            </w:pPr>
            <w:r>
              <w:rPr>
                <w:sz w:val="16"/>
                <w:szCs w:val="16"/>
              </w:rPr>
              <w:t>Correction in implementation of CR0043</w:t>
            </w:r>
          </w:p>
        </w:tc>
        <w:tc>
          <w:tcPr>
            <w:tcW w:w="708" w:type="dxa"/>
            <w:shd w:val="solid" w:color="FFFFFF" w:fill="auto"/>
          </w:tcPr>
          <w:p w14:paraId="0A9A0529" w14:textId="77777777" w:rsidR="00423DDF" w:rsidRDefault="00423DDF" w:rsidP="00CB0C4C">
            <w:pPr>
              <w:pStyle w:val="TAC"/>
              <w:keepNext w:val="0"/>
              <w:keepLines w:val="0"/>
              <w:rPr>
                <w:sz w:val="16"/>
                <w:szCs w:val="16"/>
              </w:rPr>
            </w:pPr>
            <w:r>
              <w:rPr>
                <w:sz w:val="16"/>
                <w:szCs w:val="16"/>
              </w:rPr>
              <w:t>16.1.1</w:t>
            </w:r>
          </w:p>
        </w:tc>
      </w:tr>
      <w:tr w:rsidR="00CE78B9" w:rsidRPr="007D6048" w14:paraId="3E3855AA" w14:textId="77777777" w:rsidTr="00614A01">
        <w:tc>
          <w:tcPr>
            <w:tcW w:w="800" w:type="dxa"/>
            <w:shd w:val="solid" w:color="FFFFFF" w:fill="auto"/>
          </w:tcPr>
          <w:p w14:paraId="01184DE3" w14:textId="77777777" w:rsidR="00CE78B9" w:rsidRDefault="00CE78B9" w:rsidP="00CB0C4C">
            <w:pPr>
              <w:pStyle w:val="TAC"/>
              <w:keepNext w:val="0"/>
              <w:keepLines w:val="0"/>
              <w:rPr>
                <w:sz w:val="16"/>
                <w:szCs w:val="16"/>
              </w:rPr>
            </w:pPr>
            <w:r>
              <w:rPr>
                <w:sz w:val="16"/>
                <w:szCs w:val="16"/>
              </w:rPr>
              <w:t>2019-12</w:t>
            </w:r>
          </w:p>
        </w:tc>
        <w:tc>
          <w:tcPr>
            <w:tcW w:w="800" w:type="dxa"/>
            <w:shd w:val="solid" w:color="FFFFFF" w:fill="auto"/>
          </w:tcPr>
          <w:p w14:paraId="1C70A0FC" w14:textId="77777777" w:rsidR="00CE78B9" w:rsidRDefault="00CE78B9" w:rsidP="00CB0C4C">
            <w:pPr>
              <w:pStyle w:val="TAC"/>
              <w:keepNext w:val="0"/>
              <w:keepLines w:val="0"/>
              <w:rPr>
                <w:sz w:val="16"/>
                <w:szCs w:val="16"/>
              </w:rPr>
            </w:pPr>
            <w:r>
              <w:rPr>
                <w:sz w:val="16"/>
                <w:szCs w:val="16"/>
              </w:rPr>
              <w:t>SA#86</w:t>
            </w:r>
          </w:p>
        </w:tc>
        <w:tc>
          <w:tcPr>
            <w:tcW w:w="1094" w:type="dxa"/>
            <w:shd w:val="solid" w:color="FFFFFF" w:fill="auto"/>
          </w:tcPr>
          <w:p w14:paraId="27DC9AC6" w14:textId="77777777" w:rsidR="00CE78B9" w:rsidRDefault="00CE78B9" w:rsidP="00CB0C4C">
            <w:pPr>
              <w:pStyle w:val="TAL"/>
              <w:keepNext w:val="0"/>
              <w:keepLines w:val="0"/>
              <w:jc w:val="center"/>
              <w:rPr>
                <w:sz w:val="16"/>
                <w:szCs w:val="16"/>
              </w:rPr>
            </w:pPr>
            <w:r>
              <w:rPr>
                <w:sz w:val="16"/>
                <w:szCs w:val="16"/>
              </w:rPr>
              <w:t>SP-191158</w:t>
            </w:r>
          </w:p>
        </w:tc>
        <w:tc>
          <w:tcPr>
            <w:tcW w:w="567" w:type="dxa"/>
            <w:shd w:val="solid" w:color="FFFFFF" w:fill="auto"/>
          </w:tcPr>
          <w:p w14:paraId="552A57E3" w14:textId="77777777" w:rsidR="00CE78B9" w:rsidRDefault="00CE78B9" w:rsidP="00CB0C4C">
            <w:pPr>
              <w:pStyle w:val="TAL"/>
              <w:keepNext w:val="0"/>
              <w:keepLines w:val="0"/>
              <w:rPr>
                <w:sz w:val="16"/>
                <w:szCs w:val="16"/>
              </w:rPr>
            </w:pPr>
            <w:r>
              <w:rPr>
                <w:sz w:val="16"/>
                <w:szCs w:val="16"/>
              </w:rPr>
              <w:t>0057</w:t>
            </w:r>
          </w:p>
        </w:tc>
        <w:tc>
          <w:tcPr>
            <w:tcW w:w="425" w:type="dxa"/>
            <w:shd w:val="solid" w:color="FFFFFF" w:fill="auto"/>
          </w:tcPr>
          <w:p w14:paraId="547A7944" w14:textId="77777777" w:rsidR="00CE78B9" w:rsidRDefault="00CE78B9" w:rsidP="00CB0C4C">
            <w:pPr>
              <w:pStyle w:val="TAL"/>
              <w:keepNext w:val="0"/>
              <w:keepLines w:val="0"/>
              <w:jc w:val="center"/>
              <w:rPr>
                <w:sz w:val="16"/>
                <w:szCs w:val="16"/>
              </w:rPr>
            </w:pPr>
            <w:r>
              <w:rPr>
                <w:sz w:val="16"/>
                <w:szCs w:val="16"/>
              </w:rPr>
              <w:t>2</w:t>
            </w:r>
          </w:p>
        </w:tc>
        <w:tc>
          <w:tcPr>
            <w:tcW w:w="425" w:type="dxa"/>
            <w:shd w:val="solid" w:color="FFFFFF" w:fill="auto"/>
          </w:tcPr>
          <w:p w14:paraId="798B071B" w14:textId="77777777" w:rsidR="00CE78B9" w:rsidRDefault="00CE78B9" w:rsidP="00CB0C4C">
            <w:pPr>
              <w:pStyle w:val="TAL"/>
              <w:keepNext w:val="0"/>
              <w:keepLines w:val="0"/>
              <w:jc w:val="center"/>
              <w:rPr>
                <w:sz w:val="16"/>
                <w:szCs w:val="16"/>
              </w:rPr>
            </w:pPr>
            <w:r>
              <w:rPr>
                <w:sz w:val="16"/>
                <w:szCs w:val="16"/>
              </w:rPr>
              <w:t>A</w:t>
            </w:r>
          </w:p>
        </w:tc>
        <w:tc>
          <w:tcPr>
            <w:tcW w:w="4820" w:type="dxa"/>
            <w:shd w:val="solid" w:color="FFFFFF" w:fill="auto"/>
          </w:tcPr>
          <w:p w14:paraId="659C9C1B" w14:textId="77777777" w:rsidR="00CE78B9" w:rsidRDefault="00CE78B9" w:rsidP="00CB0C4C">
            <w:pPr>
              <w:pStyle w:val="TAL"/>
              <w:keepNext w:val="0"/>
              <w:keepLines w:val="0"/>
              <w:rPr>
                <w:sz w:val="16"/>
                <w:szCs w:val="16"/>
              </w:rPr>
            </w:pPr>
            <w:r w:rsidRPr="00AA5B85">
              <w:rPr>
                <w:sz w:val="16"/>
                <w:szCs w:val="16"/>
              </w:rPr>
              <w:t>Correct definition of network resource</w:t>
            </w:r>
          </w:p>
        </w:tc>
        <w:tc>
          <w:tcPr>
            <w:tcW w:w="708" w:type="dxa"/>
            <w:shd w:val="solid" w:color="FFFFFF" w:fill="auto"/>
          </w:tcPr>
          <w:p w14:paraId="441D970B" w14:textId="77777777" w:rsidR="00CE78B9" w:rsidRDefault="00CE78B9" w:rsidP="00CB0C4C">
            <w:pPr>
              <w:pStyle w:val="TAC"/>
              <w:keepNext w:val="0"/>
              <w:keepLines w:val="0"/>
              <w:rPr>
                <w:sz w:val="16"/>
                <w:szCs w:val="16"/>
              </w:rPr>
            </w:pPr>
            <w:r>
              <w:rPr>
                <w:sz w:val="16"/>
                <w:szCs w:val="16"/>
              </w:rPr>
              <w:t>16.2.0</w:t>
            </w:r>
          </w:p>
        </w:tc>
      </w:tr>
      <w:tr w:rsidR="00211BD6" w:rsidRPr="007D6048" w14:paraId="0905A25E" w14:textId="77777777" w:rsidTr="00614A01">
        <w:tc>
          <w:tcPr>
            <w:tcW w:w="800" w:type="dxa"/>
            <w:shd w:val="solid" w:color="FFFFFF" w:fill="auto"/>
          </w:tcPr>
          <w:p w14:paraId="123B3E57" w14:textId="77777777" w:rsidR="00211BD6" w:rsidRDefault="00211BD6" w:rsidP="00CB0C4C">
            <w:pPr>
              <w:pStyle w:val="TAC"/>
              <w:keepNext w:val="0"/>
              <w:keepLines w:val="0"/>
              <w:rPr>
                <w:sz w:val="16"/>
                <w:szCs w:val="16"/>
              </w:rPr>
            </w:pPr>
            <w:r>
              <w:rPr>
                <w:sz w:val="16"/>
                <w:szCs w:val="16"/>
              </w:rPr>
              <w:t>2019-12</w:t>
            </w:r>
          </w:p>
        </w:tc>
        <w:tc>
          <w:tcPr>
            <w:tcW w:w="800" w:type="dxa"/>
            <w:shd w:val="solid" w:color="FFFFFF" w:fill="auto"/>
          </w:tcPr>
          <w:p w14:paraId="05D35272" w14:textId="77777777" w:rsidR="00211BD6" w:rsidRDefault="00211BD6" w:rsidP="00CB0C4C">
            <w:pPr>
              <w:pStyle w:val="TAC"/>
              <w:keepNext w:val="0"/>
              <w:keepLines w:val="0"/>
              <w:rPr>
                <w:sz w:val="16"/>
                <w:szCs w:val="16"/>
              </w:rPr>
            </w:pPr>
            <w:r>
              <w:rPr>
                <w:sz w:val="16"/>
                <w:szCs w:val="16"/>
              </w:rPr>
              <w:t>SA#86</w:t>
            </w:r>
          </w:p>
        </w:tc>
        <w:tc>
          <w:tcPr>
            <w:tcW w:w="1094" w:type="dxa"/>
            <w:shd w:val="solid" w:color="FFFFFF" w:fill="auto"/>
          </w:tcPr>
          <w:p w14:paraId="170E93CB" w14:textId="77777777" w:rsidR="00211BD6" w:rsidRDefault="00211BD6" w:rsidP="00CB0C4C">
            <w:pPr>
              <w:pStyle w:val="TAL"/>
              <w:keepNext w:val="0"/>
              <w:keepLines w:val="0"/>
              <w:jc w:val="center"/>
              <w:rPr>
                <w:sz w:val="16"/>
                <w:szCs w:val="16"/>
              </w:rPr>
            </w:pPr>
            <w:r>
              <w:rPr>
                <w:sz w:val="16"/>
                <w:szCs w:val="16"/>
              </w:rPr>
              <w:t>SP-191173</w:t>
            </w:r>
          </w:p>
        </w:tc>
        <w:tc>
          <w:tcPr>
            <w:tcW w:w="567" w:type="dxa"/>
            <w:shd w:val="solid" w:color="FFFFFF" w:fill="auto"/>
          </w:tcPr>
          <w:p w14:paraId="254884F3" w14:textId="77777777" w:rsidR="00211BD6" w:rsidRDefault="00211BD6" w:rsidP="00CB0C4C">
            <w:pPr>
              <w:pStyle w:val="TAL"/>
              <w:keepNext w:val="0"/>
              <w:keepLines w:val="0"/>
              <w:rPr>
                <w:sz w:val="16"/>
                <w:szCs w:val="16"/>
              </w:rPr>
            </w:pPr>
            <w:r>
              <w:rPr>
                <w:sz w:val="16"/>
                <w:szCs w:val="16"/>
              </w:rPr>
              <w:t>0059</w:t>
            </w:r>
          </w:p>
        </w:tc>
        <w:tc>
          <w:tcPr>
            <w:tcW w:w="425" w:type="dxa"/>
            <w:shd w:val="solid" w:color="FFFFFF" w:fill="auto"/>
          </w:tcPr>
          <w:p w14:paraId="6A212C93" w14:textId="77777777" w:rsidR="00211BD6" w:rsidRDefault="00211BD6" w:rsidP="00CB0C4C">
            <w:pPr>
              <w:pStyle w:val="TAL"/>
              <w:keepNext w:val="0"/>
              <w:keepLines w:val="0"/>
              <w:jc w:val="center"/>
              <w:rPr>
                <w:sz w:val="16"/>
                <w:szCs w:val="16"/>
              </w:rPr>
            </w:pPr>
            <w:r>
              <w:rPr>
                <w:sz w:val="16"/>
                <w:szCs w:val="16"/>
              </w:rPr>
              <w:t>-</w:t>
            </w:r>
          </w:p>
        </w:tc>
        <w:tc>
          <w:tcPr>
            <w:tcW w:w="425" w:type="dxa"/>
            <w:shd w:val="solid" w:color="FFFFFF" w:fill="auto"/>
          </w:tcPr>
          <w:p w14:paraId="15B7FC7D" w14:textId="77777777" w:rsidR="00211BD6" w:rsidRDefault="00211BD6" w:rsidP="00CB0C4C">
            <w:pPr>
              <w:pStyle w:val="TAL"/>
              <w:keepNext w:val="0"/>
              <w:keepLines w:val="0"/>
              <w:jc w:val="center"/>
              <w:rPr>
                <w:sz w:val="16"/>
                <w:szCs w:val="16"/>
              </w:rPr>
            </w:pPr>
            <w:r>
              <w:rPr>
                <w:sz w:val="16"/>
                <w:szCs w:val="16"/>
              </w:rPr>
              <w:t>A</w:t>
            </w:r>
          </w:p>
        </w:tc>
        <w:tc>
          <w:tcPr>
            <w:tcW w:w="4820" w:type="dxa"/>
            <w:shd w:val="solid" w:color="FFFFFF" w:fill="auto"/>
          </w:tcPr>
          <w:p w14:paraId="4E5E0F44" w14:textId="77777777" w:rsidR="00211BD6" w:rsidRPr="00211BD6" w:rsidRDefault="00211BD6" w:rsidP="00CB0C4C">
            <w:pPr>
              <w:pStyle w:val="TAL"/>
              <w:keepNext w:val="0"/>
              <w:keepLines w:val="0"/>
              <w:rPr>
                <w:sz w:val="16"/>
                <w:szCs w:val="16"/>
              </w:rPr>
            </w:pPr>
            <w:r>
              <w:rPr>
                <w:sz w:val="16"/>
                <w:szCs w:val="16"/>
              </w:rPr>
              <w:t>Add measurementsList attribute into related IOCs</w:t>
            </w:r>
          </w:p>
        </w:tc>
        <w:tc>
          <w:tcPr>
            <w:tcW w:w="708" w:type="dxa"/>
            <w:shd w:val="solid" w:color="FFFFFF" w:fill="auto"/>
          </w:tcPr>
          <w:p w14:paraId="097C84F7" w14:textId="77777777" w:rsidR="00211BD6" w:rsidRDefault="00211BD6" w:rsidP="00CB0C4C">
            <w:pPr>
              <w:pStyle w:val="TAC"/>
              <w:keepNext w:val="0"/>
              <w:keepLines w:val="0"/>
              <w:rPr>
                <w:sz w:val="16"/>
                <w:szCs w:val="16"/>
              </w:rPr>
            </w:pPr>
            <w:r>
              <w:rPr>
                <w:sz w:val="16"/>
                <w:szCs w:val="16"/>
              </w:rPr>
              <w:t>16.2.0</w:t>
            </w:r>
          </w:p>
        </w:tc>
      </w:tr>
      <w:tr w:rsidR="00F957ED" w:rsidRPr="007D6048" w14:paraId="7C412574" w14:textId="77777777" w:rsidTr="00614A01">
        <w:tc>
          <w:tcPr>
            <w:tcW w:w="800" w:type="dxa"/>
            <w:shd w:val="solid" w:color="FFFFFF" w:fill="auto"/>
          </w:tcPr>
          <w:p w14:paraId="3832B130" w14:textId="77777777" w:rsidR="00F957ED" w:rsidRDefault="00F957ED" w:rsidP="00CB0C4C">
            <w:pPr>
              <w:pStyle w:val="TAC"/>
              <w:keepNext w:val="0"/>
              <w:keepLines w:val="0"/>
              <w:rPr>
                <w:sz w:val="16"/>
                <w:szCs w:val="16"/>
              </w:rPr>
            </w:pPr>
            <w:r>
              <w:rPr>
                <w:sz w:val="16"/>
                <w:szCs w:val="16"/>
              </w:rPr>
              <w:t>2019-12</w:t>
            </w:r>
          </w:p>
        </w:tc>
        <w:tc>
          <w:tcPr>
            <w:tcW w:w="800" w:type="dxa"/>
            <w:shd w:val="solid" w:color="FFFFFF" w:fill="auto"/>
          </w:tcPr>
          <w:p w14:paraId="0BC44B64" w14:textId="77777777" w:rsidR="00F957ED" w:rsidRDefault="00F957ED" w:rsidP="00CB0C4C">
            <w:pPr>
              <w:pStyle w:val="TAC"/>
              <w:keepNext w:val="0"/>
              <w:keepLines w:val="0"/>
              <w:rPr>
                <w:sz w:val="16"/>
                <w:szCs w:val="16"/>
              </w:rPr>
            </w:pPr>
            <w:r>
              <w:rPr>
                <w:sz w:val="16"/>
                <w:szCs w:val="16"/>
              </w:rPr>
              <w:t>SA#86</w:t>
            </w:r>
          </w:p>
        </w:tc>
        <w:tc>
          <w:tcPr>
            <w:tcW w:w="1094" w:type="dxa"/>
            <w:shd w:val="solid" w:color="FFFFFF" w:fill="auto"/>
          </w:tcPr>
          <w:p w14:paraId="048D03B6" w14:textId="77777777" w:rsidR="00F957ED" w:rsidRDefault="00F957ED" w:rsidP="00CB0C4C">
            <w:pPr>
              <w:pStyle w:val="TAL"/>
              <w:keepNext w:val="0"/>
              <w:keepLines w:val="0"/>
              <w:jc w:val="center"/>
              <w:rPr>
                <w:sz w:val="16"/>
                <w:szCs w:val="16"/>
              </w:rPr>
            </w:pPr>
            <w:r>
              <w:rPr>
                <w:sz w:val="16"/>
                <w:szCs w:val="16"/>
              </w:rPr>
              <w:t>SP-191166</w:t>
            </w:r>
          </w:p>
        </w:tc>
        <w:tc>
          <w:tcPr>
            <w:tcW w:w="567" w:type="dxa"/>
            <w:shd w:val="solid" w:color="FFFFFF" w:fill="auto"/>
          </w:tcPr>
          <w:p w14:paraId="30D4226D" w14:textId="77777777" w:rsidR="00F957ED" w:rsidRDefault="00F957ED" w:rsidP="00CB0C4C">
            <w:pPr>
              <w:pStyle w:val="TAL"/>
              <w:keepNext w:val="0"/>
              <w:keepLines w:val="0"/>
              <w:rPr>
                <w:sz w:val="16"/>
                <w:szCs w:val="16"/>
              </w:rPr>
            </w:pPr>
            <w:r>
              <w:rPr>
                <w:sz w:val="16"/>
                <w:szCs w:val="16"/>
              </w:rPr>
              <w:t>0062</w:t>
            </w:r>
          </w:p>
        </w:tc>
        <w:tc>
          <w:tcPr>
            <w:tcW w:w="425" w:type="dxa"/>
            <w:shd w:val="solid" w:color="FFFFFF" w:fill="auto"/>
          </w:tcPr>
          <w:p w14:paraId="55398A1C" w14:textId="77777777" w:rsidR="00F957ED" w:rsidRDefault="00F957ED" w:rsidP="00CB0C4C">
            <w:pPr>
              <w:pStyle w:val="TAL"/>
              <w:keepNext w:val="0"/>
              <w:keepLines w:val="0"/>
              <w:jc w:val="center"/>
              <w:rPr>
                <w:sz w:val="16"/>
                <w:szCs w:val="16"/>
              </w:rPr>
            </w:pPr>
            <w:r>
              <w:rPr>
                <w:sz w:val="16"/>
                <w:szCs w:val="16"/>
              </w:rPr>
              <w:t>2</w:t>
            </w:r>
          </w:p>
        </w:tc>
        <w:tc>
          <w:tcPr>
            <w:tcW w:w="425" w:type="dxa"/>
            <w:shd w:val="solid" w:color="FFFFFF" w:fill="auto"/>
          </w:tcPr>
          <w:p w14:paraId="1B743E33" w14:textId="77777777" w:rsidR="00F957ED" w:rsidRDefault="00F957ED" w:rsidP="00CB0C4C">
            <w:pPr>
              <w:pStyle w:val="TAL"/>
              <w:keepNext w:val="0"/>
              <w:keepLines w:val="0"/>
              <w:jc w:val="center"/>
              <w:rPr>
                <w:sz w:val="16"/>
                <w:szCs w:val="16"/>
              </w:rPr>
            </w:pPr>
            <w:r>
              <w:rPr>
                <w:sz w:val="16"/>
                <w:szCs w:val="16"/>
              </w:rPr>
              <w:t>B</w:t>
            </w:r>
          </w:p>
        </w:tc>
        <w:tc>
          <w:tcPr>
            <w:tcW w:w="4820" w:type="dxa"/>
            <w:shd w:val="solid" w:color="FFFFFF" w:fill="auto"/>
          </w:tcPr>
          <w:p w14:paraId="5582DED4" w14:textId="77777777" w:rsidR="00F957ED" w:rsidRDefault="00F957ED" w:rsidP="00CB0C4C">
            <w:pPr>
              <w:pStyle w:val="TAL"/>
              <w:keepNext w:val="0"/>
              <w:keepLines w:val="0"/>
              <w:rPr>
                <w:sz w:val="16"/>
                <w:szCs w:val="16"/>
              </w:rPr>
            </w:pPr>
            <w:r>
              <w:rPr>
                <w:sz w:val="16"/>
                <w:szCs w:val="16"/>
              </w:rPr>
              <w:t>Add heartbeat control NRM fragment</w:t>
            </w:r>
          </w:p>
        </w:tc>
        <w:tc>
          <w:tcPr>
            <w:tcW w:w="708" w:type="dxa"/>
            <w:shd w:val="solid" w:color="FFFFFF" w:fill="auto"/>
          </w:tcPr>
          <w:p w14:paraId="18AB3C9E" w14:textId="77777777" w:rsidR="00F957ED" w:rsidRDefault="00F957ED" w:rsidP="00CB0C4C">
            <w:pPr>
              <w:pStyle w:val="TAC"/>
              <w:keepNext w:val="0"/>
              <w:keepLines w:val="0"/>
              <w:rPr>
                <w:sz w:val="16"/>
                <w:szCs w:val="16"/>
              </w:rPr>
            </w:pPr>
            <w:r>
              <w:rPr>
                <w:sz w:val="16"/>
                <w:szCs w:val="16"/>
              </w:rPr>
              <w:t>16.2.0</w:t>
            </w:r>
          </w:p>
        </w:tc>
      </w:tr>
      <w:tr w:rsidR="002A13F5" w:rsidRPr="007D6048" w14:paraId="6F45E35F" w14:textId="77777777" w:rsidTr="00614A01">
        <w:tc>
          <w:tcPr>
            <w:tcW w:w="800" w:type="dxa"/>
            <w:shd w:val="solid" w:color="FFFFFF" w:fill="auto"/>
          </w:tcPr>
          <w:p w14:paraId="6A46CBD9" w14:textId="77777777" w:rsidR="002A13F5" w:rsidRDefault="002A13F5" w:rsidP="00CB0C4C">
            <w:pPr>
              <w:pStyle w:val="TAC"/>
              <w:keepNext w:val="0"/>
              <w:keepLines w:val="0"/>
              <w:rPr>
                <w:sz w:val="16"/>
                <w:szCs w:val="16"/>
              </w:rPr>
            </w:pPr>
            <w:r>
              <w:rPr>
                <w:sz w:val="16"/>
                <w:szCs w:val="16"/>
              </w:rPr>
              <w:t>2019-12</w:t>
            </w:r>
          </w:p>
        </w:tc>
        <w:tc>
          <w:tcPr>
            <w:tcW w:w="800" w:type="dxa"/>
            <w:shd w:val="solid" w:color="FFFFFF" w:fill="auto"/>
          </w:tcPr>
          <w:p w14:paraId="390735A6" w14:textId="77777777" w:rsidR="002A13F5" w:rsidRDefault="002A13F5" w:rsidP="00CB0C4C">
            <w:pPr>
              <w:pStyle w:val="TAC"/>
              <w:keepNext w:val="0"/>
              <w:keepLines w:val="0"/>
              <w:rPr>
                <w:sz w:val="16"/>
                <w:szCs w:val="16"/>
              </w:rPr>
            </w:pPr>
            <w:r>
              <w:rPr>
                <w:sz w:val="16"/>
                <w:szCs w:val="16"/>
              </w:rPr>
              <w:t>SA#86</w:t>
            </w:r>
          </w:p>
        </w:tc>
        <w:tc>
          <w:tcPr>
            <w:tcW w:w="1094" w:type="dxa"/>
            <w:shd w:val="solid" w:color="FFFFFF" w:fill="auto"/>
          </w:tcPr>
          <w:p w14:paraId="64A1F7C5" w14:textId="77777777" w:rsidR="002A13F5" w:rsidRDefault="002A13F5" w:rsidP="00CB0C4C">
            <w:pPr>
              <w:pStyle w:val="TAL"/>
              <w:keepNext w:val="0"/>
              <w:keepLines w:val="0"/>
              <w:jc w:val="center"/>
              <w:rPr>
                <w:sz w:val="16"/>
                <w:szCs w:val="16"/>
              </w:rPr>
            </w:pPr>
            <w:r>
              <w:rPr>
                <w:sz w:val="16"/>
                <w:szCs w:val="16"/>
              </w:rPr>
              <w:t>SP-191166</w:t>
            </w:r>
          </w:p>
        </w:tc>
        <w:tc>
          <w:tcPr>
            <w:tcW w:w="567" w:type="dxa"/>
            <w:shd w:val="solid" w:color="FFFFFF" w:fill="auto"/>
          </w:tcPr>
          <w:p w14:paraId="34AB31EF" w14:textId="77777777" w:rsidR="002A13F5" w:rsidRDefault="002A13F5" w:rsidP="00CB0C4C">
            <w:pPr>
              <w:pStyle w:val="TAL"/>
              <w:keepNext w:val="0"/>
              <w:keepLines w:val="0"/>
              <w:rPr>
                <w:sz w:val="16"/>
                <w:szCs w:val="16"/>
              </w:rPr>
            </w:pPr>
            <w:r>
              <w:rPr>
                <w:sz w:val="16"/>
                <w:szCs w:val="16"/>
              </w:rPr>
              <w:t>0063</w:t>
            </w:r>
          </w:p>
        </w:tc>
        <w:tc>
          <w:tcPr>
            <w:tcW w:w="425" w:type="dxa"/>
            <w:shd w:val="solid" w:color="FFFFFF" w:fill="auto"/>
          </w:tcPr>
          <w:p w14:paraId="26A770D9" w14:textId="77777777" w:rsidR="002A13F5" w:rsidRDefault="002A13F5" w:rsidP="00CB0C4C">
            <w:pPr>
              <w:pStyle w:val="TAL"/>
              <w:keepNext w:val="0"/>
              <w:keepLines w:val="0"/>
              <w:jc w:val="center"/>
              <w:rPr>
                <w:sz w:val="16"/>
                <w:szCs w:val="16"/>
              </w:rPr>
            </w:pPr>
            <w:r>
              <w:rPr>
                <w:sz w:val="16"/>
                <w:szCs w:val="16"/>
              </w:rPr>
              <w:t>2</w:t>
            </w:r>
          </w:p>
        </w:tc>
        <w:tc>
          <w:tcPr>
            <w:tcW w:w="425" w:type="dxa"/>
            <w:shd w:val="solid" w:color="FFFFFF" w:fill="auto"/>
          </w:tcPr>
          <w:p w14:paraId="00A0F234" w14:textId="77777777" w:rsidR="002A13F5" w:rsidRDefault="002A13F5" w:rsidP="00CB0C4C">
            <w:pPr>
              <w:pStyle w:val="TAL"/>
              <w:keepNext w:val="0"/>
              <w:keepLines w:val="0"/>
              <w:jc w:val="center"/>
              <w:rPr>
                <w:sz w:val="16"/>
                <w:szCs w:val="16"/>
              </w:rPr>
            </w:pPr>
            <w:r>
              <w:rPr>
                <w:sz w:val="16"/>
                <w:szCs w:val="16"/>
              </w:rPr>
              <w:t>B</w:t>
            </w:r>
          </w:p>
        </w:tc>
        <w:tc>
          <w:tcPr>
            <w:tcW w:w="4820" w:type="dxa"/>
            <w:shd w:val="solid" w:color="FFFFFF" w:fill="auto"/>
          </w:tcPr>
          <w:p w14:paraId="39785F4D" w14:textId="77777777" w:rsidR="002A13F5" w:rsidRDefault="002A13F5" w:rsidP="00CB0C4C">
            <w:pPr>
              <w:pStyle w:val="TAL"/>
              <w:keepNext w:val="0"/>
              <w:keepLines w:val="0"/>
              <w:rPr>
                <w:sz w:val="16"/>
                <w:szCs w:val="16"/>
              </w:rPr>
            </w:pPr>
            <w:r>
              <w:rPr>
                <w:sz w:val="16"/>
                <w:szCs w:val="16"/>
              </w:rPr>
              <w:t>Add notification subscription control fragment</w:t>
            </w:r>
          </w:p>
        </w:tc>
        <w:tc>
          <w:tcPr>
            <w:tcW w:w="708" w:type="dxa"/>
            <w:shd w:val="solid" w:color="FFFFFF" w:fill="auto"/>
          </w:tcPr>
          <w:p w14:paraId="59ECDF78" w14:textId="77777777" w:rsidR="002A13F5" w:rsidRDefault="002A13F5" w:rsidP="00CB0C4C">
            <w:pPr>
              <w:pStyle w:val="TAC"/>
              <w:keepNext w:val="0"/>
              <w:keepLines w:val="0"/>
              <w:rPr>
                <w:sz w:val="16"/>
                <w:szCs w:val="16"/>
              </w:rPr>
            </w:pPr>
            <w:r>
              <w:rPr>
                <w:sz w:val="16"/>
                <w:szCs w:val="16"/>
              </w:rPr>
              <w:t>16.2.0</w:t>
            </w:r>
          </w:p>
        </w:tc>
      </w:tr>
      <w:tr w:rsidR="00E82931" w:rsidRPr="007D6048" w14:paraId="461A8849" w14:textId="77777777" w:rsidTr="00614A01">
        <w:tc>
          <w:tcPr>
            <w:tcW w:w="800" w:type="dxa"/>
            <w:shd w:val="solid" w:color="FFFFFF" w:fill="auto"/>
          </w:tcPr>
          <w:p w14:paraId="6730991D" w14:textId="77777777" w:rsidR="00E82931" w:rsidRDefault="00E82931" w:rsidP="00CB0C4C">
            <w:pPr>
              <w:pStyle w:val="TAC"/>
              <w:keepNext w:val="0"/>
              <w:keepLines w:val="0"/>
              <w:rPr>
                <w:sz w:val="16"/>
                <w:szCs w:val="16"/>
              </w:rPr>
            </w:pPr>
            <w:r>
              <w:rPr>
                <w:sz w:val="16"/>
                <w:szCs w:val="16"/>
              </w:rPr>
              <w:t>2020-03</w:t>
            </w:r>
          </w:p>
        </w:tc>
        <w:tc>
          <w:tcPr>
            <w:tcW w:w="800" w:type="dxa"/>
            <w:shd w:val="solid" w:color="FFFFFF" w:fill="auto"/>
          </w:tcPr>
          <w:p w14:paraId="4E6ED310" w14:textId="77777777" w:rsidR="00E82931" w:rsidRDefault="00E82931" w:rsidP="00CB0C4C">
            <w:pPr>
              <w:pStyle w:val="TAC"/>
              <w:keepNext w:val="0"/>
              <w:keepLines w:val="0"/>
              <w:rPr>
                <w:sz w:val="16"/>
                <w:szCs w:val="16"/>
              </w:rPr>
            </w:pPr>
            <w:r>
              <w:rPr>
                <w:sz w:val="16"/>
                <w:szCs w:val="16"/>
              </w:rPr>
              <w:t>SA#87E</w:t>
            </w:r>
          </w:p>
        </w:tc>
        <w:tc>
          <w:tcPr>
            <w:tcW w:w="1094" w:type="dxa"/>
            <w:shd w:val="solid" w:color="FFFFFF" w:fill="auto"/>
          </w:tcPr>
          <w:p w14:paraId="0CA3EB60" w14:textId="77777777" w:rsidR="00E82931" w:rsidRDefault="00E82931" w:rsidP="00CB0C4C">
            <w:pPr>
              <w:pStyle w:val="TAL"/>
              <w:keepNext w:val="0"/>
              <w:keepLines w:val="0"/>
              <w:jc w:val="center"/>
              <w:rPr>
                <w:sz w:val="16"/>
                <w:szCs w:val="16"/>
              </w:rPr>
            </w:pPr>
            <w:r>
              <w:rPr>
                <w:sz w:val="16"/>
                <w:szCs w:val="16"/>
              </w:rPr>
              <w:t>SP-200169</w:t>
            </w:r>
          </w:p>
        </w:tc>
        <w:tc>
          <w:tcPr>
            <w:tcW w:w="567" w:type="dxa"/>
            <w:shd w:val="solid" w:color="FFFFFF" w:fill="auto"/>
          </w:tcPr>
          <w:p w14:paraId="07897E32" w14:textId="77777777" w:rsidR="00E82931" w:rsidRDefault="00E82931" w:rsidP="00CB0C4C">
            <w:pPr>
              <w:pStyle w:val="TAL"/>
              <w:keepNext w:val="0"/>
              <w:keepLines w:val="0"/>
              <w:rPr>
                <w:sz w:val="16"/>
                <w:szCs w:val="16"/>
              </w:rPr>
            </w:pPr>
            <w:r>
              <w:rPr>
                <w:sz w:val="16"/>
                <w:szCs w:val="16"/>
              </w:rPr>
              <w:t>0066</w:t>
            </w:r>
          </w:p>
        </w:tc>
        <w:tc>
          <w:tcPr>
            <w:tcW w:w="425" w:type="dxa"/>
            <w:shd w:val="solid" w:color="FFFFFF" w:fill="auto"/>
          </w:tcPr>
          <w:p w14:paraId="40BB001B" w14:textId="77777777" w:rsidR="00E82931" w:rsidRDefault="00E82931" w:rsidP="00CB0C4C">
            <w:pPr>
              <w:pStyle w:val="TAL"/>
              <w:keepNext w:val="0"/>
              <w:keepLines w:val="0"/>
              <w:jc w:val="center"/>
              <w:rPr>
                <w:sz w:val="16"/>
                <w:szCs w:val="16"/>
              </w:rPr>
            </w:pPr>
            <w:r>
              <w:rPr>
                <w:sz w:val="16"/>
                <w:szCs w:val="16"/>
              </w:rPr>
              <w:t>-</w:t>
            </w:r>
          </w:p>
        </w:tc>
        <w:tc>
          <w:tcPr>
            <w:tcW w:w="425" w:type="dxa"/>
            <w:shd w:val="solid" w:color="FFFFFF" w:fill="auto"/>
          </w:tcPr>
          <w:p w14:paraId="60FFF1A2" w14:textId="77777777" w:rsidR="00E82931" w:rsidRDefault="00E82931" w:rsidP="00CB0C4C">
            <w:pPr>
              <w:pStyle w:val="TAL"/>
              <w:keepNext w:val="0"/>
              <w:keepLines w:val="0"/>
              <w:jc w:val="center"/>
              <w:rPr>
                <w:sz w:val="16"/>
                <w:szCs w:val="16"/>
              </w:rPr>
            </w:pPr>
            <w:r>
              <w:rPr>
                <w:sz w:val="16"/>
                <w:szCs w:val="16"/>
              </w:rPr>
              <w:t>B</w:t>
            </w:r>
          </w:p>
        </w:tc>
        <w:tc>
          <w:tcPr>
            <w:tcW w:w="4820" w:type="dxa"/>
            <w:shd w:val="solid" w:color="FFFFFF" w:fill="auto"/>
          </w:tcPr>
          <w:p w14:paraId="55E5CE49" w14:textId="77777777" w:rsidR="00E82931" w:rsidRDefault="00E82931" w:rsidP="00CB0C4C">
            <w:pPr>
              <w:pStyle w:val="TAL"/>
              <w:keepNext w:val="0"/>
              <w:keepLines w:val="0"/>
              <w:rPr>
                <w:sz w:val="16"/>
                <w:szCs w:val="16"/>
              </w:rPr>
            </w:pPr>
            <w:r>
              <w:rPr>
                <w:sz w:val="16"/>
                <w:szCs w:val="16"/>
              </w:rPr>
              <w:t>Add configurable FM.</w:t>
            </w:r>
          </w:p>
        </w:tc>
        <w:tc>
          <w:tcPr>
            <w:tcW w:w="708" w:type="dxa"/>
            <w:shd w:val="solid" w:color="FFFFFF" w:fill="auto"/>
          </w:tcPr>
          <w:p w14:paraId="6C2798B7" w14:textId="77777777" w:rsidR="00E82931" w:rsidRDefault="00E82931" w:rsidP="00CB0C4C">
            <w:pPr>
              <w:pStyle w:val="TAC"/>
              <w:keepNext w:val="0"/>
              <w:keepLines w:val="0"/>
              <w:rPr>
                <w:sz w:val="16"/>
                <w:szCs w:val="16"/>
              </w:rPr>
            </w:pPr>
            <w:r>
              <w:rPr>
                <w:sz w:val="16"/>
                <w:szCs w:val="16"/>
              </w:rPr>
              <w:t>16.3.0</w:t>
            </w:r>
          </w:p>
        </w:tc>
      </w:tr>
      <w:tr w:rsidR="00A748D0" w:rsidRPr="007D6048" w14:paraId="04E82A3A" w14:textId="77777777" w:rsidTr="00614A01">
        <w:tc>
          <w:tcPr>
            <w:tcW w:w="800" w:type="dxa"/>
            <w:shd w:val="solid" w:color="FFFFFF" w:fill="auto"/>
          </w:tcPr>
          <w:p w14:paraId="02EB3044" w14:textId="77777777" w:rsidR="00A748D0" w:rsidRDefault="00A748D0" w:rsidP="00CB0C4C">
            <w:pPr>
              <w:pStyle w:val="TAC"/>
              <w:keepNext w:val="0"/>
              <w:keepLines w:val="0"/>
              <w:rPr>
                <w:sz w:val="16"/>
                <w:szCs w:val="16"/>
              </w:rPr>
            </w:pPr>
            <w:r>
              <w:rPr>
                <w:sz w:val="16"/>
                <w:szCs w:val="16"/>
              </w:rPr>
              <w:t>2020-03</w:t>
            </w:r>
          </w:p>
        </w:tc>
        <w:tc>
          <w:tcPr>
            <w:tcW w:w="800" w:type="dxa"/>
            <w:shd w:val="solid" w:color="FFFFFF" w:fill="auto"/>
          </w:tcPr>
          <w:p w14:paraId="13A748B8" w14:textId="77777777" w:rsidR="00A748D0" w:rsidRDefault="00A748D0" w:rsidP="00CB0C4C">
            <w:pPr>
              <w:pStyle w:val="TAC"/>
              <w:keepNext w:val="0"/>
              <w:keepLines w:val="0"/>
              <w:rPr>
                <w:sz w:val="16"/>
                <w:szCs w:val="16"/>
              </w:rPr>
            </w:pPr>
            <w:r>
              <w:rPr>
                <w:sz w:val="16"/>
                <w:szCs w:val="16"/>
              </w:rPr>
              <w:t>SA#87E</w:t>
            </w:r>
          </w:p>
        </w:tc>
        <w:tc>
          <w:tcPr>
            <w:tcW w:w="1094" w:type="dxa"/>
            <w:shd w:val="solid" w:color="FFFFFF" w:fill="auto"/>
          </w:tcPr>
          <w:p w14:paraId="139D6E2D" w14:textId="77777777" w:rsidR="00A748D0" w:rsidRDefault="00A748D0" w:rsidP="00CB0C4C">
            <w:pPr>
              <w:pStyle w:val="TAL"/>
              <w:keepNext w:val="0"/>
              <w:keepLines w:val="0"/>
              <w:jc w:val="center"/>
              <w:rPr>
                <w:sz w:val="16"/>
                <w:szCs w:val="16"/>
              </w:rPr>
            </w:pPr>
            <w:r>
              <w:rPr>
                <w:sz w:val="16"/>
                <w:szCs w:val="16"/>
              </w:rPr>
              <w:t>SP-200163</w:t>
            </w:r>
          </w:p>
        </w:tc>
        <w:tc>
          <w:tcPr>
            <w:tcW w:w="567" w:type="dxa"/>
            <w:shd w:val="solid" w:color="FFFFFF" w:fill="auto"/>
          </w:tcPr>
          <w:p w14:paraId="199868BA" w14:textId="77777777" w:rsidR="00A748D0" w:rsidRDefault="00A748D0" w:rsidP="00CB0C4C">
            <w:pPr>
              <w:pStyle w:val="TAL"/>
              <w:keepNext w:val="0"/>
              <w:keepLines w:val="0"/>
              <w:rPr>
                <w:sz w:val="16"/>
                <w:szCs w:val="16"/>
              </w:rPr>
            </w:pPr>
            <w:r>
              <w:rPr>
                <w:sz w:val="16"/>
                <w:szCs w:val="16"/>
              </w:rPr>
              <w:t>0069</w:t>
            </w:r>
          </w:p>
        </w:tc>
        <w:tc>
          <w:tcPr>
            <w:tcW w:w="425" w:type="dxa"/>
            <w:shd w:val="solid" w:color="FFFFFF" w:fill="auto"/>
          </w:tcPr>
          <w:p w14:paraId="06F659C7" w14:textId="77777777" w:rsidR="00A748D0" w:rsidRDefault="00A748D0" w:rsidP="00CB0C4C">
            <w:pPr>
              <w:pStyle w:val="TAL"/>
              <w:keepNext w:val="0"/>
              <w:keepLines w:val="0"/>
              <w:jc w:val="center"/>
              <w:rPr>
                <w:sz w:val="16"/>
                <w:szCs w:val="16"/>
              </w:rPr>
            </w:pPr>
            <w:r>
              <w:rPr>
                <w:sz w:val="16"/>
                <w:szCs w:val="16"/>
              </w:rPr>
              <w:t>1</w:t>
            </w:r>
          </w:p>
        </w:tc>
        <w:tc>
          <w:tcPr>
            <w:tcW w:w="425" w:type="dxa"/>
            <w:shd w:val="solid" w:color="FFFFFF" w:fill="auto"/>
          </w:tcPr>
          <w:p w14:paraId="33DECF3B" w14:textId="77777777" w:rsidR="00A748D0" w:rsidRDefault="00A748D0" w:rsidP="00CB0C4C">
            <w:pPr>
              <w:pStyle w:val="TAL"/>
              <w:keepNext w:val="0"/>
              <w:keepLines w:val="0"/>
              <w:jc w:val="center"/>
              <w:rPr>
                <w:sz w:val="16"/>
                <w:szCs w:val="16"/>
              </w:rPr>
            </w:pPr>
            <w:r>
              <w:rPr>
                <w:sz w:val="16"/>
                <w:szCs w:val="16"/>
              </w:rPr>
              <w:t>B</w:t>
            </w:r>
          </w:p>
        </w:tc>
        <w:tc>
          <w:tcPr>
            <w:tcW w:w="4820" w:type="dxa"/>
            <w:shd w:val="solid" w:color="FFFFFF" w:fill="auto"/>
          </w:tcPr>
          <w:p w14:paraId="05C0DD29" w14:textId="77777777" w:rsidR="00A748D0" w:rsidRDefault="00A748D0" w:rsidP="00CB0C4C">
            <w:pPr>
              <w:pStyle w:val="TAL"/>
              <w:keepNext w:val="0"/>
              <w:keepLines w:val="0"/>
              <w:rPr>
                <w:sz w:val="16"/>
                <w:szCs w:val="16"/>
              </w:rPr>
            </w:pPr>
            <w:r>
              <w:rPr>
                <w:sz w:val="16"/>
                <w:szCs w:val="16"/>
              </w:rPr>
              <w:t>Add configurable KPI control NRM</w:t>
            </w:r>
          </w:p>
        </w:tc>
        <w:tc>
          <w:tcPr>
            <w:tcW w:w="708" w:type="dxa"/>
            <w:shd w:val="solid" w:color="FFFFFF" w:fill="auto"/>
          </w:tcPr>
          <w:p w14:paraId="52F10F63" w14:textId="77777777" w:rsidR="00A748D0" w:rsidRDefault="00A748D0" w:rsidP="00CB0C4C">
            <w:pPr>
              <w:pStyle w:val="TAC"/>
              <w:keepNext w:val="0"/>
              <w:keepLines w:val="0"/>
              <w:rPr>
                <w:sz w:val="16"/>
                <w:szCs w:val="16"/>
              </w:rPr>
            </w:pPr>
            <w:r>
              <w:rPr>
                <w:sz w:val="16"/>
                <w:szCs w:val="16"/>
              </w:rPr>
              <w:t>16.3.0</w:t>
            </w:r>
          </w:p>
        </w:tc>
      </w:tr>
      <w:tr w:rsidR="001C2076" w:rsidRPr="007D6048" w14:paraId="3D7BB654" w14:textId="77777777" w:rsidTr="00614A01">
        <w:tc>
          <w:tcPr>
            <w:tcW w:w="800" w:type="dxa"/>
            <w:shd w:val="solid" w:color="FFFFFF" w:fill="auto"/>
          </w:tcPr>
          <w:p w14:paraId="59A89DB4" w14:textId="77777777" w:rsidR="001C2076" w:rsidRDefault="001C2076" w:rsidP="00CB0C4C">
            <w:pPr>
              <w:pStyle w:val="TAC"/>
              <w:keepNext w:val="0"/>
              <w:keepLines w:val="0"/>
              <w:rPr>
                <w:sz w:val="16"/>
                <w:szCs w:val="16"/>
              </w:rPr>
            </w:pPr>
            <w:r>
              <w:rPr>
                <w:sz w:val="16"/>
                <w:szCs w:val="16"/>
              </w:rPr>
              <w:t>2020-03</w:t>
            </w:r>
          </w:p>
        </w:tc>
        <w:tc>
          <w:tcPr>
            <w:tcW w:w="800" w:type="dxa"/>
            <w:shd w:val="solid" w:color="FFFFFF" w:fill="auto"/>
          </w:tcPr>
          <w:p w14:paraId="34B6E9CB" w14:textId="77777777" w:rsidR="001C2076" w:rsidRDefault="001C2076" w:rsidP="00CB0C4C">
            <w:pPr>
              <w:pStyle w:val="TAC"/>
              <w:keepNext w:val="0"/>
              <w:keepLines w:val="0"/>
              <w:rPr>
                <w:sz w:val="16"/>
                <w:szCs w:val="16"/>
              </w:rPr>
            </w:pPr>
            <w:r>
              <w:rPr>
                <w:sz w:val="16"/>
                <w:szCs w:val="16"/>
              </w:rPr>
              <w:t>SA#87E</w:t>
            </w:r>
          </w:p>
        </w:tc>
        <w:tc>
          <w:tcPr>
            <w:tcW w:w="1094" w:type="dxa"/>
            <w:shd w:val="solid" w:color="FFFFFF" w:fill="auto"/>
          </w:tcPr>
          <w:p w14:paraId="6833DDB2" w14:textId="77777777" w:rsidR="001C2076" w:rsidRDefault="001C2076" w:rsidP="00CB0C4C">
            <w:pPr>
              <w:pStyle w:val="TAL"/>
              <w:keepNext w:val="0"/>
              <w:keepLines w:val="0"/>
              <w:jc w:val="center"/>
              <w:rPr>
                <w:sz w:val="16"/>
                <w:szCs w:val="16"/>
              </w:rPr>
            </w:pPr>
            <w:r>
              <w:rPr>
                <w:sz w:val="16"/>
                <w:szCs w:val="16"/>
              </w:rPr>
              <w:t>SP-200169</w:t>
            </w:r>
          </w:p>
        </w:tc>
        <w:tc>
          <w:tcPr>
            <w:tcW w:w="567" w:type="dxa"/>
            <w:shd w:val="solid" w:color="FFFFFF" w:fill="auto"/>
          </w:tcPr>
          <w:p w14:paraId="28CCE469" w14:textId="77777777" w:rsidR="001C2076" w:rsidRDefault="001C2076" w:rsidP="00CB0C4C">
            <w:pPr>
              <w:pStyle w:val="TAL"/>
              <w:keepNext w:val="0"/>
              <w:keepLines w:val="0"/>
              <w:rPr>
                <w:sz w:val="16"/>
                <w:szCs w:val="16"/>
              </w:rPr>
            </w:pPr>
            <w:r>
              <w:rPr>
                <w:sz w:val="16"/>
                <w:szCs w:val="16"/>
              </w:rPr>
              <w:t>0071</w:t>
            </w:r>
          </w:p>
        </w:tc>
        <w:tc>
          <w:tcPr>
            <w:tcW w:w="425" w:type="dxa"/>
            <w:shd w:val="solid" w:color="FFFFFF" w:fill="auto"/>
          </w:tcPr>
          <w:p w14:paraId="57635574" w14:textId="77777777" w:rsidR="001C2076" w:rsidRDefault="001C2076" w:rsidP="00CB0C4C">
            <w:pPr>
              <w:pStyle w:val="TAL"/>
              <w:keepNext w:val="0"/>
              <w:keepLines w:val="0"/>
              <w:jc w:val="center"/>
              <w:rPr>
                <w:sz w:val="16"/>
                <w:szCs w:val="16"/>
              </w:rPr>
            </w:pPr>
            <w:r>
              <w:rPr>
                <w:sz w:val="16"/>
                <w:szCs w:val="16"/>
              </w:rPr>
              <w:t>1</w:t>
            </w:r>
          </w:p>
        </w:tc>
        <w:tc>
          <w:tcPr>
            <w:tcW w:w="425" w:type="dxa"/>
            <w:shd w:val="solid" w:color="FFFFFF" w:fill="auto"/>
          </w:tcPr>
          <w:p w14:paraId="18D21DA8" w14:textId="77777777" w:rsidR="001C2076" w:rsidRDefault="001C2076" w:rsidP="00CB0C4C">
            <w:pPr>
              <w:pStyle w:val="TAL"/>
              <w:keepNext w:val="0"/>
              <w:keepLines w:val="0"/>
              <w:jc w:val="center"/>
              <w:rPr>
                <w:sz w:val="16"/>
                <w:szCs w:val="16"/>
              </w:rPr>
            </w:pPr>
            <w:r>
              <w:rPr>
                <w:sz w:val="16"/>
                <w:szCs w:val="16"/>
              </w:rPr>
              <w:t>F</w:t>
            </w:r>
          </w:p>
        </w:tc>
        <w:tc>
          <w:tcPr>
            <w:tcW w:w="4820" w:type="dxa"/>
            <w:shd w:val="solid" w:color="FFFFFF" w:fill="auto"/>
          </w:tcPr>
          <w:p w14:paraId="4FC879B1" w14:textId="77777777" w:rsidR="001C2076" w:rsidRDefault="001C2076" w:rsidP="00CB0C4C">
            <w:pPr>
              <w:pStyle w:val="TAL"/>
              <w:keepNext w:val="0"/>
              <w:keepLines w:val="0"/>
              <w:rPr>
                <w:sz w:val="16"/>
                <w:szCs w:val="16"/>
              </w:rPr>
            </w:pPr>
            <w:r>
              <w:rPr>
                <w:sz w:val="16"/>
                <w:szCs w:val="16"/>
              </w:rPr>
              <w:t>Correct definition of HeartbeatControl and attribute NotificationType</w:t>
            </w:r>
          </w:p>
        </w:tc>
        <w:tc>
          <w:tcPr>
            <w:tcW w:w="708" w:type="dxa"/>
            <w:shd w:val="solid" w:color="FFFFFF" w:fill="auto"/>
          </w:tcPr>
          <w:p w14:paraId="58F155F6" w14:textId="77777777" w:rsidR="001C2076" w:rsidRDefault="001C2076" w:rsidP="00CB0C4C">
            <w:pPr>
              <w:pStyle w:val="TAC"/>
              <w:keepNext w:val="0"/>
              <w:keepLines w:val="0"/>
              <w:rPr>
                <w:sz w:val="16"/>
                <w:szCs w:val="16"/>
              </w:rPr>
            </w:pPr>
            <w:r>
              <w:rPr>
                <w:sz w:val="16"/>
                <w:szCs w:val="16"/>
              </w:rPr>
              <w:t>16.3.0</w:t>
            </w:r>
          </w:p>
        </w:tc>
      </w:tr>
      <w:tr w:rsidR="004778A9" w:rsidRPr="007D6048" w14:paraId="640535BE" w14:textId="77777777" w:rsidTr="00614A01">
        <w:tc>
          <w:tcPr>
            <w:tcW w:w="800" w:type="dxa"/>
            <w:shd w:val="solid" w:color="FFFFFF" w:fill="auto"/>
          </w:tcPr>
          <w:p w14:paraId="4E0E86F0" w14:textId="77777777" w:rsidR="004778A9" w:rsidRDefault="004778A9" w:rsidP="00CB0C4C">
            <w:pPr>
              <w:pStyle w:val="TAC"/>
              <w:keepNext w:val="0"/>
              <w:keepLines w:val="0"/>
              <w:rPr>
                <w:sz w:val="16"/>
                <w:szCs w:val="16"/>
              </w:rPr>
            </w:pPr>
            <w:r>
              <w:rPr>
                <w:sz w:val="16"/>
                <w:szCs w:val="16"/>
              </w:rPr>
              <w:t>2020-07</w:t>
            </w:r>
          </w:p>
        </w:tc>
        <w:tc>
          <w:tcPr>
            <w:tcW w:w="800" w:type="dxa"/>
            <w:shd w:val="solid" w:color="FFFFFF" w:fill="auto"/>
          </w:tcPr>
          <w:p w14:paraId="1E5B7789" w14:textId="77777777" w:rsidR="004778A9" w:rsidRDefault="004778A9" w:rsidP="00CB0C4C">
            <w:pPr>
              <w:pStyle w:val="TAC"/>
              <w:keepNext w:val="0"/>
              <w:keepLines w:val="0"/>
              <w:rPr>
                <w:sz w:val="16"/>
                <w:szCs w:val="16"/>
              </w:rPr>
            </w:pPr>
            <w:r>
              <w:rPr>
                <w:sz w:val="16"/>
                <w:szCs w:val="16"/>
              </w:rPr>
              <w:t>SA#88-e</w:t>
            </w:r>
          </w:p>
        </w:tc>
        <w:tc>
          <w:tcPr>
            <w:tcW w:w="1094" w:type="dxa"/>
            <w:shd w:val="solid" w:color="FFFFFF" w:fill="auto"/>
          </w:tcPr>
          <w:p w14:paraId="36058E26" w14:textId="77777777" w:rsidR="004778A9" w:rsidRDefault="004778A9" w:rsidP="00CB0C4C">
            <w:pPr>
              <w:pStyle w:val="TAL"/>
              <w:keepNext w:val="0"/>
              <w:keepLines w:val="0"/>
              <w:jc w:val="center"/>
              <w:rPr>
                <w:sz w:val="16"/>
                <w:szCs w:val="16"/>
              </w:rPr>
            </w:pPr>
            <w:r>
              <w:rPr>
                <w:sz w:val="16"/>
                <w:szCs w:val="16"/>
              </w:rPr>
              <w:t>SP-200489</w:t>
            </w:r>
          </w:p>
        </w:tc>
        <w:tc>
          <w:tcPr>
            <w:tcW w:w="567" w:type="dxa"/>
            <w:shd w:val="solid" w:color="FFFFFF" w:fill="auto"/>
          </w:tcPr>
          <w:p w14:paraId="0E2B174F" w14:textId="77777777" w:rsidR="004778A9" w:rsidRDefault="004778A9" w:rsidP="00CB0C4C">
            <w:pPr>
              <w:pStyle w:val="TAL"/>
              <w:keepNext w:val="0"/>
              <w:keepLines w:val="0"/>
              <w:rPr>
                <w:sz w:val="16"/>
                <w:szCs w:val="16"/>
              </w:rPr>
            </w:pPr>
            <w:r>
              <w:rPr>
                <w:sz w:val="16"/>
                <w:szCs w:val="16"/>
              </w:rPr>
              <w:t>0074</w:t>
            </w:r>
          </w:p>
        </w:tc>
        <w:tc>
          <w:tcPr>
            <w:tcW w:w="425" w:type="dxa"/>
            <w:shd w:val="solid" w:color="FFFFFF" w:fill="auto"/>
          </w:tcPr>
          <w:p w14:paraId="2629DA76" w14:textId="77777777" w:rsidR="004778A9" w:rsidRDefault="004778A9" w:rsidP="00CB0C4C">
            <w:pPr>
              <w:pStyle w:val="TAL"/>
              <w:keepNext w:val="0"/>
              <w:keepLines w:val="0"/>
              <w:jc w:val="center"/>
              <w:rPr>
                <w:sz w:val="16"/>
                <w:szCs w:val="16"/>
              </w:rPr>
            </w:pPr>
            <w:r>
              <w:rPr>
                <w:sz w:val="16"/>
                <w:szCs w:val="16"/>
              </w:rPr>
              <w:t>1</w:t>
            </w:r>
          </w:p>
        </w:tc>
        <w:tc>
          <w:tcPr>
            <w:tcW w:w="425" w:type="dxa"/>
            <w:shd w:val="solid" w:color="FFFFFF" w:fill="auto"/>
          </w:tcPr>
          <w:p w14:paraId="2EAEB384" w14:textId="77777777" w:rsidR="004778A9" w:rsidRDefault="004778A9" w:rsidP="00CB0C4C">
            <w:pPr>
              <w:pStyle w:val="TAL"/>
              <w:keepNext w:val="0"/>
              <w:keepLines w:val="0"/>
              <w:jc w:val="center"/>
              <w:rPr>
                <w:sz w:val="16"/>
                <w:szCs w:val="16"/>
              </w:rPr>
            </w:pPr>
            <w:r>
              <w:rPr>
                <w:sz w:val="16"/>
                <w:szCs w:val="16"/>
              </w:rPr>
              <w:t>F</w:t>
            </w:r>
          </w:p>
        </w:tc>
        <w:tc>
          <w:tcPr>
            <w:tcW w:w="4820" w:type="dxa"/>
            <w:shd w:val="solid" w:color="FFFFFF" w:fill="auto"/>
          </w:tcPr>
          <w:p w14:paraId="7F298FD6" w14:textId="77777777" w:rsidR="004778A9" w:rsidRDefault="004778A9" w:rsidP="00CB0C4C">
            <w:pPr>
              <w:pStyle w:val="TAL"/>
              <w:keepNext w:val="0"/>
              <w:keepLines w:val="0"/>
              <w:rPr>
                <w:sz w:val="16"/>
                <w:szCs w:val="16"/>
              </w:rPr>
            </w:pPr>
            <w:r w:rsidRPr="00F3719F">
              <w:rPr>
                <w:sz w:val="16"/>
                <w:szCs w:val="16"/>
              </w:rPr>
              <w:t>Add TOP_ as parent IOC</w:t>
            </w:r>
          </w:p>
        </w:tc>
        <w:tc>
          <w:tcPr>
            <w:tcW w:w="708" w:type="dxa"/>
            <w:shd w:val="solid" w:color="FFFFFF" w:fill="auto"/>
          </w:tcPr>
          <w:p w14:paraId="7880107B" w14:textId="77777777" w:rsidR="004778A9" w:rsidRDefault="004778A9" w:rsidP="00CB0C4C">
            <w:pPr>
              <w:pStyle w:val="TAC"/>
              <w:keepNext w:val="0"/>
              <w:keepLines w:val="0"/>
              <w:rPr>
                <w:sz w:val="16"/>
                <w:szCs w:val="16"/>
              </w:rPr>
            </w:pPr>
            <w:r>
              <w:rPr>
                <w:sz w:val="16"/>
                <w:szCs w:val="16"/>
              </w:rPr>
              <w:t>16.4.0</w:t>
            </w:r>
          </w:p>
        </w:tc>
      </w:tr>
      <w:tr w:rsidR="00E44903" w:rsidRPr="007D6048" w14:paraId="0CA34551" w14:textId="77777777" w:rsidTr="00614A01">
        <w:tc>
          <w:tcPr>
            <w:tcW w:w="800" w:type="dxa"/>
            <w:shd w:val="solid" w:color="FFFFFF" w:fill="auto"/>
          </w:tcPr>
          <w:p w14:paraId="36EBABFE" w14:textId="77777777" w:rsidR="00E44903" w:rsidRDefault="00E44903" w:rsidP="00CB0C4C">
            <w:pPr>
              <w:pStyle w:val="TAC"/>
              <w:keepNext w:val="0"/>
              <w:keepLines w:val="0"/>
              <w:rPr>
                <w:sz w:val="16"/>
                <w:szCs w:val="16"/>
              </w:rPr>
            </w:pPr>
            <w:r>
              <w:rPr>
                <w:sz w:val="16"/>
                <w:szCs w:val="16"/>
              </w:rPr>
              <w:t>2020-07</w:t>
            </w:r>
          </w:p>
        </w:tc>
        <w:tc>
          <w:tcPr>
            <w:tcW w:w="800" w:type="dxa"/>
            <w:shd w:val="solid" w:color="FFFFFF" w:fill="auto"/>
          </w:tcPr>
          <w:p w14:paraId="0A31ED51" w14:textId="77777777" w:rsidR="00E44903" w:rsidRDefault="00E44903" w:rsidP="00CB0C4C">
            <w:pPr>
              <w:pStyle w:val="TAC"/>
              <w:keepNext w:val="0"/>
              <w:keepLines w:val="0"/>
              <w:rPr>
                <w:sz w:val="16"/>
                <w:szCs w:val="16"/>
              </w:rPr>
            </w:pPr>
            <w:r>
              <w:rPr>
                <w:sz w:val="16"/>
                <w:szCs w:val="16"/>
              </w:rPr>
              <w:t>SA#88-e</w:t>
            </w:r>
          </w:p>
        </w:tc>
        <w:tc>
          <w:tcPr>
            <w:tcW w:w="1094" w:type="dxa"/>
            <w:shd w:val="solid" w:color="FFFFFF" w:fill="auto"/>
          </w:tcPr>
          <w:p w14:paraId="3869FF30" w14:textId="77777777" w:rsidR="00E44903" w:rsidRDefault="00E44903" w:rsidP="00CB0C4C">
            <w:pPr>
              <w:pStyle w:val="TAL"/>
              <w:keepNext w:val="0"/>
              <w:keepLines w:val="0"/>
              <w:jc w:val="center"/>
              <w:rPr>
                <w:sz w:val="16"/>
                <w:szCs w:val="16"/>
              </w:rPr>
            </w:pPr>
            <w:r>
              <w:rPr>
                <w:sz w:val="16"/>
                <w:szCs w:val="16"/>
              </w:rPr>
              <w:t>SP-200489</w:t>
            </w:r>
          </w:p>
        </w:tc>
        <w:tc>
          <w:tcPr>
            <w:tcW w:w="567" w:type="dxa"/>
            <w:shd w:val="solid" w:color="FFFFFF" w:fill="auto"/>
          </w:tcPr>
          <w:p w14:paraId="556FA835" w14:textId="77777777" w:rsidR="00E44903" w:rsidRDefault="00E44903" w:rsidP="00CB0C4C">
            <w:pPr>
              <w:pStyle w:val="TAL"/>
              <w:keepNext w:val="0"/>
              <w:keepLines w:val="0"/>
              <w:rPr>
                <w:sz w:val="16"/>
                <w:szCs w:val="16"/>
              </w:rPr>
            </w:pPr>
            <w:r>
              <w:rPr>
                <w:sz w:val="16"/>
                <w:szCs w:val="16"/>
              </w:rPr>
              <w:t>0075</w:t>
            </w:r>
          </w:p>
        </w:tc>
        <w:tc>
          <w:tcPr>
            <w:tcW w:w="425" w:type="dxa"/>
            <w:shd w:val="solid" w:color="FFFFFF" w:fill="auto"/>
          </w:tcPr>
          <w:p w14:paraId="3794D5F1" w14:textId="77777777" w:rsidR="00E44903" w:rsidRDefault="00E44903" w:rsidP="00CB0C4C">
            <w:pPr>
              <w:pStyle w:val="TAL"/>
              <w:keepNext w:val="0"/>
              <w:keepLines w:val="0"/>
              <w:jc w:val="center"/>
              <w:rPr>
                <w:sz w:val="16"/>
                <w:szCs w:val="16"/>
              </w:rPr>
            </w:pPr>
            <w:r>
              <w:rPr>
                <w:sz w:val="16"/>
                <w:szCs w:val="16"/>
              </w:rPr>
              <w:t>1</w:t>
            </w:r>
          </w:p>
        </w:tc>
        <w:tc>
          <w:tcPr>
            <w:tcW w:w="425" w:type="dxa"/>
            <w:shd w:val="solid" w:color="FFFFFF" w:fill="auto"/>
          </w:tcPr>
          <w:p w14:paraId="63E04C79" w14:textId="77777777" w:rsidR="00E44903" w:rsidRDefault="00E44903" w:rsidP="00CB0C4C">
            <w:pPr>
              <w:pStyle w:val="TAL"/>
              <w:keepNext w:val="0"/>
              <w:keepLines w:val="0"/>
              <w:jc w:val="center"/>
              <w:rPr>
                <w:sz w:val="16"/>
                <w:szCs w:val="16"/>
              </w:rPr>
            </w:pPr>
            <w:r>
              <w:rPr>
                <w:sz w:val="16"/>
                <w:szCs w:val="16"/>
              </w:rPr>
              <w:t>F</w:t>
            </w:r>
          </w:p>
        </w:tc>
        <w:tc>
          <w:tcPr>
            <w:tcW w:w="4820" w:type="dxa"/>
            <w:shd w:val="solid" w:color="FFFFFF" w:fill="auto"/>
          </w:tcPr>
          <w:p w14:paraId="2EE2BA90" w14:textId="77777777" w:rsidR="00E44903" w:rsidRPr="00E44903" w:rsidRDefault="00E44903" w:rsidP="00CB0C4C">
            <w:pPr>
              <w:pStyle w:val="TAL"/>
              <w:keepNext w:val="0"/>
              <w:keepLines w:val="0"/>
              <w:rPr>
                <w:sz w:val="16"/>
                <w:szCs w:val="16"/>
              </w:rPr>
            </w:pPr>
            <w:r>
              <w:rPr>
                <w:sz w:val="16"/>
                <w:szCs w:val="16"/>
              </w:rPr>
              <w:t>Update concept of ME and MF</w:t>
            </w:r>
          </w:p>
        </w:tc>
        <w:tc>
          <w:tcPr>
            <w:tcW w:w="708" w:type="dxa"/>
            <w:shd w:val="solid" w:color="FFFFFF" w:fill="auto"/>
          </w:tcPr>
          <w:p w14:paraId="4B1C02C6" w14:textId="77777777" w:rsidR="00E44903" w:rsidRDefault="00E44903" w:rsidP="00CB0C4C">
            <w:pPr>
              <w:pStyle w:val="TAC"/>
              <w:keepNext w:val="0"/>
              <w:keepLines w:val="0"/>
              <w:rPr>
                <w:sz w:val="16"/>
                <w:szCs w:val="16"/>
              </w:rPr>
            </w:pPr>
            <w:r>
              <w:rPr>
                <w:sz w:val="16"/>
                <w:szCs w:val="16"/>
              </w:rPr>
              <w:t>16.4.0</w:t>
            </w:r>
          </w:p>
        </w:tc>
      </w:tr>
      <w:tr w:rsidR="00113BBB" w:rsidRPr="007D6048" w14:paraId="0E864B5B" w14:textId="77777777" w:rsidTr="00614A01">
        <w:tc>
          <w:tcPr>
            <w:tcW w:w="800" w:type="dxa"/>
            <w:shd w:val="solid" w:color="FFFFFF" w:fill="auto"/>
          </w:tcPr>
          <w:p w14:paraId="6EA6F0AA" w14:textId="77777777" w:rsidR="00113BBB" w:rsidRDefault="00113BBB" w:rsidP="00CB0C4C">
            <w:pPr>
              <w:pStyle w:val="TAC"/>
              <w:keepNext w:val="0"/>
              <w:keepLines w:val="0"/>
              <w:rPr>
                <w:sz w:val="16"/>
                <w:szCs w:val="16"/>
              </w:rPr>
            </w:pPr>
            <w:r>
              <w:rPr>
                <w:sz w:val="16"/>
                <w:szCs w:val="16"/>
              </w:rPr>
              <w:t>2020-07</w:t>
            </w:r>
          </w:p>
        </w:tc>
        <w:tc>
          <w:tcPr>
            <w:tcW w:w="800" w:type="dxa"/>
            <w:shd w:val="solid" w:color="FFFFFF" w:fill="auto"/>
          </w:tcPr>
          <w:p w14:paraId="156BAB76" w14:textId="77777777" w:rsidR="00113BBB" w:rsidRDefault="00113BBB" w:rsidP="00CB0C4C">
            <w:pPr>
              <w:pStyle w:val="TAC"/>
              <w:keepNext w:val="0"/>
              <w:keepLines w:val="0"/>
              <w:rPr>
                <w:sz w:val="16"/>
                <w:szCs w:val="16"/>
              </w:rPr>
            </w:pPr>
            <w:r>
              <w:rPr>
                <w:sz w:val="16"/>
                <w:szCs w:val="16"/>
              </w:rPr>
              <w:t>SA#88-e</w:t>
            </w:r>
          </w:p>
        </w:tc>
        <w:tc>
          <w:tcPr>
            <w:tcW w:w="1094" w:type="dxa"/>
            <w:shd w:val="solid" w:color="FFFFFF" w:fill="auto"/>
          </w:tcPr>
          <w:p w14:paraId="5E9D9187" w14:textId="77777777" w:rsidR="00113BBB" w:rsidRDefault="00113BBB" w:rsidP="00CB0C4C">
            <w:pPr>
              <w:pStyle w:val="TAL"/>
              <w:keepNext w:val="0"/>
              <w:keepLines w:val="0"/>
              <w:jc w:val="center"/>
              <w:rPr>
                <w:sz w:val="16"/>
                <w:szCs w:val="16"/>
              </w:rPr>
            </w:pPr>
            <w:r>
              <w:rPr>
                <w:sz w:val="16"/>
                <w:szCs w:val="16"/>
              </w:rPr>
              <w:t>SP-200489</w:t>
            </w:r>
          </w:p>
        </w:tc>
        <w:tc>
          <w:tcPr>
            <w:tcW w:w="567" w:type="dxa"/>
            <w:shd w:val="solid" w:color="FFFFFF" w:fill="auto"/>
          </w:tcPr>
          <w:p w14:paraId="5DE4C2B4" w14:textId="77777777" w:rsidR="00113BBB" w:rsidRDefault="00113BBB" w:rsidP="00CB0C4C">
            <w:pPr>
              <w:pStyle w:val="TAL"/>
              <w:keepNext w:val="0"/>
              <w:keepLines w:val="0"/>
              <w:rPr>
                <w:sz w:val="16"/>
                <w:szCs w:val="16"/>
              </w:rPr>
            </w:pPr>
            <w:r>
              <w:rPr>
                <w:sz w:val="16"/>
                <w:szCs w:val="16"/>
              </w:rPr>
              <w:t>0076</w:t>
            </w:r>
          </w:p>
        </w:tc>
        <w:tc>
          <w:tcPr>
            <w:tcW w:w="425" w:type="dxa"/>
            <w:shd w:val="solid" w:color="FFFFFF" w:fill="auto"/>
          </w:tcPr>
          <w:p w14:paraId="2C0E6B5A" w14:textId="77777777" w:rsidR="00113BBB" w:rsidRDefault="00113BBB" w:rsidP="00CB0C4C">
            <w:pPr>
              <w:pStyle w:val="TAL"/>
              <w:keepNext w:val="0"/>
              <w:keepLines w:val="0"/>
              <w:jc w:val="center"/>
              <w:rPr>
                <w:sz w:val="16"/>
                <w:szCs w:val="16"/>
              </w:rPr>
            </w:pPr>
            <w:r>
              <w:rPr>
                <w:sz w:val="16"/>
                <w:szCs w:val="16"/>
              </w:rPr>
              <w:t>-</w:t>
            </w:r>
          </w:p>
        </w:tc>
        <w:tc>
          <w:tcPr>
            <w:tcW w:w="425" w:type="dxa"/>
            <w:shd w:val="solid" w:color="FFFFFF" w:fill="auto"/>
          </w:tcPr>
          <w:p w14:paraId="40392E1E" w14:textId="77777777" w:rsidR="00113BBB" w:rsidRDefault="00113BBB" w:rsidP="00CB0C4C">
            <w:pPr>
              <w:pStyle w:val="TAL"/>
              <w:keepNext w:val="0"/>
              <w:keepLines w:val="0"/>
              <w:jc w:val="center"/>
              <w:rPr>
                <w:sz w:val="16"/>
                <w:szCs w:val="16"/>
              </w:rPr>
            </w:pPr>
            <w:r>
              <w:rPr>
                <w:sz w:val="16"/>
                <w:szCs w:val="16"/>
              </w:rPr>
              <w:t>F</w:t>
            </w:r>
          </w:p>
        </w:tc>
        <w:tc>
          <w:tcPr>
            <w:tcW w:w="4820" w:type="dxa"/>
            <w:shd w:val="solid" w:color="FFFFFF" w:fill="auto"/>
          </w:tcPr>
          <w:p w14:paraId="6CAB073E" w14:textId="77777777" w:rsidR="00113BBB" w:rsidRDefault="00113BBB" w:rsidP="00CB0C4C">
            <w:pPr>
              <w:pStyle w:val="TAL"/>
              <w:keepNext w:val="0"/>
              <w:keepLines w:val="0"/>
              <w:rPr>
                <w:sz w:val="16"/>
                <w:szCs w:val="16"/>
              </w:rPr>
            </w:pPr>
            <w:r>
              <w:rPr>
                <w:sz w:val="16"/>
                <w:szCs w:val="16"/>
              </w:rPr>
              <w:t>Update the attribute priorityLabel for several IOCs</w:t>
            </w:r>
          </w:p>
        </w:tc>
        <w:tc>
          <w:tcPr>
            <w:tcW w:w="708" w:type="dxa"/>
            <w:shd w:val="solid" w:color="FFFFFF" w:fill="auto"/>
          </w:tcPr>
          <w:p w14:paraId="7841C743" w14:textId="77777777" w:rsidR="00113BBB" w:rsidRDefault="00113BBB" w:rsidP="00CB0C4C">
            <w:pPr>
              <w:pStyle w:val="TAC"/>
              <w:keepNext w:val="0"/>
              <w:keepLines w:val="0"/>
              <w:rPr>
                <w:sz w:val="16"/>
                <w:szCs w:val="16"/>
              </w:rPr>
            </w:pPr>
            <w:r>
              <w:rPr>
                <w:sz w:val="16"/>
                <w:szCs w:val="16"/>
              </w:rPr>
              <w:t>16.4.0</w:t>
            </w:r>
          </w:p>
        </w:tc>
      </w:tr>
      <w:tr w:rsidR="004F6C02" w:rsidRPr="007D6048" w14:paraId="38DEBA79" w14:textId="77777777" w:rsidTr="00614A01">
        <w:tc>
          <w:tcPr>
            <w:tcW w:w="800" w:type="dxa"/>
            <w:shd w:val="solid" w:color="FFFFFF" w:fill="auto"/>
          </w:tcPr>
          <w:p w14:paraId="510598D5" w14:textId="77777777" w:rsidR="004F6C02" w:rsidRDefault="004F6C02" w:rsidP="00CB0C4C">
            <w:pPr>
              <w:pStyle w:val="TAC"/>
              <w:keepNext w:val="0"/>
              <w:keepLines w:val="0"/>
              <w:rPr>
                <w:sz w:val="16"/>
                <w:szCs w:val="16"/>
              </w:rPr>
            </w:pPr>
            <w:r>
              <w:rPr>
                <w:sz w:val="16"/>
                <w:szCs w:val="16"/>
              </w:rPr>
              <w:t>2020-07</w:t>
            </w:r>
          </w:p>
        </w:tc>
        <w:tc>
          <w:tcPr>
            <w:tcW w:w="800" w:type="dxa"/>
            <w:shd w:val="solid" w:color="FFFFFF" w:fill="auto"/>
          </w:tcPr>
          <w:p w14:paraId="5EC4F4C0" w14:textId="77777777" w:rsidR="004F6C02" w:rsidRDefault="004F6C02" w:rsidP="00CB0C4C">
            <w:pPr>
              <w:pStyle w:val="TAC"/>
              <w:keepNext w:val="0"/>
              <w:keepLines w:val="0"/>
              <w:rPr>
                <w:sz w:val="16"/>
                <w:szCs w:val="16"/>
              </w:rPr>
            </w:pPr>
            <w:r>
              <w:rPr>
                <w:sz w:val="16"/>
                <w:szCs w:val="16"/>
              </w:rPr>
              <w:t>SA#88-e</w:t>
            </w:r>
          </w:p>
        </w:tc>
        <w:tc>
          <w:tcPr>
            <w:tcW w:w="1094" w:type="dxa"/>
            <w:shd w:val="solid" w:color="FFFFFF" w:fill="auto"/>
          </w:tcPr>
          <w:p w14:paraId="44EE4DA1" w14:textId="77777777" w:rsidR="004F6C02" w:rsidRDefault="004F6C02" w:rsidP="00CB0C4C">
            <w:pPr>
              <w:pStyle w:val="TAL"/>
              <w:keepNext w:val="0"/>
              <w:keepLines w:val="0"/>
              <w:jc w:val="center"/>
              <w:rPr>
                <w:sz w:val="16"/>
                <w:szCs w:val="16"/>
              </w:rPr>
            </w:pPr>
            <w:r>
              <w:rPr>
                <w:sz w:val="16"/>
                <w:szCs w:val="16"/>
              </w:rPr>
              <w:t>SP-200489</w:t>
            </w:r>
          </w:p>
        </w:tc>
        <w:tc>
          <w:tcPr>
            <w:tcW w:w="567" w:type="dxa"/>
            <w:shd w:val="solid" w:color="FFFFFF" w:fill="auto"/>
          </w:tcPr>
          <w:p w14:paraId="0524F834" w14:textId="77777777" w:rsidR="004F6C02" w:rsidRDefault="004F6C02" w:rsidP="00CB0C4C">
            <w:pPr>
              <w:pStyle w:val="TAL"/>
              <w:keepNext w:val="0"/>
              <w:keepLines w:val="0"/>
              <w:rPr>
                <w:sz w:val="16"/>
                <w:szCs w:val="16"/>
              </w:rPr>
            </w:pPr>
            <w:r>
              <w:rPr>
                <w:sz w:val="16"/>
                <w:szCs w:val="16"/>
              </w:rPr>
              <w:t>0077</w:t>
            </w:r>
          </w:p>
        </w:tc>
        <w:tc>
          <w:tcPr>
            <w:tcW w:w="425" w:type="dxa"/>
            <w:shd w:val="solid" w:color="FFFFFF" w:fill="auto"/>
          </w:tcPr>
          <w:p w14:paraId="765286C7" w14:textId="77777777" w:rsidR="004F6C02" w:rsidRDefault="004F6C02" w:rsidP="00CB0C4C">
            <w:pPr>
              <w:pStyle w:val="TAL"/>
              <w:keepNext w:val="0"/>
              <w:keepLines w:val="0"/>
              <w:jc w:val="center"/>
              <w:rPr>
                <w:sz w:val="16"/>
                <w:szCs w:val="16"/>
              </w:rPr>
            </w:pPr>
            <w:r>
              <w:rPr>
                <w:sz w:val="16"/>
                <w:szCs w:val="16"/>
              </w:rPr>
              <w:t>-</w:t>
            </w:r>
          </w:p>
        </w:tc>
        <w:tc>
          <w:tcPr>
            <w:tcW w:w="425" w:type="dxa"/>
            <w:shd w:val="solid" w:color="FFFFFF" w:fill="auto"/>
          </w:tcPr>
          <w:p w14:paraId="570980B8" w14:textId="77777777" w:rsidR="004F6C02" w:rsidRDefault="004F6C02" w:rsidP="00CB0C4C">
            <w:pPr>
              <w:pStyle w:val="TAL"/>
              <w:keepNext w:val="0"/>
              <w:keepLines w:val="0"/>
              <w:jc w:val="center"/>
              <w:rPr>
                <w:sz w:val="16"/>
                <w:szCs w:val="16"/>
              </w:rPr>
            </w:pPr>
            <w:r>
              <w:rPr>
                <w:sz w:val="16"/>
                <w:szCs w:val="16"/>
              </w:rPr>
              <w:t>F</w:t>
            </w:r>
          </w:p>
        </w:tc>
        <w:tc>
          <w:tcPr>
            <w:tcW w:w="4820" w:type="dxa"/>
            <w:shd w:val="solid" w:color="FFFFFF" w:fill="auto"/>
          </w:tcPr>
          <w:p w14:paraId="229BF993" w14:textId="77777777" w:rsidR="004F6C02" w:rsidRDefault="004F6C02" w:rsidP="00CB0C4C">
            <w:pPr>
              <w:pStyle w:val="TAL"/>
              <w:keepNext w:val="0"/>
              <w:keepLines w:val="0"/>
              <w:rPr>
                <w:sz w:val="16"/>
                <w:szCs w:val="16"/>
              </w:rPr>
            </w:pPr>
            <w:r>
              <w:rPr>
                <w:sz w:val="16"/>
                <w:szCs w:val="16"/>
              </w:rPr>
              <w:t>Updated MF description with nested clarification</w:t>
            </w:r>
          </w:p>
        </w:tc>
        <w:tc>
          <w:tcPr>
            <w:tcW w:w="708" w:type="dxa"/>
            <w:shd w:val="solid" w:color="FFFFFF" w:fill="auto"/>
          </w:tcPr>
          <w:p w14:paraId="54C23100" w14:textId="77777777" w:rsidR="004F6C02" w:rsidRDefault="004F6C02" w:rsidP="00CB0C4C">
            <w:pPr>
              <w:pStyle w:val="TAC"/>
              <w:keepNext w:val="0"/>
              <w:keepLines w:val="0"/>
              <w:rPr>
                <w:sz w:val="16"/>
                <w:szCs w:val="16"/>
              </w:rPr>
            </w:pPr>
            <w:r>
              <w:rPr>
                <w:sz w:val="16"/>
                <w:szCs w:val="16"/>
              </w:rPr>
              <w:t>16.4.0</w:t>
            </w:r>
          </w:p>
        </w:tc>
      </w:tr>
      <w:tr w:rsidR="00B261AA" w:rsidRPr="007D6048" w14:paraId="0455B838" w14:textId="77777777" w:rsidTr="00614A01">
        <w:tc>
          <w:tcPr>
            <w:tcW w:w="800" w:type="dxa"/>
            <w:shd w:val="solid" w:color="FFFFFF" w:fill="auto"/>
          </w:tcPr>
          <w:p w14:paraId="53A475E5" w14:textId="77777777" w:rsidR="00B261AA" w:rsidRDefault="00B261AA" w:rsidP="00CB0C4C">
            <w:pPr>
              <w:pStyle w:val="TAC"/>
              <w:keepNext w:val="0"/>
              <w:keepLines w:val="0"/>
              <w:rPr>
                <w:sz w:val="16"/>
                <w:szCs w:val="16"/>
              </w:rPr>
            </w:pPr>
            <w:r>
              <w:rPr>
                <w:sz w:val="16"/>
                <w:szCs w:val="16"/>
              </w:rPr>
              <w:t>2020-07</w:t>
            </w:r>
          </w:p>
        </w:tc>
        <w:tc>
          <w:tcPr>
            <w:tcW w:w="800" w:type="dxa"/>
            <w:shd w:val="solid" w:color="FFFFFF" w:fill="auto"/>
          </w:tcPr>
          <w:p w14:paraId="674BA609" w14:textId="77777777" w:rsidR="00B261AA" w:rsidRDefault="00B261AA" w:rsidP="00CB0C4C">
            <w:pPr>
              <w:pStyle w:val="TAC"/>
              <w:keepNext w:val="0"/>
              <w:keepLines w:val="0"/>
              <w:rPr>
                <w:sz w:val="16"/>
                <w:szCs w:val="16"/>
              </w:rPr>
            </w:pPr>
            <w:r>
              <w:rPr>
                <w:sz w:val="16"/>
                <w:szCs w:val="16"/>
              </w:rPr>
              <w:t>SA#88-e</w:t>
            </w:r>
          </w:p>
        </w:tc>
        <w:tc>
          <w:tcPr>
            <w:tcW w:w="1094" w:type="dxa"/>
            <w:shd w:val="solid" w:color="FFFFFF" w:fill="auto"/>
          </w:tcPr>
          <w:p w14:paraId="5C2D8AEC" w14:textId="77777777" w:rsidR="00B261AA" w:rsidRDefault="00B261AA" w:rsidP="00CB0C4C">
            <w:pPr>
              <w:pStyle w:val="TAL"/>
              <w:keepNext w:val="0"/>
              <w:keepLines w:val="0"/>
              <w:jc w:val="center"/>
              <w:rPr>
                <w:sz w:val="16"/>
                <w:szCs w:val="16"/>
              </w:rPr>
            </w:pPr>
            <w:r>
              <w:rPr>
                <w:sz w:val="16"/>
                <w:szCs w:val="16"/>
              </w:rPr>
              <w:t>SP-200483</w:t>
            </w:r>
          </w:p>
        </w:tc>
        <w:tc>
          <w:tcPr>
            <w:tcW w:w="567" w:type="dxa"/>
            <w:shd w:val="solid" w:color="FFFFFF" w:fill="auto"/>
          </w:tcPr>
          <w:p w14:paraId="5A376FE7" w14:textId="77777777" w:rsidR="00B261AA" w:rsidRDefault="00B261AA" w:rsidP="00CB0C4C">
            <w:pPr>
              <w:pStyle w:val="TAL"/>
              <w:keepNext w:val="0"/>
              <w:keepLines w:val="0"/>
              <w:rPr>
                <w:sz w:val="16"/>
                <w:szCs w:val="16"/>
              </w:rPr>
            </w:pPr>
            <w:r>
              <w:rPr>
                <w:sz w:val="16"/>
                <w:szCs w:val="16"/>
              </w:rPr>
              <w:t>0078</w:t>
            </w:r>
          </w:p>
        </w:tc>
        <w:tc>
          <w:tcPr>
            <w:tcW w:w="425" w:type="dxa"/>
            <w:shd w:val="solid" w:color="FFFFFF" w:fill="auto"/>
          </w:tcPr>
          <w:p w14:paraId="1BCCC78A" w14:textId="77777777" w:rsidR="00B261AA" w:rsidRDefault="00B261AA" w:rsidP="00CB0C4C">
            <w:pPr>
              <w:pStyle w:val="TAL"/>
              <w:keepNext w:val="0"/>
              <w:keepLines w:val="0"/>
              <w:jc w:val="center"/>
              <w:rPr>
                <w:sz w:val="16"/>
                <w:szCs w:val="16"/>
              </w:rPr>
            </w:pPr>
            <w:r>
              <w:rPr>
                <w:sz w:val="16"/>
                <w:szCs w:val="16"/>
              </w:rPr>
              <w:t>1</w:t>
            </w:r>
          </w:p>
        </w:tc>
        <w:tc>
          <w:tcPr>
            <w:tcW w:w="425" w:type="dxa"/>
            <w:shd w:val="solid" w:color="FFFFFF" w:fill="auto"/>
          </w:tcPr>
          <w:p w14:paraId="1A0FABB6" w14:textId="77777777" w:rsidR="00B261AA" w:rsidRDefault="00B261AA" w:rsidP="00CB0C4C">
            <w:pPr>
              <w:pStyle w:val="TAL"/>
              <w:keepNext w:val="0"/>
              <w:keepLines w:val="0"/>
              <w:jc w:val="center"/>
              <w:rPr>
                <w:sz w:val="16"/>
                <w:szCs w:val="16"/>
              </w:rPr>
            </w:pPr>
            <w:r>
              <w:rPr>
                <w:sz w:val="16"/>
                <w:szCs w:val="16"/>
              </w:rPr>
              <w:t>B</w:t>
            </w:r>
          </w:p>
        </w:tc>
        <w:tc>
          <w:tcPr>
            <w:tcW w:w="4820" w:type="dxa"/>
            <w:shd w:val="solid" w:color="FFFFFF" w:fill="auto"/>
          </w:tcPr>
          <w:p w14:paraId="663B2FE5" w14:textId="77777777" w:rsidR="00B261AA" w:rsidRDefault="00B261AA" w:rsidP="00CB0C4C">
            <w:pPr>
              <w:pStyle w:val="TAL"/>
              <w:keepNext w:val="0"/>
              <w:keepLines w:val="0"/>
              <w:rPr>
                <w:sz w:val="16"/>
                <w:szCs w:val="16"/>
              </w:rPr>
            </w:pPr>
            <w:r>
              <w:rPr>
                <w:sz w:val="16"/>
                <w:szCs w:val="16"/>
              </w:rPr>
              <w:t>Add trace control NRM fragment stage 2</w:t>
            </w:r>
          </w:p>
        </w:tc>
        <w:tc>
          <w:tcPr>
            <w:tcW w:w="708" w:type="dxa"/>
            <w:shd w:val="solid" w:color="FFFFFF" w:fill="auto"/>
          </w:tcPr>
          <w:p w14:paraId="07A948AD" w14:textId="77777777" w:rsidR="00B261AA" w:rsidRDefault="00B261AA" w:rsidP="00CB0C4C">
            <w:pPr>
              <w:pStyle w:val="TAC"/>
              <w:keepNext w:val="0"/>
              <w:keepLines w:val="0"/>
              <w:rPr>
                <w:sz w:val="16"/>
                <w:szCs w:val="16"/>
              </w:rPr>
            </w:pPr>
            <w:r>
              <w:rPr>
                <w:sz w:val="16"/>
                <w:szCs w:val="16"/>
              </w:rPr>
              <w:t>16.4.0</w:t>
            </w:r>
          </w:p>
        </w:tc>
      </w:tr>
      <w:tr w:rsidR="00A91683" w:rsidRPr="007D6048" w14:paraId="722AB2FD" w14:textId="77777777" w:rsidTr="00614A01">
        <w:tc>
          <w:tcPr>
            <w:tcW w:w="800" w:type="dxa"/>
            <w:shd w:val="solid" w:color="FFFFFF" w:fill="auto"/>
          </w:tcPr>
          <w:p w14:paraId="6788E5A1" w14:textId="77777777" w:rsidR="00A91683" w:rsidRDefault="00A91683" w:rsidP="00CB0C4C">
            <w:pPr>
              <w:pStyle w:val="TAC"/>
              <w:keepNext w:val="0"/>
              <w:keepLines w:val="0"/>
              <w:rPr>
                <w:sz w:val="16"/>
                <w:szCs w:val="16"/>
              </w:rPr>
            </w:pPr>
            <w:r>
              <w:rPr>
                <w:sz w:val="16"/>
                <w:szCs w:val="16"/>
              </w:rPr>
              <w:t>2020-07</w:t>
            </w:r>
          </w:p>
        </w:tc>
        <w:tc>
          <w:tcPr>
            <w:tcW w:w="800" w:type="dxa"/>
            <w:shd w:val="solid" w:color="FFFFFF" w:fill="auto"/>
          </w:tcPr>
          <w:p w14:paraId="09DE2E8E" w14:textId="77777777" w:rsidR="00A91683" w:rsidRDefault="00A91683" w:rsidP="00CB0C4C">
            <w:pPr>
              <w:pStyle w:val="TAC"/>
              <w:keepNext w:val="0"/>
              <w:keepLines w:val="0"/>
              <w:rPr>
                <w:sz w:val="16"/>
                <w:szCs w:val="16"/>
              </w:rPr>
            </w:pPr>
            <w:r>
              <w:rPr>
                <w:sz w:val="16"/>
                <w:szCs w:val="16"/>
              </w:rPr>
              <w:t>SA#88-e</w:t>
            </w:r>
          </w:p>
        </w:tc>
        <w:tc>
          <w:tcPr>
            <w:tcW w:w="1094" w:type="dxa"/>
            <w:shd w:val="solid" w:color="FFFFFF" w:fill="auto"/>
          </w:tcPr>
          <w:p w14:paraId="2BACA1A1" w14:textId="77777777" w:rsidR="00A91683" w:rsidRDefault="00A91683" w:rsidP="00CB0C4C">
            <w:pPr>
              <w:pStyle w:val="TAL"/>
              <w:keepNext w:val="0"/>
              <w:keepLines w:val="0"/>
              <w:jc w:val="center"/>
              <w:rPr>
                <w:sz w:val="16"/>
                <w:szCs w:val="16"/>
              </w:rPr>
            </w:pPr>
            <w:r>
              <w:rPr>
                <w:sz w:val="16"/>
                <w:szCs w:val="16"/>
              </w:rPr>
              <w:t>SP-200484</w:t>
            </w:r>
          </w:p>
        </w:tc>
        <w:tc>
          <w:tcPr>
            <w:tcW w:w="567" w:type="dxa"/>
            <w:shd w:val="solid" w:color="FFFFFF" w:fill="auto"/>
          </w:tcPr>
          <w:p w14:paraId="18C15F21" w14:textId="77777777" w:rsidR="00A91683" w:rsidRDefault="00A91683" w:rsidP="00CB0C4C">
            <w:pPr>
              <w:pStyle w:val="TAL"/>
              <w:keepNext w:val="0"/>
              <w:keepLines w:val="0"/>
              <w:rPr>
                <w:sz w:val="16"/>
                <w:szCs w:val="16"/>
              </w:rPr>
            </w:pPr>
            <w:r>
              <w:rPr>
                <w:sz w:val="16"/>
                <w:szCs w:val="16"/>
              </w:rPr>
              <w:t>0080</w:t>
            </w:r>
          </w:p>
        </w:tc>
        <w:tc>
          <w:tcPr>
            <w:tcW w:w="425" w:type="dxa"/>
            <w:shd w:val="solid" w:color="FFFFFF" w:fill="auto"/>
          </w:tcPr>
          <w:p w14:paraId="4D6B2CF6" w14:textId="77777777" w:rsidR="00A91683" w:rsidRDefault="00A91683" w:rsidP="00CB0C4C">
            <w:pPr>
              <w:pStyle w:val="TAL"/>
              <w:keepNext w:val="0"/>
              <w:keepLines w:val="0"/>
              <w:jc w:val="center"/>
              <w:rPr>
                <w:sz w:val="16"/>
                <w:szCs w:val="16"/>
              </w:rPr>
            </w:pPr>
            <w:r>
              <w:rPr>
                <w:sz w:val="16"/>
                <w:szCs w:val="16"/>
              </w:rPr>
              <w:t>1</w:t>
            </w:r>
          </w:p>
        </w:tc>
        <w:tc>
          <w:tcPr>
            <w:tcW w:w="425" w:type="dxa"/>
            <w:shd w:val="solid" w:color="FFFFFF" w:fill="auto"/>
          </w:tcPr>
          <w:p w14:paraId="23A8A725" w14:textId="77777777" w:rsidR="00A91683" w:rsidRDefault="00A91683" w:rsidP="00CB0C4C">
            <w:pPr>
              <w:pStyle w:val="TAL"/>
              <w:keepNext w:val="0"/>
              <w:keepLines w:val="0"/>
              <w:jc w:val="center"/>
              <w:rPr>
                <w:sz w:val="16"/>
                <w:szCs w:val="16"/>
              </w:rPr>
            </w:pPr>
            <w:r>
              <w:rPr>
                <w:sz w:val="16"/>
                <w:szCs w:val="16"/>
              </w:rPr>
              <w:t>D</w:t>
            </w:r>
          </w:p>
        </w:tc>
        <w:tc>
          <w:tcPr>
            <w:tcW w:w="4820" w:type="dxa"/>
            <w:shd w:val="solid" w:color="FFFFFF" w:fill="auto"/>
          </w:tcPr>
          <w:p w14:paraId="1820FEC0" w14:textId="77777777" w:rsidR="00A91683" w:rsidRDefault="00A91683" w:rsidP="00CB0C4C">
            <w:pPr>
              <w:pStyle w:val="TAL"/>
              <w:keepNext w:val="0"/>
              <w:keepLines w:val="0"/>
              <w:rPr>
                <w:sz w:val="16"/>
                <w:szCs w:val="16"/>
              </w:rPr>
            </w:pPr>
            <w:r>
              <w:rPr>
                <w:sz w:val="16"/>
                <w:szCs w:val="16"/>
              </w:rPr>
              <w:t>Fix inconsistent formatting</w:t>
            </w:r>
          </w:p>
        </w:tc>
        <w:tc>
          <w:tcPr>
            <w:tcW w:w="708" w:type="dxa"/>
            <w:shd w:val="solid" w:color="FFFFFF" w:fill="auto"/>
          </w:tcPr>
          <w:p w14:paraId="44D9CA17" w14:textId="77777777" w:rsidR="00A91683" w:rsidRDefault="00A91683" w:rsidP="00CB0C4C">
            <w:pPr>
              <w:pStyle w:val="TAC"/>
              <w:keepNext w:val="0"/>
              <w:keepLines w:val="0"/>
              <w:rPr>
                <w:sz w:val="16"/>
                <w:szCs w:val="16"/>
              </w:rPr>
            </w:pPr>
            <w:r>
              <w:rPr>
                <w:sz w:val="16"/>
                <w:szCs w:val="16"/>
              </w:rPr>
              <w:t>16.4.0</w:t>
            </w:r>
          </w:p>
        </w:tc>
      </w:tr>
      <w:tr w:rsidR="000D00A2" w:rsidRPr="007D6048" w14:paraId="58968E6C" w14:textId="77777777" w:rsidTr="00614A01">
        <w:tc>
          <w:tcPr>
            <w:tcW w:w="800" w:type="dxa"/>
            <w:shd w:val="solid" w:color="FFFFFF" w:fill="auto"/>
          </w:tcPr>
          <w:p w14:paraId="6B217D8F" w14:textId="77777777" w:rsidR="000D00A2" w:rsidRDefault="000D00A2" w:rsidP="00CB0C4C">
            <w:pPr>
              <w:pStyle w:val="TAC"/>
              <w:keepNext w:val="0"/>
              <w:keepLines w:val="0"/>
              <w:rPr>
                <w:sz w:val="16"/>
                <w:szCs w:val="16"/>
              </w:rPr>
            </w:pPr>
            <w:r>
              <w:rPr>
                <w:sz w:val="16"/>
                <w:szCs w:val="16"/>
              </w:rPr>
              <w:t>2020-07</w:t>
            </w:r>
          </w:p>
        </w:tc>
        <w:tc>
          <w:tcPr>
            <w:tcW w:w="800" w:type="dxa"/>
            <w:shd w:val="solid" w:color="FFFFFF" w:fill="auto"/>
          </w:tcPr>
          <w:p w14:paraId="7EDAB548" w14:textId="77777777" w:rsidR="000D00A2" w:rsidRDefault="000D00A2" w:rsidP="00CB0C4C">
            <w:pPr>
              <w:pStyle w:val="TAC"/>
              <w:keepNext w:val="0"/>
              <w:keepLines w:val="0"/>
              <w:rPr>
                <w:sz w:val="16"/>
                <w:szCs w:val="16"/>
              </w:rPr>
            </w:pPr>
            <w:r>
              <w:rPr>
                <w:sz w:val="16"/>
                <w:szCs w:val="16"/>
              </w:rPr>
              <w:t>SA#88-e</w:t>
            </w:r>
          </w:p>
        </w:tc>
        <w:tc>
          <w:tcPr>
            <w:tcW w:w="1094" w:type="dxa"/>
            <w:shd w:val="solid" w:color="FFFFFF" w:fill="auto"/>
          </w:tcPr>
          <w:p w14:paraId="27697F5F" w14:textId="77777777" w:rsidR="000D00A2" w:rsidRDefault="000D00A2" w:rsidP="00CB0C4C">
            <w:pPr>
              <w:pStyle w:val="TAL"/>
              <w:keepNext w:val="0"/>
              <w:keepLines w:val="0"/>
              <w:jc w:val="center"/>
              <w:rPr>
                <w:sz w:val="16"/>
                <w:szCs w:val="16"/>
              </w:rPr>
            </w:pPr>
            <w:r>
              <w:rPr>
                <w:sz w:val="16"/>
                <w:szCs w:val="16"/>
              </w:rPr>
              <w:t>SP-200490</w:t>
            </w:r>
          </w:p>
        </w:tc>
        <w:tc>
          <w:tcPr>
            <w:tcW w:w="567" w:type="dxa"/>
            <w:shd w:val="solid" w:color="FFFFFF" w:fill="auto"/>
          </w:tcPr>
          <w:p w14:paraId="15482EDD" w14:textId="77777777" w:rsidR="000D00A2" w:rsidRDefault="000D00A2" w:rsidP="00CB0C4C">
            <w:pPr>
              <w:pStyle w:val="TAL"/>
              <w:keepNext w:val="0"/>
              <w:keepLines w:val="0"/>
              <w:rPr>
                <w:sz w:val="16"/>
                <w:szCs w:val="16"/>
              </w:rPr>
            </w:pPr>
            <w:r>
              <w:rPr>
                <w:sz w:val="16"/>
                <w:szCs w:val="16"/>
              </w:rPr>
              <w:t>0083</w:t>
            </w:r>
          </w:p>
        </w:tc>
        <w:tc>
          <w:tcPr>
            <w:tcW w:w="425" w:type="dxa"/>
            <w:shd w:val="solid" w:color="FFFFFF" w:fill="auto"/>
          </w:tcPr>
          <w:p w14:paraId="0D3A957A" w14:textId="77777777" w:rsidR="000D00A2" w:rsidRDefault="000D00A2" w:rsidP="00CB0C4C">
            <w:pPr>
              <w:pStyle w:val="TAL"/>
              <w:keepNext w:val="0"/>
              <w:keepLines w:val="0"/>
              <w:jc w:val="center"/>
              <w:rPr>
                <w:sz w:val="16"/>
                <w:szCs w:val="16"/>
              </w:rPr>
            </w:pPr>
            <w:r>
              <w:rPr>
                <w:sz w:val="16"/>
                <w:szCs w:val="16"/>
              </w:rPr>
              <w:t>1</w:t>
            </w:r>
          </w:p>
        </w:tc>
        <w:tc>
          <w:tcPr>
            <w:tcW w:w="425" w:type="dxa"/>
            <w:shd w:val="solid" w:color="FFFFFF" w:fill="auto"/>
          </w:tcPr>
          <w:p w14:paraId="1B851DD9" w14:textId="77777777" w:rsidR="000D00A2" w:rsidRDefault="000D00A2" w:rsidP="00CB0C4C">
            <w:pPr>
              <w:pStyle w:val="TAL"/>
              <w:keepNext w:val="0"/>
              <w:keepLines w:val="0"/>
              <w:jc w:val="center"/>
              <w:rPr>
                <w:sz w:val="16"/>
                <w:szCs w:val="16"/>
              </w:rPr>
            </w:pPr>
            <w:r>
              <w:rPr>
                <w:sz w:val="16"/>
                <w:szCs w:val="16"/>
              </w:rPr>
              <w:t>F</w:t>
            </w:r>
          </w:p>
        </w:tc>
        <w:tc>
          <w:tcPr>
            <w:tcW w:w="4820" w:type="dxa"/>
            <w:shd w:val="solid" w:color="FFFFFF" w:fill="auto"/>
          </w:tcPr>
          <w:p w14:paraId="5CD6CDF8" w14:textId="77777777" w:rsidR="000D00A2" w:rsidRDefault="000D00A2" w:rsidP="00CB0C4C">
            <w:pPr>
              <w:pStyle w:val="TAL"/>
              <w:keepNext w:val="0"/>
              <w:keepLines w:val="0"/>
              <w:rPr>
                <w:sz w:val="16"/>
                <w:szCs w:val="16"/>
              </w:rPr>
            </w:pPr>
            <w:r>
              <w:rPr>
                <w:sz w:val="16"/>
                <w:szCs w:val="16"/>
              </w:rPr>
              <w:t>Combine class diagrams of subscription and heartbeat NRM control fragments (stage 2)</w:t>
            </w:r>
          </w:p>
        </w:tc>
        <w:tc>
          <w:tcPr>
            <w:tcW w:w="708" w:type="dxa"/>
            <w:shd w:val="solid" w:color="FFFFFF" w:fill="auto"/>
          </w:tcPr>
          <w:p w14:paraId="37A88F84" w14:textId="77777777" w:rsidR="000D00A2" w:rsidRDefault="000D00A2" w:rsidP="00CB0C4C">
            <w:pPr>
              <w:pStyle w:val="TAC"/>
              <w:keepNext w:val="0"/>
              <w:keepLines w:val="0"/>
              <w:rPr>
                <w:sz w:val="16"/>
                <w:szCs w:val="16"/>
              </w:rPr>
            </w:pPr>
            <w:r>
              <w:rPr>
                <w:sz w:val="16"/>
                <w:szCs w:val="16"/>
              </w:rPr>
              <w:t>16.4.0</w:t>
            </w:r>
          </w:p>
        </w:tc>
      </w:tr>
      <w:tr w:rsidR="00C55A79" w:rsidRPr="007D6048" w14:paraId="6861E24B" w14:textId="77777777" w:rsidTr="00614A01">
        <w:tc>
          <w:tcPr>
            <w:tcW w:w="800" w:type="dxa"/>
            <w:shd w:val="solid" w:color="FFFFFF" w:fill="auto"/>
          </w:tcPr>
          <w:p w14:paraId="22E2AC6A" w14:textId="77777777" w:rsidR="00C55A79" w:rsidRDefault="00C55A79" w:rsidP="00CB0C4C">
            <w:pPr>
              <w:pStyle w:val="TAC"/>
              <w:keepNext w:val="0"/>
              <w:keepLines w:val="0"/>
              <w:rPr>
                <w:sz w:val="16"/>
                <w:szCs w:val="16"/>
              </w:rPr>
            </w:pPr>
            <w:r>
              <w:rPr>
                <w:sz w:val="16"/>
                <w:szCs w:val="16"/>
              </w:rPr>
              <w:t>2020-07</w:t>
            </w:r>
          </w:p>
        </w:tc>
        <w:tc>
          <w:tcPr>
            <w:tcW w:w="800" w:type="dxa"/>
            <w:shd w:val="solid" w:color="FFFFFF" w:fill="auto"/>
          </w:tcPr>
          <w:p w14:paraId="6CFD168D" w14:textId="77777777" w:rsidR="00C55A79" w:rsidRDefault="00C55A79" w:rsidP="00CB0C4C">
            <w:pPr>
              <w:pStyle w:val="TAC"/>
              <w:keepNext w:val="0"/>
              <w:keepLines w:val="0"/>
              <w:rPr>
                <w:sz w:val="16"/>
                <w:szCs w:val="16"/>
              </w:rPr>
            </w:pPr>
            <w:r>
              <w:rPr>
                <w:sz w:val="16"/>
                <w:szCs w:val="16"/>
              </w:rPr>
              <w:t>SA#88-e</w:t>
            </w:r>
          </w:p>
        </w:tc>
        <w:tc>
          <w:tcPr>
            <w:tcW w:w="1094" w:type="dxa"/>
            <w:shd w:val="solid" w:color="FFFFFF" w:fill="auto"/>
          </w:tcPr>
          <w:p w14:paraId="44571A54" w14:textId="77777777" w:rsidR="00C55A79" w:rsidRDefault="00C55A79" w:rsidP="00CB0C4C">
            <w:pPr>
              <w:pStyle w:val="TAL"/>
              <w:keepNext w:val="0"/>
              <w:keepLines w:val="0"/>
              <w:jc w:val="center"/>
              <w:rPr>
                <w:sz w:val="16"/>
                <w:szCs w:val="16"/>
              </w:rPr>
            </w:pPr>
            <w:r>
              <w:rPr>
                <w:sz w:val="16"/>
                <w:szCs w:val="16"/>
              </w:rPr>
              <w:t>SP-200490</w:t>
            </w:r>
          </w:p>
        </w:tc>
        <w:tc>
          <w:tcPr>
            <w:tcW w:w="567" w:type="dxa"/>
            <w:shd w:val="solid" w:color="FFFFFF" w:fill="auto"/>
          </w:tcPr>
          <w:p w14:paraId="5C99F323" w14:textId="77777777" w:rsidR="00C55A79" w:rsidRDefault="00C55A79" w:rsidP="00CB0C4C">
            <w:pPr>
              <w:pStyle w:val="TAL"/>
              <w:keepNext w:val="0"/>
              <w:keepLines w:val="0"/>
              <w:rPr>
                <w:sz w:val="16"/>
                <w:szCs w:val="16"/>
              </w:rPr>
            </w:pPr>
            <w:r>
              <w:rPr>
                <w:sz w:val="16"/>
                <w:szCs w:val="16"/>
              </w:rPr>
              <w:t>0084</w:t>
            </w:r>
          </w:p>
        </w:tc>
        <w:tc>
          <w:tcPr>
            <w:tcW w:w="425" w:type="dxa"/>
            <w:shd w:val="solid" w:color="FFFFFF" w:fill="auto"/>
          </w:tcPr>
          <w:p w14:paraId="191171C4" w14:textId="77777777" w:rsidR="00C55A79" w:rsidRDefault="00C55A79" w:rsidP="00CB0C4C">
            <w:pPr>
              <w:pStyle w:val="TAL"/>
              <w:keepNext w:val="0"/>
              <w:keepLines w:val="0"/>
              <w:jc w:val="center"/>
              <w:rPr>
                <w:sz w:val="16"/>
                <w:szCs w:val="16"/>
              </w:rPr>
            </w:pPr>
            <w:r>
              <w:rPr>
                <w:sz w:val="16"/>
                <w:szCs w:val="16"/>
              </w:rPr>
              <w:t>1</w:t>
            </w:r>
          </w:p>
        </w:tc>
        <w:tc>
          <w:tcPr>
            <w:tcW w:w="425" w:type="dxa"/>
            <w:shd w:val="solid" w:color="FFFFFF" w:fill="auto"/>
          </w:tcPr>
          <w:p w14:paraId="4D461CD5" w14:textId="77777777" w:rsidR="00C55A79" w:rsidRDefault="00C55A79" w:rsidP="00CB0C4C">
            <w:pPr>
              <w:pStyle w:val="TAL"/>
              <w:keepNext w:val="0"/>
              <w:keepLines w:val="0"/>
              <w:jc w:val="center"/>
              <w:rPr>
                <w:sz w:val="16"/>
                <w:szCs w:val="16"/>
              </w:rPr>
            </w:pPr>
            <w:r>
              <w:rPr>
                <w:sz w:val="16"/>
                <w:szCs w:val="16"/>
              </w:rPr>
              <w:t>F</w:t>
            </w:r>
          </w:p>
        </w:tc>
        <w:tc>
          <w:tcPr>
            <w:tcW w:w="4820" w:type="dxa"/>
            <w:shd w:val="solid" w:color="FFFFFF" w:fill="auto"/>
          </w:tcPr>
          <w:p w14:paraId="15CCECCD" w14:textId="77777777" w:rsidR="00C55A79" w:rsidRDefault="00C55A79" w:rsidP="00CB0C4C">
            <w:pPr>
              <w:pStyle w:val="TAL"/>
              <w:keepNext w:val="0"/>
              <w:keepLines w:val="0"/>
              <w:rPr>
                <w:sz w:val="16"/>
                <w:szCs w:val="16"/>
              </w:rPr>
            </w:pPr>
            <w:r>
              <w:rPr>
                <w:sz w:val="16"/>
                <w:szCs w:val="16"/>
              </w:rPr>
              <w:t>Update PM control fragment (stage 2)</w:t>
            </w:r>
          </w:p>
        </w:tc>
        <w:tc>
          <w:tcPr>
            <w:tcW w:w="708" w:type="dxa"/>
            <w:shd w:val="solid" w:color="FFFFFF" w:fill="auto"/>
          </w:tcPr>
          <w:p w14:paraId="71A52AA5" w14:textId="77777777" w:rsidR="00C55A79" w:rsidRDefault="00C55A79" w:rsidP="00CB0C4C">
            <w:pPr>
              <w:pStyle w:val="TAC"/>
              <w:keepNext w:val="0"/>
              <w:keepLines w:val="0"/>
              <w:rPr>
                <w:sz w:val="16"/>
                <w:szCs w:val="16"/>
              </w:rPr>
            </w:pPr>
            <w:r>
              <w:rPr>
                <w:sz w:val="16"/>
                <w:szCs w:val="16"/>
              </w:rPr>
              <w:t>16.4.0</w:t>
            </w:r>
          </w:p>
        </w:tc>
      </w:tr>
      <w:tr w:rsidR="00755D0C" w:rsidRPr="007D6048" w14:paraId="62D2F699" w14:textId="77777777" w:rsidTr="00614A01">
        <w:tc>
          <w:tcPr>
            <w:tcW w:w="800" w:type="dxa"/>
            <w:shd w:val="solid" w:color="FFFFFF" w:fill="auto"/>
          </w:tcPr>
          <w:p w14:paraId="0E3335E2" w14:textId="77777777" w:rsidR="00755D0C" w:rsidRDefault="00755D0C" w:rsidP="00CB0C4C">
            <w:pPr>
              <w:pStyle w:val="TAC"/>
              <w:keepNext w:val="0"/>
              <w:keepLines w:val="0"/>
              <w:rPr>
                <w:sz w:val="16"/>
                <w:szCs w:val="16"/>
              </w:rPr>
            </w:pPr>
            <w:r>
              <w:rPr>
                <w:sz w:val="16"/>
                <w:szCs w:val="16"/>
              </w:rPr>
              <w:t>2020-07</w:t>
            </w:r>
          </w:p>
        </w:tc>
        <w:tc>
          <w:tcPr>
            <w:tcW w:w="800" w:type="dxa"/>
            <w:shd w:val="solid" w:color="FFFFFF" w:fill="auto"/>
          </w:tcPr>
          <w:p w14:paraId="5DA6E263" w14:textId="77777777" w:rsidR="00755D0C" w:rsidRDefault="00755D0C" w:rsidP="00CB0C4C">
            <w:pPr>
              <w:pStyle w:val="TAC"/>
              <w:keepNext w:val="0"/>
              <w:keepLines w:val="0"/>
              <w:rPr>
                <w:sz w:val="16"/>
                <w:szCs w:val="16"/>
              </w:rPr>
            </w:pPr>
            <w:r>
              <w:rPr>
                <w:sz w:val="16"/>
                <w:szCs w:val="16"/>
              </w:rPr>
              <w:t>SA#88-e</w:t>
            </w:r>
          </w:p>
        </w:tc>
        <w:tc>
          <w:tcPr>
            <w:tcW w:w="1094" w:type="dxa"/>
            <w:shd w:val="solid" w:color="FFFFFF" w:fill="auto"/>
          </w:tcPr>
          <w:p w14:paraId="6647CE26" w14:textId="77777777" w:rsidR="00755D0C" w:rsidRDefault="00755D0C" w:rsidP="00CB0C4C">
            <w:pPr>
              <w:pStyle w:val="TAL"/>
              <w:keepNext w:val="0"/>
              <w:keepLines w:val="0"/>
              <w:jc w:val="center"/>
              <w:rPr>
                <w:sz w:val="16"/>
                <w:szCs w:val="16"/>
              </w:rPr>
            </w:pPr>
            <w:r>
              <w:rPr>
                <w:sz w:val="16"/>
                <w:szCs w:val="16"/>
              </w:rPr>
              <w:t>SP-200490</w:t>
            </w:r>
          </w:p>
        </w:tc>
        <w:tc>
          <w:tcPr>
            <w:tcW w:w="567" w:type="dxa"/>
            <w:shd w:val="solid" w:color="FFFFFF" w:fill="auto"/>
          </w:tcPr>
          <w:p w14:paraId="6BBC6E01" w14:textId="77777777" w:rsidR="00755D0C" w:rsidRDefault="00755D0C" w:rsidP="00CB0C4C">
            <w:pPr>
              <w:pStyle w:val="TAL"/>
              <w:keepNext w:val="0"/>
              <w:keepLines w:val="0"/>
              <w:rPr>
                <w:sz w:val="16"/>
                <w:szCs w:val="16"/>
              </w:rPr>
            </w:pPr>
            <w:r>
              <w:rPr>
                <w:sz w:val="16"/>
                <w:szCs w:val="16"/>
              </w:rPr>
              <w:t>0085</w:t>
            </w:r>
          </w:p>
        </w:tc>
        <w:tc>
          <w:tcPr>
            <w:tcW w:w="425" w:type="dxa"/>
            <w:shd w:val="solid" w:color="FFFFFF" w:fill="auto"/>
          </w:tcPr>
          <w:p w14:paraId="36D51346" w14:textId="77777777" w:rsidR="00755D0C" w:rsidRDefault="00755D0C" w:rsidP="00CB0C4C">
            <w:pPr>
              <w:pStyle w:val="TAL"/>
              <w:keepNext w:val="0"/>
              <w:keepLines w:val="0"/>
              <w:jc w:val="center"/>
              <w:rPr>
                <w:sz w:val="16"/>
                <w:szCs w:val="16"/>
              </w:rPr>
            </w:pPr>
            <w:r>
              <w:rPr>
                <w:sz w:val="16"/>
                <w:szCs w:val="16"/>
              </w:rPr>
              <w:t>-</w:t>
            </w:r>
          </w:p>
        </w:tc>
        <w:tc>
          <w:tcPr>
            <w:tcW w:w="425" w:type="dxa"/>
            <w:shd w:val="solid" w:color="FFFFFF" w:fill="auto"/>
          </w:tcPr>
          <w:p w14:paraId="27514876" w14:textId="77777777" w:rsidR="00755D0C" w:rsidRDefault="00755D0C" w:rsidP="00CB0C4C">
            <w:pPr>
              <w:pStyle w:val="TAL"/>
              <w:keepNext w:val="0"/>
              <w:keepLines w:val="0"/>
              <w:jc w:val="center"/>
              <w:rPr>
                <w:sz w:val="16"/>
                <w:szCs w:val="16"/>
              </w:rPr>
            </w:pPr>
            <w:r>
              <w:rPr>
                <w:sz w:val="16"/>
                <w:szCs w:val="16"/>
              </w:rPr>
              <w:t>F</w:t>
            </w:r>
          </w:p>
        </w:tc>
        <w:tc>
          <w:tcPr>
            <w:tcW w:w="4820" w:type="dxa"/>
            <w:shd w:val="solid" w:color="FFFFFF" w:fill="auto"/>
          </w:tcPr>
          <w:p w14:paraId="74559D26" w14:textId="77777777" w:rsidR="00755D0C" w:rsidRDefault="00755D0C" w:rsidP="00CB0C4C">
            <w:pPr>
              <w:pStyle w:val="TAL"/>
              <w:keepNext w:val="0"/>
              <w:keepLines w:val="0"/>
              <w:rPr>
                <w:sz w:val="16"/>
                <w:szCs w:val="16"/>
              </w:rPr>
            </w:pPr>
            <w:r>
              <w:rPr>
                <w:sz w:val="16"/>
                <w:szCs w:val="16"/>
              </w:rPr>
              <w:t>Clarify usage of the VsDataContainer (stage 2)</w:t>
            </w:r>
          </w:p>
        </w:tc>
        <w:tc>
          <w:tcPr>
            <w:tcW w:w="708" w:type="dxa"/>
            <w:shd w:val="solid" w:color="FFFFFF" w:fill="auto"/>
          </w:tcPr>
          <w:p w14:paraId="137AA32F" w14:textId="77777777" w:rsidR="00755D0C" w:rsidRDefault="00755D0C" w:rsidP="00CB0C4C">
            <w:pPr>
              <w:pStyle w:val="TAC"/>
              <w:keepNext w:val="0"/>
              <w:keepLines w:val="0"/>
              <w:rPr>
                <w:sz w:val="16"/>
                <w:szCs w:val="16"/>
              </w:rPr>
            </w:pPr>
            <w:r>
              <w:rPr>
                <w:sz w:val="16"/>
                <w:szCs w:val="16"/>
              </w:rPr>
              <w:t>16.4.0</w:t>
            </w:r>
          </w:p>
        </w:tc>
      </w:tr>
      <w:tr w:rsidR="00755D0C" w:rsidRPr="007D6048" w14:paraId="31068B12" w14:textId="77777777" w:rsidTr="00614A01">
        <w:tc>
          <w:tcPr>
            <w:tcW w:w="800" w:type="dxa"/>
            <w:shd w:val="solid" w:color="FFFFFF" w:fill="auto"/>
          </w:tcPr>
          <w:p w14:paraId="524B3215" w14:textId="77777777" w:rsidR="00755D0C" w:rsidRDefault="00755D0C" w:rsidP="00CB0C4C">
            <w:pPr>
              <w:pStyle w:val="TAC"/>
              <w:keepNext w:val="0"/>
              <w:keepLines w:val="0"/>
              <w:rPr>
                <w:sz w:val="16"/>
                <w:szCs w:val="16"/>
              </w:rPr>
            </w:pPr>
            <w:r>
              <w:rPr>
                <w:sz w:val="16"/>
                <w:szCs w:val="16"/>
              </w:rPr>
              <w:t>2020-07</w:t>
            </w:r>
          </w:p>
        </w:tc>
        <w:tc>
          <w:tcPr>
            <w:tcW w:w="800" w:type="dxa"/>
            <w:shd w:val="solid" w:color="FFFFFF" w:fill="auto"/>
          </w:tcPr>
          <w:p w14:paraId="29CD3C0D" w14:textId="77777777" w:rsidR="00755D0C" w:rsidRDefault="00755D0C" w:rsidP="00CB0C4C">
            <w:pPr>
              <w:pStyle w:val="TAC"/>
              <w:keepNext w:val="0"/>
              <w:keepLines w:val="0"/>
              <w:rPr>
                <w:sz w:val="16"/>
                <w:szCs w:val="16"/>
              </w:rPr>
            </w:pPr>
            <w:r>
              <w:rPr>
                <w:sz w:val="16"/>
                <w:szCs w:val="16"/>
              </w:rPr>
              <w:t>SA#88-e</w:t>
            </w:r>
          </w:p>
        </w:tc>
        <w:tc>
          <w:tcPr>
            <w:tcW w:w="1094" w:type="dxa"/>
            <w:shd w:val="solid" w:color="FFFFFF" w:fill="auto"/>
          </w:tcPr>
          <w:p w14:paraId="41859231" w14:textId="77777777" w:rsidR="00755D0C" w:rsidRDefault="00755D0C" w:rsidP="00CB0C4C">
            <w:pPr>
              <w:pStyle w:val="TAL"/>
              <w:keepNext w:val="0"/>
              <w:keepLines w:val="0"/>
              <w:jc w:val="center"/>
              <w:rPr>
                <w:sz w:val="16"/>
                <w:szCs w:val="16"/>
              </w:rPr>
            </w:pPr>
            <w:r>
              <w:rPr>
                <w:sz w:val="16"/>
                <w:szCs w:val="16"/>
              </w:rPr>
              <w:t>SP-200490</w:t>
            </w:r>
          </w:p>
        </w:tc>
        <w:tc>
          <w:tcPr>
            <w:tcW w:w="567" w:type="dxa"/>
            <w:shd w:val="solid" w:color="FFFFFF" w:fill="auto"/>
          </w:tcPr>
          <w:p w14:paraId="3C4648FA" w14:textId="77777777" w:rsidR="00755D0C" w:rsidRDefault="00755D0C" w:rsidP="00CB0C4C">
            <w:pPr>
              <w:pStyle w:val="TAL"/>
              <w:keepNext w:val="0"/>
              <w:keepLines w:val="0"/>
              <w:rPr>
                <w:sz w:val="16"/>
                <w:szCs w:val="16"/>
              </w:rPr>
            </w:pPr>
            <w:r>
              <w:rPr>
                <w:sz w:val="16"/>
                <w:szCs w:val="16"/>
              </w:rPr>
              <w:t>0086</w:t>
            </w:r>
          </w:p>
        </w:tc>
        <w:tc>
          <w:tcPr>
            <w:tcW w:w="425" w:type="dxa"/>
            <w:shd w:val="solid" w:color="FFFFFF" w:fill="auto"/>
          </w:tcPr>
          <w:p w14:paraId="6F6A7D3A" w14:textId="77777777" w:rsidR="00755D0C" w:rsidRDefault="00755D0C" w:rsidP="00CB0C4C">
            <w:pPr>
              <w:pStyle w:val="TAL"/>
              <w:keepNext w:val="0"/>
              <w:keepLines w:val="0"/>
              <w:jc w:val="center"/>
              <w:rPr>
                <w:sz w:val="16"/>
                <w:szCs w:val="16"/>
              </w:rPr>
            </w:pPr>
            <w:r>
              <w:rPr>
                <w:sz w:val="16"/>
                <w:szCs w:val="16"/>
              </w:rPr>
              <w:t>1</w:t>
            </w:r>
          </w:p>
        </w:tc>
        <w:tc>
          <w:tcPr>
            <w:tcW w:w="425" w:type="dxa"/>
            <w:shd w:val="solid" w:color="FFFFFF" w:fill="auto"/>
          </w:tcPr>
          <w:p w14:paraId="6353152D" w14:textId="77777777" w:rsidR="00755D0C" w:rsidRDefault="00755D0C" w:rsidP="00CB0C4C">
            <w:pPr>
              <w:pStyle w:val="TAL"/>
              <w:keepNext w:val="0"/>
              <w:keepLines w:val="0"/>
              <w:jc w:val="center"/>
              <w:rPr>
                <w:sz w:val="16"/>
                <w:szCs w:val="16"/>
              </w:rPr>
            </w:pPr>
            <w:r>
              <w:rPr>
                <w:sz w:val="16"/>
                <w:szCs w:val="16"/>
              </w:rPr>
              <w:t>F</w:t>
            </w:r>
          </w:p>
        </w:tc>
        <w:tc>
          <w:tcPr>
            <w:tcW w:w="4820" w:type="dxa"/>
            <w:shd w:val="solid" w:color="FFFFFF" w:fill="auto"/>
          </w:tcPr>
          <w:p w14:paraId="056049F9" w14:textId="77777777" w:rsidR="00755D0C" w:rsidRDefault="00755D0C" w:rsidP="00CB0C4C">
            <w:pPr>
              <w:pStyle w:val="TAL"/>
              <w:keepNext w:val="0"/>
              <w:keepLines w:val="0"/>
              <w:rPr>
                <w:sz w:val="16"/>
                <w:szCs w:val="16"/>
              </w:rPr>
            </w:pPr>
            <w:r>
              <w:rPr>
                <w:sz w:val="16"/>
                <w:szCs w:val="16"/>
              </w:rPr>
              <w:t>Update FM control fragment (stage 2)</w:t>
            </w:r>
          </w:p>
        </w:tc>
        <w:tc>
          <w:tcPr>
            <w:tcW w:w="708" w:type="dxa"/>
            <w:shd w:val="solid" w:color="FFFFFF" w:fill="auto"/>
          </w:tcPr>
          <w:p w14:paraId="5A029B24" w14:textId="77777777" w:rsidR="00755D0C" w:rsidRDefault="00755D0C" w:rsidP="00CB0C4C">
            <w:pPr>
              <w:pStyle w:val="TAC"/>
              <w:keepNext w:val="0"/>
              <w:keepLines w:val="0"/>
              <w:rPr>
                <w:sz w:val="16"/>
                <w:szCs w:val="16"/>
              </w:rPr>
            </w:pPr>
            <w:r>
              <w:rPr>
                <w:sz w:val="16"/>
                <w:szCs w:val="16"/>
              </w:rPr>
              <w:t>16.4.0</w:t>
            </w:r>
          </w:p>
        </w:tc>
      </w:tr>
      <w:tr w:rsidR="006D00CB" w:rsidRPr="007D6048" w14:paraId="7A944F3F" w14:textId="77777777" w:rsidTr="00614A01">
        <w:tc>
          <w:tcPr>
            <w:tcW w:w="800" w:type="dxa"/>
            <w:shd w:val="solid" w:color="FFFFFF" w:fill="auto"/>
          </w:tcPr>
          <w:p w14:paraId="631206F5" w14:textId="77777777" w:rsidR="006D00CB" w:rsidRDefault="006D00CB" w:rsidP="00CB0C4C">
            <w:pPr>
              <w:pStyle w:val="TAC"/>
              <w:keepNext w:val="0"/>
              <w:keepLines w:val="0"/>
              <w:rPr>
                <w:sz w:val="16"/>
                <w:szCs w:val="16"/>
              </w:rPr>
            </w:pPr>
            <w:r>
              <w:rPr>
                <w:sz w:val="16"/>
                <w:szCs w:val="16"/>
              </w:rPr>
              <w:t>2020-09</w:t>
            </w:r>
          </w:p>
        </w:tc>
        <w:tc>
          <w:tcPr>
            <w:tcW w:w="800" w:type="dxa"/>
            <w:shd w:val="solid" w:color="FFFFFF" w:fill="auto"/>
          </w:tcPr>
          <w:p w14:paraId="45A1C18A" w14:textId="77777777" w:rsidR="006D00CB" w:rsidRDefault="006D00CB" w:rsidP="00CB0C4C">
            <w:pPr>
              <w:pStyle w:val="TAC"/>
              <w:keepNext w:val="0"/>
              <w:keepLines w:val="0"/>
              <w:rPr>
                <w:sz w:val="16"/>
                <w:szCs w:val="16"/>
              </w:rPr>
            </w:pPr>
            <w:r>
              <w:rPr>
                <w:sz w:val="16"/>
                <w:szCs w:val="16"/>
              </w:rPr>
              <w:t>SA#89e</w:t>
            </w:r>
          </w:p>
        </w:tc>
        <w:tc>
          <w:tcPr>
            <w:tcW w:w="1094" w:type="dxa"/>
            <w:shd w:val="solid" w:color="FFFFFF" w:fill="auto"/>
          </w:tcPr>
          <w:p w14:paraId="698AB17C" w14:textId="77777777" w:rsidR="006D00CB" w:rsidRDefault="006D00CB" w:rsidP="00CB0C4C">
            <w:pPr>
              <w:pStyle w:val="TAL"/>
              <w:keepNext w:val="0"/>
              <w:keepLines w:val="0"/>
              <w:jc w:val="center"/>
              <w:rPr>
                <w:sz w:val="16"/>
                <w:szCs w:val="16"/>
              </w:rPr>
            </w:pPr>
            <w:r>
              <w:rPr>
                <w:sz w:val="16"/>
                <w:szCs w:val="16"/>
              </w:rPr>
              <w:t>SP-200729</w:t>
            </w:r>
          </w:p>
        </w:tc>
        <w:tc>
          <w:tcPr>
            <w:tcW w:w="567" w:type="dxa"/>
            <w:shd w:val="solid" w:color="FFFFFF" w:fill="auto"/>
          </w:tcPr>
          <w:p w14:paraId="08C7C089" w14:textId="77777777" w:rsidR="006D00CB" w:rsidRDefault="006D00CB" w:rsidP="00CB0C4C">
            <w:pPr>
              <w:pStyle w:val="TAL"/>
              <w:keepNext w:val="0"/>
              <w:keepLines w:val="0"/>
              <w:rPr>
                <w:sz w:val="16"/>
                <w:szCs w:val="16"/>
              </w:rPr>
            </w:pPr>
            <w:r>
              <w:rPr>
                <w:sz w:val="16"/>
                <w:szCs w:val="16"/>
              </w:rPr>
              <w:t>0087</w:t>
            </w:r>
          </w:p>
        </w:tc>
        <w:tc>
          <w:tcPr>
            <w:tcW w:w="425" w:type="dxa"/>
            <w:shd w:val="solid" w:color="FFFFFF" w:fill="auto"/>
          </w:tcPr>
          <w:p w14:paraId="7231FD1E" w14:textId="77777777" w:rsidR="006D00CB" w:rsidRDefault="006D00CB" w:rsidP="00CB0C4C">
            <w:pPr>
              <w:pStyle w:val="TAL"/>
              <w:keepNext w:val="0"/>
              <w:keepLines w:val="0"/>
              <w:jc w:val="center"/>
              <w:rPr>
                <w:sz w:val="16"/>
                <w:szCs w:val="16"/>
              </w:rPr>
            </w:pPr>
            <w:r>
              <w:rPr>
                <w:sz w:val="16"/>
                <w:szCs w:val="16"/>
              </w:rPr>
              <w:t>1</w:t>
            </w:r>
          </w:p>
        </w:tc>
        <w:tc>
          <w:tcPr>
            <w:tcW w:w="425" w:type="dxa"/>
            <w:shd w:val="solid" w:color="FFFFFF" w:fill="auto"/>
          </w:tcPr>
          <w:p w14:paraId="02C84E54" w14:textId="77777777" w:rsidR="006D00CB" w:rsidRDefault="006D00CB" w:rsidP="00CB0C4C">
            <w:pPr>
              <w:pStyle w:val="TAL"/>
              <w:keepNext w:val="0"/>
              <w:keepLines w:val="0"/>
              <w:jc w:val="center"/>
              <w:rPr>
                <w:sz w:val="16"/>
                <w:szCs w:val="16"/>
              </w:rPr>
            </w:pPr>
            <w:r>
              <w:rPr>
                <w:sz w:val="16"/>
                <w:szCs w:val="16"/>
              </w:rPr>
              <w:t>F</w:t>
            </w:r>
          </w:p>
        </w:tc>
        <w:tc>
          <w:tcPr>
            <w:tcW w:w="4820" w:type="dxa"/>
            <w:shd w:val="solid" w:color="FFFFFF" w:fill="auto"/>
          </w:tcPr>
          <w:p w14:paraId="5971ABAE" w14:textId="77777777" w:rsidR="006D00CB" w:rsidRDefault="006D00CB" w:rsidP="00CB0C4C">
            <w:pPr>
              <w:pStyle w:val="TAL"/>
              <w:keepNext w:val="0"/>
              <w:keepLines w:val="0"/>
              <w:rPr>
                <w:sz w:val="16"/>
                <w:szCs w:val="16"/>
              </w:rPr>
            </w:pPr>
            <w:r w:rsidRPr="002005EB">
              <w:rPr>
                <w:sz w:val="16"/>
                <w:szCs w:val="16"/>
              </w:rPr>
              <w:t>Correct ThresholdMonitor definition (stage 2)</w:t>
            </w:r>
          </w:p>
        </w:tc>
        <w:tc>
          <w:tcPr>
            <w:tcW w:w="708" w:type="dxa"/>
            <w:shd w:val="solid" w:color="FFFFFF" w:fill="auto"/>
          </w:tcPr>
          <w:p w14:paraId="78D410C5" w14:textId="77777777" w:rsidR="006D00CB" w:rsidRDefault="006D00CB" w:rsidP="00CB0C4C">
            <w:pPr>
              <w:pStyle w:val="TAC"/>
              <w:keepNext w:val="0"/>
              <w:keepLines w:val="0"/>
              <w:rPr>
                <w:sz w:val="16"/>
                <w:szCs w:val="16"/>
              </w:rPr>
            </w:pPr>
            <w:r>
              <w:rPr>
                <w:sz w:val="16"/>
                <w:szCs w:val="16"/>
              </w:rPr>
              <w:t>16.5.0</w:t>
            </w:r>
          </w:p>
        </w:tc>
      </w:tr>
      <w:tr w:rsidR="00663B3D" w:rsidRPr="007D6048" w14:paraId="303286D3" w14:textId="77777777" w:rsidTr="00614A01">
        <w:tc>
          <w:tcPr>
            <w:tcW w:w="800" w:type="dxa"/>
            <w:shd w:val="solid" w:color="FFFFFF" w:fill="auto"/>
          </w:tcPr>
          <w:p w14:paraId="26B1237E" w14:textId="77777777" w:rsidR="00663B3D" w:rsidRDefault="00663B3D" w:rsidP="00CB0C4C">
            <w:pPr>
              <w:pStyle w:val="TAC"/>
              <w:keepNext w:val="0"/>
              <w:keepLines w:val="0"/>
              <w:rPr>
                <w:sz w:val="16"/>
                <w:szCs w:val="16"/>
              </w:rPr>
            </w:pPr>
            <w:r>
              <w:rPr>
                <w:sz w:val="16"/>
                <w:szCs w:val="16"/>
              </w:rPr>
              <w:t>2020-09</w:t>
            </w:r>
          </w:p>
        </w:tc>
        <w:tc>
          <w:tcPr>
            <w:tcW w:w="800" w:type="dxa"/>
            <w:shd w:val="solid" w:color="FFFFFF" w:fill="auto"/>
          </w:tcPr>
          <w:p w14:paraId="74AB5922" w14:textId="77777777" w:rsidR="00663B3D" w:rsidRDefault="00663B3D" w:rsidP="00CB0C4C">
            <w:pPr>
              <w:pStyle w:val="TAC"/>
              <w:keepNext w:val="0"/>
              <w:keepLines w:val="0"/>
              <w:rPr>
                <w:sz w:val="16"/>
                <w:szCs w:val="16"/>
              </w:rPr>
            </w:pPr>
            <w:r>
              <w:rPr>
                <w:sz w:val="16"/>
                <w:szCs w:val="16"/>
              </w:rPr>
              <w:t>SA#89e</w:t>
            </w:r>
          </w:p>
        </w:tc>
        <w:tc>
          <w:tcPr>
            <w:tcW w:w="1094" w:type="dxa"/>
            <w:shd w:val="solid" w:color="FFFFFF" w:fill="auto"/>
          </w:tcPr>
          <w:p w14:paraId="6C876EAD" w14:textId="77777777" w:rsidR="00663B3D" w:rsidRDefault="00663B3D" w:rsidP="00CB0C4C">
            <w:pPr>
              <w:pStyle w:val="TAL"/>
              <w:keepNext w:val="0"/>
              <w:keepLines w:val="0"/>
              <w:jc w:val="center"/>
              <w:rPr>
                <w:sz w:val="16"/>
                <w:szCs w:val="16"/>
              </w:rPr>
            </w:pPr>
            <w:r>
              <w:rPr>
                <w:sz w:val="16"/>
                <w:szCs w:val="16"/>
              </w:rPr>
              <w:t>SP-200729</w:t>
            </w:r>
          </w:p>
        </w:tc>
        <w:tc>
          <w:tcPr>
            <w:tcW w:w="567" w:type="dxa"/>
            <w:shd w:val="solid" w:color="FFFFFF" w:fill="auto"/>
          </w:tcPr>
          <w:p w14:paraId="22ADD078" w14:textId="77777777" w:rsidR="00663B3D" w:rsidRDefault="00663B3D" w:rsidP="00CB0C4C">
            <w:pPr>
              <w:pStyle w:val="TAL"/>
              <w:keepNext w:val="0"/>
              <w:keepLines w:val="0"/>
              <w:rPr>
                <w:sz w:val="16"/>
                <w:szCs w:val="16"/>
              </w:rPr>
            </w:pPr>
            <w:r>
              <w:rPr>
                <w:sz w:val="16"/>
                <w:szCs w:val="16"/>
              </w:rPr>
              <w:t>0088</w:t>
            </w:r>
          </w:p>
        </w:tc>
        <w:tc>
          <w:tcPr>
            <w:tcW w:w="425" w:type="dxa"/>
            <w:shd w:val="solid" w:color="FFFFFF" w:fill="auto"/>
          </w:tcPr>
          <w:p w14:paraId="01235B8C" w14:textId="77777777" w:rsidR="00663B3D" w:rsidRDefault="00663B3D" w:rsidP="00CB0C4C">
            <w:pPr>
              <w:pStyle w:val="TAL"/>
              <w:keepNext w:val="0"/>
              <w:keepLines w:val="0"/>
              <w:jc w:val="center"/>
              <w:rPr>
                <w:sz w:val="16"/>
                <w:szCs w:val="16"/>
              </w:rPr>
            </w:pPr>
            <w:r>
              <w:rPr>
                <w:sz w:val="16"/>
                <w:szCs w:val="16"/>
              </w:rPr>
              <w:t>-</w:t>
            </w:r>
          </w:p>
        </w:tc>
        <w:tc>
          <w:tcPr>
            <w:tcW w:w="425" w:type="dxa"/>
            <w:shd w:val="solid" w:color="FFFFFF" w:fill="auto"/>
          </w:tcPr>
          <w:p w14:paraId="447BB611" w14:textId="77777777" w:rsidR="00663B3D" w:rsidRDefault="00663B3D" w:rsidP="00CB0C4C">
            <w:pPr>
              <w:pStyle w:val="TAL"/>
              <w:keepNext w:val="0"/>
              <w:keepLines w:val="0"/>
              <w:jc w:val="center"/>
              <w:rPr>
                <w:sz w:val="16"/>
                <w:szCs w:val="16"/>
              </w:rPr>
            </w:pPr>
            <w:r>
              <w:rPr>
                <w:sz w:val="16"/>
                <w:szCs w:val="16"/>
              </w:rPr>
              <w:t>F</w:t>
            </w:r>
          </w:p>
        </w:tc>
        <w:tc>
          <w:tcPr>
            <w:tcW w:w="4820" w:type="dxa"/>
            <w:shd w:val="solid" w:color="FFFFFF" w:fill="auto"/>
          </w:tcPr>
          <w:p w14:paraId="59048A75" w14:textId="77777777" w:rsidR="00663B3D" w:rsidRPr="00663B3D" w:rsidRDefault="00663B3D" w:rsidP="00CB0C4C">
            <w:pPr>
              <w:pStyle w:val="TAL"/>
              <w:keepNext w:val="0"/>
              <w:keepLines w:val="0"/>
              <w:rPr>
                <w:sz w:val="16"/>
                <w:szCs w:val="16"/>
              </w:rPr>
            </w:pPr>
            <w:r>
              <w:rPr>
                <w:sz w:val="16"/>
                <w:szCs w:val="16"/>
              </w:rPr>
              <w:t>Correct HeartbeatControl definition and some other smaller issues (stage 2)</w:t>
            </w:r>
          </w:p>
        </w:tc>
        <w:tc>
          <w:tcPr>
            <w:tcW w:w="708" w:type="dxa"/>
            <w:shd w:val="solid" w:color="FFFFFF" w:fill="auto"/>
          </w:tcPr>
          <w:p w14:paraId="1E409F78" w14:textId="77777777" w:rsidR="00663B3D" w:rsidRDefault="00663B3D" w:rsidP="00CB0C4C">
            <w:pPr>
              <w:pStyle w:val="TAC"/>
              <w:keepNext w:val="0"/>
              <w:keepLines w:val="0"/>
              <w:rPr>
                <w:sz w:val="16"/>
                <w:szCs w:val="16"/>
              </w:rPr>
            </w:pPr>
            <w:r>
              <w:rPr>
                <w:sz w:val="16"/>
                <w:szCs w:val="16"/>
              </w:rPr>
              <w:t>16.5.0</w:t>
            </w:r>
          </w:p>
        </w:tc>
      </w:tr>
      <w:tr w:rsidR="008C7D37" w:rsidRPr="007D6048" w14:paraId="5F27B13F" w14:textId="77777777" w:rsidTr="00614A01">
        <w:tc>
          <w:tcPr>
            <w:tcW w:w="800" w:type="dxa"/>
            <w:shd w:val="solid" w:color="FFFFFF" w:fill="auto"/>
          </w:tcPr>
          <w:p w14:paraId="1D6B2A64" w14:textId="77777777" w:rsidR="008C7D37" w:rsidRDefault="008C7D37" w:rsidP="00CB0C4C">
            <w:pPr>
              <w:pStyle w:val="TAC"/>
              <w:keepNext w:val="0"/>
              <w:keepLines w:val="0"/>
              <w:rPr>
                <w:sz w:val="16"/>
                <w:szCs w:val="16"/>
              </w:rPr>
            </w:pPr>
            <w:r>
              <w:rPr>
                <w:sz w:val="16"/>
                <w:szCs w:val="16"/>
              </w:rPr>
              <w:t>2020-09</w:t>
            </w:r>
          </w:p>
        </w:tc>
        <w:tc>
          <w:tcPr>
            <w:tcW w:w="800" w:type="dxa"/>
            <w:shd w:val="solid" w:color="FFFFFF" w:fill="auto"/>
          </w:tcPr>
          <w:p w14:paraId="3345FAB9" w14:textId="77777777" w:rsidR="008C7D37" w:rsidRDefault="008C7D37" w:rsidP="00CB0C4C">
            <w:pPr>
              <w:pStyle w:val="TAC"/>
              <w:keepNext w:val="0"/>
              <w:keepLines w:val="0"/>
              <w:rPr>
                <w:sz w:val="16"/>
                <w:szCs w:val="16"/>
              </w:rPr>
            </w:pPr>
            <w:r>
              <w:rPr>
                <w:sz w:val="16"/>
                <w:szCs w:val="16"/>
              </w:rPr>
              <w:t>SA#90e</w:t>
            </w:r>
          </w:p>
        </w:tc>
        <w:tc>
          <w:tcPr>
            <w:tcW w:w="1094" w:type="dxa"/>
            <w:shd w:val="solid" w:color="FFFFFF" w:fill="auto"/>
          </w:tcPr>
          <w:p w14:paraId="1EB04E1F" w14:textId="77777777" w:rsidR="008C7D37" w:rsidRDefault="008C7D37" w:rsidP="00CB0C4C">
            <w:pPr>
              <w:pStyle w:val="TAL"/>
              <w:keepNext w:val="0"/>
              <w:keepLines w:val="0"/>
              <w:jc w:val="center"/>
              <w:rPr>
                <w:sz w:val="16"/>
                <w:szCs w:val="16"/>
              </w:rPr>
            </w:pPr>
            <w:r>
              <w:rPr>
                <w:sz w:val="16"/>
                <w:szCs w:val="16"/>
              </w:rPr>
              <w:t>SP-201063</w:t>
            </w:r>
          </w:p>
        </w:tc>
        <w:tc>
          <w:tcPr>
            <w:tcW w:w="567" w:type="dxa"/>
            <w:shd w:val="solid" w:color="FFFFFF" w:fill="auto"/>
          </w:tcPr>
          <w:p w14:paraId="6CB1B69A" w14:textId="77777777" w:rsidR="008C7D37" w:rsidRDefault="008C7D37" w:rsidP="00CB0C4C">
            <w:pPr>
              <w:pStyle w:val="TAL"/>
              <w:keepNext w:val="0"/>
              <w:keepLines w:val="0"/>
              <w:rPr>
                <w:sz w:val="16"/>
                <w:szCs w:val="16"/>
              </w:rPr>
            </w:pPr>
            <w:r>
              <w:rPr>
                <w:sz w:val="16"/>
                <w:szCs w:val="16"/>
              </w:rPr>
              <w:t>0089</w:t>
            </w:r>
          </w:p>
        </w:tc>
        <w:tc>
          <w:tcPr>
            <w:tcW w:w="425" w:type="dxa"/>
            <w:shd w:val="solid" w:color="FFFFFF" w:fill="auto"/>
          </w:tcPr>
          <w:p w14:paraId="78B72CC0" w14:textId="77777777" w:rsidR="008C7D37" w:rsidRDefault="008C7D37" w:rsidP="00CB0C4C">
            <w:pPr>
              <w:pStyle w:val="TAL"/>
              <w:keepNext w:val="0"/>
              <w:keepLines w:val="0"/>
              <w:jc w:val="center"/>
              <w:rPr>
                <w:sz w:val="16"/>
                <w:szCs w:val="16"/>
              </w:rPr>
            </w:pPr>
            <w:r>
              <w:rPr>
                <w:sz w:val="16"/>
                <w:szCs w:val="16"/>
              </w:rPr>
              <w:t>1</w:t>
            </w:r>
          </w:p>
        </w:tc>
        <w:tc>
          <w:tcPr>
            <w:tcW w:w="425" w:type="dxa"/>
            <w:shd w:val="solid" w:color="FFFFFF" w:fill="auto"/>
          </w:tcPr>
          <w:p w14:paraId="263CB6DD" w14:textId="77777777" w:rsidR="008C7D37" w:rsidRDefault="008C7D37" w:rsidP="00CB0C4C">
            <w:pPr>
              <w:pStyle w:val="TAL"/>
              <w:keepNext w:val="0"/>
              <w:keepLines w:val="0"/>
              <w:jc w:val="center"/>
              <w:rPr>
                <w:sz w:val="16"/>
                <w:szCs w:val="16"/>
              </w:rPr>
            </w:pPr>
            <w:r>
              <w:rPr>
                <w:sz w:val="16"/>
                <w:szCs w:val="16"/>
              </w:rPr>
              <w:t>F</w:t>
            </w:r>
          </w:p>
        </w:tc>
        <w:tc>
          <w:tcPr>
            <w:tcW w:w="4820" w:type="dxa"/>
            <w:shd w:val="solid" w:color="FFFFFF" w:fill="auto"/>
          </w:tcPr>
          <w:p w14:paraId="02401288" w14:textId="77777777" w:rsidR="008C7D37" w:rsidRDefault="008C7D37" w:rsidP="00CB0C4C">
            <w:pPr>
              <w:pStyle w:val="TAL"/>
              <w:keepNext w:val="0"/>
              <w:keepLines w:val="0"/>
              <w:rPr>
                <w:sz w:val="16"/>
                <w:szCs w:val="16"/>
              </w:rPr>
            </w:pPr>
            <w:r>
              <w:rPr>
                <w:sz w:val="16"/>
                <w:szCs w:val="16"/>
              </w:rPr>
              <w:t>Add new MDT specific parameter collection period for NR aligning with 32.422</w:t>
            </w:r>
          </w:p>
        </w:tc>
        <w:tc>
          <w:tcPr>
            <w:tcW w:w="708" w:type="dxa"/>
            <w:shd w:val="solid" w:color="FFFFFF" w:fill="auto"/>
          </w:tcPr>
          <w:p w14:paraId="6F13A180" w14:textId="77777777" w:rsidR="008C7D37" w:rsidRDefault="008C7D37" w:rsidP="00CB0C4C">
            <w:pPr>
              <w:pStyle w:val="TAC"/>
              <w:keepNext w:val="0"/>
              <w:keepLines w:val="0"/>
              <w:rPr>
                <w:sz w:val="16"/>
                <w:szCs w:val="16"/>
              </w:rPr>
            </w:pPr>
            <w:r>
              <w:rPr>
                <w:sz w:val="16"/>
                <w:szCs w:val="16"/>
              </w:rPr>
              <w:t>16.6.0</w:t>
            </w:r>
          </w:p>
        </w:tc>
      </w:tr>
      <w:tr w:rsidR="00393576" w:rsidRPr="007D6048" w14:paraId="031CBAAF" w14:textId="77777777" w:rsidTr="00614A01">
        <w:tc>
          <w:tcPr>
            <w:tcW w:w="800" w:type="dxa"/>
            <w:shd w:val="solid" w:color="FFFFFF" w:fill="auto"/>
          </w:tcPr>
          <w:p w14:paraId="10C7B780" w14:textId="77777777" w:rsidR="00393576" w:rsidRDefault="00393576" w:rsidP="00CB0C4C">
            <w:pPr>
              <w:pStyle w:val="TAC"/>
              <w:keepNext w:val="0"/>
              <w:keepLines w:val="0"/>
              <w:rPr>
                <w:sz w:val="16"/>
                <w:szCs w:val="16"/>
              </w:rPr>
            </w:pPr>
            <w:r>
              <w:rPr>
                <w:sz w:val="16"/>
                <w:szCs w:val="16"/>
              </w:rPr>
              <w:t>2020-09</w:t>
            </w:r>
          </w:p>
        </w:tc>
        <w:tc>
          <w:tcPr>
            <w:tcW w:w="800" w:type="dxa"/>
            <w:shd w:val="solid" w:color="FFFFFF" w:fill="auto"/>
          </w:tcPr>
          <w:p w14:paraId="58D75568" w14:textId="77777777" w:rsidR="00393576" w:rsidRDefault="00393576" w:rsidP="00CB0C4C">
            <w:pPr>
              <w:pStyle w:val="TAC"/>
              <w:keepNext w:val="0"/>
              <w:keepLines w:val="0"/>
              <w:rPr>
                <w:sz w:val="16"/>
                <w:szCs w:val="16"/>
              </w:rPr>
            </w:pPr>
            <w:r>
              <w:rPr>
                <w:sz w:val="16"/>
                <w:szCs w:val="16"/>
              </w:rPr>
              <w:t>SA#90e</w:t>
            </w:r>
          </w:p>
        </w:tc>
        <w:tc>
          <w:tcPr>
            <w:tcW w:w="1094" w:type="dxa"/>
            <w:shd w:val="solid" w:color="FFFFFF" w:fill="auto"/>
          </w:tcPr>
          <w:p w14:paraId="57F4618E" w14:textId="77777777" w:rsidR="00393576" w:rsidRDefault="00393576" w:rsidP="00CB0C4C">
            <w:pPr>
              <w:pStyle w:val="TAL"/>
              <w:keepNext w:val="0"/>
              <w:keepLines w:val="0"/>
              <w:jc w:val="center"/>
              <w:rPr>
                <w:sz w:val="16"/>
                <w:szCs w:val="16"/>
              </w:rPr>
            </w:pPr>
            <w:r>
              <w:rPr>
                <w:sz w:val="16"/>
                <w:szCs w:val="16"/>
              </w:rPr>
              <w:t>SP-201057</w:t>
            </w:r>
          </w:p>
        </w:tc>
        <w:tc>
          <w:tcPr>
            <w:tcW w:w="567" w:type="dxa"/>
            <w:shd w:val="solid" w:color="FFFFFF" w:fill="auto"/>
          </w:tcPr>
          <w:p w14:paraId="554F5834" w14:textId="77777777" w:rsidR="00393576" w:rsidRDefault="00393576" w:rsidP="00CB0C4C">
            <w:pPr>
              <w:pStyle w:val="TAL"/>
              <w:keepNext w:val="0"/>
              <w:keepLines w:val="0"/>
              <w:rPr>
                <w:sz w:val="16"/>
                <w:szCs w:val="16"/>
              </w:rPr>
            </w:pPr>
            <w:r>
              <w:rPr>
                <w:sz w:val="16"/>
                <w:szCs w:val="16"/>
              </w:rPr>
              <w:t>0090</w:t>
            </w:r>
          </w:p>
        </w:tc>
        <w:tc>
          <w:tcPr>
            <w:tcW w:w="425" w:type="dxa"/>
            <w:shd w:val="solid" w:color="FFFFFF" w:fill="auto"/>
          </w:tcPr>
          <w:p w14:paraId="5FF7B800" w14:textId="77777777" w:rsidR="00393576" w:rsidRDefault="00393576" w:rsidP="00CB0C4C">
            <w:pPr>
              <w:pStyle w:val="TAL"/>
              <w:keepNext w:val="0"/>
              <w:keepLines w:val="0"/>
              <w:jc w:val="center"/>
              <w:rPr>
                <w:sz w:val="16"/>
                <w:szCs w:val="16"/>
              </w:rPr>
            </w:pPr>
            <w:r>
              <w:rPr>
                <w:sz w:val="16"/>
                <w:szCs w:val="16"/>
              </w:rPr>
              <w:t>1</w:t>
            </w:r>
          </w:p>
        </w:tc>
        <w:tc>
          <w:tcPr>
            <w:tcW w:w="425" w:type="dxa"/>
            <w:shd w:val="solid" w:color="FFFFFF" w:fill="auto"/>
          </w:tcPr>
          <w:p w14:paraId="3D5AD488" w14:textId="77777777" w:rsidR="00393576" w:rsidRDefault="00393576" w:rsidP="00CB0C4C">
            <w:pPr>
              <w:pStyle w:val="TAL"/>
              <w:keepNext w:val="0"/>
              <w:keepLines w:val="0"/>
              <w:jc w:val="center"/>
              <w:rPr>
                <w:sz w:val="16"/>
                <w:szCs w:val="16"/>
              </w:rPr>
            </w:pPr>
            <w:r>
              <w:rPr>
                <w:sz w:val="16"/>
                <w:szCs w:val="16"/>
              </w:rPr>
              <w:t>F</w:t>
            </w:r>
          </w:p>
        </w:tc>
        <w:tc>
          <w:tcPr>
            <w:tcW w:w="4820" w:type="dxa"/>
            <w:shd w:val="solid" w:color="FFFFFF" w:fill="auto"/>
          </w:tcPr>
          <w:p w14:paraId="60983AE6" w14:textId="77777777" w:rsidR="00393576" w:rsidRDefault="00393576" w:rsidP="00CB0C4C">
            <w:pPr>
              <w:pStyle w:val="TAL"/>
              <w:keepNext w:val="0"/>
              <w:keepLines w:val="0"/>
              <w:rPr>
                <w:sz w:val="16"/>
                <w:szCs w:val="16"/>
              </w:rPr>
            </w:pPr>
            <w:r>
              <w:rPr>
                <w:sz w:val="16"/>
                <w:szCs w:val="16"/>
              </w:rPr>
              <w:t>Remove thresholdLevel attribute from ThresholdMonitor (stage 2)</w:t>
            </w:r>
          </w:p>
        </w:tc>
        <w:tc>
          <w:tcPr>
            <w:tcW w:w="708" w:type="dxa"/>
            <w:shd w:val="solid" w:color="FFFFFF" w:fill="auto"/>
          </w:tcPr>
          <w:p w14:paraId="4B186D0F" w14:textId="77777777" w:rsidR="00393576" w:rsidRDefault="00393576" w:rsidP="00CB0C4C">
            <w:pPr>
              <w:pStyle w:val="TAC"/>
              <w:keepNext w:val="0"/>
              <w:keepLines w:val="0"/>
              <w:rPr>
                <w:sz w:val="16"/>
                <w:szCs w:val="16"/>
              </w:rPr>
            </w:pPr>
            <w:r>
              <w:rPr>
                <w:sz w:val="16"/>
                <w:szCs w:val="16"/>
              </w:rPr>
              <w:t>16.6.0</w:t>
            </w:r>
          </w:p>
        </w:tc>
      </w:tr>
      <w:tr w:rsidR="00C9608C" w:rsidRPr="007D6048" w14:paraId="3682B0AE" w14:textId="77777777" w:rsidTr="00614A01">
        <w:tc>
          <w:tcPr>
            <w:tcW w:w="800" w:type="dxa"/>
            <w:shd w:val="solid" w:color="FFFFFF" w:fill="auto"/>
          </w:tcPr>
          <w:p w14:paraId="00328413" w14:textId="77777777" w:rsidR="00C9608C" w:rsidRDefault="00C9608C" w:rsidP="00CB0C4C">
            <w:pPr>
              <w:pStyle w:val="TAC"/>
              <w:keepNext w:val="0"/>
              <w:keepLines w:val="0"/>
              <w:rPr>
                <w:sz w:val="16"/>
                <w:szCs w:val="16"/>
              </w:rPr>
            </w:pPr>
            <w:r>
              <w:rPr>
                <w:sz w:val="16"/>
                <w:szCs w:val="16"/>
              </w:rPr>
              <w:lastRenderedPageBreak/>
              <w:t>2020-09</w:t>
            </w:r>
          </w:p>
        </w:tc>
        <w:tc>
          <w:tcPr>
            <w:tcW w:w="800" w:type="dxa"/>
            <w:shd w:val="solid" w:color="FFFFFF" w:fill="auto"/>
          </w:tcPr>
          <w:p w14:paraId="2D017EBC" w14:textId="77777777" w:rsidR="00C9608C" w:rsidRDefault="00C9608C" w:rsidP="00CB0C4C">
            <w:pPr>
              <w:pStyle w:val="TAC"/>
              <w:keepNext w:val="0"/>
              <w:keepLines w:val="0"/>
              <w:rPr>
                <w:sz w:val="16"/>
                <w:szCs w:val="16"/>
              </w:rPr>
            </w:pPr>
            <w:r>
              <w:rPr>
                <w:sz w:val="16"/>
                <w:szCs w:val="16"/>
              </w:rPr>
              <w:t>SA#90e</w:t>
            </w:r>
          </w:p>
        </w:tc>
        <w:tc>
          <w:tcPr>
            <w:tcW w:w="1094" w:type="dxa"/>
            <w:shd w:val="solid" w:color="FFFFFF" w:fill="auto"/>
          </w:tcPr>
          <w:p w14:paraId="2D67B4C1" w14:textId="77777777" w:rsidR="00C9608C" w:rsidRDefault="00C9608C" w:rsidP="00CB0C4C">
            <w:pPr>
              <w:pStyle w:val="TAL"/>
              <w:keepNext w:val="0"/>
              <w:keepLines w:val="0"/>
              <w:jc w:val="center"/>
              <w:rPr>
                <w:sz w:val="16"/>
                <w:szCs w:val="16"/>
              </w:rPr>
            </w:pPr>
            <w:r>
              <w:rPr>
                <w:sz w:val="16"/>
                <w:szCs w:val="16"/>
              </w:rPr>
              <w:t>SP-201057</w:t>
            </w:r>
          </w:p>
        </w:tc>
        <w:tc>
          <w:tcPr>
            <w:tcW w:w="567" w:type="dxa"/>
            <w:shd w:val="solid" w:color="FFFFFF" w:fill="auto"/>
          </w:tcPr>
          <w:p w14:paraId="7E8E1E1C" w14:textId="77777777" w:rsidR="00C9608C" w:rsidRDefault="00C9608C" w:rsidP="00CB0C4C">
            <w:pPr>
              <w:pStyle w:val="TAL"/>
              <w:keepNext w:val="0"/>
              <w:keepLines w:val="0"/>
              <w:rPr>
                <w:sz w:val="16"/>
                <w:szCs w:val="16"/>
              </w:rPr>
            </w:pPr>
            <w:r>
              <w:rPr>
                <w:sz w:val="16"/>
                <w:szCs w:val="16"/>
              </w:rPr>
              <w:t>0091</w:t>
            </w:r>
          </w:p>
        </w:tc>
        <w:tc>
          <w:tcPr>
            <w:tcW w:w="425" w:type="dxa"/>
            <w:shd w:val="solid" w:color="FFFFFF" w:fill="auto"/>
          </w:tcPr>
          <w:p w14:paraId="2D261BBF" w14:textId="77777777" w:rsidR="00C9608C" w:rsidRDefault="00C9608C" w:rsidP="00CB0C4C">
            <w:pPr>
              <w:pStyle w:val="TAL"/>
              <w:keepNext w:val="0"/>
              <w:keepLines w:val="0"/>
              <w:jc w:val="center"/>
              <w:rPr>
                <w:sz w:val="16"/>
                <w:szCs w:val="16"/>
              </w:rPr>
            </w:pPr>
            <w:r>
              <w:rPr>
                <w:sz w:val="16"/>
                <w:szCs w:val="16"/>
              </w:rPr>
              <w:t>1</w:t>
            </w:r>
          </w:p>
        </w:tc>
        <w:tc>
          <w:tcPr>
            <w:tcW w:w="425" w:type="dxa"/>
            <w:shd w:val="solid" w:color="FFFFFF" w:fill="auto"/>
          </w:tcPr>
          <w:p w14:paraId="2A0346BB" w14:textId="77777777" w:rsidR="00C9608C" w:rsidRDefault="00C9608C" w:rsidP="00CB0C4C">
            <w:pPr>
              <w:pStyle w:val="TAL"/>
              <w:keepNext w:val="0"/>
              <w:keepLines w:val="0"/>
              <w:jc w:val="center"/>
              <w:rPr>
                <w:sz w:val="16"/>
                <w:szCs w:val="16"/>
              </w:rPr>
            </w:pPr>
            <w:r>
              <w:rPr>
                <w:sz w:val="16"/>
                <w:szCs w:val="16"/>
              </w:rPr>
              <w:t>F</w:t>
            </w:r>
          </w:p>
        </w:tc>
        <w:tc>
          <w:tcPr>
            <w:tcW w:w="4820" w:type="dxa"/>
            <w:shd w:val="solid" w:color="FFFFFF" w:fill="auto"/>
          </w:tcPr>
          <w:p w14:paraId="5ABD2D54" w14:textId="77777777" w:rsidR="00C9608C" w:rsidRDefault="00C9608C" w:rsidP="00CB0C4C">
            <w:pPr>
              <w:pStyle w:val="TAL"/>
              <w:keepNext w:val="0"/>
              <w:keepLines w:val="0"/>
              <w:rPr>
                <w:sz w:val="16"/>
                <w:szCs w:val="16"/>
              </w:rPr>
            </w:pPr>
            <w:r>
              <w:rPr>
                <w:sz w:val="16"/>
                <w:szCs w:val="16"/>
              </w:rPr>
              <w:t xml:space="preserve">Update the perfMetricJobGroupId attribute </w:t>
            </w:r>
          </w:p>
        </w:tc>
        <w:tc>
          <w:tcPr>
            <w:tcW w:w="708" w:type="dxa"/>
            <w:shd w:val="solid" w:color="FFFFFF" w:fill="auto"/>
          </w:tcPr>
          <w:p w14:paraId="2680CE9A" w14:textId="77777777" w:rsidR="00C9608C" w:rsidRDefault="00C9608C" w:rsidP="00CB0C4C">
            <w:pPr>
              <w:pStyle w:val="TAC"/>
              <w:keepNext w:val="0"/>
              <w:keepLines w:val="0"/>
              <w:rPr>
                <w:sz w:val="16"/>
                <w:szCs w:val="16"/>
              </w:rPr>
            </w:pPr>
            <w:r>
              <w:rPr>
                <w:sz w:val="16"/>
                <w:szCs w:val="16"/>
              </w:rPr>
              <w:t>16.6.0</w:t>
            </w:r>
          </w:p>
        </w:tc>
      </w:tr>
      <w:tr w:rsidR="00886203" w:rsidRPr="007D6048" w14:paraId="39A99897" w14:textId="77777777" w:rsidTr="00614A01">
        <w:tc>
          <w:tcPr>
            <w:tcW w:w="800" w:type="dxa"/>
            <w:shd w:val="solid" w:color="FFFFFF" w:fill="auto"/>
          </w:tcPr>
          <w:p w14:paraId="4EC0C8AB" w14:textId="77777777" w:rsidR="00886203" w:rsidRDefault="00886203" w:rsidP="00CB0C4C">
            <w:pPr>
              <w:pStyle w:val="TAC"/>
              <w:keepNext w:val="0"/>
              <w:keepLines w:val="0"/>
              <w:rPr>
                <w:sz w:val="16"/>
                <w:szCs w:val="16"/>
              </w:rPr>
            </w:pPr>
            <w:r>
              <w:rPr>
                <w:sz w:val="16"/>
                <w:szCs w:val="16"/>
              </w:rPr>
              <w:t>2020-09</w:t>
            </w:r>
          </w:p>
        </w:tc>
        <w:tc>
          <w:tcPr>
            <w:tcW w:w="800" w:type="dxa"/>
            <w:shd w:val="solid" w:color="FFFFFF" w:fill="auto"/>
          </w:tcPr>
          <w:p w14:paraId="54DF3092" w14:textId="77777777" w:rsidR="00886203" w:rsidRDefault="00886203" w:rsidP="00CB0C4C">
            <w:pPr>
              <w:pStyle w:val="TAC"/>
              <w:keepNext w:val="0"/>
              <w:keepLines w:val="0"/>
              <w:rPr>
                <w:sz w:val="16"/>
                <w:szCs w:val="16"/>
              </w:rPr>
            </w:pPr>
            <w:r>
              <w:rPr>
                <w:sz w:val="16"/>
                <w:szCs w:val="16"/>
              </w:rPr>
              <w:t>SA#90e</w:t>
            </w:r>
          </w:p>
        </w:tc>
        <w:tc>
          <w:tcPr>
            <w:tcW w:w="1094" w:type="dxa"/>
            <w:shd w:val="solid" w:color="FFFFFF" w:fill="auto"/>
          </w:tcPr>
          <w:p w14:paraId="115732D3" w14:textId="77777777" w:rsidR="00886203" w:rsidRDefault="00886203" w:rsidP="00CB0C4C">
            <w:pPr>
              <w:pStyle w:val="TAL"/>
              <w:keepNext w:val="0"/>
              <w:keepLines w:val="0"/>
              <w:jc w:val="center"/>
              <w:rPr>
                <w:sz w:val="16"/>
                <w:szCs w:val="16"/>
              </w:rPr>
            </w:pPr>
            <w:r>
              <w:rPr>
                <w:sz w:val="16"/>
                <w:szCs w:val="16"/>
              </w:rPr>
              <w:t>SP-201057</w:t>
            </w:r>
          </w:p>
        </w:tc>
        <w:tc>
          <w:tcPr>
            <w:tcW w:w="567" w:type="dxa"/>
            <w:shd w:val="solid" w:color="FFFFFF" w:fill="auto"/>
          </w:tcPr>
          <w:p w14:paraId="59457DB3" w14:textId="77777777" w:rsidR="00886203" w:rsidRDefault="00886203" w:rsidP="00CB0C4C">
            <w:pPr>
              <w:pStyle w:val="TAL"/>
              <w:keepNext w:val="0"/>
              <w:keepLines w:val="0"/>
              <w:rPr>
                <w:sz w:val="16"/>
                <w:szCs w:val="16"/>
              </w:rPr>
            </w:pPr>
            <w:r>
              <w:rPr>
                <w:sz w:val="16"/>
                <w:szCs w:val="16"/>
              </w:rPr>
              <w:t>0092</w:t>
            </w:r>
          </w:p>
        </w:tc>
        <w:tc>
          <w:tcPr>
            <w:tcW w:w="425" w:type="dxa"/>
            <w:shd w:val="solid" w:color="FFFFFF" w:fill="auto"/>
          </w:tcPr>
          <w:p w14:paraId="59F42CF1" w14:textId="77777777" w:rsidR="00886203" w:rsidRDefault="00886203" w:rsidP="00CB0C4C">
            <w:pPr>
              <w:pStyle w:val="TAL"/>
              <w:keepNext w:val="0"/>
              <w:keepLines w:val="0"/>
              <w:jc w:val="center"/>
              <w:rPr>
                <w:sz w:val="16"/>
                <w:szCs w:val="16"/>
              </w:rPr>
            </w:pPr>
            <w:r>
              <w:rPr>
                <w:sz w:val="16"/>
                <w:szCs w:val="16"/>
              </w:rPr>
              <w:t>-</w:t>
            </w:r>
          </w:p>
        </w:tc>
        <w:tc>
          <w:tcPr>
            <w:tcW w:w="425" w:type="dxa"/>
            <w:shd w:val="solid" w:color="FFFFFF" w:fill="auto"/>
          </w:tcPr>
          <w:p w14:paraId="076D0F7E" w14:textId="77777777" w:rsidR="00886203" w:rsidRDefault="00886203" w:rsidP="00CB0C4C">
            <w:pPr>
              <w:pStyle w:val="TAL"/>
              <w:keepNext w:val="0"/>
              <w:keepLines w:val="0"/>
              <w:jc w:val="center"/>
              <w:rPr>
                <w:sz w:val="16"/>
                <w:szCs w:val="16"/>
              </w:rPr>
            </w:pPr>
            <w:r>
              <w:rPr>
                <w:sz w:val="16"/>
                <w:szCs w:val="16"/>
              </w:rPr>
              <w:t>F</w:t>
            </w:r>
          </w:p>
        </w:tc>
        <w:tc>
          <w:tcPr>
            <w:tcW w:w="4820" w:type="dxa"/>
            <w:shd w:val="solid" w:color="FFFFFF" w:fill="auto"/>
          </w:tcPr>
          <w:p w14:paraId="7DF80480" w14:textId="77777777" w:rsidR="00886203" w:rsidRDefault="00886203" w:rsidP="00CB0C4C">
            <w:pPr>
              <w:pStyle w:val="TAL"/>
              <w:keepNext w:val="0"/>
              <w:keepLines w:val="0"/>
              <w:rPr>
                <w:sz w:val="16"/>
                <w:szCs w:val="16"/>
              </w:rPr>
            </w:pPr>
            <w:r>
              <w:rPr>
                <w:sz w:val="16"/>
                <w:szCs w:val="16"/>
              </w:rPr>
              <w:t>Remove value handling from the granularityPeriod description.</w:t>
            </w:r>
          </w:p>
        </w:tc>
        <w:tc>
          <w:tcPr>
            <w:tcW w:w="708" w:type="dxa"/>
            <w:shd w:val="solid" w:color="FFFFFF" w:fill="auto"/>
          </w:tcPr>
          <w:p w14:paraId="2ED19764" w14:textId="77777777" w:rsidR="00886203" w:rsidRDefault="00886203" w:rsidP="00CB0C4C">
            <w:pPr>
              <w:pStyle w:val="TAC"/>
              <w:keepNext w:val="0"/>
              <w:keepLines w:val="0"/>
              <w:rPr>
                <w:sz w:val="16"/>
                <w:szCs w:val="16"/>
              </w:rPr>
            </w:pPr>
            <w:r>
              <w:rPr>
                <w:sz w:val="16"/>
                <w:szCs w:val="16"/>
              </w:rPr>
              <w:t>16.6.0</w:t>
            </w:r>
          </w:p>
        </w:tc>
      </w:tr>
      <w:tr w:rsidR="003E721E" w:rsidRPr="007D6048" w14:paraId="23ECCCA1" w14:textId="77777777" w:rsidTr="00614A01">
        <w:tc>
          <w:tcPr>
            <w:tcW w:w="800" w:type="dxa"/>
            <w:shd w:val="solid" w:color="FFFFFF" w:fill="auto"/>
          </w:tcPr>
          <w:p w14:paraId="3A4FBAB6" w14:textId="77777777" w:rsidR="003E721E" w:rsidRDefault="003E721E" w:rsidP="00CB0C4C">
            <w:pPr>
              <w:pStyle w:val="TAC"/>
              <w:keepNext w:val="0"/>
              <w:keepLines w:val="0"/>
              <w:rPr>
                <w:sz w:val="16"/>
                <w:szCs w:val="16"/>
              </w:rPr>
            </w:pPr>
            <w:r>
              <w:rPr>
                <w:sz w:val="16"/>
                <w:szCs w:val="16"/>
              </w:rPr>
              <w:t>2020-09</w:t>
            </w:r>
          </w:p>
        </w:tc>
        <w:tc>
          <w:tcPr>
            <w:tcW w:w="800" w:type="dxa"/>
            <w:shd w:val="solid" w:color="FFFFFF" w:fill="auto"/>
          </w:tcPr>
          <w:p w14:paraId="1FBABA80" w14:textId="77777777" w:rsidR="003E721E" w:rsidRDefault="003E721E" w:rsidP="00CB0C4C">
            <w:pPr>
              <w:pStyle w:val="TAC"/>
              <w:keepNext w:val="0"/>
              <w:keepLines w:val="0"/>
              <w:rPr>
                <w:sz w:val="16"/>
                <w:szCs w:val="16"/>
              </w:rPr>
            </w:pPr>
            <w:r>
              <w:rPr>
                <w:sz w:val="16"/>
                <w:szCs w:val="16"/>
              </w:rPr>
              <w:t>SA#90e</w:t>
            </w:r>
          </w:p>
        </w:tc>
        <w:tc>
          <w:tcPr>
            <w:tcW w:w="1094" w:type="dxa"/>
            <w:shd w:val="solid" w:color="FFFFFF" w:fill="auto"/>
          </w:tcPr>
          <w:p w14:paraId="599186EE" w14:textId="77777777" w:rsidR="003E721E" w:rsidRDefault="003E721E" w:rsidP="00CB0C4C">
            <w:pPr>
              <w:pStyle w:val="TAL"/>
              <w:keepNext w:val="0"/>
              <w:keepLines w:val="0"/>
              <w:jc w:val="center"/>
              <w:rPr>
                <w:sz w:val="16"/>
                <w:szCs w:val="16"/>
              </w:rPr>
            </w:pPr>
            <w:r>
              <w:rPr>
                <w:sz w:val="16"/>
                <w:szCs w:val="16"/>
              </w:rPr>
              <w:t>SP-201088</w:t>
            </w:r>
          </w:p>
        </w:tc>
        <w:tc>
          <w:tcPr>
            <w:tcW w:w="567" w:type="dxa"/>
            <w:shd w:val="solid" w:color="FFFFFF" w:fill="auto"/>
          </w:tcPr>
          <w:p w14:paraId="3EF24EC6" w14:textId="77777777" w:rsidR="003E721E" w:rsidRDefault="003E721E" w:rsidP="00CB0C4C">
            <w:pPr>
              <w:pStyle w:val="TAL"/>
              <w:keepNext w:val="0"/>
              <w:keepLines w:val="0"/>
              <w:rPr>
                <w:sz w:val="16"/>
                <w:szCs w:val="16"/>
              </w:rPr>
            </w:pPr>
            <w:r>
              <w:rPr>
                <w:sz w:val="16"/>
                <w:szCs w:val="16"/>
              </w:rPr>
              <w:t>0093</w:t>
            </w:r>
          </w:p>
        </w:tc>
        <w:tc>
          <w:tcPr>
            <w:tcW w:w="425" w:type="dxa"/>
            <w:shd w:val="solid" w:color="FFFFFF" w:fill="auto"/>
          </w:tcPr>
          <w:p w14:paraId="70C4D47F" w14:textId="77777777" w:rsidR="003E721E" w:rsidRDefault="003E721E" w:rsidP="00CB0C4C">
            <w:pPr>
              <w:pStyle w:val="TAL"/>
              <w:keepNext w:val="0"/>
              <w:keepLines w:val="0"/>
              <w:jc w:val="center"/>
              <w:rPr>
                <w:sz w:val="16"/>
                <w:szCs w:val="16"/>
              </w:rPr>
            </w:pPr>
            <w:r>
              <w:rPr>
                <w:sz w:val="16"/>
                <w:szCs w:val="16"/>
              </w:rPr>
              <w:t>-</w:t>
            </w:r>
          </w:p>
        </w:tc>
        <w:tc>
          <w:tcPr>
            <w:tcW w:w="425" w:type="dxa"/>
            <w:shd w:val="solid" w:color="FFFFFF" w:fill="auto"/>
          </w:tcPr>
          <w:p w14:paraId="4A1912C8" w14:textId="77777777" w:rsidR="003E721E" w:rsidRDefault="003E721E" w:rsidP="00CB0C4C">
            <w:pPr>
              <w:pStyle w:val="TAL"/>
              <w:keepNext w:val="0"/>
              <w:keepLines w:val="0"/>
              <w:jc w:val="center"/>
              <w:rPr>
                <w:sz w:val="16"/>
                <w:szCs w:val="16"/>
              </w:rPr>
            </w:pPr>
            <w:r>
              <w:rPr>
                <w:sz w:val="16"/>
                <w:szCs w:val="16"/>
              </w:rPr>
              <w:t>F</w:t>
            </w:r>
          </w:p>
        </w:tc>
        <w:tc>
          <w:tcPr>
            <w:tcW w:w="4820" w:type="dxa"/>
            <w:shd w:val="solid" w:color="FFFFFF" w:fill="auto"/>
          </w:tcPr>
          <w:p w14:paraId="3EF26C3B" w14:textId="77777777" w:rsidR="003E721E" w:rsidRDefault="003E721E" w:rsidP="00CB0C4C">
            <w:pPr>
              <w:pStyle w:val="TAL"/>
              <w:keepNext w:val="0"/>
              <w:keepLines w:val="0"/>
              <w:rPr>
                <w:sz w:val="16"/>
                <w:szCs w:val="16"/>
              </w:rPr>
            </w:pPr>
            <w:r>
              <w:rPr>
                <w:sz w:val="16"/>
                <w:szCs w:val="16"/>
              </w:rPr>
              <w:t>Correct the attributes description of the IOCs inherited from Top and Top_</w:t>
            </w:r>
          </w:p>
        </w:tc>
        <w:tc>
          <w:tcPr>
            <w:tcW w:w="708" w:type="dxa"/>
            <w:shd w:val="solid" w:color="FFFFFF" w:fill="auto"/>
          </w:tcPr>
          <w:p w14:paraId="752EEAA6" w14:textId="77777777" w:rsidR="003E721E" w:rsidRDefault="003E721E" w:rsidP="00CB0C4C">
            <w:pPr>
              <w:pStyle w:val="TAC"/>
              <w:keepNext w:val="0"/>
              <w:keepLines w:val="0"/>
              <w:rPr>
                <w:sz w:val="16"/>
                <w:szCs w:val="16"/>
              </w:rPr>
            </w:pPr>
            <w:r>
              <w:rPr>
                <w:sz w:val="16"/>
                <w:szCs w:val="16"/>
              </w:rPr>
              <w:t>16.6.0</w:t>
            </w:r>
          </w:p>
        </w:tc>
      </w:tr>
      <w:tr w:rsidR="004D4E12" w:rsidRPr="007D6048" w14:paraId="1196833A" w14:textId="77777777" w:rsidTr="00614A01">
        <w:tc>
          <w:tcPr>
            <w:tcW w:w="800" w:type="dxa"/>
            <w:shd w:val="solid" w:color="FFFFFF" w:fill="auto"/>
          </w:tcPr>
          <w:p w14:paraId="4E730CBC" w14:textId="77777777" w:rsidR="004D4E12" w:rsidRDefault="004D4E12" w:rsidP="00CB0C4C">
            <w:pPr>
              <w:pStyle w:val="TAC"/>
              <w:keepNext w:val="0"/>
              <w:keepLines w:val="0"/>
              <w:rPr>
                <w:sz w:val="16"/>
                <w:szCs w:val="16"/>
              </w:rPr>
            </w:pPr>
            <w:r>
              <w:rPr>
                <w:sz w:val="16"/>
                <w:szCs w:val="16"/>
              </w:rPr>
              <w:t>2020-09</w:t>
            </w:r>
          </w:p>
        </w:tc>
        <w:tc>
          <w:tcPr>
            <w:tcW w:w="800" w:type="dxa"/>
            <w:shd w:val="solid" w:color="FFFFFF" w:fill="auto"/>
          </w:tcPr>
          <w:p w14:paraId="2EBC76BE" w14:textId="77777777" w:rsidR="004D4E12" w:rsidRDefault="004D4E12" w:rsidP="00CB0C4C">
            <w:pPr>
              <w:pStyle w:val="TAC"/>
              <w:keepNext w:val="0"/>
              <w:keepLines w:val="0"/>
              <w:rPr>
                <w:sz w:val="16"/>
                <w:szCs w:val="16"/>
              </w:rPr>
            </w:pPr>
            <w:r>
              <w:rPr>
                <w:sz w:val="16"/>
                <w:szCs w:val="16"/>
              </w:rPr>
              <w:t>SA#90e</w:t>
            </w:r>
          </w:p>
        </w:tc>
        <w:tc>
          <w:tcPr>
            <w:tcW w:w="1094" w:type="dxa"/>
            <w:shd w:val="solid" w:color="FFFFFF" w:fill="auto"/>
          </w:tcPr>
          <w:p w14:paraId="0F2426D3" w14:textId="77777777" w:rsidR="004D4E12" w:rsidRDefault="004D4E12" w:rsidP="00CB0C4C">
            <w:pPr>
              <w:pStyle w:val="TAL"/>
              <w:keepNext w:val="0"/>
              <w:keepLines w:val="0"/>
              <w:jc w:val="center"/>
              <w:rPr>
                <w:sz w:val="16"/>
                <w:szCs w:val="16"/>
              </w:rPr>
            </w:pPr>
            <w:r>
              <w:rPr>
                <w:sz w:val="16"/>
                <w:szCs w:val="16"/>
              </w:rPr>
              <w:t>SP-201063</w:t>
            </w:r>
          </w:p>
        </w:tc>
        <w:tc>
          <w:tcPr>
            <w:tcW w:w="567" w:type="dxa"/>
            <w:shd w:val="solid" w:color="FFFFFF" w:fill="auto"/>
          </w:tcPr>
          <w:p w14:paraId="78F23149" w14:textId="77777777" w:rsidR="004D4E12" w:rsidRDefault="004D4E12" w:rsidP="00CB0C4C">
            <w:pPr>
              <w:pStyle w:val="TAL"/>
              <w:keepNext w:val="0"/>
              <w:keepLines w:val="0"/>
              <w:rPr>
                <w:sz w:val="16"/>
                <w:szCs w:val="16"/>
              </w:rPr>
            </w:pPr>
            <w:r>
              <w:rPr>
                <w:sz w:val="16"/>
                <w:szCs w:val="16"/>
              </w:rPr>
              <w:t>0094</w:t>
            </w:r>
          </w:p>
        </w:tc>
        <w:tc>
          <w:tcPr>
            <w:tcW w:w="425" w:type="dxa"/>
            <w:shd w:val="solid" w:color="FFFFFF" w:fill="auto"/>
          </w:tcPr>
          <w:p w14:paraId="7E59A60B" w14:textId="77777777" w:rsidR="004D4E12" w:rsidRDefault="004D4E12" w:rsidP="00CB0C4C">
            <w:pPr>
              <w:pStyle w:val="TAL"/>
              <w:keepNext w:val="0"/>
              <w:keepLines w:val="0"/>
              <w:jc w:val="center"/>
              <w:rPr>
                <w:sz w:val="16"/>
                <w:szCs w:val="16"/>
              </w:rPr>
            </w:pPr>
          </w:p>
        </w:tc>
        <w:tc>
          <w:tcPr>
            <w:tcW w:w="425" w:type="dxa"/>
            <w:shd w:val="solid" w:color="FFFFFF" w:fill="auto"/>
          </w:tcPr>
          <w:p w14:paraId="5043DCD2" w14:textId="77777777" w:rsidR="004D4E12" w:rsidRDefault="004D4E12" w:rsidP="00CB0C4C">
            <w:pPr>
              <w:pStyle w:val="TAL"/>
              <w:keepNext w:val="0"/>
              <w:keepLines w:val="0"/>
              <w:jc w:val="center"/>
              <w:rPr>
                <w:sz w:val="16"/>
                <w:szCs w:val="16"/>
              </w:rPr>
            </w:pPr>
            <w:r>
              <w:rPr>
                <w:sz w:val="16"/>
                <w:szCs w:val="16"/>
              </w:rPr>
              <w:t>F</w:t>
            </w:r>
          </w:p>
        </w:tc>
        <w:tc>
          <w:tcPr>
            <w:tcW w:w="4820" w:type="dxa"/>
            <w:shd w:val="solid" w:color="FFFFFF" w:fill="auto"/>
          </w:tcPr>
          <w:p w14:paraId="567B429F" w14:textId="77777777" w:rsidR="004D4E12" w:rsidRDefault="004D4E12" w:rsidP="00CB0C4C">
            <w:pPr>
              <w:pStyle w:val="TAL"/>
              <w:keepNext w:val="0"/>
              <w:keepLines w:val="0"/>
              <w:rPr>
                <w:sz w:val="16"/>
                <w:szCs w:val="16"/>
              </w:rPr>
            </w:pPr>
            <w:r>
              <w:rPr>
                <w:sz w:val="16"/>
                <w:szCs w:val="16"/>
              </w:rPr>
              <w:t>Correct 5G trace parameter for trace control</w:t>
            </w:r>
          </w:p>
        </w:tc>
        <w:tc>
          <w:tcPr>
            <w:tcW w:w="708" w:type="dxa"/>
            <w:shd w:val="solid" w:color="FFFFFF" w:fill="auto"/>
          </w:tcPr>
          <w:p w14:paraId="51B7C1E6" w14:textId="77777777" w:rsidR="004D4E12" w:rsidRDefault="004D4E12" w:rsidP="00CB0C4C">
            <w:pPr>
              <w:pStyle w:val="TAC"/>
              <w:keepNext w:val="0"/>
              <w:keepLines w:val="0"/>
              <w:rPr>
                <w:sz w:val="16"/>
                <w:szCs w:val="16"/>
              </w:rPr>
            </w:pPr>
            <w:r>
              <w:rPr>
                <w:sz w:val="16"/>
                <w:szCs w:val="16"/>
              </w:rPr>
              <w:t>16.6.0</w:t>
            </w:r>
          </w:p>
        </w:tc>
      </w:tr>
      <w:tr w:rsidR="004D4E12" w:rsidRPr="007D6048" w14:paraId="5EF6422F" w14:textId="77777777" w:rsidTr="00614A01">
        <w:tc>
          <w:tcPr>
            <w:tcW w:w="800" w:type="dxa"/>
            <w:shd w:val="solid" w:color="FFFFFF" w:fill="auto"/>
          </w:tcPr>
          <w:p w14:paraId="56350669" w14:textId="77777777" w:rsidR="004D4E12" w:rsidRDefault="004D4E12" w:rsidP="00CB0C4C">
            <w:pPr>
              <w:pStyle w:val="TAC"/>
              <w:keepNext w:val="0"/>
              <w:keepLines w:val="0"/>
              <w:rPr>
                <w:sz w:val="16"/>
                <w:szCs w:val="16"/>
              </w:rPr>
            </w:pPr>
            <w:r>
              <w:rPr>
                <w:sz w:val="16"/>
                <w:szCs w:val="16"/>
              </w:rPr>
              <w:t>2020-09</w:t>
            </w:r>
          </w:p>
        </w:tc>
        <w:tc>
          <w:tcPr>
            <w:tcW w:w="800" w:type="dxa"/>
            <w:shd w:val="solid" w:color="FFFFFF" w:fill="auto"/>
          </w:tcPr>
          <w:p w14:paraId="4B43C8C7" w14:textId="77777777" w:rsidR="004D4E12" w:rsidRDefault="004D4E12" w:rsidP="00CB0C4C">
            <w:pPr>
              <w:pStyle w:val="TAC"/>
              <w:keepNext w:val="0"/>
              <w:keepLines w:val="0"/>
              <w:rPr>
                <w:sz w:val="16"/>
                <w:szCs w:val="16"/>
              </w:rPr>
            </w:pPr>
            <w:r>
              <w:rPr>
                <w:sz w:val="16"/>
                <w:szCs w:val="16"/>
              </w:rPr>
              <w:t>SA#90e</w:t>
            </w:r>
          </w:p>
        </w:tc>
        <w:tc>
          <w:tcPr>
            <w:tcW w:w="1094" w:type="dxa"/>
            <w:shd w:val="solid" w:color="FFFFFF" w:fill="auto"/>
          </w:tcPr>
          <w:p w14:paraId="027A63F2" w14:textId="77777777" w:rsidR="004D4E12" w:rsidRDefault="004D4E12" w:rsidP="00CB0C4C">
            <w:pPr>
              <w:pStyle w:val="TAL"/>
              <w:keepNext w:val="0"/>
              <w:keepLines w:val="0"/>
              <w:jc w:val="center"/>
              <w:rPr>
                <w:sz w:val="16"/>
                <w:szCs w:val="16"/>
              </w:rPr>
            </w:pPr>
            <w:r>
              <w:rPr>
                <w:sz w:val="16"/>
                <w:szCs w:val="16"/>
              </w:rPr>
              <w:t>SP-201089</w:t>
            </w:r>
          </w:p>
        </w:tc>
        <w:tc>
          <w:tcPr>
            <w:tcW w:w="567" w:type="dxa"/>
            <w:shd w:val="solid" w:color="FFFFFF" w:fill="auto"/>
          </w:tcPr>
          <w:p w14:paraId="2C58F2BD" w14:textId="77777777" w:rsidR="004D4E12" w:rsidRDefault="004D4E12" w:rsidP="00CB0C4C">
            <w:pPr>
              <w:pStyle w:val="TAL"/>
              <w:keepNext w:val="0"/>
              <w:keepLines w:val="0"/>
              <w:rPr>
                <w:sz w:val="16"/>
                <w:szCs w:val="16"/>
              </w:rPr>
            </w:pPr>
            <w:r>
              <w:rPr>
                <w:sz w:val="16"/>
                <w:szCs w:val="16"/>
              </w:rPr>
              <w:t>0095</w:t>
            </w:r>
          </w:p>
        </w:tc>
        <w:tc>
          <w:tcPr>
            <w:tcW w:w="425" w:type="dxa"/>
            <w:shd w:val="solid" w:color="FFFFFF" w:fill="auto"/>
          </w:tcPr>
          <w:p w14:paraId="6B64FC80" w14:textId="77777777" w:rsidR="004D4E12" w:rsidRDefault="004D4E12" w:rsidP="00CB0C4C">
            <w:pPr>
              <w:pStyle w:val="TAL"/>
              <w:keepNext w:val="0"/>
              <w:keepLines w:val="0"/>
              <w:jc w:val="center"/>
              <w:rPr>
                <w:sz w:val="16"/>
                <w:szCs w:val="16"/>
              </w:rPr>
            </w:pPr>
            <w:r>
              <w:rPr>
                <w:sz w:val="16"/>
                <w:szCs w:val="16"/>
              </w:rPr>
              <w:t>-</w:t>
            </w:r>
          </w:p>
        </w:tc>
        <w:tc>
          <w:tcPr>
            <w:tcW w:w="425" w:type="dxa"/>
            <w:shd w:val="solid" w:color="FFFFFF" w:fill="auto"/>
          </w:tcPr>
          <w:p w14:paraId="1C37A20E" w14:textId="77777777" w:rsidR="004D4E12" w:rsidRDefault="004D4E12" w:rsidP="00CB0C4C">
            <w:pPr>
              <w:pStyle w:val="TAL"/>
              <w:keepNext w:val="0"/>
              <w:keepLines w:val="0"/>
              <w:jc w:val="center"/>
              <w:rPr>
                <w:sz w:val="16"/>
                <w:szCs w:val="16"/>
              </w:rPr>
            </w:pPr>
            <w:r>
              <w:rPr>
                <w:sz w:val="16"/>
                <w:szCs w:val="16"/>
              </w:rPr>
              <w:t>F</w:t>
            </w:r>
          </w:p>
        </w:tc>
        <w:tc>
          <w:tcPr>
            <w:tcW w:w="4820" w:type="dxa"/>
            <w:shd w:val="solid" w:color="FFFFFF" w:fill="auto"/>
          </w:tcPr>
          <w:p w14:paraId="1D50A7C3" w14:textId="77777777" w:rsidR="004D4E12" w:rsidRDefault="004D4E12" w:rsidP="00CB0C4C">
            <w:pPr>
              <w:pStyle w:val="TAL"/>
              <w:keepNext w:val="0"/>
              <w:keepLines w:val="0"/>
              <w:rPr>
                <w:sz w:val="16"/>
                <w:szCs w:val="16"/>
              </w:rPr>
            </w:pPr>
            <w:r>
              <w:rPr>
                <w:sz w:val="16"/>
                <w:szCs w:val="16"/>
              </w:rPr>
              <w:t>Update notifyThresholdCrossing to be a common notification.</w:t>
            </w:r>
          </w:p>
        </w:tc>
        <w:tc>
          <w:tcPr>
            <w:tcW w:w="708" w:type="dxa"/>
            <w:shd w:val="solid" w:color="FFFFFF" w:fill="auto"/>
          </w:tcPr>
          <w:p w14:paraId="3A40B1EA" w14:textId="77777777" w:rsidR="004D4E12" w:rsidRDefault="004D4E12" w:rsidP="00CB0C4C">
            <w:pPr>
              <w:pStyle w:val="TAC"/>
              <w:keepNext w:val="0"/>
              <w:keepLines w:val="0"/>
              <w:rPr>
                <w:sz w:val="16"/>
                <w:szCs w:val="16"/>
              </w:rPr>
            </w:pPr>
            <w:r>
              <w:rPr>
                <w:sz w:val="16"/>
                <w:szCs w:val="16"/>
              </w:rPr>
              <w:t>16.6.0</w:t>
            </w:r>
          </w:p>
        </w:tc>
      </w:tr>
      <w:tr w:rsidR="00233531" w:rsidRPr="007D6048" w14:paraId="2C0FAB3E" w14:textId="77777777" w:rsidTr="00614A01">
        <w:tc>
          <w:tcPr>
            <w:tcW w:w="800" w:type="dxa"/>
            <w:shd w:val="solid" w:color="FFFFFF" w:fill="auto"/>
          </w:tcPr>
          <w:p w14:paraId="2855FFA9" w14:textId="77777777" w:rsidR="00233531" w:rsidRDefault="00233531" w:rsidP="00CB0C4C">
            <w:pPr>
              <w:pStyle w:val="TAC"/>
              <w:keepNext w:val="0"/>
              <w:keepLines w:val="0"/>
              <w:rPr>
                <w:sz w:val="16"/>
                <w:szCs w:val="16"/>
              </w:rPr>
            </w:pPr>
            <w:r>
              <w:rPr>
                <w:sz w:val="16"/>
                <w:szCs w:val="16"/>
              </w:rPr>
              <w:t>2021-03</w:t>
            </w:r>
          </w:p>
        </w:tc>
        <w:tc>
          <w:tcPr>
            <w:tcW w:w="800" w:type="dxa"/>
            <w:shd w:val="solid" w:color="FFFFFF" w:fill="auto"/>
          </w:tcPr>
          <w:p w14:paraId="063DB02B" w14:textId="77777777" w:rsidR="00233531" w:rsidRDefault="00233531" w:rsidP="00CB0C4C">
            <w:pPr>
              <w:pStyle w:val="TAC"/>
              <w:keepNext w:val="0"/>
              <w:keepLines w:val="0"/>
              <w:rPr>
                <w:sz w:val="16"/>
                <w:szCs w:val="16"/>
              </w:rPr>
            </w:pPr>
            <w:r>
              <w:rPr>
                <w:sz w:val="16"/>
                <w:szCs w:val="16"/>
              </w:rPr>
              <w:t>SA#91e</w:t>
            </w:r>
          </w:p>
        </w:tc>
        <w:tc>
          <w:tcPr>
            <w:tcW w:w="1094" w:type="dxa"/>
            <w:shd w:val="solid" w:color="FFFFFF" w:fill="auto"/>
          </w:tcPr>
          <w:p w14:paraId="079C16D3" w14:textId="77777777" w:rsidR="00233531" w:rsidRDefault="00233531" w:rsidP="00CB0C4C">
            <w:pPr>
              <w:pStyle w:val="TAL"/>
              <w:keepNext w:val="0"/>
              <w:keepLines w:val="0"/>
              <w:jc w:val="center"/>
              <w:rPr>
                <w:sz w:val="16"/>
                <w:szCs w:val="16"/>
              </w:rPr>
            </w:pPr>
            <w:r>
              <w:rPr>
                <w:sz w:val="16"/>
                <w:szCs w:val="16"/>
              </w:rPr>
              <w:t>SP-210150</w:t>
            </w:r>
          </w:p>
        </w:tc>
        <w:tc>
          <w:tcPr>
            <w:tcW w:w="567" w:type="dxa"/>
            <w:shd w:val="solid" w:color="FFFFFF" w:fill="auto"/>
          </w:tcPr>
          <w:p w14:paraId="0A244EC8" w14:textId="77777777" w:rsidR="00233531" w:rsidRDefault="00233531" w:rsidP="00CB0C4C">
            <w:pPr>
              <w:pStyle w:val="TAL"/>
              <w:keepNext w:val="0"/>
              <w:keepLines w:val="0"/>
              <w:rPr>
                <w:sz w:val="16"/>
                <w:szCs w:val="16"/>
              </w:rPr>
            </w:pPr>
            <w:r>
              <w:rPr>
                <w:sz w:val="16"/>
                <w:szCs w:val="16"/>
              </w:rPr>
              <w:t>0097</w:t>
            </w:r>
          </w:p>
        </w:tc>
        <w:tc>
          <w:tcPr>
            <w:tcW w:w="425" w:type="dxa"/>
            <w:shd w:val="solid" w:color="FFFFFF" w:fill="auto"/>
          </w:tcPr>
          <w:p w14:paraId="2DEF15FD" w14:textId="77777777" w:rsidR="00233531" w:rsidRDefault="00233531" w:rsidP="00CB0C4C">
            <w:pPr>
              <w:pStyle w:val="TAL"/>
              <w:keepNext w:val="0"/>
              <w:keepLines w:val="0"/>
              <w:jc w:val="center"/>
              <w:rPr>
                <w:sz w:val="16"/>
                <w:szCs w:val="16"/>
              </w:rPr>
            </w:pPr>
            <w:r>
              <w:rPr>
                <w:sz w:val="16"/>
                <w:szCs w:val="16"/>
              </w:rPr>
              <w:t>-</w:t>
            </w:r>
          </w:p>
        </w:tc>
        <w:tc>
          <w:tcPr>
            <w:tcW w:w="425" w:type="dxa"/>
            <w:shd w:val="solid" w:color="FFFFFF" w:fill="auto"/>
          </w:tcPr>
          <w:p w14:paraId="482B61C0" w14:textId="77777777" w:rsidR="00233531" w:rsidRDefault="00233531" w:rsidP="00CB0C4C">
            <w:pPr>
              <w:pStyle w:val="TAL"/>
              <w:keepNext w:val="0"/>
              <w:keepLines w:val="0"/>
              <w:jc w:val="center"/>
              <w:rPr>
                <w:sz w:val="16"/>
                <w:szCs w:val="16"/>
              </w:rPr>
            </w:pPr>
            <w:r>
              <w:rPr>
                <w:sz w:val="16"/>
                <w:szCs w:val="16"/>
              </w:rPr>
              <w:t>F</w:t>
            </w:r>
          </w:p>
        </w:tc>
        <w:tc>
          <w:tcPr>
            <w:tcW w:w="4820" w:type="dxa"/>
            <w:shd w:val="solid" w:color="FFFFFF" w:fill="auto"/>
          </w:tcPr>
          <w:p w14:paraId="4351F098" w14:textId="77777777" w:rsidR="00233531" w:rsidRDefault="00233531" w:rsidP="00CB0C4C">
            <w:pPr>
              <w:pStyle w:val="TAL"/>
              <w:keepNext w:val="0"/>
              <w:keepLines w:val="0"/>
              <w:rPr>
                <w:sz w:val="16"/>
                <w:szCs w:val="16"/>
              </w:rPr>
            </w:pPr>
            <w:r w:rsidRPr="00F43F7E">
              <w:rPr>
                <w:sz w:val="16"/>
                <w:szCs w:val="16"/>
              </w:rPr>
              <w:fldChar w:fldCharType="begin"/>
            </w:r>
            <w:r w:rsidRPr="00F43F7E">
              <w:rPr>
                <w:sz w:val="16"/>
                <w:szCs w:val="16"/>
              </w:rPr>
              <w:instrText xml:space="preserve"> DOCPROPERTY  CrTitle  \* MERGEFORMAT </w:instrText>
            </w:r>
            <w:r w:rsidRPr="00F43F7E">
              <w:rPr>
                <w:sz w:val="16"/>
                <w:szCs w:val="16"/>
              </w:rPr>
              <w:fldChar w:fldCharType="separate"/>
            </w:r>
            <w:r w:rsidRPr="00F43F7E">
              <w:rPr>
                <w:sz w:val="16"/>
                <w:szCs w:val="16"/>
              </w:rPr>
              <w:t>Correct notification support table for ManagedElement and ManagementNode</w:t>
            </w:r>
            <w:r w:rsidRPr="00F43F7E">
              <w:rPr>
                <w:sz w:val="16"/>
                <w:szCs w:val="16"/>
              </w:rPr>
              <w:fldChar w:fldCharType="end"/>
            </w:r>
          </w:p>
        </w:tc>
        <w:tc>
          <w:tcPr>
            <w:tcW w:w="708" w:type="dxa"/>
            <w:shd w:val="solid" w:color="FFFFFF" w:fill="auto"/>
          </w:tcPr>
          <w:p w14:paraId="3987DBFF" w14:textId="77777777" w:rsidR="00233531" w:rsidRDefault="00233531" w:rsidP="00CB0C4C">
            <w:pPr>
              <w:pStyle w:val="TAC"/>
              <w:keepNext w:val="0"/>
              <w:keepLines w:val="0"/>
              <w:rPr>
                <w:sz w:val="16"/>
                <w:szCs w:val="16"/>
              </w:rPr>
            </w:pPr>
            <w:r>
              <w:rPr>
                <w:sz w:val="16"/>
                <w:szCs w:val="16"/>
              </w:rPr>
              <w:t>16.7.0</w:t>
            </w:r>
          </w:p>
        </w:tc>
      </w:tr>
      <w:tr w:rsidR="00535420" w:rsidRPr="007D6048" w14:paraId="5489CD1A" w14:textId="77777777" w:rsidTr="00614A01">
        <w:tc>
          <w:tcPr>
            <w:tcW w:w="800" w:type="dxa"/>
            <w:shd w:val="solid" w:color="FFFFFF" w:fill="auto"/>
          </w:tcPr>
          <w:p w14:paraId="702928AF" w14:textId="77777777" w:rsidR="00535420" w:rsidRDefault="00535420" w:rsidP="00CB0C4C">
            <w:pPr>
              <w:pStyle w:val="TAC"/>
              <w:keepNext w:val="0"/>
              <w:keepLines w:val="0"/>
              <w:rPr>
                <w:sz w:val="16"/>
                <w:szCs w:val="16"/>
              </w:rPr>
            </w:pPr>
            <w:r>
              <w:rPr>
                <w:sz w:val="16"/>
                <w:szCs w:val="16"/>
              </w:rPr>
              <w:t>2021-03</w:t>
            </w:r>
          </w:p>
        </w:tc>
        <w:tc>
          <w:tcPr>
            <w:tcW w:w="800" w:type="dxa"/>
            <w:shd w:val="solid" w:color="FFFFFF" w:fill="auto"/>
          </w:tcPr>
          <w:p w14:paraId="760AC67E" w14:textId="77777777" w:rsidR="00535420" w:rsidRDefault="00535420" w:rsidP="00CB0C4C">
            <w:pPr>
              <w:pStyle w:val="TAC"/>
              <w:keepNext w:val="0"/>
              <w:keepLines w:val="0"/>
              <w:rPr>
                <w:sz w:val="16"/>
                <w:szCs w:val="16"/>
              </w:rPr>
            </w:pPr>
            <w:r>
              <w:rPr>
                <w:sz w:val="16"/>
                <w:szCs w:val="16"/>
              </w:rPr>
              <w:t>SA#91e</w:t>
            </w:r>
          </w:p>
        </w:tc>
        <w:tc>
          <w:tcPr>
            <w:tcW w:w="1094" w:type="dxa"/>
            <w:shd w:val="solid" w:color="FFFFFF" w:fill="auto"/>
          </w:tcPr>
          <w:p w14:paraId="166DD8F8" w14:textId="77777777" w:rsidR="00535420" w:rsidRDefault="00535420" w:rsidP="00CB0C4C">
            <w:pPr>
              <w:pStyle w:val="TAL"/>
              <w:keepNext w:val="0"/>
              <w:keepLines w:val="0"/>
              <w:jc w:val="center"/>
              <w:rPr>
                <w:sz w:val="16"/>
                <w:szCs w:val="16"/>
              </w:rPr>
            </w:pPr>
            <w:r>
              <w:rPr>
                <w:sz w:val="16"/>
                <w:szCs w:val="16"/>
              </w:rPr>
              <w:t>SP-210153</w:t>
            </w:r>
          </w:p>
        </w:tc>
        <w:tc>
          <w:tcPr>
            <w:tcW w:w="567" w:type="dxa"/>
            <w:shd w:val="solid" w:color="FFFFFF" w:fill="auto"/>
          </w:tcPr>
          <w:p w14:paraId="0F296C0D" w14:textId="77777777" w:rsidR="00535420" w:rsidRDefault="00535420" w:rsidP="00CB0C4C">
            <w:pPr>
              <w:pStyle w:val="TAL"/>
              <w:keepNext w:val="0"/>
              <w:keepLines w:val="0"/>
              <w:rPr>
                <w:sz w:val="16"/>
                <w:szCs w:val="16"/>
              </w:rPr>
            </w:pPr>
            <w:r>
              <w:rPr>
                <w:sz w:val="16"/>
                <w:szCs w:val="16"/>
              </w:rPr>
              <w:t>0099</w:t>
            </w:r>
          </w:p>
        </w:tc>
        <w:tc>
          <w:tcPr>
            <w:tcW w:w="425" w:type="dxa"/>
            <w:shd w:val="solid" w:color="FFFFFF" w:fill="auto"/>
          </w:tcPr>
          <w:p w14:paraId="4322ECEA" w14:textId="77777777" w:rsidR="00535420" w:rsidRDefault="00535420" w:rsidP="00CB0C4C">
            <w:pPr>
              <w:pStyle w:val="TAL"/>
              <w:keepNext w:val="0"/>
              <w:keepLines w:val="0"/>
              <w:jc w:val="center"/>
              <w:rPr>
                <w:sz w:val="16"/>
                <w:szCs w:val="16"/>
              </w:rPr>
            </w:pPr>
            <w:r>
              <w:rPr>
                <w:sz w:val="16"/>
                <w:szCs w:val="16"/>
              </w:rPr>
              <w:t>1</w:t>
            </w:r>
          </w:p>
        </w:tc>
        <w:tc>
          <w:tcPr>
            <w:tcW w:w="425" w:type="dxa"/>
            <w:shd w:val="solid" w:color="FFFFFF" w:fill="auto"/>
          </w:tcPr>
          <w:p w14:paraId="2DE79DB5" w14:textId="77777777" w:rsidR="00535420" w:rsidRDefault="00535420" w:rsidP="00CB0C4C">
            <w:pPr>
              <w:pStyle w:val="TAL"/>
              <w:keepNext w:val="0"/>
              <w:keepLines w:val="0"/>
              <w:jc w:val="center"/>
              <w:rPr>
                <w:sz w:val="16"/>
                <w:szCs w:val="16"/>
              </w:rPr>
            </w:pPr>
            <w:r>
              <w:rPr>
                <w:sz w:val="16"/>
                <w:szCs w:val="16"/>
              </w:rPr>
              <w:t>F</w:t>
            </w:r>
          </w:p>
        </w:tc>
        <w:tc>
          <w:tcPr>
            <w:tcW w:w="4820" w:type="dxa"/>
            <w:shd w:val="solid" w:color="FFFFFF" w:fill="auto"/>
          </w:tcPr>
          <w:p w14:paraId="2999F449" w14:textId="77777777" w:rsidR="00535420" w:rsidRPr="00535420" w:rsidRDefault="00535420" w:rsidP="00CB0C4C">
            <w:pPr>
              <w:pStyle w:val="TAL"/>
              <w:keepNext w:val="0"/>
              <w:keepLines w:val="0"/>
              <w:rPr>
                <w:sz w:val="16"/>
                <w:szCs w:val="16"/>
              </w:rPr>
            </w:pPr>
            <w:r>
              <w:rPr>
                <w:sz w:val="16"/>
                <w:szCs w:val="16"/>
              </w:rPr>
              <w:t>Correction of attribute properties and IOC inheritance description</w:t>
            </w:r>
          </w:p>
        </w:tc>
        <w:tc>
          <w:tcPr>
            <w:tcW w:w="708" w:type="dxa"/>
            <w:shd w:val="solid" w:color="FFFFFF" w:fill="auto"/>
          </w:tcPr>
          <w:p w14:paraId="123D4B98" w14:textId="77777777" w:rsidR="00535420" w:rsidRDefault="00535420" w:rsidP="00CB0C4C">
            <w:pPr>
              <w:pStyle w:val="TAC"/>
              <w:keepNext w:val="0"/>
              <w:keepLines w:val="0"/>
              <w:rPr>
                <w:sz w:val="16"/>
                <w:szCs w:val="16"/>
              </w:rPr>
            </w:pPr>
            <w:r>
              <w:rPr>
                <w:sz w:val="16"/>
                <w:szCs w:val="16"/>
              </w:rPr>
              <w:t>16.7.0</w:t>
            </w:r>
          </w:p>
        </w:tc>
      </w:tr>
      <w:tr w:rsidR="009D5F0C" w:rsidRPr="007D6048" w14:paraId="6BFCCF0F" w14:textId="77777777" w:rsidTr="00614A01">
        <w:tc>
          <w:tcPr>
            <w:tcW w:w="800" w:type="dxa"/>
            <w:shd w:val="solid" w:color="FFFFFF" w:fill="auto"/>
          </w:tcPr>
          <w:p w14:paraId="458E31D7" w14:textId="77777777" w:rsidR="009D5F0C" w:rsidRDefault="009D5F0C" w:rsidP="00CB0C4C">
            <w:pPr>
              <w:pStyle w:val="TAC"/>
              <w:keepNext w:val="0"/>
              <w:keepLines w:val="0"/>
              <w:rPr>
                <w:sz w:val="16"/>
                <w:szCs w:val="16"/>
              </w:rPr>
            </w:pPr>
            <w:r w:rsidRPr="00B26339">
              <w:rPr>
                <w:sz w:val="16"/>
                <w:szCs w:val="16"/>
              </w:rPr>
              <w:t>2021-04</w:t>
            </w:r>
          </w:p>
        </w:tc>
        <w:tc>
          <w:tcPr>
            <w:tcW w:w="800" w:type="dxa"/>
            <w:shd w:val="solid" w:color="FFFFFF" w:fill="auto"/>
          </w:tcPr>
          <w:p w14:paraId="7B1AE54F" w14:textId="77777777" w:rsidR="009D5F0C" w:rsidRDefault="009D5F0C" w:rsidP="00CB0C4C">
            <w:pPr>
              <w:pStyle w:val="TAC"/>
              <w:keepNext w:val="0"/>
              <w:keepLines w:val="0"/>
              <w:rPr>
                <w:sz w:val="16"/>
                <w:szCs w:val="16"/>
              </w:rPr>
            </w:pPr>
            <w:r w:rsidRPr="00B26339">
              <w:rPr>
                <w:sz w:val="16"/>
                <w:szCs w:val="16"/>
              </w:rPr>
              <w:t>SA#91e</w:t>
            </w:r>
          </w:p>
        </w:tc>
        <w:tc>
          <w:tcPr>
            <w:tcW w:w="1094" w:type="dxa"/>
            <w:shd w:val="solid" w:color="FFFFFF" w:fill="auto"/>
          </w:tcPr>
          <w:p w14:paraId="51DC1098" w14:textId="77777777" w:rsidR="009D5F0C" w:rsidRDefault="009D5F0C" w:rsidP="00CB0C4C">
            <w:pPr>
              <w:pStyle w:val="TAL"/>
              <w:keepNext w:val="0"/>
              <w:keepLines w:val="0"/>
              <w:jc w:val="center"/>
              <w:rPr>
                <w:sz w:val="16"/>
                <w:szCs w:val="16"/>
              </w:rPr>
            </w:pPr>
          </w:p>
        </w:tc>
        <w:tc>
          <w:tcPr>
            <w:tcW w:w="567" w:type="dxa"/>
            <w:shd w:val="solid" w:color="FFFFFF" w:fill="auto"/>
          </w:tcPr>
          <w:p w14:paraId="02756BAB" w14:textId="77777777" w:rsidR="009D5F0C" w:rsidRDefault="009D5F0C" w:rsidP="00CB0C4C">
            <w:pPr>
              <w:pStyle w:val="TAL"/>
              <w:keepNext w:val="0"/>
              <w:keepLines w:val="0"/>
              <w:rPr>
                <w:sz w:val="16"/>
                <w:szCs w:val="16"/>
              </w:rPr>
            </w:pPr>
          </w:p>
        </w:tc>
        <w:tc>
          <w:tcPr>
            <w:tcW w:w="425" w:type="dxa"/>
            <w:shd w:val="solid" w:color="FFFFFF" w:fill="auto"/>
          </w:tcPr>
          <w:p w14:paraId="6DB0276E" w14:textId="77777777" w:rsidR="009D5F0C" w:rsidRDefault="009D5F0C" w:rsidP="00CB0C4C">
            <w:pPr>
              <w:pStyle w:val="TAL"/>
              <w:keepNext w:val="0"/>
              <w:keepLines w:val="0"/>
              <w:jc w:val="center"/>
              <w:rPr>
                <w:sz w:val="16"/>
                <w:szCs w:val="16"/>
              </w:rPr>
            </w:pPr>
          </w:p>
        </w:tc>
        <w:tc>
          <w:tcPr>
            <w:tcW w:w="425" w:type="dxa"/>
            <w:shd w:val="solid" w:color="FFFFFF" w:fill="auto"/>
          </w:tcPr>
          <w:p w14:paraId="19E59C87" w14:textId="77777777" w:rsidR="009D5F0C" w:rsidRDefault="009D5F0C" w:rsidP="00CB0C4C">
            <w:pPr>
              <w:pStyle w:val="TAL"/>
              <w:keepNext w:val="0"/>
              <w:keepLines w:val="0"/>
              <w:jc w:val="center"/>
              <w:rPr>
                <w:sz w:val="16"/>
                <w:szCs w:val="16"/>
              </w:rPr>
            </w:pPr>
          </w:p>
        </w:tc>
        <w:tc>
          <w:tcPr>
            <w:tcW w:w="4820" w:type="dxa"/>
            <w:shd w:val="solid" w:color="FFFFFF" w:fill="auto"/>
          </w:tcPr>
          <w:p w14:paraId="18B2B14D" w14:textId="77777777" w:rsidR="009D5F0C" w:rsidRDefault="009D5F0C" w:rsidP="00CB0C4C">
            <w:pPr>
              <w:pStyle w:val="TAL"/>
              <w:keepNext w:val="0"/>
              <w:keepLines w:val="0"/>
              <w:rPr>
                <w:sz w:val="16"/>
                <w:szCs w:val="16"/>
              </w:rPr>
            </w:pPr>
            <w:r w:rsidRPr="00B26339">
              <w:rPr>
                <w:sz w:val="16"/>
                <w:szCs w:val="16"/>
              </w:rPr>
              <w:t>Editorial cleanup with the help of the Rapporteur</w:t>
            </w:r>
          </w:p>
        </w:tc>
        <w:tc>
          <w:tcPr>
            <w:tcW w:w="708" w:type="dxa"/>
            <w:shd w:val="solid" w:color="FFFFFF" w:fill="auto"/>
          </w:tcPr>
          <w:p w14:paraId="1A488AAD" w14:textId="77777777" w:rsidR="009D5F0C" w:rsidRDefault="009D5F0C" w:rsidP="00CB0C4C">
            <w:pPr>
              <w:pStyle w:val="TAC"/>
              <w:keepNext w:val="0"/>
              <w:keepLines w:val="0"/>
              <w:rPr>
                <w:sz w:val="16"/>
                <w:szCs w:val="16"/>
              </w:rPr>
            </w:pPr>
            <w:r w:rsidRPr="00B26339">
              <w:rPr>
                <w:sz w:val="16"/>
                <w:szCs w:val="16"/>
              </w:rPr>
              <w:t>16.7.1</w:t>
            </w:r>
          </w:p>
        </w:tc>
      </w:tr>
      <w:tr w:rsidR="00F674DD" w:rsidRPr="007D6048" w14:paraId="2715AD73" w14:textId="77777777" w:rsidTr="00614A01">
        <w:tc>
          <w:tcPr>
            <w:tcW w:w="800" w:type="dxa"/>
            <w:shd w:val="solid" w:color="FFFFFF" w:fill="auto"/>
          </w:tcPr>
          <w:p w14:paraId="635632F7" w14:textId="79EB96FA" w:rsidR="00F674DD" w:rsidRPr="00B26339" w:rsidRDefault="00F674DD" w:rsidP="00CB0C4C">
            <w:pPr>
              <w:pStyle w:val="TAC"/>
              <w:keepNext w:val="0"/>
              <w:keepLines w:val="0"/>
              <w:rPr>
                <w:sz w:val="16"/>
                <w:szCs w:val="16"/>
              </w:rPr>
            </w:pPr>
            <w:r>
              <w:rPr>
                <w:sz w:val="16"/>
                <w:szCs w:val="16"/>
              </w:rPr>
              <w:t>2021-06</w:t>
            </w:r>
          </w:p>
        </w:tc>
        <w:tc>
          <w:tcPr>
            <w:tcW w:w="800" w:type="dxa"/>
            <w:shd w:val="solid" w:color="FFFFFF" w:fill="auto"/>
          </w:tcPr>
          <w:p w14:paraId="7CEE1C79" w14:textId="798E1FB3" w:rsidR="00F674DD" w:rsidRPr="00B26339" w:rsidRDefault="00F674DD" w:rsidP="00CB0C4C">
            <w:pPr>
              <w:pStyle w:val="TAC"/>
              <w:keepNext w:val="0"/>
              <w:keepLines w:val="0"/>
              <w:rPr>
                <w:sz w:val="16"/>
                <w:szCs w:val="16"/>
              </w:rPr>
            </w:pPr>
            <w:r>
              <w:rPr>
                <w:sz w:val="16"/>
                <w:szCs w:val="16"/>
              </w:rPr>
              <w:t>SA#92e</w:t>
            </w:r>
          </w:p>
        </w:tc>
        <w:tc>
          <w:tcPr>
            <w:tcW w:w="1094" w:type="dxa"/>
            <w:shd w:val="solid" w:color="FFFFFF" w:fill="auto"/>
          </w:tcPr>
          <w:p w14:paraId="55C74518" w14:textId="77D956CB" w:rsidR="00F674DD" w:rsidRDefault="00F674DD" w:rsidP="00CB0C4C">
            <w:pPr>
              <w:pStyle w:val="TAL"/>
              <w:keepNext w:val="0"/>
              <w:keepLines w:val="0"/>
              <w:jc w:val="center"/>
              <w:rPr>
                <w:sz w:val="16"/>
                <w:szCs w:val="16"/>
              </w:rPr>
            </w:pPr>
            <w:r>
              <w:rPr>
                <w:sz w:val="16"/>
                <w:szCs w:val="16"/>
              </w:rPr>
              <w:t>SP-210406</w:t>
            </w:r>
          </w:p>
        </w:tc>
        <w:tc>
          <w:tcPr>
            <w:tcW w:w="567" w:type="dxa"/>
            <w:shd w:val="solid" w:color="FFFFFF" w:fill="auto"/>
          </w:tcPr>
          <w:p w14:paraId="58B27C5D" w14:textId="5E59673A" w:rsidR="00F674DD" w:rsidRDefault="00F674DD" w:rsidP="00CB0C4C">
            <w:pPr>
              <w:pStyle w:val="TAL"/>
              <w:keepNext w:val="0"/>
              <w:keepLines w:val="0"/>
              <w:rPr>
                <w:sz w:val="16"/>
                <w:szCs w:val="16"/>
              </w:rPr>
            </w:pPr>
            <w:r>
              <w:rPr>
                <w:sz w:val="16"/>
                <w:szCs w:val="16"/>
              </w:rPr>
              <w:t>0096</w:t>
            </w:r>
          </w:p>
        </w:tc>
        <w:tc>
          <w:tcPr>
            <w:tcW w:w="425" w:type="dxa"/>
            <w:shd w:val="solid" w:color="FFFFFF" w:fill="auto"/>
          </w:tcPr>
          <w:p w14:paraId="5259E309" w14:textId="26DA0891" w:rsidR="00F674DD" w:rsidRDefault="00F674DD" w:rsidP="00CB0C4C">
            <w:pPr>
              <w:pStyle w:val="TAL"/>
              <w:keepNext w:val="0"/>
              <w:keepLines w:val="0"/>
              <w:jc w:val="center"/>
              <w:rPr>
                <w:sz w:val="16"/>
                <w:szCs w:val="16"/>
              </w:rPr>
            </w:pPr>
            <w:r>
              <w:rPr>
                <w:sz w:val="16"/>
                <w:szCs w:val="16"/>
              </w:rPr>
              <w:t>3</w:t>
            </w:r>
          </w:p>
        </w:tc>
        <w:tc>
          <w:tcPr>
            <w:tcW w:w="425" w:type="dxa"/>
            <w:shd w:val="solid" w:color="FFFFFF" w:fill="auto"/>
          </w:tcPr>
          <w:p w14:paraId="5D67B5A5" w14:textId="15877D1E" w:rsidR="00F674DD" w:rsidRDefault="00F674DD" w:rsidP="00CB0C4C">
            <w:pPr>
              <w:pStyle w:val="TAL"/>
              <w:keepNext w:val="0"/>
              <w:keepLines w:val="0"/>
              <w:jc w:val="center"/>
              <w:rPr>
                <w:sz w:val="16"/>
                <w:szCs w:val="16"/>
              </w:rPr>
            </w:pPr>
            <w:r>
              <w:rPr>
                <w:sz w:val="16"/>
                <w:szCs w:val="16"/>
              </w:rPr>
              <w:t>F</w:t>
            </w:r>
          </w:p>
        </w:tc>
        <w:tc>
          <w:tcPr>
            <w:tcW w:w="4820" w:type="dxa"/>
            <w:shd w:val="solid" w:color="FFFFFF" w:fill="auto"/>
          </w:tcPr>
          <w:p w14:paraId="6EB071ED" w14:textId="30D125D5" w:rsidR="00F674DD" w:rsidRPr="00B26339" w:rsidRDefault="00F674DD" w:rsidP="00CB0C4C">
            <w:pPr>
              <w:pStyle w:val="TAL"/>
              <w:keepNext w:val="0"/>
              <w:keepLines w:val="0"/>
              <w:rPr>
                <w:sz w:val="16"/>
                <w:szCs w:val="16"/>
              </w:rPr>
            </w:pPr>
            <w:r w:rsidRPr="00F84ADE">
              <w:rPr>
                <w:sz w:val="16"/>
                <w:szCs w:val="16"/>
              </w:rPr>
              <w:fldChar w:fldCharType="begin"/>
            </w:r>
            <w:r w:rsidRPr="00F84ADE">
              <w:rPr>
                <w:sz w:val="16"/>
                <w:szCs w:val="16"/>
              </w:rPr>
              <w:instrText xml:space="preserve"> DOCPROPERTY  CrTitle  \* MERGEFORMAT </w:instrText>
            </w:r>
            <w:r w:rsidRPr="00F84ADE">
              <w:rPr>
                <w:sz w:val="16"/>
                <w:szCs w:val="16"/>
              </w:rPr>
              <w:fldChar w:fldCharType="separate"/>
            </w:r>
            <w:r w:rsidRPr="00F84ADE">
              <w:rPr>
                <w:sz w:val="16"/>
                <w:szCs w:val="16"/>
              </w:rPr>
              <w:t>Replace legacy IRPAgent with MnsAgent (stage 2)</w:t>
            </w:r>
            <w:r w:rsidRPr="00F84ADE">
              <w:rPr>
                <w:sz w:val="16"/>
                <w:szCs w:val="16"/>
              </w:rPr>
              <w:fldChar w:fldCharType="end"/>
            </w:r>
          </w:p>
        </w:tc>
        <w:tc>
          <w:tcPr>
            <w:tcW w:w="708" w:type="dxa"/>
            <w:shd w:val="solid" w:color="FFFFFF" w:fill="auto"/>
          </w:tcPr>
          <w:p w14:paraId="020F7C06" w14:textId="534ADCE4" w:rsidR="00F674DD" w:rsidRPr="00B26339" w:rsidRDefault="00F674DD" w:rsidP="00CB0C4C">
            <w:pPr>
              <w:pStyle w:val="TAC"/>
              <w:keepNext w:val="0"/>
              <w:keepLines w:val="0"/>
              <w:rPr>
                <w:sz w:val="16"/>
                <w:szCs w:val="16"/>
              </w:rPr>
            </w:pPr>
            <w:r>
              <w:rPr>
                <w:sz w:val="16"/>
                <w:szCs w:val="16"/>
              </w:rPr>
              <w:t>16.8.0</w:t>
            </w:r>
          </w:p>
        </w:tc>
      </w:tr>
      <w:tr w:rsidR="009050D7" w:rsidRPr="007D6048" w14:paraId="7C87C7D8" w14:textId="77777777" w:rsidTr="00614A01">
        <w:tc>
          <w:tcPr>
            <w:tcW w:w="800" w:type="dxa"/>
            <w:shd w:val="solid" w:color="FFFFFF" w:fill="auto"/>
          </w:tcPr>
          <w:p w14:paraId="03F1669F" w14:textId="000A98BE" w:rsidR="009050D7" w:rsidRDefault="009050D7" w:rsidP="00CB0C4C">
            <w:pPr>
              <w:pStyle w:val="TAC"/>
              <w:keepNext w:val="0"/>
              <w:keepLines w:val="0"/>
              <w:rPr>
                <w:sz w:val="16"/>
                <w:szCs w:val="16"/>
              </w:rPr>
            </w:pPr>
            <w:r>
              <w:rPr>
                <w:sz w:val="16"/>
                <w:szCs w:val="16"/>
              </w:rPr>
              <w:t>2021-06</w:t>
            </w:r>
          </w:p>
        </w:tc>
        <w:tc>
          <w:tcPr>
            <w:tcW w:w="800" w:type="dxa"/>
            <w:shd w:val="solid" w:color="FFFFFF" w:fill="auto"/>
          </w:tcPr>
          <w:p w14:paraId="5EFA9CCE" w14:textId="31925A76" w:rsidR="009050D7" w:rsidRDefault="009050D7" w:rsidP="00CB0C4C">
            <w:pPr>
              <w:pStyle w:val="TAC"/>
              <w:keepNext w:val="0"/>
              <w:keepLines w:val="0"/>
              <w:rPr>
                <w:sz w:val="16"/>
                <w:szCs w:val="16"/>
              </w:rPr>
            </w:pPr>
            <w:r>
              <w:rPr>
                <w:sz w:val="16"/>
                <w:szCs w:val="16"/>
              </w:rPr>
              <w:t>SA#92e</w:t>
            </w:r>
          </w:p>
        </w:tc>
        <w:tc>
          <w:tcPr>
            <w:tcW w:w="1094" w:type="dxa"/>
            <w:shd w:val="solid" w:color="FFFFFF" w:fill="auto"/>
          </w:tcPr>
          <w:p w14:paraId="4F5E69C5" w14:textId="2F6281BB" w:rsidR="009050D7" w:rsidRDefault="009050D7" w:rsidP="00CB0C4C">
            <w:pPr>
              <w:pStyle w:val="TAL"/>
              <w:keepNext w:val="0"/>
              <w:keepLines w:val="0"/>
              <w:jc w:val="center"/>
              <w:rPr>
                <w:sz w:val="16"/>
                <w:szCs w:val="16"/>
              </w:rPr>
            </w:pPr>
            <w:r>
              <w:rPr>
                <w:sz w:val="16"/>
                <w:szCs w:val="16"/>
              </w:rPr>
              <w:t>SP-210397</w:t>
            </w:r>
          </w:p>
        </w:tc>
        <w:tc>
          <w:tcPr>
            <w:tcW w:w="567" w:type="dxa"/>
            <w:shd w:val="solid" w:color="FFFFFF" w:fill="auto"/>
          </w:tcPr>
          <w:p w14:paraId="740C89B9" w14:textId="0674F930" w:rsidR="009050D7" w:rsidRDefault="009050D7" w:rsidP="00CB0C4C">
            <w:pPr>
              <w:pStyle w:val="TAL"/>
              <w:keepNext w:val="0"/>
              <w:keepLines w:val="0"/>
              <w:rPr>
                <w:sz w:val="16"/>
                <w:szCs w:val="16"/>
              </w:rPr>
            </w:pPr>
            <w:r>
              <w:rPr>
                <w:sz w:val="16"/>
                <w:szCs w:val="16"/>
              </w:rPr>
              <w:t>0100</w:t>
            </w:r>
          </w:p>
        </w:tc>
        <w:tc>
          <w:tcPr>
            <w:tcW w:w="425" w:type="dxa"/>
            <w:shd w:val="solid" w:color="FFFFFF" w:fill="auto"/>
          </w:tcPr>
          <w:p w14:paraId="200C7246" w14:textId="17DD4F7A" w:rsidR="009050D7" w:rsidRDefault="009050D7" w:rsidP="00CB0C4C">
            <w:pPr>
              <w:pStyle w:val="TAL"/>
              <w:keepNext w:val="0"/>
              <w:keepLines w:val="0"/>
              <w:jc w:val="center"/>
              <w:rPr>
                <w:sz w:val="16"/>
                <w:szCs w:val="16"/>
              </w:rPr>
            </w:pPr>
            <w:r>
              <w:rPr>
                <w:sz w:val="16"/>
                <w:szCs w:val="16"/>
              </w:rPr>
              <w:t>1</w:t>
            </w:r>
          </w:p>
        </w:tc>
        <w:tc>
          <w:tcPr>
            <w:tcW w:w="425" w:type="dxa"/>
            <w:shd w:val="solid" w:color="FFFFFF" w:fill="auto"/>
          </w:tcPr>
          <w:p w14:paraId="1888A8D8" w14:textId="241A27DD" w:rsidR="009050D7" w:rsidRDefault="009050D7" w:rsidP="00CB0C4C">
            <w:pPr>
              <w:pStyle w:val="TAL"/>
              <w:keepNext w:val="0"/>
              <w:keepLines w:val="0"/>
              <w:jc w:val="center"/>
              <w:rPr>
                <w:sz w:val="16"/>
                <w:szCs w:val="16"/>
              </w:rPr>
            </w:pPr>
            <w:r>
              <w:rPr>
                <w:sz w:val="16"/>
                <w:szCs w:val="16"/>
              </w:rPr>
              <w:t>F</w:t>
            </w:r>
          </w:p>
        </w:tc>
        <w:tc>
          <w:tcPr>
            <w:tcW w:w="4820" w:type="dxa"/>
            <w:shd w:val="solid" w:color="FFFFFF" w:fill="auto"/>
          </w:tcPr>
          <w:p w14:paraId="4DC22FE6" w14:textId="549FE0B4" w:rsidR="009050D7" w:rsidRPr="001018BF" w:rsidRDefault="009050D7" w:rsidP="00CB0C4C">
            <w:pPr>
              <w:pStyle w:val="TAL"/>
              <w:keepNext w:val="0"/>
              <w:keepLines w:val="0"/>
              <w:rPr>
                <w:sz w:val="16"/>
                <w:szCs w:val="16"/>
              </w:rPr>
            </w:pPr>
            <w:r>
              <w:rPr>
                <w:sz w:val="16"/>
                <w:szCs w:val="16"/>
              </w:rPr>
              <w:t>Addition, adaptation and cleanup of Trace/MDT related parameters (stage2)</w:t>
            </w:r>
          </w:p>
        </w:tc>
        <w:tc>
          <w:tcPr>
            <w:tcW w:w="708" w:type="dxa"/>
            <w:shd w:val="solid" w:color="FFFFFF" w:fill="auto"/>
          </w:tcPr>
          <w:p w14:paraId="2DB464B2" w14:textId="056AFEF3" w:rsidR="009050D7" w:rsidRDefault="009050D7" w:rsidP="00CB0C4C">
            <w:pPr>
              <w:pStyle w:val="TAC"/>
              <w:keepNext w:val="0"/>
              <w:keepLines w:val="0"/>
              <w:rPr>
                <w:sz w:val="16"/>
                <w:szCs w:val="16"/>
              </w:rPr>
            </w:pPr>
            <w:r>
              <w:rPr>
                <w:sz w:val="16"/>
                <w:szCs w:val="16"/>
              </w:rPr>
              <w:t>16.8.0</w:t>
            </w:r>
          </w:p>
        </w:tc>
      </w:tr>
      <w:tr w:rsidR="00F60677" w:rsidRPr="007D6048" w14:paraId="4CE6BB14" w14:textId="77777777" w:rsidTr="00614A01">
        <w:tc>
          <w:tcPr>
            <w:tcW w:w="800" w:type="dxa"/>
            <w:shd w:val="solid" w:color="FFFFFF" w:fill="auto"/>
          </w:tcPr>
          <w:p w14:paraId="2E197876" w14:textId="4AA3DAB0" w:rsidR="00F60677" w:rsidRDefault="00F60677" w:rsidP="00CB0C4C">
            <w:pPr>
              <w:pStyle w:val="TAC"/>
              <w:keepNext w:val="0"/>
              <w:keepLines w:val="0"/>
              <w:rPr>
                <w:sz w:val="16"/>
                <w:szCs w:val="16"/>
              </w:rPr>
            </w:pPr>
            <w:r>
              <w:rPr>
                <w:sz w:val="16"/>
                <w:szCs w:val="16"/>
              </w:rPr>
              <w:t>2021-06</w:t>
            </w:r>
          </w:p>
        </w:tc>
        <w:tc>
          <w:tcPr>
            <w:tcW w:w="800" w:type="dxa"/>
            <w:shd w:val="solid" w:color="FFFFFF" w:fill="auto"/>
          </w:tcPr>
          <w:p w14:paraId="222F1073" w14:textId="0B096569" w:rsidR="00F60677" w:rsidRDefault="00F60677" w:rsidP="00CB0C4C">
            <w:pPr>
              <w:pStyle w:val="TAC"/>
              <w:keepNext w:val="0"/>
              <w:keepLines w:val="0"/>
              <w:rPr>
                <w:sz w:val="16"/>
                <w:szCs w:val="16"/>
              </w:rPr>
            </w:pPr>
            <w:r>
              <w:rPr>
                <w:sz w:val="16"/>
                <w:szCs w:val="16"/>
              </w:rPr>
              <w:t>SA#92e</w:t>
            </w:r>
          </w:p>
        </w:tc>
        <w:tc>
          <w:tcPr>
            <w:tcW w:w="1094" w:type="dxa"/>
            <w:shd w:val="solid" w:color="FFFFFF" w:fill="auto"/>
          </w:tcPr>
          <w:p w14:paraId="0296CD7E" w14:textId="5BFD7C7B" w:rsidR="00F60677" w:rsidRDefault="00F60677" w:rsidP="00CB0C4C">
            <w:pPr>
              <w:pStyle w:val="TAL"/>
              <w:keepNext w:val="0"/>
              <w:keepLines w:val="0"/>
              <w:jc w:val="center"/>
              <w:rPr>
                <w:sz w:val="16"/>
                <w:szCs w:val="16"/>
              </w:rPr>
            </w:pPr>
            <w:r>
              <w:rPr>
                <w:sz w:val="16"/>
                <w:szCs w:val="16"/>
              </w:rPr>
              <w:t>SP-210416</w:t>
            </w:r>
          </w:p>
        </w:tc>
        <w:tc>
          <w:tcPr>
            <w:tcW w:w="567" w:type="dxa"/>
            <w:shd w:val="solid" w:color="FFFFFF" w:fill="auto"/>
          </w:tcPr>
          <w:p w14:paraId="6E5619B6" w14:textId="630E9B68" w:rsidR="00F60677" w:rsidRDefault="00F60677" w:rsidP="00CB0C4C">
            <w:pPr>
              <w:pStyle w:val="TAL"/>
              <w:keepNext w:val="0"/>
              <w:keepLines w:val="0"/>
              <w:rPr>
                <w:sz w:val="16"/>
                <w:szCs w:val="16"/>
              </w:rPr>
            </w:pPr>
            <w:r>
              <w:rPr>
                <w:sz w:val="16"/>
                <w:szCs w:val="16"/>
              </w:rPr>
              <w:t>0102</w:t>
            </w:r>
          </w:p>
        </w:tc>
        <w:tc>
          <w:tcPr>
            <w:tcW w:w="425" w:type="dxa"/>
            <w:shd w:val="solid" w:color="FFFFFF" w:fill="auto"/>
          </w:tcPr>
          <w:p w14:paraId="78254B22" w14:textId="60CB4C14" w:rsidR="00F60677" w:rsidRDefault="00F60677" w:rsidP="00CB0C4C">
            <w:pPr>
              <w:pStyle w:val="TAL"/>
              <w:keepNext w:val="0"/>
              <w:keepLines w:val="0"/>
              <w:jc w:val="center"/>
              <w:rPr>
                <w:sz w:val="16"/>
                <w:szCs w:val="16"/>
              </w:rPr>
            </w:pPr>
            <w:r>
              <w:rPr>
                <w:sz w:val="16"/>
                <w:szCs w:val="16"/>
              </w:rPr>
              <w:t>-</w:t>
            </w:r>
          </w:p>
        </w:tc>
        <w:tc>
          <w:tcPr>
            <w:tcW w:w="425" w:type="dxa"/>
            <w:shd w:val="solid" w:color="FFFFFF" w:fill="auto"/>
          </w:tcPr>
          <w:p w14:paraId="49C05D66" w14:textId="17C89BB2" w:rsidR="00F60677" w:rsidRDefault="00F60677" w:rsidP="00CB0C4C">
            <w:pPr>
              <w:pStyle w:val="TAL"/>
              <w:keepNext w:val="0"/>
              <w:keepLines w:val="0"/>
              <w:jc w:val="center"/>
              <w:rPr>
                <w:sz w:val="16"/>
                <w:szCs w:val="16"/>
              </w:rPr>
            </w:pPr>
            <w:r>
              <w:rPr>
                <w:sz w:val="16"/>
                <w:szCs w:val="16"/>
              </w:rPr>
              <w:t>F</w:t>
            </w:r>
          </w:p>
        </w:tc>
        <w:tc>
          <w:tcPr>
            <w:tcW w:w="4820" w:type="dxa"/>
            <w:shd w:val="solid" w:color="FFFFFF" w:fill="auto"/>
          </w:tcPr>
          <w:p w14:paraId="73CBEA3E" w14:textId="269D5161" w:rsidR="00F60677" w:rsidRDefault="00F60677" w:rsidP="00CB0C4C">
            <w:pPr>
              <w:pStyle w:val="TAL"/>
              <w:keepNext w:val="0"/>
              <w:keepLines w:val="0"/>
              <w:rPr>
                <w:sz w:val="16"/>
                <w:szCs w:val="16"/>
              </w:rPr>
            </w:pPr>
            <w:r>
              <w:rPr>
                <w:sz w:val="16"/>
                <w:szCs w:val="16"/>
              </w:rPr>
              <w:t>Align different (abbreviated) names for support qualifier to S</w:t>
            </w:r>
          </w:p>
        </w:tc>
        <w:tc>
          <w:tcPr>
            <w:tcW w:w="708" w:type="dxa"/>
            <w:shd w:val="solid" w:color="FFFFFF" w:fill="auto"/>
          </w:tcPr>
          <w:p w14:paraId="70E644B5" w14:textId="41FB218F" w:rsidR="00F60677" w:rsidRDefault="00F60677" w:rsidP="00CB0C4C">
            <w:pPr>
              <w:pStyle w:val="TAC"/>
              <w:keepNext w:val="0"/>
              <w:keepLines w:val="0"/>
              <w:rPr>
                <w:sz w:val="16"/>
                <w:szCs w:val="16"/>
              </w:rPr>
            </w:pPr>
            <w:r>
              <w:rPr>
                <w:sz w:val="16"/>
                <w:szCs w:val="16"/>
              </w:rPr>
              <w:t>16.8.0</w:t>
            </w:r>
          </w:p>
        </w:tc>
      </w:tr>
      <w:tr w:rsidR="00F8607F" w:rsidRPr="007D6048" w14:paraId="7EBC3798" w14:textId="77777777" w:rsidTr="00614A01">
        <w:tc>
          <w:tcPr>
            <w:tcW w:w="800" w:type="dxa"/>
            <w:shd w:val="solid" w:color="FFFFFF" w:fill="auto"/>
          </w:tcPr>
          <w:p w14:paraId="7B74F0FC" w14:textId="15ADAE0B" w:rsidR="00F8607F" w:rsidRDefault="00F8607F" w:rsidP="00CB0C4C">
            <w:pPr>
              <w:pStyle w:val="TAC"/>
              <w:keepNext w:val="0"/>
              <w:keepLines w:val="0"/>
              <w:rPr>
                <w:sz w:val="16"/>
                <w:szCs w:val="16"/>
              </w:rPr>
            </w:pPr>
            <w:r>
              <w:rPr>
                <w:sz w:val="16"/>
                <w:szCs w:val="16"/>
              </w:rPr>
              <w:t>2021-06</w:t>
            </w:r>
          </w:p>
        </w:tc>
        <w:tc>
          <w:tcPr>
            <w:tcW w:w="800" w:type="dxa"/>
            <w:shd w:val="solid" w:color="FFFFFF" w:fill="auto"/>
          </w:tcPr>
          <w:p w14:paraId="504DDE3E" w14:textId="42FA9E28" w:rsidR="00F8607F" w:rsidRDefault="00F8607F" w:rsidP="00CB0C4C">
            <w:pPr>
              <w:pStyle w:val="TAC"/>
              <w:keepNext w:val="0"/>
              <w:keepLines w:val="0"/>
              <w:rPr>
                <w:sz w:val="16"/>
                <w:szCs w:val="16"/>
              </w:rPr>
            </w:pPr>
            <w:r>
              <w:rPr>
                <w:sz w:val="16"/>
                <w:szCs w:val="16"/>
              </w:rPr>
              <w:t>SA#92e</w:t>
            </w:r>
          </w:p>
        </w:tc>
        <w:tc>
          <w:tcPr>
            <w:tcW w:w="1094" w:type="dxa"/>
            <w:shd w:val="solid" w:color="FFFFFF" w:fill="auto"/>
          </w:tcPr>
          <w:p w14:paraId="5653E38A" w14:textId="0E1FC79F" w:rsidR="00F8607F" w:rsidRDefault="00F8607F" w:rsidP="00CB0C4C">
            <w:pPr>
              <w:pStyle w:val="TAL"/>
              <w:keepNext w:val="0"/>
              <w:keepLines w:val="0"/>
              <w:jc w:val="center"/>
              <w:rPr>
                <w:sz w:val="16"/>
                <w:szCs w:val="16"/>
              </w:rPr>
            </w:pPr>
            <w:r>
              <w:rPr>
                <w:sz w:val="16"/>
                <w:szCs w:val="16"/>
              </w:rPr>
              <w:t>SP-210406</w:t>
            </w:r>
          </w:p>
        </w:tc>
        <w:tc>
          <w:tcPr>
            <w:tcW w:w="567" w:type="dxa"/>
            <w:shd w:val="solid" w:color="FFFFFF" w:fill="auto"/>
          </w:tcPr>
          <w:p w14:paraId="6B4CF800" w14:textId="4044AE43" w:rsidR="00F8607F" w:rsidRDefault="00F8607F" w:rsidP="00CB0C4C">
            <w:pPr>
              <w:pStyle w:val="TAL"/>
              <w:keepNext w:val="0"/>
              <w:keepLines w:val="0"/>
              <w:rPr>
                <w:sz w:val="16"/>
                <w:szCs w:val="16"/>
              </w:rPr>
            </w:pPr>
            <w:r>
              <w:rPr>
                <w:sz w:val="16"/>
                <w:szCs w:val="16"/>
              </w:rPr>
              <w:t>0103</w:t>
            </w:r>
          </w:p>
        </w:tc>
        <w:tc>
          <w:tcPr>
            <w:tcW w:w="425" w:type="dxa"/>
            <w:shd w:val="solid" w:color="FFFFFF" w:fill="auto"/>
          </w:tcPr>
          <w:p w14:paraId="02D31429" w14:textId="51E1C7F0" w:rsidR="00F8607F" w:rsidRDefault="00F8607F" w:rsidP="00CB0C4C">
            <w:pPr>
              <w:pStyle w:val="TAL"/>
              <w:keepNext w:val="0"/>
              <w:keepLines w:val="0"/>
              <w:jc w:val="center"/>
              <w:rPr>
                <w:sz w:val="16"/>
                <w:szCs w:val="16"/>
              </w:rPr>
            </w:pPr>
            <w:r>
              <w:rPr>
                <w:sz w:val="16"/>
                <w:szCs w:val="16"/>
              </w:rPr>
              <w:t>1</w:t>
            </w:r>
          </w:p>
        </w:tc>
        <w:tc>
          <w:tcPr>
            <w:tcW w:w="425" w:type="dxa"/>
            <w:shd w:val="solid" w:color="FFFFFF" w:fill="auto"/>
          </w:tcPr>
          <w:p w14:paraId="76B91B9E" w14:textId="2F253D06" w:rsidR="00F8607F" w:rsidRDefault="00F8607F" w:rsidP="00CB0C4C">
            <w:pPr>
              <w:pStyle w:val="TAL"/>
              <w:keepNext w:val="0"/>
              <w:keepLines w:val="0"/>
              <w:jc w:val="center"/>
              <w:rPr>
                <w:sz w:val="16"/>
                <w:szCs w:val="16"/>
              </w:rPr>
            </w:pPr>
            <w:r>
              <w:rPr>
                <w:sz w:val="16"/>
                <w:szCs w:val="16"/>
              </w:rPr>
              <w:t>F</w:t>
            </w:r>
          </w:p>
        </w:tc>
        <w:tc>
          <w:tcPr>
            <w:tcW w:w="4820" w:type="dxa"/>
            <w:shd w:val="solid" w:color="FFFFFF" w:fill="auto"/>
          </w:tcPr>
          <w:p w14:paraId="36657B7B" w14:textId="1D95BD7A" w:rsidR="00F8607F" w:rsidRDefault="00F8607F" w:rsidP="00CB0C4C">
            <w:pPr>
              <w:pStyle w:val="TAL"/>
              <w:keepNext w:val="0"/>
              <w:keepLines w:val="0"/>
              <w:rPr>
                <w:sz w:val="16"/>
                <w:szCs w:val="16"/>
              </w:rPr>
            </w:pPr>
            <w:r>
              <w:rPr>
                <w:sz w:val="16"/>
                <w:szCs w:val="16"/>
              </w:rPr>
              <w:t>Clarify a subscription is required for notifyFileReady</w:t>
            </w:r>
          </w:p>
        </w:tc>
        <w:tc>
          <w:tcPr>
            <w:tcW w:w="708" w:type="dxa"/>
            <w:shd w:val="solid" w:color="FFFFFF" w:fill="auto"/>
          </w:tcPr>
          <w:p w14:paraId="6E3EEAA2" w14:textId="0C38DDB1" w:rsidR="00F8607F" w:rsidRDefault="00F8607F" w:rsidP="00CB0C4C">
            <w:pPr>
              <w:pStyle w:val="TAC"/>
              <w:keepNext w:val="0"/>
              <w:keepLines w:val="0"/>
              <w:rPr>
                <w:sz w:val="16"/>
                <w:szCs w:val="16"/>
              </w:rPr>
            </w:pPr>
            <w:r>
              <w:rPr>
                <w:sz w:val="16"/>
                <w:szCs w:val="16"/>
              </w:rPr>
              <w:t>16.8.0</w:t>
            </w:r>
          </w:p>
        </w:tc>
      </w:tr>
      <w:tr w:rsidR="00896D5F" w:rsidRPr="007D6048" w14:paraId="65587AF6" w14:textId="77777777" w:rsidTr="00614A01">
        <w:tc>
          <w:tcPr>
            <w:tcW w:w="800" w:type="dxa"/>
            <w:shd w:val="solid" w:color="FFFFFF" w:fill="auto"/>
          </w:tcPr>
          <w:p w14:paraId="042C3EBB" w14:textId="0E720B9B" w:rsidR="00896D5F" w:rsidRDefault="00896D5F" w:rsidP="00CB0C4C">
            <w:pPr>
              <w:pStyle w:val="TAC"/>
              <w:keepNext w:val="0"/>
              <w:keepLines w:val="0"/>
              <w:rPr>
                <w:sz w:val="16"/>
                <w:szCs w:val="16"/>
              </w:rPr>
            </w:pPr>
            <w:r>
              <w:rPr>
                <w:sz w:val="16"/>
                <w:szCs w:val="16"/>
              </w:rPr>
              <w:t>2021-06</w:t>
            </w:r>
          </w:p>
        </w:tc>
        <w:tc>
          <w:tcPr>
            <w:tcW w:w="800" w:type="dxa"/>
            <w:shd w:val="solid" w:color="FFFFFF" w:fill="auto"/>
          </w:tcPr>
          <w:p w14:paraId="306F2FC0" w14:textId="483403CA" w:rsidR="00896D5F" w:rsidRDefault="00896D5F" w:rsidP="00CB0C4C">
            <w:pPr>
              <w:pStyle w:val="TAC"/>
              <w:keepNext w:val="0"/>
              <w:keepLines w:val="0"/>
              <w:rPr>
                <w:sz w:val="16"/>
                <w:szCs w:val="16"/>
              </w:rPr>
            </w:pPr>
            <w:r>
              <w:rPr>
                <w:sz w:val="16"/>
                <w:szCs w:val="16"/>
              </w:rPr>
              <w:t>SA#92e</w:t>
            </w:r>
          </w:p>
        </w:tc>
        <w:tc>
          <w:tcPr>
            <w:tcW w:w="1094" w:type="dxa"/>
            <w:shd w:val="solid" w:color="FFFFFF" w:fill="auto"/>
          </w:tcPr>
          <w:p w14:paraId="3487ABD9" w14:textId="12EF2F6E" w:rsidR="00896D5F" w:rsidRDefault="00896D5F" w:rsidP="00CB0C4C">
            <w:pPr>
              <w:pStyle w:val="TAL"/>
              <w:keepNext w:val="0"/>
              <w:keepLines w:val="0"/>
              <w:jc w:val="center"/>
              <w:rPr>
                <w:sz w:val="16"/>
                <w:szCs w:val="16"/>
              </w:rPr>
            </w:pPr>
            <w:r>
              <w:rPr>
                <w:sz w:val="16"/>
                <w:szCs w:val="16"/>
              </w:rPr>
              <w:t>SP-210406</w:t>
            </w:r>
          </w:p>
        </w:tc>
        <w:tc>
          <w:tcPr>
            <w:tcW w:w="567" w:type="dxa"/>
            <w:shd w:val="solid" w:color="FFFFFF" w:fill="auto"/>
          </w:tcPr>
          <w:p w14:paraId="53D8682A" w14:textId="65910049" w:rsidR="00896D5F" w:rsidRDefault="00896D5F" w:rsidP="00CB0C4C">
            <w:pPr>
              <w:pStyle w:val="TAL"/>
              <w:keepNext w:val="0"/>
              <w:keepLines w:val="0"/>
              <w:rPr>
                <w:sz w:val="16"/>
                <w:szCs w:val="16"/>
              </w:rPr>
            </w:pPr>
            <w:r>
              <w:rPr>
                <w:sz w:val="16"/>
                <w:szCs w:val="16"/>
              </w:rPr>
              <w:t>0104</w:t>
            </w:r>
          </w:p>
        </w:tc>
        <w:tc>
          <w:tcPr>
            <w:tcW w:w="425" w:type="dxa"/>
            <w:shd w:val="solid" w:color="FFFFFF" w:fill="auto"/>
          </w:tcPr>
          <w:p w14:paraId="30210646" w14:textId="490980C5" w:rsidR="00896D5F" w:rsidRDefault="00896D5F" w:rsidP="00CB0C4C">
            <w:pPr>
              <w:pStyle w:val="TAL"/>
              <w:keepNext w:val="0"/>
              <w:keepLines w:val="0"/>
              <w:jc w:val="center"/>
              <w:rPr>
                <w:sz w:val="16"/>
                <w:szCs w:val="16"/>
              </w:rPr>
            </w:pPr>
            <w:r>
              <w:rPr>
                <w:sz w:val="16"/>
                <w:szCs w:val="16"/>
              </w:rPr>
              <w:t>1</w:t>
            </w:r>
          </w:p>
        </w:tc>
        <w:tc>
          <w:tcPr>
            <w:tcW w:w="425" w:type="dxa"/>
            <w:shd w:val="solid" w:color="FFFFFF" w:fill="auto"/>
          </w:tcPr>
          <w:p w14:paraId="7DFA7E4C" w14:textId="2239ABCE" w:rsidR="00896D5F" w:rsidRDefault="00896D5F" w:rsidP="00CB0C4C">
            <w:pPr>
              <w:pStyle w:val="TAL"/>
              <w:keepNext w:val="0"/>
              <w:keepLines w:val="0"/>
              <w:jc w:val="center"/>
              <w:rPr>
                <w:sz w:val="16"/>
                <w:szCs w:val="16"/>
              </w:rPr>
            </w:pPr>
            <w:r>
              <w:rPr>
                <w:sz w:val="16"/>
                <w:szCs w:val="16"/>
              </w:rPr>
              <w:t>F</w:t>
            </w:r>
          </w:p>
        </w:tc>
        <w:tc>
          <w:tcPr>
            <w:tcW w:w="4820" w:type="dxa"/>
            <w:shd w:val="solid" w:color="FFFFFF" w:fill="auto"/>
          </w:tcPr>
          <w:p w14:paraId="0DCC25C5" w14:textId="4800B6C9" w:rsidR="00896D5F" w:rsidRDefault="00896D5F" w:rsidP="00CB0C4C">
            <w:pPr>
              <w:pStyle w:val="TAL"/>
              <w:keepNext w:val="0"/>
              <w:keepLines w:val="0"/>
              <w:rPr>
                <w:sz w:val="16"/>
                <w:szCs w:val="16"/>
              </w:rPr>
            </w:pPr>
            <w:r>
              <w:rPr>
                <w:sz w:val="16"/>
                <w:szCs w:val="16"/>
              </w:rPr>
              <w:t>Clarify definition of PerfMetricJob</w:t>
            </w:r>
          </w:p>
        </w:tc>
        <w:tc>
          <w:tcPr>
            <w:tcW w:w="708" w:type="dxa"/>
            <w:shd w:val="solid" w:color="FFFFFF" w:fill="auto"/>
          </w:tcPr>
          <w:p w14:paraId="6BD1A94A" w14:textId="2392035E" w:rsidR="00896D5F" w:rsidRDefault="00896D5F" w:rsidP="00CB0C4C">
            <w:pPr>
              <w:pStyle w:val="TAC"/>
              <w:keepNext w:val="0"/>
              <w:keepLines w:val="0"/>
              <w:rPr>
                <w:sz w:val="16"/>
                <w:szCs w:val="16"/>
              </w:rPr>
            </w:pPr>
            <w:r>
              <w:rPr>
                <w:sz w:val="16"/>
                <w:szCs w:val="16"/>
              </w:rPr>
              <w:t>16.8.0</w:t>
            </w:r>
          </w:p>
        </w:tc>
      </w:tr>
      <w:tr w:rsidR="00CF41F7" w:rsidRPr="007D6048" w14:paraId="2D56E01E" w14:textId="77777777" w:rsidTr="00614A01">
        <w:tc>
          <w:tcPr>
            <w:tcW w:w="800" w:type="dxa"/>
            <w:shd w:val="solid" w:color="FFFFFF" w:fill="auto"/>
          </w:tcPr>
          <w:p w14:paraId="670EED09" w14:textId="78E0AAF3" w:rsidR="00CF41F7" w:rsidRDefault="00CF41F7" w:rsidP="00CB0C4C">
            <w:pPr>
              <w:pStyle w:val="TAC"/>
              <w:keepNext w:val="0"/>
              <w:keepLines w:val="0"/>
              <w:rPr>
                <w:sz w:val="16"/>
                <w:szCs w:val="16"/>
              </w:rPr>
            </w:pPr>
            <w:r>
              <w:rPr>
                <w:sz w:val="16"/>
                <w:szCs w:val="16"/>
              </w:rPr>
              <w:t>2021-06</w:t>
            </w:r>
          </w:p>
        </w:tc>
        <w:tc>
          <w:tcPr>
            <w:tcW w:w="800" w:type="dxa"/>
            <w:shd w:val="solid" w:color="FFFFFF" w:fill="auto"/>
          </w:tcPr>
          <w:p w14:paraId="42A8618A" w14:textId="5E0B1420" w:rsidR="00CF41F7" w:rsidRDefault="00CF41F7" w:rsidP="00CB0C4C">
            <w:pPr>
              <w:pStyle w:val="TAC"/>
              <w:keepNext w:val="0"/>
              <w:keepLines w:val="0"/>
              <w:rPr>
                <w:sz w:val="16"/>
                <w:szCs w:val="16"/>
              </w:rPr>
            </w:pPr>
            <w:r>
              <w:rPr>
                <w:sz w:val="16"/>
                <w:szCs w:val="16"/>
              </w:rPr>
              <w:t>SA#92e</w:t>
            </w:r>
          </w:p>
        </w:tc>
        <w:tc>
          <w:tcPr>
            <w:tcW w:w="1094" w:type="dxa"/>
            <w:shd w:val="solid" w:color="FFFFFF" w:fill="auto"/>
          </w:tcPr>
          <w:p w14:paraId="50B2BADB" w14:textId="7B91B3E2" w:rsidR="00CF41F7" w:rsidRDefault="00CF41F7" w:rsidP="00CB0C4C">
            <w:pPr>
              <w:pStyle w:val="TAL"/>
              <w:keepNext w:val="0"/>
              <w:keepLines w:val="0"/>
              <w:jc w:val="center"/>
              <w:rPr>
                <w:sz w:val="16"/>
                <w:szCs w:val="16"/>
              </w:rPr>
            </w:pPr>
            <w:r>
              <w:rPr>
                <w:sz w:val="16"/>
                <w:szCs w:val="16"/>
              </w:rPr>
              <w:t>SP-210406</w:t>
            </w:r>
          </w:p>
        </w:tc>
        <w:tc>
          <w:tcPr>
            <w:tcW w:w="567" w:type="dxa"/>
            <w:shd w:val="solid" w:color="FFFFFF" w:fill="auto"/>
          </w:tcPr>
          <w:p w14:paraId="73B74796" w14:textId="210F8D03" w:rsidR="00CF41F7" w:rsidRDefault="00CF41F7" w:rsidP="00CB0C4C">
            <w:pPr>
              <w:pStyle w:val="TAL"/>
              <w:keepNext w:val="0"/>
              <w:keepLines w:val="0"/>
              <w:rPr>
                <w:sz w:val="16"/>
                <w:szCs w:val="16"/>
              </w:rPr>
            </w:pPr>
            <w:r>
              <w:rPr>
                <w:sz w:val="16"/>
                <w:szCs w:val="16"/>
              </w:rPr>
              <w:t>0105</w:t>
            </w:r>
          </w:p>
        </w:tc>
        <w:tc>
          <w:tcPr>
            <w:tcW w:w="425" w:type="dxa"/>
            <w:shd w:val="solid" w:color="FFFFFF" w:fill="auto"/>
          </w:tcPr>
          <w:p w14:paraId="59423223" w14:textId="07D038D9" w:rsidR="00CF41F7" w:rsidRDefault="00CF41F7" w:rsidP="00CB0C4C">
            <w:pPr>
              <w:pStyle w:val="TAL"/>
              <w:keepNext w:val="0"/>
              <w:keepLines w:val="0"/>
              <w:jc w:val="center"/>
              <w:rPr>
                <w:sz w:val="16"/>
                <w:szCs w:val="16"/>
              </w:rPr>
            </w:pPr>
            <w:r>
              <w:rPr>
                <w:sz w:val="16"/>
                <w:szCs w:val="16"/>
              </w:rPr>
              <w:t>-</w:t>
            </w:r>
          </w:p>
        </w:tc>
        <w:tc>
          <w:tcPr>
            <w:tcW w:w="425" w:type="dxa"/>
            <w:shd w:val="solid" w:color="FFFFFF" w:fill="auto"/>
          </w:tcPr>
          <w:p w14:paraId="5B8A513D" w14:textId="565EE4B6" w:rsidR="00CF41F7" w:rsidRDefault="00CF41F7" w:rsidP="00CB0C4C">
            <w:pPr>
              <w:pStyle w:val="TAL"/>
              <w:keepNext w:val="0"/>
              <w:keepLines w:val="0"/>
              <w:jc w:val="center"/>
              <w:rPr>
                <w:sz w:val="16"/>
                <w:szCs w:val="16"/>
              </w:rPr>
            </w:pPr>
            <w:r>
              <w:rPr>
                <w:sz w:val="16"/>
                <w:szCs w:val="16"/>
              </w:rPr>
              <w:t>F</w:t>
            </w:r>
          </w:p>
        </w:tc>
        <w:tc>
          <w:tcPr>
            <w:tcW w:w="4820" w:type="dxa"/>
            <w:shd w:val="solid" w:color="FFFFFF" w:fill="auto"/>
          </w:tcPr>
          <w:p w14:paraId="645B79E8" w14:textId="371EABE9" w:rsidR="00CF41F7" w:rsidRDefault="00CF41F7" w:rsidP="00CB0C4C">
            <w:pPr>
              <w:pStyle w:val="TAL"/>
              <w:keepNext w:val="0"/>
              <w:keepLines w:val="0"/>
              <w:rPr>
                <w:sz w:val="16"/>
                <w:szCs w:val="16"/>
              </w:rPr>
            </w:pPr>
            <w:r>
              <w:rPr>
                <w:sz w:val="16"/>
                <w:szCs w:val="16"/>
              </w:rPr>
              <w:t>Clarify the notification filter applies to all parameters of a notification</w:t>
            </w:r>
          </w:p>
        </w:tc>
        <w:tc>
          <w:tcPr>
            <w:tcW w:w="708" w:type="dxa"/>
            <w:shd w:val="solid" w:color="FFFFFF" w:fill="auto"/>
          </w:tcPr>
          <w:p w14:paraId="2460B6F0" w14:textId="3C673506" w:rsidR="00CF41F7" w:rsidRDefault="00CF41F7" w:rsidP="00CB0C4C">
            <w:pPr>
              <w:pStyle w:val="TAC"/>
              <w:keepNext w:val="0"/>
              <w:keepLines w:val="0"/>
              <w:rPr>
                <w:sz w:val="16"/>
                <w:szCs w:val="16"/>
              </w:rPr>
            </w:pPr>
            <w:r>
              <w:rPr>
                <w:sz w:val="16"/>
                <w:szCs w:val="16"/>
              </w:rPr>
              <w:t>16.8.0</w:t>
            </w:r>
          </w:p>
        </w:tc>
      </w:tr>
      <w:tr w:rsidR="00513290" w:rsidRPr="007D6048" w14:paraId="21F0893D" w14:textId="77777777" w:rsidTr="00614A01">
        <w:tc>
          <w:tcPr>
            <w:tcW w:w="800" w:type="dxa"/>
            <w:shd w:val="solid" w:color="FFFFFF" w:fill="auto"/>
          </w:tcPr>
          <w:p w14:paraId="482CE5D7" w14:textId="23CD9CCA" w:rsidR="00513290" w:rsidRDefault="00513290" w:rsidP="00CB0C4C">
            <w:pPr>
              <w:pStyle w:val="TAC"/>
              <w:keepNext w:val="0"/>
              <w:keepLines w:val="0"/>
              <w:rPr>
                <w:sz w:val="16"/>
                <w:szCs w:val="16"/>
              </w:rPr>
            </w:pPr>
            <w:r>
              <w:rPr>
                <w:sz w:val="16"/>
                <w:szCs w:val="16"/>
              </w:rPr>
              <w:t>2021-06</w:t>
            </w:r>
          </w:p>
        </w:tc>
        <w:tc>
          <w:tcPr>
            <w:tcW w:w="800" w:type="dxa"/>
            <w:shd w:val="solid" w:color="FFFFFF" w:fill="auto"/>
          </w:tcPr>
          <w:p w14:paraId="7D7A3B26" w14:textId="2204AAA1" w:rsidR="00513290" w:rsidRDefault="00513290" w:rsidP="00CB0C4C">
            <w:pPr>
              <w:pStyle w:val="TAC"/>
              <w:keepNext w:val="0"/>
              <w:keepLines w:val="0"/>
              <w:rPr>
                <w:sz w:val="16"/>
                <w:szCs w:val="16"/>
              </w:rPr>
            </w:pPr>
            <w:r>
              <w:rPr>
                <w:sz w:val="16"/>
                <w:szCs w:val="16"/>
              </w:rPr>
              <w:t>SA#92e</w:t>
            </w:r>
          </w:p>
        </w:tc>
        <w:tc>
          <w:tcPr>
            <w:tcW w:w="1094" w:type="dxa"/>
            <w:shd w:val="solid" w:color="FFFFFF" w:fill="auto"/>
          </w:tcPr>
          <w:p w14:paraId="553C1D09" w14:textId="7509CBC3" w:rsidR="00513290" w:rsidRDefault="00513290" w:rsidP="00CB0C4C">
            <w:pPr>
              <w:pStyle w:val="TAL"/>
              <w:keepNext w:val="0"/>
              <w:keepLines w:val="0"/>
              <w:jc w:val="center"/>
              <w:rPr>
                <w:sz w:val="16"/>
                <w:szCs w:val="16"/>
              </w:rPr>
            </w:pPr>
            <w:r>
              <w:rPr>
                <w:sz w:val="16"/>
                <w:szCs w:val="16"/>
              </w:rPr>
              <w:t>SP-210406</w:t>
            </w:r>
          </w:p>
        </w:tc>
        <w:tc>
          <w:tcPr>
            <w:tcW w:w="567" w:type="dxa"/>
            <w:shd w:val="solid" w:color="FFFFFF" w:fill="auto"/>
          </w:tcPr>
          <w:p w14:paraId="7E32C266" w14:textId="5434EACF" w:rsidR="00513290" w:rsidRDefault="00513290" w:rsidP="00CB0C4C">
            <w:pPr>
              <w:pStyle w:val="TAL"/>
              <w:keepNext w:val="0"/>
              <w:keepLines w:val="0"/>
              <w:rPr>
                <w:sz w:val="16"/>
                <w:szCs w:val="16"/>
              </w:rPr>
            </w:pPr>
            <w:r>
              <w:rPr>
                <w:sz w:val="16"/>
                <w:szCs w:val="16"/>
              </w:rPr>
              <w:t>0106</w:t>
            </w:r>
          </w:p>
        </w:tc>
        <w:tc>
          <w:tcPr>
            <w:tcW w:w="425" w:type="dxa"/>
            <w:shd w:val="solid" w:color="FFFFFF" w:fill="auto"/>
          </w:tcPr>
          <w:p w14:paraId="7C58C4FA" w14:textId="4282A180" w:rsidR="00513290" w:rsidRDefault="00513290" w:rsidP="00CB0C4C">
            <w:pPr>
              <w:pStyle w:val="TAL"/>
              <w:keepNext w:val="0"/>
              <w:keepLines w:val="0"/>
              <w:jc w:val="center"/>
              <w:rPr>
                <w:sz w:val="16"/>
                <w:szCs w:val="16"/>
              </w:rPr>
            </w:pPr>
            <w:r>
              <w:rPr>
                <w:sz w:val="16"/>
                <w:szCs w:val="16"/>
              </w:rPr>
              <w:t>-</w:t>
            </w:r>
          </w:p>
        </w:tc>
        <w:tc>
          <w:tcPr>
            <w:tcW w:w="425" w:type="dxa"/>
            <w:shd w:val="solid" w:color="FFFFFF" w:fill="auto"/>
          </w:tcPr>
          <w:p w14:paraId="7489A9D2" w14:textId="016274E0" w:rsidR="00513290" w:rsidRDefault="00513290" w:rsidP="00CB0C4C">
            <w:pPr>
              <w:pStyle w:val="TAL"/>
              <w:keepNext w:val="0"/>
              <w:keepLines w:val="0"/>
              <w:jc w:val="center"/>
              <w:rPr>
                <w:sz w:val="16"/>
                <w:szCs w:val="16"/>
              </w:rPr>
            </w:pPr>
            <w:r>
              <w:rPr>
                <w:sz w:val="16"/>
                <w:szCs w:val="16"/>
              </w:rPr>
              <w:t>F</w:t>
            </w:r>
          </w:p>
        </w:tc>
        <w:tc>
          <w:tcPr>
            <w:tcW w:w="4820" w:type="dxa"/>
            <w:shd w:val="solid" w:color="FFFFFF" w:fill="auto"/>
          </w:tcPr>
          <w:p w14:paraId="6044D8FE" w14:textId="181CFE8A" w:rsidR="00513290" w:rsidRDefault="00513290" w:rsidP="00CB0C4C">
            <w:pPr>
              <w:pStyle w:val="TAL"/>
              <w:keepNext w:val="0"/>
              <w:keepLines w:val="0"/>
              <w:rPr>
                <w:sz w:val="16"/>
                <w:szCs w:val="16"/>
              </w:rPr>
            </w:pPr>
            <w:r>
              <w:rPr>
                <w:sz w:val="16"/>
                <w:szCs w:val="16"/>
              </w:rPr>
              <w:t>Correct common notifications table</w:t>
            </w:r>
          </w:p>
        </w:tc>
        <w:tc>
          <w:tcPr>
            <w:tcW w:w="708" w:type="dxa"/>
            <w:shd w:val="solid" w:color="FFFFFF" w:fill="auto"/>
          </w:tcPr>
          <w:p w14:paraId="4C458448" w14:textId="75072457" w:rsidR="00513290" w:rsidRDefault="00513290" w:rsidP="00CB0C4C">
            <w:pPr>
              <w:pStyle w:val="TAC"/>
              <w:keepNext w:val="0"/>
              <w:keepLines w:val="0"/>
              <w:rPr>
                <w:sz w:val="16"/>
                <w:szCs w:val="16"/>
              </w:rPr>
            </w:pPr>
            <w:r>
              <w:rPr>
                <w:sz w:val="16"/>
                <w:szCs w:val="16"/>
              </w:rPr>
              <w:t>16.8.0</w:t>
            </w:r>
          </w:p>
        </w:tc>
      </w:tr>
      <w:tr w:rsidR="00614A01" w:rsidRPr="007D6048" w14:paraId="2332B84F" w14:textId="77777777" w:rsidTr="00614A01">
        <w:tc>
          <w:tcPr>
            <w:tcW w:w="800" w:type="dxa"/>
            <w:shd w:val="solid" w:color="FFFFFF" w:fill="auto"/>
          </w:tcPr>
          <w:p w14:paraId="55575BE9" w14:textId="63FB30CF" w:rsidR="00614A01" w:rsidRDefault="00614A01" w:rsidP="00CB0C4C">
            <w:pPr>
              <w:pStyle w:val="TAC"/>
              <w:keepNext w:val="0"/>
              <w:keepLines w:val="0"/>
              <w:rPr>
                <w:sz w:val="16"/>
                <w:szCs w:val="16"/>
              </w:rPr>
            </w:pPr>
            <w:r>
              <w:rPr>
                <w:sz w:val="16"/>
                <w:szCs w:val="16"/>
              </w:rPr>
              <w:t>2021-06</w:t>
            </w:r>
          </w:p>
        </w:tc>
        <w:tc>
          <w:tcPr>
            <w:tcW w:w="800" w:type="dxa"/>
            <w:shd w:val="solid" w:color="FFFFFF" w:fill="auto"/>
          </w:tcPr>
          <w:p w14:paraId="136DD73C" w14:textId="368C642B" w:rsidR="00614A01" w:rsidRDefault="00614A01" w:rsidP="00CB0C4C">
            <w:pPr>
              <w:pStyle w:val="TAC"/>
              <w:keepNext w:val="0"/>
              <w:keepLines w:val="0"/>
              <w:rPr>
                <w:sz w:val="16"/>
                <w:szCs w:val="16"/>
              </w:rPr>
            </w:pPr>
            <w:r>
              <w:rPr>
                <w:sz w:val="16"/>
                <w:szCs w:val="16"/>
              </w:rPr>
              <w:t>SA#92e</w:t>
            </w:r>
          </w:p>
        </w:tc>
        <w:tc>
          <w:tcPr>
            <w:tcW w:w="1094" w:type="dxa"/>
            <w:shd w:val="solid" w:color="FFFFFF" w:fill="auto"/>
          </w:tcPr>
          <w:p w14:paraId="77E6C740" w14:textId="77777777" w:rsidR="00614A01" w:rsidRDefault="00614A01" w:rsidP="00CB0C4C">
            <w:pPr>
              <w:pStyle w:val="TAL"/>
              <w:keepNext w:val="0"/>
              <w:keepLines w:val="0"/>
              <w:jc w:val="center"/>
              <w:rPr>
                <w:sz w:val="16"/>
                <w:szCs w:val="16"/>
              </w:rPr>
            </w:pPr>
          </w:p>
        </w:tc>
        <w:tc>
          <w:tcPr>
            <w:tcW w:w="567" w:type="dxa"/>
            <w:shd w:val="solid" w:color="FFFFFF" w:fill="auto"/>
          </w:tcPr>
          <w:p w14:paraId="6B76D3C4" w14:textId="77777777" w:rsidR="00614A01" w:rsidRDefault="00614A01" w:rsidP="00CB0C4C">
            <w:pPr>
              <w:pStyle w:val="TAL"/>
              <w:keepNext w:val="0"/>
              <w:keepLines w:val="0"/>
              <w:rPr>
                <w:sz w:val="16"/>
                <w:szCs w:val="16"/>
              </w:rPr>
            </w:pPr>
          </w:p>
        </w:tc>
        <w:tc>
          <w:tcPr>
            <w:tcW w:w="425" w:type="dxa"/>
            <w:shd w:val="solid" w:color="FFFFFF" w:fill="auto"/>
          </w:tcPr>
          <w:p w14:paraId="48A6E73C" w14:textId="77777777" w:rsidR="00614A01" w:rsidRDefault="00614A01" w:rsidP="00CB0C4C">
            <w:pPr>
              <w:pStyle w:val="TAL"/>
              <w:keepNext w:val="0"/>
              <w:keepLines w:val="0"/>
              <w:jc w:val="center"/>
              <w:rPr>
                <w:sz w:val="16"/>
                <w:szCs w:val="16"/>
              </w:rPr>
            </w:pPr>
          </w:p>
        </w:tc>
        <w:tc>
          <w:tcPr>
            <w:tcW w:w="425" w:type="dxa"/>
            <w:shd w:val="solid" w:color="FFFFFF" w:fill="auto"/>
          </w:tcPr>
          <w:p w14:paraId="4601CB54" w14:textId="77777777" w:rsidR="00614A01" w:rsidRDefault="00614A01" w:rsidP="00CB0C4C">
            <w:pPr>
              <w:pStyle w:val="TAL"/>
              <w:keepNext w:val="0"/>
              <w:keepLines w:val="0"/>
              <w:jc w:val="center"/>
              <w:rPr>
                <w:sz w:val="16"/>
                <w:szCs w:val="16"/>
              </w:rPr>
            </w:pPr>
          </w:p>
        </w:tc>
        <w:tc>
          <w:tcPr>
            <w:tcW w:w="4820" w:type="dxa"/>
            <w:shd w:val="solid" w:color="FFFFFF" w:fill="auto"/>
          </w:tcPr>
          <w:p w14:paraId="4DE229E2" w14:textId="062B0E4E" w:rsidR="00614A01" w:rsidRDefault="00614A01" w:rsidP="00CB0C4C">
            <w:pPr>
              <w:pStyle w:val="TAL"/>
              <w:keepNext w:val="0"/>
              <w:keepLines w:val="0"/>
              <w:rPr>
                <w:sz w:val="16"/>
                <w:szCs w:val="16"/>
              </w:rPr>
            </w:pPr>
            <w:r>
              <w:rPr>
                <w:sz w:val="16"/>
                <w:szCs w:val="16"/>
              </w:rPr>
              <w:t xml:space="preserve">Editorial </w:t>
            </w:r>
            <w:r w:rsidR="00C12DB9">
              <w:rPr>
                <w:sz w:val="16"/>
                <w:szCs w:val="16"/>
              </w:rPr>
              <w:t>fix on tables and fonts</w:t>
            </w:r>
          </w:p>
        </w:tc>
        <w:tc>
          <w:tcPr>
            <w:tcW w:w="708" w:type="dxa"/>
            <w:shd w:val="solid" w:color="FFFFFF" w:fill="auto"/>
          </w:tcPr>
          <w:p w14:paraId="786DB12B" w14:textId="5640E86E" w:rsidR="00614A01" w:rsidRDefault="00C12DB9" w:rsidP="00CB0C4C">
            <w:pPr>
              <w:pStyle w:val="TAC"/>
              <w:keepNext w:val="0"/>
              <w:keepLines w:val="0"/>
              <w:rPr>
                <w:sz w:val="16"/>
                <w:szCs w:val="16"/>
              </w:rPr>
            </w:pPr>
            <w:r>
              <w:rPr>
                <w:sz w:val="16"/>
                <w:szCs w:val="16"/>
              </w:rPr>
              <w:t>16.8.1</w:t>
            </w:r>
          </w:p>
        </w:tc>
      </w:tr>
      <w:tr w:rsidR="002771C7" w:rsidRPr="007D6048" w14:paraId="50E83A19" w14:textId="77777777" w:rsidTr="00614A01">
        <w:tc>
          <w:tcPr>
            <w:tcW w:w="800" w:type="dxa"/>
            <w:shd w:val="solid" w:color="FFFFFF" w:fill="auto"/>
          </w:tcPr>
          <w:p w14:paraId="76E083E9" w14:textId="0A34E31E" w:rsidR="002771C7" w:rsidRDefault="002771C7" w:rsidP="00CB0C4C">
            <w:pPr>
              <w:pStyle w:val="TAC"/>
              <w:keepNext w:val="0"/>
              <w:keepLines w:val="0"/>
              <w:rPr>
                <w:sz w:val="16"/>
                <w:szCs w:val="16"/>
              </w:rPr>
            </w:pPr>
            <w:r>
              <w:rPr>
                <w:sz w:val="16"/>
                <w:szCs w:val="16"/>
              </w:rPr>
              <w:t>2021-09</w:t>
            </w:r>
          </w:p>
        </w:tc>
        <w:tc>
          <w:tcPr>
            <w:tcW w:w="800" w:type="dxa"/>
            <w:shd w:val="solid" w:color="FFFFFF" w:fill="auto"/>
          </w:tcPr>
          <w:p w14:paraId="1E3181D9" w14:textId="039C034B" w:rsidR="002771C7" w:rsidRDefault="002771C7" w:rsidP="00CB0C4C">
            <w:pPr>
              <w:pStyle w:val="TAC"/>
              <w:keepNext w:val="0"/>
              <w:keepLines w:val="0"/>
              <w:rPr>
                <w:sz w:val="16"/>
                <w:szCs w:val="16"/>
              </w:rPr>
            </w:pPr>
            <w:r>
              <w:rPr>
                <w:sz w:val="16"/>
                <w:szCs w:val="16"/>
              </w:rPr>
              <w:t>SA#93e</w:t>
            </w:r>
          </w:p>
        </w:tc>
        <w:tc>
          <w:tcPr>
            <w:tcW w:w="1094" w:type="dxa"/>
            <w:shd w:val="solid" w:color="FFFFFF" w:fill="auto"/>
          </w:tcPr>
          <w:p w14:paraId="6C4F3394" w14:textId="73CB9D01" w:rsidR="002771C7" w:rsidRDefault="002771C7" w:rsidP="00CB0C4C">
            <w:pPr>
              <w:pStyle w:val="TAL"/>
              <w:keepNext w:val="0"/>
              <w:keepLines w:val="0"/>
              <w:jc w:val="center"/>
              <w:rPr>
                <w:sz w:val="16"/>
                <w:szCs w:val="16"/>
              </w:rPr>
            </w:pPr>
            <w:r>
              <w:rPr>
                <w:sz w:val="16"/>
                <w:szCs w:val="16"/>
              </w:rPr>
              <w:t>SP-210879</w:t>
            </w:r>
          </w:p>
        </w:tc>
        <w:tc>
          <w:tcPr>
            <w:tcW w:w="567" w:type="dxa"/>
            <w:shd w:val="solid" w:color="FFFFFF" w:fill="auto"/>
          </w:tcPr>
          <w:p w14:paraId="357A9520" w14:textId="53610D7F" w:rsidR="002771C7" w:rsidRDefault="002771C7" w:rsidP="00CB0C4C">
            <w:pPr>
              <w:pStyle w:val="TAL"/>
              <w:keepNext w:val="0"/>
              <w:keepLines w:val="0"/>
              <w:rPr>
                <w:sz w:val="16"/>
                <w:szCs w:val="16"/>
              </w:rPr>
            </w:pPr>
            <w:r>
              <w:rPr>
                <w:sz w:val="16"/>
                <w:szCs w:val="16"/>
              </w:rPr>
              <w:t>0110</w:t>
            </w:r>
          </w:p>
        </w:tc>
        <w:tc>
          <w:tcPr>
            <w:tcW w:w="425" w:type="dxa"/>
            <w:shd w:val="solid" w:color="FFFFFF" w:fill="auto"/>
          </w:tcPr>
          <w:p w14:paraId="3AB7B6E1" w14:textId="4D4FA9E3" w:rsidR="002771C7" w:rsidRDefault="002771C7" w:rsidP="00CB0C4C">
            <w:pPr>
              <w:pStyle w:val="TAL"/>
              <w:keepNext w:val="0"/>
              <w:keepLines w:val="0"/>
              <w:jc w:val="center"/>
              <w:rPr>
                <w:sz w:val="16"/>
                <w:szCs w:val="16"/>
              </w:rPr>
            </w:pPr>
            <w:r>
              <w:rPr>
                <w:sz w:val="16"/>
                <w:szCs w:val="16"/>
              </w:rPr>
              <w:t>1</w:t>
            </w:r>
          </w:p>
        </w:tc>
        <w:tc>
          <w:tcPr>
            <w:tcW w:w="425" w:type="dxa"/>
            <w:shd w:val="solid" w:color="FFFFFF" w:fill="auto"/>
          </w:tcPr>
          <w:p w14:paraId="34EFAFCE" w14:textId="043540C3" w:rsidR="002771C7" w:rsidRDefault="002771C7" w:rsidP="00CB0C4C">
            <w:pPr>
              <w:pStyle w:val="TAL"/>
              <w:keepNext w:val="0"/>
              <w:keepLines w:val="0"/>
              <w:jc w:val="center"/>
              <w:rPr>
                <w:sz w:val="16"/>
                <w:szCs w:val="16"/>
              </w:rPr>
            </w:pPr>
            <w:r>
              <w:rPr>
                <w:sz w:val="16"/>
                <w:szCs w:val="16"/>
              </w:rPr>
              <w:t>A</w:t>
            </w:r>
          </w:p>
        </w:tc>
        <w:tc>
          <w:tcPr>
            <w:tcW w:w="4820" w:type="dxa"/>
            <w:shd w:val="solid" w:color="FFFFFF" w:fill="auto"/>
          </w:tcPr>
          <w:p w14:paraId="6A38320C" w14:textId="3C2214DE" w:rsidR="002771C7" w:rsidRDefault="002771C7" w:rsidP="00CB0C4C">
            <w:pPr>
              <w:pStyle w:val="TAL"/>
              <w:keepNext w:val="0"/>
              <w:keepLines w:val="0"/>
              <w:rPr>
                <w:sz w:val="16"/>
                <w:szCs w:val="16"/>
              </w:rPr>
            </w:pPr>
            <w:r w:rsidRPr="00EB2759">
              <w:rPr>
                <w:sz w:val="16"/>
                <w:szCs w:val="16"/>
              </w:rPr>
              <w:t>Correction for vnfParametersList</w:t>
            </w:r>
          </w:p>
        </w:tc>
        <w:tc>
          <w:tcPr>
            <w:tcW w:w="708" w:type="dxa"/>
            <w:shd w:val="solid" w:color="FFFFFF" w:fill="auto"/>
          </w:tcPr>
          <w:p w14:paraId="08E4E9C1" w14:textId="56E273EE" w:rsidR="002771C7" w:rsidRDefault="002771C7" w:rsidP="00CB0C4C">
            <w:pPr>
              <w:pStyle w:val="TAC"/>
              <w:keepNext w:val="0"/>
              <w:keepLines w:val="0"/>
              <w:rPr>
                <w:sz w:val="16"/>
                <w:szCs w:val="16"/>
              </w:rPr>
            </w:pPr>
            <w:r>
              <w:rPr>
                <w:sz w:val="16"/>
                <w:szCs w:val="16"/>
              </w:rPr>
              <w:t>16.9.0</w:t>
            </w:r>
          </w:p>
        </w:tc>
      </w:tr>
      <w:tr w:rsidR="00A428CB" w:rsidRPr="007D6048" w14:paraId="0D3A91E3" w14:textId="77777777" w:rsidTr="00614A01">
        <w:tc>
          <w:tcPr>
            <w:tcW w:w="800" w:type="dxa"/>
            <w:shd w:val="solid" w:color="FFFFFF" w:fill="auto"/>
          </w:tcPr>
          <w:p w14:paraId="2C6BA1C1" w14:textId="5915712C" w:rsidR="00A428CB" w:rsidRDefault="00A428CB" w:rsidP="00CB0C4C">
            <w:pPr>
              <w:pStyle w:val="TAC"/>
              <w:keepNext w:val="0"/>
              <w:keepLines w:val="0"/>
              <w:rPr>
                <w:sz w:val="16"/>
                <w:szCs w:val="16"/>
              </w:rPr>
            </w:pPr>
            <w:r>
              <w:rPr>
                <w:sz w:val="16"/>
                <w:szCs w:val="16"/>
              </w:rPr>
              <w:t>2021-09</w:t>
            </w:r>
          </w:p>
        </w:tc>
        <w:tc>
          <w:tcPr>
            <w:tcW w:w="800" w:type="dxa"/>
            <w:shd w:val="solid" w:color="FFFFFF" w:fill="auto"/>
          </w:tcPr>
          <w:p w14:paraId="38293F95" w14:textId="26A378D5" w:rsidR="00A428CB" w:rsidRDefault="00A428CB" w:rsidP="00CB0C4C">
            <w:pPr>
              <w:pStyle w:val="TAC"/>
              <w:keepNext w:val="0"/>
              <w:keepLines w:val="0"/>
              <w:rPr>
                <w:sz w:val="16"/>
                <w:szCs w:val="16"/>
              </w:rPr>
            </w:pPr>
            <w:r>
              <w:rPr>
                <w:sz w:val="16"/>
                <w:szCs w:val="16"/>
              </w:rPr>
              <w:t>SA#93e</w:t>
            </w:r>
          </w:p>
        </w:tc>
        <w:tc>
          <w:tcPr>
            <w:tcW w:w="1094" w:type="dxa"/>
            <w:shd w:val="solid" w:color="FFFFFF" w:fill="auto"/>
          </w:tcPr>
          <w:p w14:paraId="21790222" w14:textId="3ECC1F1B" w:rsidR="00A428CB" w:rsidRDefault="00A428CB" w:rsidP="00CB0C4C">
            <w:pPr>
              <w:pStyle w:val="TAL"/>
              <w:keepNext w:val="0"/>
              <w:keepLines w:val="0"/>
              <w:jc w:val="center"/>
              <w:rPr>
                <w:sz w:val="16"/>
                <w:szCs w:val="16"/>
              </w:rPr>
            </w:pPr>
            <w:r>
              <w:rPr>
                <w:sz w:val="16"/>
                <w:szCs w:val="16"/>
              </w:rPr>
              <w:t>SP-210885</w:t>
            </w:r>
          </w:p>
        </w:tc>
        <w:tc>
          <w:tcPr>
            <w:tcW w:w="567" w:type="dxa"/>
            <w:shd w:val="solid" w:color="FFFFFF" w:fill="auto"/>
          </w:tcPr>
          <w:p w14:paraId="3A53A55F" w14:textId="0596690F" w:rsidR="00A428CB" w:rsidRDefault="00A428CB" w:rsidP="00CB0C4C">
            <w:pPr>
              <w:pStyle w:val="TAL"/>
              <w:keepNext w:val="0"/>
              <w:keepLines w:val="0"/>
              <w:rPr>
                <w:sz w:val="16"/>
                <w:szCs w:val="16"/>
              </w:rPr>
            </w:pPr>
            <w:r>
              <w:rPr>
                <w:sz w:val="16"/>
                <w:szCs w:val="16"/>
              </w:rPr>
              <w:t>0111</w:t>
            </w:r>
          </w:p>
        </w:tc>
        <w:tc>
          <w:tcPr>
            <w:tcW w:w="425" w:type="dxa"/>
            <w:shd w:val="solid" w:color="FFFFFF" w:fill="auto"/>
          </w:tcPr>
          <w:p w14:paraId="35FC113E" w14:textId="76491320" w:rsidR="00A428CB" w:rsidRDefault="00A428CB" w:rsidP="00CB0C4C">
            <w:pPr>
              <w:pStyle w:val="TAL"/>
              <w:keepNext w:val="0"/>
              <w:keepLines w:val="0"/>
              <w:jc w:val="center"/>
              <w:rPr>
                <w:sz w:val="16"/>
                <w:szCs w:val="16"/>
              </w:rPr>
            </w:pPr>
            <w:r>
              <w:rPr>
                <w:sz w:val="16"/>
                <w:szCs w:val="16"/>
              </w:rPr>
              <w:t>1</w:t>
            </w:r>
          </w:p>
        </w:tc>
        <w:tc>
          <w:tcPr>
            <w:tcW w:w="425" w:type="dxa"/>
            <w:shd w:val="solid" w:color="FFFFFF" w:fill="auto"/>
          </w:tcPr>
          <w:p w14:paraId="222E484C" w14:textId="6C6FB90B" w:rsidR="00A428CB" w:rsidRDefault="00A428CB" w:rsidP="00CB0C4C">
            <w:pPr>
              <w:pStyle w:val="TAL"/>
              <w:keepNext w:val="0"/>
              <w:keepLines w:val="0"/>
              <w:jc w:val="center"/>
              <w:rPr>
                <w:sz w:val="16"/>
                <w:szCs w:val="16"/>
              </w:rPr>
            </w:pPr>
            <w:r>
              <w:rPr>
                <w:sz w:val="16"/>
                <w:szCs w:val="16"/>
              </w:rPr>
              <w:t>F</w:t>
            </w:r>
          </w:p>
        </w:tc>
        <w:tc>
          <w:tcPr>
            <w:tcW w:w="4820" w:type="dxa"/>
            <w:shd w:val="solid" w:color="FFFFFF" w:fill="auto"/>
          </w:tcPr>
          <w:p w14:paraId="64985E1B" w14:textId="0E492BC7" w:rsidR="00A428CB" w:rsidRPr="00A428CB" w:rsidRDefault="00A428CB" w:rsidP="00CB0C4C">
            <w:pPr>
              <w:pStyle w:val="TAL"/>
              <w:keepNext w:val="0"/>
              <w:keepLines w:val="0"/>
              <w:rPr>
                <w:sz w:val="16"/>
                <w:szCs w:val="16"/>
              </w:rPr>
            </w:pPr>
            <w:r w:rsidRPr="002D617A">
              <w:rPr>
                <w:sz w:val="16"/>
                <w:szCs w:val="16"/>
              </w:rPr>
              <w:t>Add missing MnsAgent to class and inheritance diagrams</w:t>
            </w:r>
          </w:p>
        </w:tc>
        <w:tc>
          <w:tcPr>
            <w:tcW w:w="708" w:type="dxa"/>
            <w:shd w:val="solid" w:color="FFFFFF" w:fill="auto"/>
          </w:tcPr>
          <w:p w14:paraId="445F0B20" w14:textId="369BA116" w:rsidR="00A428CB" w:rsidRDefault="00A428CB" w:rsidP="00CB0C4C">
            <w:pPr>
              <w:pStyle w:val="TAC"/>
              <w:keepNext w:val="0"/>
              <w:keepLines w:val="0"/>
              <w:rPr>
                <w:sz w:val="16"/>
                <w:szCs w:val="16"/>
              </w:rPr>
            </w:pPr>
            <w:r>
              <w:rPr>
                <w:sz w:val="16"/>
                <w:szCs w:val="16"/>
              </w:rPr>
              <w:t>16.9.0</w:t>
            </w:r>
          </w:p>
        </w:tc>
      </w:tr>
      <w:tr w:rsidR="002D617A" w:rsidRPr="007D6048" w14:paraId="2F2DD1FC" w14:textId="77777777" w:rsidTr="00614A01">
        <w:tc>
          <w:tcPr>
            <w:tcW w:w="800" w:type="dxa"/>
            <w:shd w:val="solid" w:color="FFFFFF" w:fill="auto"/>
          </w:tcPr>
          <w:p w14:paraId="3A28F304" w14:textId="0CBD2949" w:rsidR="002D617A" w:rsidRDefault="002D617A" w:rsidP="00CB0C4C">
            <w:pPr>
              <w:pStyle w:val="TAC"/>
              <w:keepNext w:val="0"/>
              <w:keepLines w:val="0"/>
              <w:rPr>
                <w:sz w:val="16"/>
                <w:szCs w:val="16"/>
              </w:rPr>
            </w:pPr>
            <w:r>
              <w:rPr>
                <w:sz w:val="16"/>
                <w:szCs w:val="16"/>
              </w:rPr>
              <w:t>2021-09</w:t>
            </w:r>
          </w:p>
        </w:tc>
        <w:tc>
          <w:tcPr>
            <w:tcW w:w="800" w:type="dxa"/>
            <w:shd w:val="solid" w:color="FFFFFF" w:fill="auto"/>
          </w:tcPr>
          <w:p w14:paraId="4FFFB2F3" w14:textId="4FE5810D" w:rsidR="002D617A" w:rsidRDefault="002D617A" w:rsidP="00CB0C4C">
            <w:pPr>
              <w:pStyle w:val="TAC"/>
              <w:keepNext w:val="0"/>
              <w:keepLines w:val="0"/>
              <w:rPr>
                <w:sz w:val="16"/>
                <w:szCs w:val="16"/>
              </w:rPr>
            </w:pPr>
            <w:r>
              <w:rPr>
                <w:sz w:val="16"/>
                <w:szCs w:val="16"/>
              </w:rPr>
              <w:t>SA#93e</w:t>
            </w:r>
          </w:p>
        </w:tc>
        <w:tc>
          <w:tcPr>
            <w:tcW w:w="1094" w:type="dxa"/>
            <w:shd w:val="solid" w:color="FFFFFF" w:fill="auto"/>
          </w:tcPr>
          <w:p w14:paraId="1F80ED98" w14:textId="0C1B1D85" w:rsidR="002D617A" w:rsidRDefault="002D617A" w:rsidP="00CB0C4C">
            <w:pPr>
              <w:pStyle w:val="TAL"/>
              <w:keepNext w:val="0"/>
              <w:keepLines w:val="0"/>
              <w:jc w:val="center"/>
              <w:rPr>
                <w:sz w:val="16"/>
                <w:szCs w:val="16"/>
              </w:rPr>
            </w:pPr>
            <w:r>
              <w:rPr>
                <w:sz w:val="16"/>
                <w:szCs w:val="16"/>
              </w:rPr>
              <w:t>SP-210871</w:t>
            </w:r>
          </w:p>
        </w:tc>
        <w:tc>
          <w:tcPr>
            <w:tcW w:w="567" w:type="dxa"/>
            <w:shd w:val="solid" w:color="FFFFFF" w:fill="auto"/>
          </w:tcPr>
          <w:p w14:paraId="3027A77A" w14:textId="62D2F2DD" w:rsidR="002D617A" w:rsidRDefault="002D617A" w:rsidP="00CB0C4C">
            <w:pPr>
              <w:pStyle w:val="TAL"/>
              <w:keepNext w:val="0"/>
              <w:keepLines w:val="0"/>
              <w:rPr>
                <w:sz w:val="16"/>
                <w:szCs w:val="16"/>
              </w:rPr>
            </w:pPr>
            <w:r>
              <w:rPr>
                <w:sz w:val="16"/>
                <w:szCs w:val="16"/>
              </w:rPr>
              <w:t>0112</w:t>
            </w:r>
          </w:p>
        </w:tc>
        <w:tc>
          <w:tcPr>
            <w:tcW w:w="425" w:type="dxa"/>
            <w:shd w:val="solid" w:color="FFFFFF" w:fill="auto"/>
          </w:tcPr>
          <w:p w14:paraId="7C50C331" w14:textId="7995C566" w:rsidR="002D617A" w:rsidRDefault="002D617A" w:rsidP="00CB0C4C">
            <w:pPr>
              <w:pStyle w:val="TAL"/>
              <w:keepNext w:val="0"/>
              <w:keepLines w:val="0"/>
              <w:jc w:val="center"/>
              <w:rPr>
                <w:sz w:val="16"/>
                <w:szCs w:val="16"/>
              </w:rPr>
            </w:pPr>
            <w:r>
              <w:rPr>
                <w:sz w:val="16"/>
                <w:szCs w:val="16"/>
              </w:rPr>
              <w:t>-</w:t>
            </w:r>
          </w:p>
        </w:tc>
        <w:tc>
          <w:tcPr>
            <w:tcW w:w="425" w:type="dxa"/>
            <w:shd w:val="solid" w:color="FFFFFF" w:fill="auto"/>
          </w:tcPr>
          <w:p w14:paraId="415D20C4" w14:textId="52ABC100" w:rsidR="002D617A" w:rsidRDefault="002D617A" w:rsidP="00CB0C4C">
            <w:pPr>
              <w:pStyle w:val="TAL"/>
              <w:keepNext w:val="0"/>
              <w:keepLines w:val="0"/>
              <w:jc w:val="center"/>
              <w:rPr>
                <w:sz w:val="16"/>
                <w:szCs w:val="16"/>
              </w:rPr>
            </w:pPr>
            <w:r>
              <w:rPr>
                <w:sz w:val="16"/>
                <w:szCs w:val="16"/>
              </w:rPr>
              <w:t>F</w:t>
            </w:r>
          </w:p>
        </w:tc>
        <w:tc>
          <w:tcPr>
            <w:tcW w:w="4820" w:type="dxa"/>
            <w:shd w:val="solid" w:color="FFFFFF" w:fill="auto"/>
          </w:tcPr>
          <w:p w14:paraId="2CBEE3AF" w14:textId="64B43A08" w:rsidR="002D617A" w:rsidRPr="002D617A" w:rsidRDefault="002D617A" w:rsidP="00CB0C4C">
            <w:pPr>
              <w:pStyle w:val="TAL"/>
              <w:keepNext w:val="0"/>
              <w:keepLines w:val="0"/>
              <w:rPr>
                <w:sz w:val="16"/>
                <w:szCs w:val="16"/>
              </w:rPr>
            </w:pPr>
            <w:r w:rsidRPr="00EB2759">
              <w:rPr>
                <w:sz w:val="16"/>
                <w:szCs w:val="16"/>
              </w:rPr>
              <w:t>Add missing notification type “notifyClearedAlarm” to the attribute “notificationTypes”</w:t>
            </w:r>
          </w:p>
        </w:tc>
        <w:tc>
          <w:tcPr>
            <w:tcW w:w="708" w:type="dxa"/>
            <w:shd w:val="solid" w:color="FFFFFF" w:fill="auto"/>
          </w:tcPr>
          <w:p w14:paraId="32317A4E" w14:textId="22C853F4" w:rsidR="002D617A" w:rsidRDefault="002D617A" w:rsidP="00CB0C4C">
            <w:pPr>
              <w:pStyle w:val="TAC"/>
              <w:keepNext w:val="0"/>
              <w:keepLines w:val="0"/>
              <w:rPr>
                <w:sz w:val="16"/>
                <w:szCs w:val="16"/>
              </w:rPr>
            </w:pPr>
            <w:r>
              <w:rPr>
                <w:sz w:val="16"/>
                <w:szCs w:val="16"/>
              </w:rPr>
              <w:t>16.9.0</w:t>
            </w:r>
          </w:p>
        </w:tc>
      </w:tr>
      <w:tr w:rsidR="00B03683" w:rsidRPr="007D6048" w14:paraId="59634DBE" w14:textId="77777777" w:rsidTr="00614A01">
        <w:tc>
          <w:tcPr>
            <w:tcW w:w="800" w:type="dxa"/>
            <w:shd w:val="solid" w:color="FFFFFF" w:fill="auto"/>
          </w:tcPr>
          <w:p w14:paraId="7B9A21E7" w14:textId="272D7C5D" w:rsidR="00B03683" w:rsidRDefault="00B03683" w:rsidP="00CB0C4C">
            <w:pPr>
              <w:pStyle w:val="TAC"/>
              <w:keepNext w:val="0"/>
              <w:keepLines w:val="0"/>
              <w:rPr>
                <w:sz w:val="16"/>
                <w:szCs w:val="16"/>
              </w:rPr>
            </w:pPr>
            <w:r>
              <w:rPr>
                <w:sz w:val="16"/>
                <w:szCs w:val="16"/>
              </w:rPr>
              <w:t>2021-09</w:t>
            </w:r>
          </w:p>
        </w:tc>
        <w:tc>
          <w:tcPr>
            <w:tcW w:w="800" w:type="dxa"/>
            <w:shd w:val="solid" w:color="FFFFFF" w:fill="auto"/>
          </w:tcPr>
          <w:p w14:paraId="63138EAE" w14:textId="1708C5AB" w:rsidR="00B03683" w:rsidRDefault="00B03683" w:rsidP="00CB0C4C">
            <w:pPr>
              <w:pStyle w:val="TAC"/>
              <w:keepNext w:val="0"/>
              <w:keepLines w:val="0"/>
              <w:rPr>
                <w:sz w:val="16"/>
                <w:szCs w:val="16"/>
              </w:rPr>
            </w:pPr>
            <w:r>
              <w:rPr>
                <w:sz w:val="16"/>
                <w:szCs w:val="16"/>
              </w:rPr>
              <w:t>SA#93e</w:t>
            </w:r>
          </w:p>
        </w:tc>
        <w:tc>
          <w:tcPr>
            <w:tcW w:w="1094" w:type="dxa"/>
            <w:shd w:val="solid" w:color="FFFFFF" w:fill="auto"/>
          </w:tcPr>
          <w:p w14:paraId="00559B7B" w14:textId="498D8F88" w:rsidR="00B03683" w:rsidRDefault="00B03683" w:rsidP="00CB0C4C">
            <w:pPr>
              <w:pStyle w:val="TAL"/>
              <w:keepNext w:val="0"/>
              <w:keepLines w:val="0"/>
              <w:jc w:val="center"/>
              <w:rPr>
                <w:sz w:val="16"/>
                <w:szCs w:val="16"/>
              </w:rPr>
            </w:pPr>
            <w:r>
              <w:rPr>
                <w:sz w:val="16"/>
                <w:szCs w:val="16"/>
              </w:rPr>
              <w:t>SP-210871</w:t>
            </w:r>
          </w:p>
        </w:tc>
        <w:tc>
          <w:tcPr>
            <w:tcW w:w="567" w:type="dxa"/>
            <w:shd w:val="solid" w:color="FFFFFF" w:fill="auto"/>
          </w:tcPr>
          <w:p w14:paraId="6F3A713B" w14:textId="21749447" w:rsidR="00B03683" w:rsidRDefault="00B03683" w:rsidP="00CB0C4C">
            <w:pPr>
              <w:pStyle w:val="TAL"/>
              <w:keepNext w:val="0"/>
              <w:keepLines w:val="0"/>
              <w:rPr>
                <w:sz w:val="16"/>
                <w:szCs w:val="16"/>
              </w:rPr>
            </w:pPr>
            <w:r>
              <w:rPr>
                <w:sz w:val="16"/>
                <w:szCs w:val="16"/>
              </w:rPr>
              <w:t>0113</w:t>
            </w:r>
          </w:p>
        </w:tc>
        <w:tc>
          <w:tcPr>
            <w:tcW w:w="425" w:type="dxa"/>
            <w:shd w:val="solid" w:color="FFFFFF" w:fill="auto"/>
          </w:tcPr>
          <w:p w14:paraId="3016E371" w14:textId="735F9D6C" w:rsidR="00B03683" w:rsidRDefault="00B03683" w:rsidP="00CB0C4C">
            <w:pPr>
              <w:pStyle w:val="TAL"/>
              <w:keepNext w:val="0"/>
              <w:keepLines w:val="0"/>
              <w:jc w:val="center"/>
              <w:rPr>
                <w:sz w:val="16"/>
                <w:szCs w:val="16"/>
              </w:rPr>
            </w:pPr>
            <w:r>
              <w:rPr>
                <w:sz w:val="16"/>
                <w:szCs w:val="16"/>
              </w:rPr>
              <w:t>1</w:t>
            </w:r>
          </w:p>
        </w:tc>
        <w:tc>
          <w:tcPr>
            <w:tcW w:w="425" w:type="dxa"/>
            <w:shd w:val="solid" w:color="FFFFFF" w:fill="auto"/>
          </w:tcPr>
          <w:p w14:paraId="7920236A" w14:textId="100631AD" w:rsidR="00B03683" w:rsidRDefault="00B03683" w:rsidP="00CB0C4C">
            <w:pPr>
              <w:pStyle w:val="TAL"/>
              <w:keepNext w:val="0"/>
              <w:keepLines w:val="0"/>
              <w:jc w:val="center"/>
              <w:rPr>
                <w:sz w:val="16"/>
                <w:szCs w:val="16"/>
              </w:rPr>
            </w:pPr>
            <w:r>
              <w:rPr>
                <w:sz w:val="16"/>
                <w:szCs w:val="16"/>
              </w:rPr>
              <w:t>F</w:t>
            </w:r>
          </w:p>
        </w:tc>
        <w:tc>
          <w:tcPr>
            <w:tcW w:w="4820" w:type="dxa"/>
            <w:shd w:val="solid" w:color="FFFFFF" w:fill="auto"/>
          </w:tcPr>
          <w:p w14:paraId="60FB90A4" w14:textId="58CD4E83" w:rsidR="00B03683" w:rsidRPr="00B03683" w:rsidRDefault="00B03683" w:rsidP="00CB0C4C">
            <w:pPr>
              <w:pStyle w:val="TAL"/>
              <w:keepNext w:val="0"/>
              <w:keepLines w:val="0"/>
              <w:rPr>
                <w:sz w:val="16"/>
                <w:szCs w:val="16"/>
              </w:rPr>
            </w:pPr>
            <w:r w:rsidRPr="00EB2759">
              <w:rPr>
                <w:sz w:val="16"/>
                <w:szCs w:val="16"/>
              </w:rPr>
              <w:t>Fix the issue caused by the updated NetworkSliceSubnet inheritence relationship</w:t>
            </w:r>
          </w:p>
        </w:tc>
        <w:tc>
          <w:tcPr>
            <w:tcW w:w="708" w:type="dxa"/>
            <w:shd w:val="solid" w:color="FFFFFF" w:fill="auto"/>
          </w:tcPr>
          <w:p w14:paraId="2DE8DC97" w14:textId="79752560" w:rsidR="00B03683" w:rsidRDefault="00B03683" w:rsidP="00CB0C4C">
            <w:pPr>
              <w:pStyle w:val="TAC"/>
              <w:keepNext w:val="0"/>
              <w:keepLines w:val="0"/>
              <w:rPr>
                <w:sz w:val="16"/>
                <w:szCs w:val="16"/>
              </w:rPr>
            </w:pPr>
            <w:r>
              <w:rPr>
                <w:sz w:val="16"/>
                <w:szCs w:val="16"/>
              </w:rPr>
              <w:t>16.9.0</w:t>
            </w:r>
          </w:p>
        </w:tc>
      </w:tr>
      <w:tr w:rsidR="007D751F" w:rsidRPr="007D6048" w14:paraId="5B1B33BB" w14:textId="77777777" w:rsidTr="00614A01">
        <w:tc>
          <w:tcPr>
            <w:tcW w:w="800" w:type="dxa"/>
            <w:shd w:val="solid" w:color="FFFFFF" w:fill="auto"/>
          </w:tcPr>
          <w:p w14:paraId="30FA9A6B" w14:textId="25C6C584" w:rsidR="007D751F" w:rsidRDefault="007D751F" w:rsidP="00CB0C4C">
            <w:pPr>
              <w:pStyle w:val="TAC"/>
              <w:keepNext w:val="0"/>
              <w:keepLines w:val="0"/>
              <w:rPr>
                <w:sz w:val="16"/>
                <w:szCs w:val="16"/>
              </w:rPr>
            </w:pPr>
            <w:r>
              <w:rPr>
                <w:sz w:val="16"/>
                <w:szCs w:val="16"/>
              </w:rPr>
              <w:t>2021-09</w:t>
            </w:r>
          </w:p>
        </w:tc>
        <w:tc>
          <w:tcPr>
            <w:tcW w:w="800" w:type="dxa"/>
            <w:shd w:val="solid" w:color="FFFFFF" w:fill="auto"/>
          </w:tcPr>
          <w:p w14:paraId="1902CF9E" w14:textId="55941D96" w:rsidR="007D751F" w:rsidRDefault="007D751F" w:rsidP="00CB0C4C">
            <w:pPr>
              <w:pStyle w:val="TAC"/>
              <w:keepNext w:val="0"/>
              <w:keepLines w:val="0"/>
              <w:rPr>
                <w:sz w:val="16"/>
                <w:szCs w:val="16"/>
              </w:rPr>
            </w:pPr>
            <w:r>
              <w:rPr>
                <w:sz w:val="16"/>
                <w:szCs w:val="16"/>
              </w:rPr>
              <w:t>SA#93e</w:t>
            </w:r>
          </w:p>
        </w:tc>
        <w:tc>
          <w:tcPr>
            <w:tcW w:w="1094" w:type="dxa"/>
            <w:shd w:val="solid" w:color="FFFFFF" w:fill="auto"/>
          </w:tcPr>
          <w:p w14:paraId="1BE3A496" w14:textId="63AFB9C5" w:rsidR="007D751F" w:rsidRDefault="007D751F" w:rsidP="00CB0C4C">
            <w:pPr>
              <w:pStyle w:val="TAL"/>
              <w:keepNext w:val="0"/>
              <w:keepLines w:val="0"/>
              <w:jc w:val="center"/>
              <w:rPr>
                <w:sz w:val="16"/>
                <w:szCs w:val="16"/>
              </w:rPr>
            </w:pPr>
            <w:r>
              <w:rPr>
                <w:sz w:val="16"/>
                <w:szCs w:val="16"/>
              </w:rPr>
              <w:t>SP-210865</w:t>
            </w:r>
          </w:p>
        </w:tc>
        <w:tc>
          <w:tcPr>
            <w:tcW w:w="567" w:type="dxa"/>
            <w:shd w:val="solid" w:color="FFFFFF" w:fill="auto"/>
          </w:tcPr>
          <w:p w14:paraId="072DCD36" w14:textId="30B1D759" w:rsidR="007D751F" w:rsidRDefault="007D751F" w:rsidP="00CB0C4C">
            <w:pPr>
              <w:pStyle w:val="TAL"/>
              <w:keepNext w:val="0"/>
              <w:keepLines w:val="0"/>
              <w:rPr>
                <w:sz w:val="16"/>
                <w:szCs w:val="16"/>
              </w:rPr>
            </w:pPr>
            <w:r>
              <w:rPr>
                <w:sz w:val="16"/>
                <w:szCs w:val="16"/>
              </w:rPr>
              <w:t>0115</w:t>
            </w:r>
          </w:p>
        </w:tc>
        <w:tc>
          <w:tcPr>
            <w:tcW w:w="425" w:type="dxa"/>
            <w:shd w:val="solid" w:color="FFFFFF" w:fill="auto"/>
          </w:tcPr>
          <w:p w14:paraId="0326455F" w14:textId="58A24E1D" w:rsidR="007D751F" w:rsidRDefault="007D751F" w:rsidP="00CB0C4C">
            <w:pPr>
              <w:pStyle w:val="TAL"/>
              <w:keepNext w:val="0"/>
              <w:keepLines w:val="0"/>
              <w:jc w:val="center"/>
              <w:rPr>
                <w:sz w:val="16"/>
                <w:szCs w:val="16"/>
              </w:rPr>
            </w:pPr>
            <w:r>
              <w:rPr>
                <w:sz w:val="16"/>
                <w:szCs w:val="16"/>
              </w:rPr>
              <w:t>-</w:t>
            </w:r>
          </w:p>
        </w:tc>
        <w:tc>
          <w:tcPr>
            <w:tcW w:w="425" w:type="dxa"/>
            <w:shd w:val="solid" w:color="FFFFFF" w:fill="auto"/>
          </w:tcPr>
          <w:p w14:paraId="6E3FFC31" w14:textId="1D9B68FA" w:rsidR="007D751F" w:rsidRDefault="007D751F" w:rsidP="00CB0C4C">
            <w:pPr>
              <w:pStyle w:val="TAL"/>
              <w:keepNext w:val="0"/>
              <w:keepLines w:val="0"/>
              <w:jc w:val="center"/>
              <w:rPr>
                <w:sz w:val="16"/>
                <w:szCs w:val="16"/>
              </w:rPr>
            </w:pPr>
            <w:r>
              <w:rPr>
                <w:sz w:val="16"/>
                <w:szCs w:val="16"/>
              </w:rPr>
              <w:t>F</w:t>
            </w:r>
          </w:p>
        </w:tc>
        <w:tc>
          <w:tcPr>
            <w:tcW w:w="4820" w:type="dxa"/>
            <w:shd w:val="solid" w:color="FFFFFF" w:fill="auto"/>
          </w:tcPr>
          <w:p w14:paraId="27BAC3DD" w14:textId="16F5D36F" w:rsidR="007D751F" w:rsidRPr="007D751F" w:rsidRDefault="007D751F" w:rsidP="00CB0C4C">
            <w:pPr>
              <w:pStyle w:val="TAL"/>
              <w:keepNext w:val="0"/>
              <w:keepLines w:val="0"/>
              <w:rPr>
                <w:sz w:val="16"/>
                <w:szCs w:val="16"/>
              </w:rPr>
            </w:pPr>
            <w:r w:rsidRPr="00FD6961">
              <w:rPr>
                <w:sz w:val="16"/>
                <w:szCs w:val="16"/>
              </w:rPr>
              <w:t>Correction and clarification of reporting in TraceJob (stage2)</w:t>
            </w:r>
          </w:p>
        </w:tc>
        <w:tc>
          <w:tcPr>
            <w:tcW w:w="708" w:type="dxa"/>
            <w:shd w:val="solid" w:color="FFFFFF" w:fill="auto"/>
          </w:tcPr>
          <w:p w14:paraId="42F8BA98" w14:textId="238CE917" w:rsidR="007D751F" w:rsidRDefault="007D751F" w:rsidP="00CB0C4C">
            <w:pPr>
              <w:pStyle w:val="TAC"/>
              <w:keepNext w:val="0"/>
              <w:keepLines w:val="0"/>
              <w:rPr>
                <w:sz w:val="16"/>
                <w:szCs w:val="16"/>
              </w:rPr>
            </w:pPr>
            <w:r>
              <w:rPr>
                <w:sz w:val="16"/>
                <w:szCs w:val="16"/>
              </w:rPr>
              <w:t>16.9.0</w:t>
            </w:r>
          </w:p>
        </w:tc>
      </w:tr>
      <w:tr w:rsidR="00FD6961" w:rsidRPr="007D6048" w14:paraId="516A99A4" w14:textId="77777777" w:rsidTr="00614A01">
        <w:tc>
          <w:tcPr>
            <w:tcW w:w="800" w:type="dxa"/>
            <w:shd w:val="solid" w:color="FFFFFF" w:fill="auto"/>
          </w:tcPr>
          <w:p w14:paraId="5BF6CD71" w14:textId="386EA9AB" w:rsidR="00FD6961" w:rsidRDefault="00FD6961" w:rsidP="00CB0C4C">
            <w:pPr>
              <w:pStyle w:val="TAC"/>
              <w:keepNext w:val="0"/>
              <w:keepLines w:val="0"/>
              <w:rPr>
                <w:sz w:val="16"/>
                <w:szCs w:val="16"/>
              </w:rPr>
            </w:pPr>
            <w:r>
              <w:rPr>
                <w:sz w:val="16"/>
                <w:szCs w:val="16"/>
              </w:rPr>
              <w:t>2021-09</w:t>
            </w:r>
          </w:p>
        </w:tc>
        <w:tc>
          <w:tcPr>
            <w:tcW w:w="800" w:type="dxa"/>
            <w:shd w:val="solid" w:color="FFFFFF" w:fill="auto"/>
          </w:tcPr>
          <w:p w14:paraId="2634450A" w14:textId="086FC7E3" w:rsidR="00FD6961" w:rsidRDefault="00FD6961" w:rsidP="00CB0C4C">
            <w:pPr>
              <w:pStyle w:val="TAC"/>
              <w:keepNext w:val="0"/>
              <w:keepLines w:val="0"/>
              <w:rPr>
                <w:sz w:val="16"/>
                <w:szCs w:val="16"/>
              </w:rPr>
            </w:pPr>
            <w:r>
              <w:rPr>
                <w:sz w:val="16"/>
                <w:szCs w:val="16"/>
              </w:rPr>
              <w:t>SA#93e</w:t>
            </w:r>
          </w:p>
        </w:tc>
        <w:tc>
          <w:tcPr>
            <w:tcW w:w="1094" w:type="dxa"/>
            <w:shd w:val="solid" w:color="FFFFFF" w:fill="auto"/>
          </w:tcPr>
          <w:p w14:paraId="3E495412" w14:textId="46272847" w:rsidR="00FD6961" w:rsidRDefault="00FD6961" w:rsidP="00CB0C4C">
            <w:pPr>
              <w:pStyle w:val="TAL"/>
              <w:keepNext w:val="0"/>
              <w:keepLines w:val="0"/>
              <w:jc w:val="center"/>
              <w:rPr>
                <w:sz w:val="16"/>
                <w:szCs w:val="16"/>
              </w:rPr>
            </w:pPr>
            <w:r>
              <w:rPr>
                <w:sz w:val="16"/>
                <w:szCs w:val="16"/>
              </w:rPr>
              <w:t>SP-210865</w:t>
            </w:r>
          </w:p>
        </w:tc>
        <w:tc>
          <w:tcPr>
            <w:tcW w:w="567" w:type="dxa"/>
            <w:shd w:val="solid" w:color="FFFFFF" w:fill="auto"/>
          </w:tcPr>
          <w:p w14:paraId="1E2AFC4D" w14:textId="06C821EA" w:rsidR="00FD6961" w:rsidRDefault="00FD6961" w:rsidP="00CB0C4C">
            <w:pPr>
              <w:pStyle w:val="TAL"/>
              <w:keepNext w:val="0"/>
              <w:keepLines w:val="0"/>
              <w:rPr>
                <w:sz w:val="16"/>
                <w:szCs w:val="16"/>
              </w:rPr>
            </w:pPr>
            <w:r>
              <w:rPr>
                <w:sz w:val="16"/>
                <w:szCs w:val="16"/>
              </w:rPr>
              <w:t>0116</w:t>
            </w:r>
          </w:p>
        </w:tc>
        <w:tc>
          <w:tcPr>
            <w:tcW w:w="425" w:type="dxa"/>
            <w:shd w:val="solid" w:color="FFFFFF" w:fill="auto"/>
          </w:tcPr>
          <w:p w14:paraId="721DCD91" w14:textId="062E59B9" w:rsidR="00FD6961" w:rsidRDefault="00FD6961" w:rsidP="00CB0C4C">
            <w:pPr>
              <w:pStyle w:val="TAL"/>
              <w:keepNext w:val="0"/>
              <w:keepLines w:val="0"/>
              <w:jc w:val="center"/>
              <w:rPr>
                <w:sz w:val="16"/>
                <w:szCs w:val="16"/>
              </w:rPr>
            </w:pPr>
            <w:r>
              <w:rPr>
                <w:sz w:val="16"/>
                <w:szCs w:val="16"/>
              </w:rPr>
              <w:t>-</w:t>
            </w:r>
          </w:p>
        </w:tc>
        <w:tc>
          <w:tcPr>
            <w:tcW w:w="425" w:type="dxa"/>
            <w:shd w:val="solid" w:color="FFFFFF" w:fill="auto"/>
          </w:tcPr>
          <w:p w14:paraId="7C642B55" w14:textId="10B8C596" w:rsidR="00FD6961" w:rsidRDefault="00FD6961" w:rsidP="00CB0C4C">
            <w:pPr>
              <w:pStyle w:val="TAL"/>
              <w:keepNext w:val="0"/>
              <w:keepLines w:val="0"/>
              <w:jc w:val="center"/>
              <w:rPr>
                <w:sz w:val="16"/>
                <w:szCs w:val="16"/>
              </w:rPr>
            </w:pPr>
            <w:r>
              <w:rPr>
                <w:sz w:val="16"/>
                <w:szCs w:val="16"/>
              </w:rPr>
              <w:t>F</w:t>
            </w:r>
          </w:p>
        </w:tc>
        <w:tc>
          <w:tcPr>
            <w:tcW w:w="4820" w:type="dxa"/>
            <w:shd w:val="solid" w:color="FFFFFF" w:fill="auto"/>
          </w:tcPr>
          <w:p w14:paraId="29DF5F3B" w14:textId="49BA512D" w:rsidR="00FD6961" w:rsidRPr="00FD6961" w:rsidRDefault="00FD6961" w:rsidP="00CB0C4C">
            <w:pPr>
              <w:pStyle w:val="TAL"/>
              <w:keepNext w:val="0"/>
              <w:keepLines w:val="0"/>
              <w:rPr>
                <w:sz w:val="16"/>
                <w:szCs w:val="16"/>
              </w:rPr>
            </w:pPr>
            <w:r w:rsidRPr="00EB2759">
              <w:rPr>
                <w:sz w:val="16"/>
                <w:szCs w:val="16"/>
              </w:rPr>
              <w:t>Adaptation and cleanup of Trace/MDT related parameters (stage2)</w:t>
            </w:r>
          </w:p>
        </w:tc>
        <w:tc>
          <w:tcPr>
            <w:tcW w:w="708" w:type="dxa"/>
            <w:shd w:val="solid" w:color="FFFFFF" w:fill="auto"/>
          </w:tcPr>
          <w:p w14:paraId="79551DF1" w14:textId="278289E1" w:rsidR="00FD6961" w:rsidRDefault="00FD6961" w:rsidP="00CB0C4C">
            <w:pPr>
              <w:pStyle w:val="TAC"/>
              <w:keepNext w:val="0"/>
              <w:keepLines w:val="0"/>
              <w:rPr>
                <w:sz w:val="16"/>
                <w:szCs w:val="16"/>
              </w:rPr>
            </w:pPr>
            <w:r>
              <w:rPr>
                <w:sz w:val="16"/>
                <w:szCs w:val="16"/>
              </w:rPr>
              <w:t>16.9.0</w:t>
            </w:r>
          </w:p>
        </w:tc>
      </w:tr>
      <w:tr w:rsidR="0065341F" w:rsidRPr="007D6048" w14:paraId="15474F51" w14:textId="77777777" w:rsidTr="00614A01">
        <w:tc>
          <w:tcPr>
            <w:tcW w:w="800" w:type="dxa"/>
            <w:shd w:val="solid" w:color="FFFFFF" w:fill="auto"/>
          </w:tcPr>
          <w:p w14:paraId="4A97BA42" w14:textId="35B01B91" w:rsidR="0065341F" w:rsidRDefault="0065341F" w:rsidP="00CB0C4C">
            <w:pPr>
              <w:pStyle w:val="TAC"/>
              <w:keepNext w:val="0"/>
              <w:keepLines w:val="0"/>
              <w:rPr>
                <w:sz w:val="16"/>
                <w:szCs w:val="16"/>
              </w:rPr>
            </w:pPr>
            <w:r>
              <w:rPr>
                <w:sz w:val="16"/>
                <w:szCs w:val="16"/>
              </w:rPr>
              <w:t>2021-12</w:t>
            </w:r>
          </w:p>
        </w:tc>
        <w:tc>
          <w:tcPr>
            <w:tcW w:w="800" w:type="dxa"/>
            <w:shd w:val="solid" w:color="FFFFFF" w:fill="auto"/>
          </w:tcPr>
          <w:p w14:paraId="39D14267" w14:textId="1FF664D6" w:rsidR="0065341F" w:rsidRDefault="0065341F" w:rsidP="00CB0C4C">
            <w:pPr>
              <w:pStyle w:val="TAC"/>
              <w:keepNext w:val="0"/>
              <w:keepLines w:val="0"/>
              <w:rPr>
                <w:sz w:val="16"/>
                <w:szCs w:val="16"/>
              </w:rPr>
            </w:pPr>
            <w:r>
              <w:rPr>
                <w:sz w:val="16"/>
                <w:szCs w:val="16"/>
              </w:rPr>
              <w:t>SA#94e</w:t>
            </w:r>
          </w:p>
        </w:tc>
        <w:tc>
          <w:tcPr>
            <w:tcW w:w="1094" w:type="dxa"/>
            <w:shd w:val="solid" w:color="FFFFFF" w:fill="auto"/>
          </w:tcPr>
          <w:p w14:paraId="2BED4DC0" w14:textId="49E7F8F1" w:rsidR="0065341F" w:rsidRDefault="0065341F" w:rsidP="00CB0C4C">
            <w:pPr>
              <w:pStyle w:val="TAL"/>
              <w:keepNext w:val="0"/>
              <w:keepLines w:val="0"/>
              <w:jc w:val="center"/>
              <w:rPr>
                <w:sz w:val="16"/>
                <w:szCs w:val="16"/>
              </w:rPr>
            </w:pPr>
            <w:r>
              <w:rPr>
                <w:sz w:val="16"/>
                <w:szCs w:val="16"/>
              </w:rPr>
              <w:t>SP-211458</w:t>
            </w:r>
          </w:p>
        </w:tc>
        <w:tc>
          <w:tcPr>
            <w:tcW w:w="567" w:type="dxa"/>
            <w:shd w:val="solid" w:color="FFFFFF" w:fill="auto"/>
          </w:tcPr>
          <w:p w14:paraId="49CC7A8B" w14:textId="28A1C94B" w:rsidR="0065341F" w:rsidRDefault="0065341F" w:rsidP="00CB0C4C">
            <w:pPr>
              <w:pStyle w:val="TAL"/>
              <w:keepNext w:val="0"/>
              <w:keepLines w:val="0"/>
              <w:rPr>
                <w:sz w:val="16"/>
                <w:szCs w:val="16"/>
              </w:rPr>
            </w:pPr>
            <w:r>
              <w:rPr>
                <w:sz w:val="16"/>
                <w:szCs w:val="16"/>
              </w:rPr>
              <w:t>0121</w:t>
            </w:r>
          </w:p>
        </w:tc>
        <w:tc>
          <w:tcPr>
            <w:tcW w:w="425" w:type="dxa"/>
            <w:shd w:val="solid" w:color="FFFFFF" w:fill="auto"/>
          </w:tcPr>
          <w:p w14:paraId="4485FE63" w14:textId="539B2133" w:rsidR="0065341F" w:rsidRDefault="0065341F" w:rsidP="00CB0C4C">
            <w:pPr>
              <w:pStyle w:val="TAL"/>
              <w:keepNext w:val="0"/>
              <w:keepLines w:val="0"/>
              <w:jc w:val="center"/>
              <w:rPr>
                <w:sz w:val="16"/>
                <w:szCs w:val="16"/>
              </w:rPr>
            </w:pPr>
            <w:r>
              <w:rPr>
                <w:sz w:val="16"/>
                <w:szCs w:val="16"/>
              </w:rPr>
              <w:t>-</w:t>
            </w:r>
          </w:p>
        </w:tc>
        <w:tc>
          <w:tcPr>
            <w:tcW w:w="425" w:type="dxa"/>
            <w:shd w:val="solid" w:color="FFFFFF" w:fill="auto"/>
          </w:tcPr>
          <w:p w14:paraId="637CF846" w14:textId="4A83F320" w:rsidR="0065341F" w:rsidRDefault="0065341F" w:rsidP="00CB0C4C">
            <w:pPr>
              <w:pStyle w:val="TAL"/>
              <w:keepNext w:val="0"/>
              <w:keepLines w:val="0"/>
              <w:jc w:val="center"/>
              <w:rPr>
                <w:sz w:val="16"/>
                <w:szCs w:val="16"/>
              </w:rPr>
            </w:pPr>
            <w:r>
              <w:rPr>
                <w:sz w:val="16"/>
                <w:szCs w:val="16"/>
              </w:rPr>
              <w:t>F</w:t>
            </w:r>
          </w:p>
        </w:tc>
        <w:tc>
          <w:tcPr>
            <w:tcW w:w="4820" w:type="dxa"/>
            <w:shd w:val="solid" w:color="FFFFFF" w:fill="auto"/>
          </w:tcPr>
          <w:p w14:paraId="4C4D8D3D" w14:textId="63460E87" w:rsidR="0065341F" w:rsidRPr="00EB2759" w:rsidRDefault="0065341F" w:rsidP="00CB0C4C">
            <w:pPr>
              <w:pStyle w:val="TAL"/>
              <w:keepNext w:val="0"/>
              <w:keepLines w:val="0"/>
              <w:rPr>
                <w:sz w:val="16"/>
                <w:szCs w:val="16"/>
              </w:rPr>
            </w:pPr>
            <w:r>
              <w:rPr>
                <w:sz w:val="16"/>
                <w:szCs w:val="16"/>
              </w:rPr>
              <w:t>Introduce missing references</w:t>
            </w:r>
          </w:p>
        </w:tc>
        <w:tc>
          <w:tcPr>
            <w:tcW w:w="708" w:type="dxa"/>
            <w:shd w:val="solid" w:color="FFFFFF" w:fill="auto"/>
          </w:tcPr>
          <w:p w14:paraId="56304802" w14:textId="09D7FF62" w:rsidR="0065341F" w:rsidRDefault="0065341F" w:rsidP="00CB0C4C">
            <w:pPr>
              <w:pStyle w:val="TAC"/>
              <w:keepNext w:val="0"/>
              <w:keepLines w:val="0"/>
              <w:rPr>
                <w:sz w:val="16"/>
                <w:szCs w:val="16"/>
              </w:rPr>
            </w:pPr>
            <w:r>
              <w:rPr>
                <w:sz w:val="16"/>
                <w:szCs w:val="16"/>
              </w:rPr>
              <w:t>16.10.0</w:t>
            </w:r>
          </w:p>
        </w:tc>
      </w:tr>
      <w:tr w:rsidR="003B33F8" w:rsidRPr="007D6048" w14:paraId="3FF46894" w14:textId="77777777" w:rsidTr="00614A01">
        <w:tc>
          <w:tcPr>
            <w:tcW w:w="800" w:type="dxa"/>
            <w:shd w:val="solid" w:color="FFFFFF" w:fill="auto"/>
          </w:tcPr>
          <w:p w14:paraId="2C726A44" w14:textId="1E5CCC9C" w:rsidR="003B33F8" w:rsidRDefault="003B33F8" w:rsidP="00CB0C4C">
            <w:pPr>
              <w:pStyle w:val="TAC"/>
              <w:keepNext w:val="0"/>
              <w:keepLines w:val="0"/>
              <w:rPr>
                <w:sz w:val="16"/>
                <w:szCs w:val="16"/>
              </w:rPr>
            </w:pPr>
            <w:r>
              <w:rPr>
                <w:sz w:val="16"/>
                <w:szCs w:val="16"/>
              </w:rPr>
              <w:t>2021-12</w:t>
            </w:r>
          </w:p>
        </w:tc>
        <w:tc>
          <w:tcPr>
            <w:tcW w:w="800" w:type="dxa"/>
            <w:shd w:val="solid" w:color="FFFFFF" w:fill="auto"/>
          </w:tcPr>
          <w:p w14:paraId="3C638DBE" w14:textId="69224427" w:rsidR="003B33F8" w:rsidRDefault="003B33F8" w:rsidP="00CB0C4C">
            <w:pPr>
              <w:pStyle w:val="TAC"/>
              <w:keepNext w:val="0"/>
              <w:keepLines w:val="0"/>
              <w:rPr>
                <w:sz w:val="16"/>
                <w:szCs w:val="16"/>
              </w:rPr>
            </w:pPr>
            <w:r>
              <w:rPr>
                <w:sz w:val="16"/>
                <w:szCs w:val="16"/>
              </w:rPr>
              <w:t>SA#94e</w:t>
            </w:r>
          </w:p>
        </w:tc>
        <w:tc>
          <w:tcPr>
            <w:tcW w:w="1094" w:type="dxa"/>
            <w:shd w:val="solid" w:color="FFFFFF" w:fill="auto"/>
          </w:tcPr>
          <w:p w14:paraId="52418019" w14:textId="0C8879F8" w:rsidR="003B33F8" w:rsidRDefault="003B33F8" w:rsidP="00CB0C4C">
            <w:pPr>
              <w:pStyle w:val="TAL"/>
              <w:keepNext w:val="0"/>
              <w:keepLines w:val="0"/>
              <w:jc w:val="center"/>
              <w:rPr>
                <w:sz w:val="16"/>
                <w:szCs w:val="16"/>
              </w:rPr>
            </w:pPr>
            <w:r>
              <w:rPr>
                <w:sz w:val="16"/>
                <w:szCs w:val="16"/>
              </w:rPr>
              <w:t>SP-211478</w:t>
            </w:r>
          </w:p>
        </w:tc>
        <w:tc>
          <w:tcPr>
            <w:tcW w:w="567" w:type="dxa"/>
            <w:shd w:val="solid" w:color="FFFFFF" w:fill="auto"/>
          </w:tcPr>
          <w:p w14:paraId="35DC2343" w14:textId="7AAB0134" w:rsidR="003B33F8" w:rsidRDefault="003B33F8" w:rsidP="00CB0C4C">
            <w:pPr>
              <w:pStyle w:val="TAL"/>
              <w:keepNext w:val="0"/>
              <w:keepLines w:val="0"/>
              <w:rPr>
                <w:sz w:val="16"/>
                <w:szCs w:val="16"/>
              </w:rPr>
            </w:pPr>
            <w:r>
              <w:rPr>
                <w:sz w:val="16"/>
                <w:szCs w:val="16"/>
              </w:rPr>
              <w:t>0124</w:t>
            </w:r>
          </w:p>
        </w:tc>
        <w:tc>
          <w:tcPr>
            <w:tcW w:w="425" w:type="dxa"/>
            <w:shd w:val="solid" w:color="FFFFFF" w:fill="auto"/>
          </w:tcPr>
          <w:p w14:paraId="5941958F" w14:textId="53629943" w:rsidR="003B33F8" w:rsidRDefault="003B33F8" w:rsidP="00CB0C4C">
            <w:pPr>
              <w:pStyle w:val="TAL"/>
              <w:keepNext w:val="0"/>
              <w:keepLines w:val="0"/>
              <w:jc w:val="center"/>
              <w:rPr>
                <w:sz w:val="16"/>
                <w:szCs w:val="16"/>
              </w:rPr>
            </w:pPr>
            <w:r>
              <w:rPr>
                <w:sz w:val="16"/>
                <w:szCs w:val="16"/>
              </w:rPr>
              <w:t>-</w:t>
            </w:r>
          </w:p>
        </w:tc>
        <w:tc>
          <w:tcPr>
            <w:tcW w:w="425" w:type="dxa"/>
            <w:shd w:val="solid" w:color="FFFFFF" w:fill="auto"/>
          </w:tcPr>
          <w:p w14:paraId="44136F15" w14:textId="44E33121" w:rsidR="003B33F8" w:rsidRDefault="003B33F8" w:rsidP="00CB0C4C">
            <w:pPr>
              <w:pStyle w:val="TAL"/>
              <w:keepNext w:val="0"/>
              <w:keepLines w:val="0"/>
              <w:jc w:val="center"/>
              <w:rPr>
                <w:sz w:val="16"/>
                <w:szCs w:val="16"/>
              </w:rPr>
            </w:pPr>
            <w:r>
              <w:rPr>
                <w:sz w:val="16"/>
                <w:szCs w:val="16"/>
              </w:rPr>
              <w:t>A</w:t>
            </w:r>
          </w:p>
        </w:tc>
        <w:tc>
          <w:tcPr>
            <w:tcW w:w="4820" w:type="dxa"/>
            <w:shd w:val="solid" w:color="FFFFFF" w:fill="auto"/>
          </w:tcPr>
          <w:p w14:paraId="38995431" w14:textId="522C78A4" w:rsidR="003B33F8" w:rsidRDefault="003B33F8" w:rsidP="00CB0C4C">
            <w:pPr>
              <w:pStyle w:val="TAL"/>
              <w:keepNext w:val="0"/>
              <w:keepLines w:val="0"/>
              <w:rPr>
                <w:sz w:val="16"/>
                <w:szCs w:val="16"/>
              </w:rPr>
            </w:pPr>
            <w:r>
              <w:rPr>
                <w:sz w:val="16"/>
                <w:szCs w:val="16"/>
              </w:rPr>
              <w:t>Update Scope to be applicable for SBMA</w:t>
            </w:r>
          </w:p>
        </w:tc>
        <w:tc>
          <w:tcPr>
            <w:tcW w:w="708" w:type="dxa"/>
            <w:shd w:val="solid" w:color="FFFFFF" w:fill="auto"/>
          </w:tcPr>
          <w:p w14:paraId="6D3FB44A" w14:textId="2FDA3835" w:rsidR="003B33F8" w:rsidRDefault="003B33F8" w:rsidP="00CB0C4C">
            <w:pPr>
              <w:pStyle w:val="TAC"/>
              <w:keepNext w:val="0"/>
              <w:keepLines w:val="0"/>
              <w:rPr>
                <w:sz w:val="16"/>
                <w:szCs w:val="16"/>
              </w:rPr>
            </w:pPr>
            <w:r>
              <w:rPr>
                <w:sz w:val="16"/>
                <w:szCs w:val="16"/>
              </w:rPr>
              <w:t>16.10.0</w:t>
            </w:r>
          </w:p>
        </w:tc>
      </w:tr>
      <w:tr w:rsidR="002C6C7C" w:rsidRPr="007D6048" w14:paraId="05CCF718" w14:textId="77777777" w:rsidTr="00614A01">
        <w:tc>
          <w:tcPr>
            <w:tcW w:w="800" w:type="dxa"/>
            <w:shd w:val="solid" w:color="FFFFFF" w:fill="auto"/>
          </w:tcPr>
          <w:p w14:paraId="60605A26" w14:textId="23300373" w:rsidR="002C6C7C" w:rsidRDefault="002C6C7C" w:rsidP="00CB0C4C">
            <w:pPr>
              <w:pStyle w:val="TAC"/>
              <w:keepNext w:val="0"/>
              <w:keepLines w:val="0"/>
              <w:rPr>
                <w:sz w:val="16"/>
                <w:szCs w:val="16"/>
              </w:rPr>
            </w:pPr>
            <w:r>
              <w:rPr>
                <w:sz w:val="16"/>
                <w:szCs w:val="16"/>
              </w:rPr>
              <w:t>2021-12</w:t>
            </w:r>
          </w:p>
        </w:tc>
        <w:tc>
          <w:tcPr>
            <w:tcW w:w="800" w:type="dxa"/>
            <w:shd w:val="solid" w:color="FFFFFF" w:fill="auto"/>
          </w:tcPr>
          <w:p w14:paraId="6B6F571E" w14:textId="0401214E" w:rsidR="002C6C7C" w:rsidRDefault="002C6C7C" w:rsidP="00CB0C4C">
            <w:pPr>
              <w:pStyle w:val="TAC"/>
              <w:keepNext w:val="0"/>
              <w:keepLines w:val="0"/>
              <w:rPr>
                <w:sz w:val="16"/>
                <w:szCs w:val="16"/>
              </w:rPr>
            </w:pPr>
            <w:r>
              <w:rPr>
                <w:sz w:val="16"/>
                <w:szCs w:val="16"/>
              </w:rPr>
              <w:t>SA#94e</w:t>
            </w:r>
          </w:p>
        </w:tc>
        <w:tc>
          <w:tcPr>
            <w:tcW w:w="1094" w:type="dxa"/>
            <w:shd w:val="solid" w:color="FFFFFF" w:fill="auto"/>
          </w:tcPr>
          <w:p w14:paraId="296E08A5" w14:textId="0714853D" w:rsidR="002C6C7C" w:rsidRDefault="002C6C7C" w:rsidP="00CB0C4C">
            <w:pPr>
              <w:pStyle w:val="TAL"/>
              <w:keepNext w:val="0"/>
              <w:keepLines w:val="0"/>
              <w:jc w:val="center"/>
              <w:rPr>
                <w:sz w:val="16"/>
                <w:szCs w:val="16"/>
              </w:rPr>
            </w:pPr>
            <w:r>
              <w:rPr>
                <w:sz w:val="16"/>
                <w:szCs w:val="16"/>
              </w:rPr>
              <w:t>SP-211475</w:t>
            </w:r>
          </w:p>
        </w:tc>
        <w:tc>
          <w:tcPr>
            <w:tcW w:w="567" w:type="dxa"/>
            <w:shd w:val="solid" w:color="FFFFFF" w:fill="auto"/>
          </w:tcPr>
          <w:p w14:paraId="7D4E6766" w14:textId="618E98FA" w:rsidR="002C6C7C" w:rsidRDefault="002C6C7C" w:rsidP="00CB0C4C">
            <w:pPr>
              <w:pStyle w:val="TAL"/>
              <w:keepNext w:val="0"/>
              <w:keepLines w:val="0"/>
              <w:rPr>
                <w:sz w:val="16"/>
                <w:szCs w:val="16"/>
              </w:rPr>
            </w:pPr>
            <w:r>
              <w:rPr>
                <w:sz w:val="16"/>
                <w:szCs w:val="16"/>
              </w:rPr>
              <w:t>0125</w:t>
            </w:r>
          </w:p>
        </w:tc>
        <w:tc>
          <w:tcPr>
            <w:tcW w:w="425" w:type="dxa"/>
            <w:shd w:val="solid" w:color="FFFFFF" w:fill="auto"/>
          </w:tcPr>
          <w:p w14:paraId="43E19C81" w14:textId="3DD35D80" w:rsidR="002C6C7C" w:rsidRDefault="002C6C7C" w:rsidP="00CB0C4C">
            <w:pPr>
              <w:pStyle w:val="TAL"/>
              <w:keepNext w:val="0"/>
              <w:keepLines w:val="0"/>
              <w:jc w:val="center"/>
              <w:rPr>
                <w:sz w:val="16"/>
                <w:szCs w:val="16"/>
              </w:rPr>
            </w:pPr>
            <w:r>
              <w:rPr>
                <w:sz w:val="16"/>
                <w:szCs w:val="16"/>
              </w:rPr>
              <w:t>1</w:t>
            </w:r>
          </w:p>
        </w:tc>
        <w:tc>
          <w:tcPr>
            <w:tcW w:w="425" w:type="dxa"/>
            <w:shd w:val="solid" w:color="FFFFFF" w:fill="auto"/>
          </w:tcPr>
          <w:p w14:paraId="413DE2CB" w14:textId="326CB28D" w:rsidR="002C6C7C" w:rsidRDefault="002C6C7C" w:rsidP="00CB0C4C">
            <w:pPr>
              <w:pStyle w:val="TAL"/>
              <w:keepNext w:val="0"/>
              <w:keepLines w:val="0"/>
              <w:jc w:val="center"/>
              <w:rPr>
                <w:sz w:val="16"/>
                <w:szCs w:val="16"/>
              </w:rPr>
            </w:pPr>
            <w:r>
              <w:rPr>
                <w:sz w:val="16"/>
                <w:szCs w:val="16"/>
              </w:rPr>
              <w:t>F</w:t>
            </w:r>
          </w:p>
        </w:tc>
        <w:tc>
          <w:tcPr>
            <w:tcW w:w="4820" w:type="dxa"/>
            <w:shd w:val="solid" w:color="FFFFFF" w:fill="auto"/>
          </w:tcPr>
          <w:p w14:paraId="7E326F18" w14:textId="04511C06" w:rsidR="002C6C7C" w:rsidRDefault="002C6C7C" w:rsidP="00CB0C4C">
            <w:pPr>
              <w:pStyle w:val="TAL"/>
              <w:keepNext w:val="0"/>
              <w:keepLines w:val="0"/>
              <w:rPr>
                <w:sz w:val="16"/>
                <w:szCs w:val="16"/>
              </w:rPr>
            </w:pPr>
            <w:r>
              <w:rPr>
                <w:sz w:val="16"/>
                <w:szCs w:val="16"/>
              </w:rPr>
              <w:t>Clarify behavior of NtfSubscriptionControl</w:t>
            </w:r>
          </w:p>
        </w:tc>
        <w:tc>
          <w:tcPr>
            <w:tcW w:w="708" w:type="dxa"/>
            <w:shd w:val="solid" w:color="FFFFFF" w:fill="auto"/>
          </w:tcPr>
          <w:p w14:paraId="6FDCD464" w14:textId="2C48D468" w:rsidR="002C6C7C" w:rsidRDefault="002C6C7C" w:rsidP="00CB0C4C">
            <w:pPr>
              <w:pStyle w:val="TAC"/>
              <w:keepNext w:val="0"/>
              <w:keepLines w:val="0"/>
              <w:rPr>
                <w:sz w:val="16"/>
                <w:szCs w:val="16"/>
              </w:rPr>
            </w:pPr>
            <w:r>
              <w:rPr>
                <w:sz w:val="16"/>
                <w:szCs w:val="16"/>
              </w:rPr>
              <w:t>16.10.0</w:t>
            </w:r>
          </w:p>
        </w:tc>
      </w:tr>
      <w:tr w:rsidR="00344567" w:rsidRPr="007D6048" w14:paraId="32D18469" w14:textId="77777777" w:rsidTr="00614A01">
        <w:tc>
          <w:tcPr>
            <w:tcW w:w="800" w:type="dxa"/>
            <w:shd w:val="solid" w:color="FFFFFF" w:fill="auto"/>
          </w:tcPr>
          <w:p w14:paraId="57905F1B" w14:textId="57C931A1" w:rsidR="00344567" w:rsidRDefault="00344567" w:rsidP="00CB0C4C">
            <w:pPr>
              <w:pStyle w:val="TAC"/>
              <w:keepNext w:val="0"/>
              <w:keepLines w:val="0"/>
              <w:rPr>
                <w:sz w:val="16"/>
                <w:szCs w:val="16"/>
              </w:rPr>
            </w:pPr>
            <w:r>
              <w:rPr>
                <w:sz w:val="16"/>
                <w:szCs w:val="16"/>
              </w:rPr>
              <w:t>2021-12</w:t>
            </w:r>
          </w:p>
        </w:tc>
        <w:tc>
          <w:tcPr>
            <w:tcW w:w="800" w:type="dxa"/>
            <w:shd w:val="solid" w:color="FFFFFF" w:fill="auto"/>
          </w:tcPr>
          <w:p w14:paraId="589D6D24" w14:textId="5C81D407" w:rsidR="00344567" w:rsidRDefault="00344567" w:rsidP="00CB0C4C">
            <w:pPr>
              <w:pStyle w:val="TAC"/>
              <w:keepNext w:val="0"/>
              <w:keepLines w:val="0"/>
              <w:rPr>
                <w:sz w:val="16"/>
                <w:szCs w:val="16"/>
              </w:rPr>
            </w:pPr>
            <w:r>
              <w:rPr>
                <w:sz w:val="16"/>
                <w:szCs w:val="16"/>
              </w:rPr>
              <w:t>SA#94e</w:t>
            </w:r>
          </w:p>
        </w:tc>
        <w:tc>
          <w:tcPr>
            <w:tcW w:w="1094" w:type="dxa"/>
            <w:shd w:val="solid" w:color="FFFFFF" w:fill="auto"/>
          </w:tcPr>
          <w:p w14:paraId="2A70F238" w14:textId="0DCBB39C" w:rsidR="00344567" w:rsidRDefault="00344567" w:rsidP="00CB0C4C">
            <w:pPr>
              <w:pStyle w:val="TAL"/>
              <w:keepNext w:val="0"/>
              <w:keepLines w:val="0"/>
              <w:jc w:val="center"/>
              <w:rPr>
                <w:sz w:val="16"/>
                <w:szCs w:val="16"/>
              </w:rPr>
            </w:pPr>
            <w:r>
              <w:rPr>
                <w:sz w:val="16"/>
                <w:szCs w:val="16"/>
              </w:rPr>
              <w:t>SP-211467</w:t>
            </w:r>
          </w:p>
        </w:tc>
        <w:tc>
          <w:tcPr>
            <w:tcW w:w="567" w:type="dxa"/>
            <w:shd w:val="solid" w:color="FFFFFF" w:fill="auto"/>
          </w:tcPr>
          <w:p w14:paraId="4A0916A6" w14:textId="5DC328CC" w:rsidR="00344567" w:rsidRDefault="00344567" w:rsidP="00CB0C4C">
            <w:pPr>
              <w:pStyle w:val="TAL"/>
              <w:keepNext w:val="0"/>
              <w:keepLines w:val="0"/>
              <w:rPr>
                <w:sz w:val="16"/>
                <w:szCs w:val="16"/>
              </w:rPr>
            </w:pPr>
            <w:r>
              <w:rPr>
                <w:sz w:val="16"/>
                <w:szCs w:val="16"/>
              </w:rPr>
              <w:t>0122</w:t>
            </w:r>
          </w:p>
        </w:tc>
        <w:tc>
          <w:tcPr>
            <w:tcW w:w="425" w:type="dxa"/>
            <w:shd w:val="solid" w:color="FFFFFF" w:fill="auto"/>
          </w:tcPr>
          <w:p w14:paraId="59B6C302" w14:textId="23010389" w:rsidR="00344567" w:rsidRDefault="00344567" w:rsidP="00CB0C4C">
            <w:pPr>
              <w:pStyle w:val="TAL"/>
              <w:keepNext w:val="0"/>
              <w:keepLines w:val="0"/>
              <w:jc w:val="center"/>
              <w:rPr>
                <w:sz w:val="16"/>
                <w:szCs w:val="16"/>
              </w:rPr>
            </w:pPr>
            <w:r>
              <w:rPr>
                <w:sz w:val="16"/>
                <w:szCs w:val="16"/>
              </w:rPr>
              <w:t>-</w:t>
            </w:r>
          </w:p>
        </w:tc>
        <w:tc>
          <w:tcPr>
            <w:tcW w:w="425" w:type="dxa"/>
            <w:shd w:val="solid" w:color="FFFFFF" w:fill="auto"/>
          </w:tcPr>
          <w:p w14:paraId="5364025C" w14:textId="4AE8D1A4" w:rsidR="00344567" w:rsidRDefault="00344567" w:rsidP="00CB0C4C">
            <w:pPr>
              <w:pStyle w:val="TAL"/>
              <w:keepNext w:val="0"/>
              <w:keepLines w:val="0"/>
              <w:jc w:val="center"/>
              <w:rPr>
                <w:sz w:val="16"/>
                <w:szCs w:val="16"/>
              </w:rPr>
            </w:pPr>
            <w:r>
              <w:rPr>
                <w:sz w:val="16"/>
                <w:szCs w:val="16"/>
              </w:rPr>
              <w:t>B</w:t>
            </w:r>
          </w:p>
        </w:tc>
        <w:tc>
          <w:tcPr>
            <w:tcW w:w="4820" w:type="dxa"/>
            <w:shd w:val="solid" w:color="FFFFFF" w:fill="auto"/>
          </w:tcPr>
          <w:p w14:paraId="3EBB6D12" w14:textId="5BEEDAB7" w:rsidR="00344567" w:rsidRDefault="00344567" w:rsidP="00CB0C4C">
            <w:pPr>
              <w:pStyle w:val="TAL"/>
              <w:keepNext w:val="0"/>
              <w:keepLines w:val="0"/>
              <w:rPr>
                <w:sz w:val="16"/>
                <w:szCs w:val="16"/>
              </w:rPr>
            </w:pPr>
            <w:r w:rsidRPr="00EA064B">
              <w:rPr>
                <w:sz w:val="16"/>
                <w:szCs w:val="16"/>
              </w:rPr>
              <w:t>Add support for MnS Discovery</w:t>
            </w:r>
          </w:p>
        </w:tc>
        <w:tc>
          <w:tcPr>
            <w:tcW w:w="708" w:type="dxa"/>
            <w:shd w:val="solid" w:color="FFFFFF" w:fill="auto"/>
          </w:tcPr>
          <w:p w14:paraId="375429BA" w14:textId="388F0AF3" w:rsidR="00344567" w:rsidRDefault="00344567" w:rsidP="00CB0C4C">
            <w:pPr>
              <w:pStyle w:val="TAC"/>
              <w:keepNext w:val="0"/>
              <w:keepLines w:val="0"/>
              <w:rPr>
                <w:sz w:val="16"/>
                <w:szCs w:val="16"/>
              </w:rPr>
            </w:pPr>
            <w:r>
              <w:rPr>
                <w:sz w:val="16"/>
                <w:szCs w:val="16"/>
              </w:rPr>
              <w:t>17.0.0</w:t>
            </w:r>
          </w:p>
        </w:tc>
      </w:tr>
      <w:tr w:rsidR="008934A6" w:rsidRPr="007D6048" w14:paraId="68961A5D" w14:textId="77777777" w:rsidTr="00614A01">
        <w:tc>
          <w:tcPr>
            <w:tcW w:w="800" w:type="dxa"/>
            <w:shd w:val="solid" w:color="FFFFFF" w:fill="auto"/>
          </w:tcPr>
          <w:p w14:paraId="7638ED13" w14:textId="68352183" w:rsidR="008934A6" w:rsidRDefault="008934A6" w:rsidP="00CB0C4C">
            <w:pPr>
              <w:pStyle w:val="TAC"/>
              <w:keepNext w:val="0"/>
              <w:keepLines w:val="0"/>
              <w:rPr>
                <w:sz w:val="16"/>
                <w:szCs w:val="16"/>
              </w:rPr>
            </w:pPr>
            <w:r>
              <w:rPr>
                <w:sz w:val="16"/>
                <w:szCs w:val="16"/>
              </w:rPr>
              <w:t>2022-03</w:t>
            </w:r>
          </w:p>
        </w:tc>
        <w:tc>
          <w:tcPr>
            <w:tcW w:w="800" w:type="dxa"/>
            <w:shd w:val="solid" w:color="FFFFFF" w:fill="auto"/>
          </w:tcPr>
          <w:p w14:paraId="00EBE299" w14:textId="2CAE5EBF" w:rsidR="008934A6" w:rsidRDefault="008934A6" w:rsidP="00CB0C4C">
            <w:pPr>
              <w:pStyle w:val="TAC"/>
              <w:keepNext w:val="0"/>
              <w:keepLines w:val="0"/>
              <w:rPr>
                <w:sz w:val="16"/>
                <w:szCs w:val="16"/>
              </w:rPr>
            </w:pPr>
            <w:r>
              <w:rPr>
                <w:sz w:val="16"/>
                <w:szCs w:val="16"/>
              </w:rPr>
              <w:t>SA#95e</w:t>
            </w:r>
          </w:p>
        </w:tc>
        <w:tc>
          <w:tcPr>
            <w:tcW w:w="1094" w:type="dxa"/>
            <w:shd w:val="solid" w:color="FFFFFF" w:fill="auto"/>
          </w:tcPr>
          <w:p w14:paraId="7460C23F" w14:textId="03AAA5BD" w:rsidR="008934A6" w:rsidRDefault="008934A6" w:rsidP="00CB0C4C">
            <w:pPr>
              <w:pStyle w:val="TAL"/>
              <w:keepNext w:val="0"/>
              <w:keepLines w:val="0"/>
              <w:jc w:val="center"/>
              <w:rPr>
                <w:sz w:val="16"/>
                <w:szCs w:val="16"/>
              </w:rPr>
            </w:pPr>
            <w:r>
              <w:rPr>
                <w:sz w:val="16"/>
                <w:szCs w:val="16"/>
              </w:rPr>
              <w:t>SP-220168</w:t>
            </w:r>
          </w:p>
        </w:tc>
        <w:tc>
          <w:tcPr>
            <w:tcW w:w="567" w:type="dxa"/>
            <w:shd w:val="solid" w:color="FFFFFF" w:fill="auto"/>
          </w:tcPr>
          <w:p w14:paraId="3F08F3B5" w14:textId="480F3DF0" w:rsidR="008934A6" w:rsidRDefault="008934A6" w:rsidP="00CB0C4C">
            <w:pPr>
              <w:pStyle w:val="TAL"/>
              <w:keepNext w:val="0"/>
              <w:keepLines w:val="0"/>
              <w:rPr>
                <w:sz w:val="16"/>
                <w:szCs w:val="16"/>
              </w:rPr>
            </w:pPr>
            <w:r>
              <w:rPr>
                <w:sz w:val="16"/>
                <w:szCs w:val="16"/>
              </w:rPr>
              <w:t>0126</w:t>
            </w:r>
          </w:p>
        </w:tc>
        <w:tc>
          <w:tcPr>
            <w:tcW w:w="425" w:type="dxa"/>
            <w:shd w:val="solid" w:color="FFFFFF" w:fill="auto"/>
          </w:tcPr>
          <w:p w14:paraId="557A3FB1" w14:textId="0BC7FE27" w:rsidR="008934A6" w:rsidRDefault="008934A6" w:rsidP="00CB0C4C">
            <w:pPr>
              <w:pStyle w:val="TAL"/>
              <w:keepNext w:val="0"/>
              <w:keepLines w:val="0"/>
              <w:jc w:val="center"/>
              <w:rPr>
                <w:sz w:val="16"/>
                <w:szCs w:val="16"/>
              </w:rPr>
            </w:pPr>
            <w:r>
              <w:rPr>
                <w:sz w:val="16"/>
                <w:szCs w:val="16"/>
              </w:rPr>
              <w:t>1</w:t>
            </w:r>
          </w:p>
        </w:tc>
        <w:tc>
          <w:tcPr>
            <w:tcW w:w="425" w:type="dxa"/>
            <w:shd w:val="solid" w:color="FFFFFF" w:fill="auto"/>
          </w:tcPr>
          <w:p w14:paraId="4DEA5A71" w14:textId="441B61B8" w:rsidR="008934A6" w:rsidRDefault="008934A6" w:rsidP="00CB0C4C">
            <w:pPr>
              <w:pStyle w:val="TAL"/>
              <w:keepNext w:val="0"/>
              <w:keepLines w:val="0"/>
              <w:jc w:val="center"/>
              <w:rPr>
                <w:sz w:val="16"/>
                <w:szCs w:val="16"/>
              </w:rPr>
            </w:pPr>
            <w:r>
              <w:rPr>
                <w:sz w:val="16"/>
                <w:szCs w:val="16"/>
              </w:rPr>
              <w:t>C</w:t>
            </w:r>
          </w:p>
        </w:tc>
        <w:tc>
          <w:tcPr>
            <w:tcW w:w="4820" w:type="dxa"/>
            <w:shd w:val="solid" w:color="FFFFFF" w:fill="auto"/>
          </w:tcPr>
          <w:p w14:paraId="329C8588" w14:textId="647FD202" w:rsidR="008934A6" w:rsidRPr="00EA064B" w:rsidRDefault="008934A6" w:rsidP="00CB0C4C">
            <w:pPr>
              <w:pStyle w:val="TAL"/>
              <w:keepNext w:val="0"/>
              <w:keepLines w:val="0"/>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Asynchronous operation NRM additions</w:t>
            </w:r>
            <w:r w:rsidRPr="000819C1">
              <w:rPr>
                <w:sz w:val="16"/>
                <w:szCs w:val="16"/>
              </w:rPr>
              <w:fldChar w:fldCharType="end"/>
            </w:r>
          </w:p>
        </w:tc>
        <w:tc>
          <w:tcPr>
            <w:tcW w:w="708" w:type="dxa"/>
            <w:shd w:val="solid" w:color="FFFFFF" w:fill="auto"/>
          </w:tcPr>
          <w:p w14:paraId="39BB7C23" w14:textId="60D73B2E" w:rsidR="008934A6" w:rsidRDefault="008934A6" w:rsidP="00CB0C4C">
            <w:pPr>
              <w:pStyle w:val="TAC"/>
              <w:keepNext w:val="0"/>
              <w:keepLines w:val="0"/>
              <w:rPr>
                <w:sz w:val="16"/>
                <w:szCs w:val="16"/>
              </w:rPr>
            </w:pPr>
            <w:r>
              <w:rPr>
                <w:sz w:val="16"/>
                <w:szCs w:val="16"/>
              </w:rPr>
              <w:t>17.1.0</w:t>
            </w:r>
          </w:p>
        </w:tc>
      </w:tr>
      <w:tr w:rsidR="00365993" w:rsidRPr="007D6048" w14:paraId="7EB67582" w14:textId="77777777" w:rsidTr="00614A01">
        <w:tc>
          <w:tcPr>
            <w:tcW w:w="800" w:type="dxa"/>
            <w:shd w:val="solid" w:color="FFFFFF" w:fill="auto"/>
          </w:tcPr>
          <w:p w14:paraId="2BF65A3F" w14:textId="1767A7A7" w:rsidR="00365993" w:rsidRDefault="00365993" w:rsidP="00CB0C4C">
            <w:pPr>
              <w:pStyle w:val="TAC"/>
              <w:keepNext w:val="0"/>
              <w:keepLines w:val="0"/>
              <w:rPr>
                <w:sz w:val="16"/>
                <w:szCs w:val="16"/>
              </w:rPr>
            </w:pPr>
            <w:r>
              <w:rPr>
                <w:sz w:val="16"/>
                <w:szCs w:val="16"/>
              </w:rPr>
              <w:t>2022-03</w:t>
            </w:r>
          </w:p>
        </w:tc>
        <w:tc>
          <w:tcPr>
            <w:tcW w:w="800" w:type="dxa"/>
            <w:shd w:val="solid" w:color="FFFFFF" w:fill="auto"/>
          </w:tcPr>
          <w:p w14:paraId="24F0DD7C" w14:textId="7E976BE2" w:rsidR="00365993" w:rsidRDefault="00365993" w:rsidP="00CB0C4C">
            <w:pPr>
              <w:pStyle w:val="TAC"/>
              <w:keepNext w:val="0"/>
              <w:keepLines w:val="0"/>
              <w:rPr>
                <w:sz w:val="16"/>
                <w:szCs w:val="16"/>
              </w:rPr>
            </w:pPr>
            <w:r>
              <w:rPr>
                <w:sz w:val="16"/>
                <w:szCs w:val="16"/>
              </w:rPr>
              <w:t>SA#95e</w:t>
            </w:r>
          </w:p>
        </w:tc>
        <w:tc>
          <w:tcPr>
            <w:tcW w:w="1094" w:type="dxa"/>
            <w:shd w:val="solid" w:color="FFFFFF" w:fill="auto"/>
          </w:tcPr>
          <w:p w14:paraId="476D932C" w14:textId="06DA79E4" w:rsidR="00365993" w:rsidRDefault="00365993" w:rsidP="00CB0C4C">
            <w:pPr>
              <w:pStyle w:val="TAL"/>
              <w:keepNext w:val="0"/>
              <w:keepLines w:val="0"/>
              <w:jc w:val="center"/>
              <w:rPr>
                <w:sz w:val="16"/>
                <w:szCs w:val="16"/>
              </w:rPr>
            </w:pPr>
            <w:r>
              <w:rPr>
                <w:sz w:val="16"/>
                <w:szCs w:val="16"/>
              </w:rPr>
              <w:t>SP-220179</w:t>
            </w:r>
          </w:p>
        </w:tc>
        <w:tc>
          <w:tcPr>
            <w:tcW w:w="567" w:type="dxa"/>
            <w:shd w:val="solid" w:color="FFFFFF" w:fill="auto"/>
          </w:tcPr>
          <w:p w14:paraId="51B3D081" w14:textId="2335E75F" w:rsidR="00365993" w:rsidRDefault="00365993" w:rsidP="00CB0C4C">
            <w:pPr>
              <w:pStyle w:val="TAL"/>
              <w:keepNext w:val="0"/>
              <w:keepLines w:val="0"/>
              <w:rPr>
                <w:sz w:val="16"/>
                <w:szCs w:val="16"/>
              </w:rPr>
            </w:pPr>
            <w:r>
              <w:rPr>
                <w:sz w:val="16"/>
                <w:szCs w:val="16"/>
              </w:rPr>
              <w:t>0127</w:t>
            </w:r>
          </w:p>
        </w:tc>
        <w:tc>
          <w:tcPr>
            <w:tcW w:w="425" w:type="dxa"/>
            <w:shd w:val="solid" w:color="FFFFFF" w:fill="auto"/>
          </w:tcPr>
          <w:p w14:paraId="7A52D6AD" w14:textId="1C734494" w:rsidR="00365993" w:rsidRDefault="00365993" w:rsidP="00CB0C4C">
            <w:pPr>
              <w:pStyle w:val="TAL"/>
              <w:keepNext w:val="0"/>
              <w:keepLines w:val="0"/>
              <w:jc w:val="center"/>
              <w:rPr>
                <w:sz w:val="16"/>
                <w:szCs w:val="16"/>
              </w:rPr>
            </w:pPr>
            <w:r>
              <w:rPr>
                <w:sz w:val="16"/>
                <w:szCs w:val="16"/>
              </w:rPr>
              <w:t>1</w:t>
            </w:r>
          </w:p>
        </w:tc>
        <w:tc>
          <w:tcPr>
            <w:tcW w:w="425" w:type="dxa"/>
            <w:shd w:val="solid" w:color="FFFFFF" w:fill="auto"/>
          </w:tcPr>
          <w:p w14:paraId="5702A7AD" w14:textId="095356B1" w:rsidR="00365993" w:rsidRDefault="00365993" w:rsidP="00CB0C4C">
            <w:pPr>
              <w:pStyle w:val="TAL"/>
              <w:keepNext w:val="0"/>
              <w:keepLines w:val="0"/>
              <w:jc w:val="center"/>
              <w:rPr>
                <w:sz w:val="16"/>
                <w:szCs w:val="16"/>
              </w:rPr>
            </w:pPr>
            <w:r>
              <w:rPr>
                <w:sz w:val="16"/>
                <w:szCs w:val="16"/>
              </w:rPr>
              <w:t>A</w:t>
            </w:r>
          </w:p>
        </w:tc>
        <w:tc>
          <w:tcPr>
            <w:tcW w:w="4820" w:type="dxa"/>
            <w:shd w:val="solid" w:color="FFFFFF" w:fill="auto"/>
          </w:tcPr>
          <w:p w14:paraId="1BE7895E" w14:textId="274995DB" w:rsidR="00365993" w:rsidRPr="00365993" w:rsidRDefault="00365993" w:rsidP="00CB0C4C">
            <w:pPr>
              <w:pStyle w:val="TAL"/>
              <w:keepNext w:val="0"/>
              <w:keepLines w:val="0"/>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Alarm Record changes</w:t>
            </w:r>
            <w:r w:rsidRPr="000819C1">
              <w:rPr>
                <w:sz w:val="16"/>
                <w:szCs w:val="16"/>
              </w:rPr>
              <w:fldChar w:fldCharType="end"/>
            </w:r>
          </w:p>
        </w:tc>
        <w:tc>
          <w:tcPr>
            <w:tcW w:w="708" w:type="dxa"/>
            <w:shd w:val="solid" w:color="FFFFFF" w:fill="auto"/>
          </w:tcPr>
          <w:p w14:paraId="1C8D95BF" w14:textId="401C1327" w:rsidR="00365993" w:rsidRDefault="00365993" w:rsidP="00CB0C4C">
            <w:pPr>
              <w:pStyle w:val="TAC"/>
              <w:keepNext w:val="0"/>
              <w:keepLines w:val="0"/>
              <w:rPr>
                <w:sz w:val="16"/>
                <w:szCs w:val="16"/>
              </w:rPr>
            </w:pPr>
            <w:r>
              <w:rPr>
                <w:sz w:val="16"/>
                <w:szCs w:val="16"/>
              </w:rPr>
              <w:t>17.1.0</w:t>
            </w:r>
          </w:p>
        </w:tc>
      </w:tr>
      <w:tr w:rsidR="008456CD" w:rsidRPr="007D6048" w14:paraId="4C40B94A" w14:textId="77777777" w:rsidTr="00614A01">
        <w:tc>
          <w:tcPr>
            <w:tcW w:w="800" w:type="dxa"/>
            <w:shd w:val="solid" w:color="FFFFFF" w:fill="auto"/>
          </w:tcPr>
          <w:p w14:paraId="384A0B4B" w14:textId="23B76CD4" w:rsidR="008456CD" w:rsidRDefault="008456CD" w:rsidP="00CB0C4C">
            <w:pPr>
              <w:pStyle w:val="TAC"/>
              <w:keepNext w:val="0"/>
              <w:keepLines w:val="0"/>
              <w:rPr>
                <w:sz w:val="16"/>
                <w:szCs w:val="16"/>
              </w:rPr>
            </w:pPr>
            <w:r>
              <w:rPr>
                <w:sz w:val="16"/>
                <w:szCs w:val="16"/>
              </w:rPr>
              <w:t>2022-03</w:t>
            </w:r>
          </w:p>
        </w:tc>
        <w:tc>
          <w:tcPr>
            <w:tcW w:w="800" w:type="dxa"/>
            <w:shd w:val="solid" w:color="FFFFFF" w:fill="auto"/>
          </w:tcPr>
          <w:p w14:paraId="0BA00F32" w14:textId="4ED6D59C" w:rsidR="008456CD" w:rsidRDefault="008456CD" w:rsidP="00CB0C4C">
            <w:pPr>
              <w:pStyle w:val="TAC"/>
              <w:keepNext w:val="0"/>
              <w:keepLines w:val="0"/>
              <w:rPr>
                <w:sz w:val="16"/>
                <w:szCs w:val="16"/>
              </w:rPr>
            </w:pPr>
            <w:r>
              <w:rPr>
                <w:sz w:val="16"/>
                <w:szCs w:val="16"/>
              </w:rPr>
              <w:t>SA#95e</w:t>
            </w:r>
          </w:p>
        </w:tc>
        <w:tc>
          <w:tcPr>
            <w:tcW w:w="1094" w:type="dxa"/>
            <w:shd w:val="solid" w:color="FFFFFF" w:fill="auto"/>
          </w:tcPr>
          <w:p w14:paraId="1673A791" w14:textId="22CD9E49" w:rsidR="008456CD" w:rsidRDefault="008456CD" w:rsidP="00CB0C4C">
            <w:pPr>
              <w:pStyle w:val="TAL"/>
              <w:keepNext w:val="0"/>
              <w:keepLines w:val="0"/>
              <w:jc w:val="center"/>
              <w:rPr>
                <w:sz w:val="16"/>
                <w:szCs w:val="16"/>
              </w:rPr>
            </w:pPr>
            <w:r>
              <w:rPr>
                <w:sz w:val="16"/>
                <w:szCs w:val="16"/>
              </w:rPr>
              <w:t>SP-220179</w:t>
            </w:r>
          </w:p>
        </w:tc>
        <w:tc>
          <w:tcPr>
            <w:tcW w:w="567" w:type="dxa"/>
            <w:shd w:val="solid" w:color="FFFFFF" w:fill="auto"/>
          </w:tcPr>
          <w:p w14:paraId="6DF01434" w14:textId="5F136620" w:rsidR="008456CD" w:rsidRDefault="008456CD" w:rsidP="00CB0C4C">
            <w:pPr>
              <w:pStyle w:val="TAL"/>
              <w:keepNext w:val="0"/>
              <w:keepLines w:val="0"/>
              <w:rPr>
                <w:sz w:val="16"/>
                <w:szCs w:val="16"/>
              </w:rPr>
            </w:pPr>
            <w:r>
              <w:rPr>
                <w:sz w:val="16"/>
                <w:szCs w:val="16"/>
              </w:rPr>
              <w:t>0128</w:t>
            </w:r>
          </w:p>
        </w:tc>
        <w:tc>
          <w:tcPr>
            <w:tcW w:w="425" w:type="dxa"/>
            <w:shd w:val="solid" w:color="FFFFFF" w:fill="auto"/>
          </w:tcPr>
          <w:p w14:paraId="2E440760" w14:textId="7AFDABAE" w:rsidR="008456CD" w:rsidRDefault="008456CD" w:rsidP="00CB0C4C">
            <w:pPr>
              <w:pStyle w:val="TAL"/>
              <w:keepNext w:val="0"/>
              <w:keepLines w:val="0"/>
              <w:jc w:val="center"/>
              <w:rPr>
                <w:sz w:val="16"/>
                <w:szCs w:val="16"/>
              </w:rPr>
            </w:pPr>
            <w:r>
              <w:rPr>
                <w:sz w:val="16"/>
                <w:szCs w:val="16"/>
              </w:rPr>
              <w:t>1</w:t>
            </w:r>
          </w:p>
        </w:tc>
        <w:tc>
          <w:tcPr>
            <w:tcW w:w="425" w:type="dxa"/>
            <w:shd w:val="solid" w:color="FFFFFF" w:fill="auto"/>
          </w:tcPr>
          <w:p w14:paraId="02DBCAB7" w14:textId="70B034A9" w:rsidR="008456CD" w:rsidRDefault="008456CD" w:rsidP="00CB0C4C">
            <w:pPr>
              <w:pStyle w:val="TAL"/>
              <w:keepNext w:val="0"/>
              <w:keepLines w:val="0"/>
              <w:jc w:val="center"/>
              <w:rPr>
                <w:sz w:val="16"/>
                <w:szCs w:val="16"/>
              </w:rPr>
            </w:pPr>
            <w:r>
              <w:rPr>
                <w:sz w:val="16"/>
                <w:szCs w:val="16"/>
              </w:rPr>
              <w:t>A</w:t>
            </w:r>
          </w:p>
        </w:tc>
        <w:tc>
          <w:tcPr>
            <w:tcW w:w="4820" w:type="dxa"/>
            <w:shd w:val="solid" w:color="FFFFFF" w:fill="auto"/>
          </w:tcPr>
          <w:p w14:paraId="44FC83FB" w14:textId="662C7EA1" w:rsidR="008456CD" w:rsidRPr="008456CD" w:rsidRDefault="008456CD" w:rsidP="00CB0C4C">
            <w:pPr>
              <w:pStyle w:val="TAL"/>
              <w:keepNext w:val="0"/>
              <w:keepLines w:val="0"/>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Notification Subscription changes</w:t>
            </w:r>
            <w:r w:rsidRPr="000819C1">
              <w:rPr>
                <w:sz w:val="16"/>
                <w:szCs w:val="16"/>
              </w:rPr>
              <w:fldChar w:fldCharType="end"/>
            </w:r>
          </w:p>
        </w:tc>
        <w:tc>
          <w:tcPr>
            <w:tcW w:w="708" w:type="dxa"/>
            <w:shd w:val="solid" w:color="FFFFFF" w:fill="auto"/>
          </w:tcPr>
          <w:p w14:paraId="26600230" w14:textId="1990BD81" w:rsidR="008456CD" w:rsidRDefault="008456CD" w:rsidP="00CB0C4C">
            <w:pPr>
              <w:pStyle w:val="TAC"/>
              <w:keepNext w:val="0"/>
              <w:keepLines w:val="0"/>
              <w:rPr>
                <w:sz w:val="16"/>
                <w:szCs w:val="16"/>
              </w:rPr>
            </w:pPr>
            <w:r>
              <w:rPr>
                <w:sz w:val="16"/>
                <w:szCs w:val="16"/>
              </w:rPr>
              <w:t>17.1.0</w:t>
            </w:r>
          </w:p>
        </w:tc>
      </w:tr>
      <w:tr w:rsidR="00886D92" w:rsidRPr="007D6048" w14:paraId="7D4D288E" w14:textId="77777777" w:rsidTr="00614A01">
        <w:tc>
          <w:tcPr>
            <w:tcW w:w="800" w:type="dxa"/>
            <w:shd w:val="solid" w:color="FFFFFF" w:fill="auto"/>
          </w:tcPr>
          <w:p w14:paraId="28B5EC25" w14:textId="60228ACF" w:rsidR="00886D92" w:rsidRDefault="00886D92" w:rsidP="00CB0C4C">
            <w:pPr>
              <w:pStyle w:val="TAC"/>
              <w:keepNext w:val="0"/>
              <w:keepLines w:val="0"/>
              <w:rPr>
                <w:sz w:val="16"/>
                <w:szCs w:val="16"/>
              </w:rPr>
            </w:pPr>
            <w:r>
              <w:rPr>
                <w:sz w:val="16"/>
                <w:szCs w:val="16"/>
              </w:rPr>
              <w:t>2022-03</w:t>
            </w:r>
          </w:p>
        </w:tc>
        <w:tc>
          <w:tcPr>
            <w:tcW w:w="800" w:type="dxa"/>
            <w:shd w:val="solid" w:color="FFFFFF" w:fill="auto"/>
          </w:tcPr>
          <w:p w14:paraId="66311E35" w14:textId="28341A11" w:rsidR="00886D92" w:rsidRDefault="00886D92" w:rsidP="00CB0C4C">
            <w:pPr>
              <w:pStyle w:val="TAC"/>
              <w:keepNext w:val="0"/>
              <w:keepLines w:val="0"/>
              <w:rPr>
                <w:sz w:val="16"/>
                <w:szCs w:val="16"/>
              </w:rPr>
            </w:pPr>
            <w:r>
              <w:rPr>
                <w:sz w:val="16"/>
                <w:szCs w:val="16"/>
              </w:rPr>
              <w:t>SA#95e</w:t>
            </w:r>
          </w:p>
        </w:tc>
        <w:tc>
          <w:tcPr>
            <w:tcW w:w="1094" w:type="dxa"/>
            <w:shd w:val="solid" w:color="FFFFFF" w:fill="auto"/>
          </w:tcPr>
          <w:p w14:paraId="0560BE22" w14:textId="00224390" w:rsidR="00886D92" w:rsidRDefault="00886D92" w:rsidP="00CB0C4C">
            <w:pPr>
              <w:pStyle w:val="TAL"/>
              <w:keepNext w:val="0"/>
              <w:keepLines w:val="0"/>
              <w:jc w:val="center"/>
              <w:rPr>
                <w:sz w:val="16"/>
                <w:szCs w:val="16"/>
              </w:rPr>
            </w:pPr>
            <w:r>
              <w:rPr>
                <w:sz w:val="16"/>
                <w:szCs w:val="16"/>
              </w:rPr>
              <w:t>SP-220177</w:t>
            </w:r>
          </w:p>
        </w:tc>
        <w:tc>
          <w:tcPr>
            <w:tcW w:w="567" w:type="dxa"/>
            <w:shd w:val="solid" w:color="FFFFFF" w:fill="auto"/>
          </w:tcPr>
          <w:p w14:paraId="6B6AE0E3" w14:textId="05B00C11" w:rsidR="00886D92" w:rsidRDefault="00886D92" w:rsidP="00CB0C4C">
            <w:pPr>
              <w:pStyle w:val="TAL"/>
              <w:keepNext w:val="0"/>
              <w:keepLines w:val="0"/>
              <w:rPr>
                <w:sz w:val="16"/>
                <w:szCs w:val="16"/>
              </w:rPr>
            </w:pPr>
            <w:r>
              <w:rPr>
                <w:sz w:val="16"/>
                <w:szCs w:val="16"/>
              </w:rPr>
              <w:t>0131</w:t>
            </w:r>
          </w:p>
        </w:tc>
        <w:tc>
          <w:tcPr>
            <w:tcW w:w="425" w:type="dxa"/>
            <w:shd w:val="solid" w:color="FFFFFF" w:fill="auto"/>
          </w:tcPr>
          <w:p w14:paraId="7E4249B1" w14:textId="03330C02" w:rsidR="00886D92" w:rsidRDefault="00886D92" w:rsidP="00CB0C4C">
            <w:pPr>
              <w:pStyle w:val="TAL"/>
              <w:keepNext w:val="0"/>
              <w:keepLines w:val="0"/>
              <w:jc w:val="center"/>
              <w:rPr>
                <w:sz w:val="16"/>
                <w:szCs w:val="16"/>
              </w:rPr>
            </w:pPr>
            <w:r>
              <w:rPr>
                <w:sz w:val="16"/>
                <w:szCs w:val="16"/>
              </w:rPr>
              <w:t>1</w:t>
            </w:r>
          </w:p>
        </w:tc>
        <w:tc>
          <w:tcPr>
            <w:tcW w:w="425" w:type="dxa"/>
            <w:shd w:val="solid" w:color="FFFFFF" w:fill="auto"/>
          </w:tcPr>
          <w:p w14:paraId="5011F46D" w14:textId="7213CD17" w:rsidR="00886D92" w:rsidRDefault="00886D92" w:rsidP="00CB0C4C">
            <w:pPr>
              <w:pStyle w:val="TAL"/>
              <w:keepNext w:val="0"/>
              <w:keepLines w:val="0"/>
              <w:jc w:val="center"/>
              <w:rPr>
                <w:sz w:val="16"/>
                <w:szCs w:val="16"/>
              </w:rPr>
            </w:pPr>
            <w:r>
              <w:rPr>
                <w:sz w:val="16"/>
                <w:szCs w:val="16"/>
              </w:rPr>
              <w:t>B</w:t>
            </w:r>
          </w:p>
        </w:tc>
        <w:tc>
          <w:tcPr>
            <w:tcW w:w="4820" w:type="dxa"/>
            <w:shd w:val="solid" w:color="FFFFFF" w:fill="auto"/>
          </w:tcPr>
          <w:p w14:paraId="5BDACD71" w14:textId="3BC85F54" w:rsidR="00886D92" w:rsidRPr="00886D92" w:rsidRDefault="00886D92" w:rsidP="00CB0C4C">
            <w:pPr>
              <w:pStyle w:val="TAL"/>
              <w:keepNext w:val="0"/>
              <w:keepLines w:val="0"/>
              <w:rPr>
                <w:sz w:val="16"/>
                <w:szCs w:val="16"/>
              </w:rPr>
            </w:pPr>
            <w:r w:rsidRPr="000819C1">
              <w:rPr>
                <w:sz w:val="16"/>
                <w:szCs w:val="16"/>
              </w:rPr>
              <w:t>Enhance NRM with geographical information supporting MDA</w:t>
            </w:r>
          </w:p>
        </w:tc>
        <w:tc>
          <w:tcPr>
            <w:tcW w:w="708" w:type="dxa"/>
            <w:shd w:val="solid" w:color="FFFFFF" w:fill="auto"/>
          </w:tcPr>
          <w:p w14:paraId="74084BB4" w14:textId="76ABEAAF" w:rsidR="00886D92" w:rsidRDefault="00886D92" w:rsidP="00CB0C4C">
            <w:pPr>
              <w:pStyle w:val="TAC"/>
              <w:keepNext w:val="0"/>
              <w:keepLines w:val="0"/>
              <w:rPr>
                <w:sz w:val="16"/>
                <w:szCs w:val="16"/>
              </w:rPr>
            </w:pPr>
            <w:r>
              <w:rPr>
                <w:sz w:val="16"/>
                <w:szCs w:val="16"/>
              </w:rPr>
              <w:t>17.1.0</w:t>
            </w:r>
          </w:p>
        </w:tc>
      </w:tr>
      <w:tr w:rsidR="0018210B" w:rsidRPr="007D6048" w14:paraId="3E6877FA" w14:textId="77777777" w:rsidTr="00614A01">
        <w:tc>
          <w:tcPr>
            <w:tcW w:w="800" w:type="dxa"/>
            <w:shd w:val="solid" w:color="FFFFFF" w:fill="auto"/>
          </w:tcPr>
          <w:p w14:paraId="533DFDA7" w14:textId="404389BF" w:rsidR="0018210B" w:rsidRDefault="0018210B" w:rsidP="00CB0C4C">
            <w:pPr>
              <w:pStyle w:val="TAC"/>
              <w:keepNext w:val="0"/>
              <w:keepLines w:val="0"/>
              <w:rPr>
                <w:sz w:val="16"/>
                <w:szCs w:val="16"/>
              </w:rPr>
            </w:pPr>
            <w:r>
              <w:rPr>
                <w:sz w:val="16"/>
                <w:szCs w:val="16"/>
              </w:rPr>
              <w:t>2022-03</w:t>
            </w:r>
          </w:p>
        </w:tc>
        <w:tc>
          <w:tcPr>
            <w:tcW w:w="800" w:type="dxa"/>
            <w:shd w:val="solid" w:color="FFFFFF" w:fill="auto"/>
          </w:tcPr>
          <w:p w14:paraId="0C38C22B" w14:textId="7A082F2A" w:rsidR="0018210B" w:rsidRDefault="0018210B" w:rsidP="00CB0C4C">
            <w:pPr>
              <w:pStyle w:val="TAC"/>
              <w:keepNext w:val="0"/>
              <w:keepLines w:val="0"/>
              <w:rPr>
                <w:sz w:val="16"/>
                <w:szCs w:val="16"/>
              </w:rPr>
            </w:pPr>
            <w:r>
              <w:rPr>
                <w:sz w:val="16"/>
                <w:szCs w:val="16"/>
              </w:rPr>
              <w:t>SA#95e</w:t>
            </w:r>
          </w:p>
        </w:tc>
        <w:tc>
          <w:tcPr>
            <w:tcW w:w="1094" w:type="dxa"/>
            <w:shd w:val="solid" w:color="FFFFFF" w:fill="auto"/>
          </w:tcPr>
          <w:p w14:paraId="787D9E92" w14:textId="58AD87DD" w:rsidR="0018210B" w:rsidRDefault="0018210B" w:rsidP="00CB0C4C">
            <w:pPr>
              <w:pStyle w:val="TAL"/>
              <w:keepNext w:val="0"/>
              <w:keepLines w:val="0"/>
              <w:jc w:val="center"/>
              <w:rPr>
                <w:sz w:val="16"/>
                <w:szCs w:val="16"/>
              </w:rPr>
            </w:pPr>
            <w:r>
              <w:rPr>
                <w:sz w:val="16"/>
                <w:szCs w:val="16"/>
              </w:rPr>
              <w:t>SP-220163</w:t>
            </w:r>
          </w:p>
        </w:tc>
        <w:tc>
          <w:tcPr>
            <w:tcW w:w="567" w:type="dxa"/>
            <w:shd w:val="solid" w:color="FFFFFF" w:fill="auto"/>
          </w:tcPr>
          <w:p w14:paraId="063934AA" w14:textId="07DE5A1E" w:rsidR="0018210B" w:rsidRDefault="0018210B" w:rsidP="00CB0C4C">
            <w:pPr>
              <w:pStyle w:val="TAL"/>
              <w:keepNext w:val="0"/>
              <w:keepLines w:val="0"/>
              <w:rPr>
                <w:sz w:val="16"/>
                <w:szCs w:val="16"/>
              </w:rPr>
            </w:pPr>
            <w:r>
              <w:rPr>
                <w:sz w:val="16"/>
                <w:szCs w:val="16"/>
              </w:rPr>
              <w:t>0133</w:t>
            </w:r>
          </w:p>
        </w:tc>
        <w:tc>
          <w:tcPr>
            <w:tcW w:w="425" w:type="dxa"/>
            <w:shd w:val="solid" w:color="FFFFFF" w:fill="auto"/>
          </w:tcPr>
          <w:p w14:paraId="5BA60757" w14:textId="39F0D7EC" w:rsidR="0018210B" w:rsidRDefault="0018210B" w:rsidP="00CB0C4C">
            <w:pPr>
              <w:pStyle w:val="TAL"/>
              <w:keepNext w:val="0"/>
              <w:keepLines w:val="0"/>
              <w:jc w:val="center"/>
              <w:rPr>
                <w:sz w:val="16"/>
                <w:szCs w:val="16"/>
              </w:rPr>
            </w:pPr>
            <w:r>
              <w:rPr>
                <w:sz w:val="16"/>
                <w:szCs w:val="16"/>
              </w:rPr>
              <w:t>1</w:t>
            </w:r>
          </w:p>
        </w:tc>
        <w:tc>
          <w:tcPr>
            <w:tcW w:w="425" w:type="dxa"/>
            <w:shd w:val="solid" w:color="FFFFFF" w:fill="auto"/>
          </w:tcPr>
          <w:p w14:paraId="0B748D8B" w14:textId="394828C3" w:rsidR="0018210B" w:rsidRDefault="0018210B" w:rsidP="00CB0C4C">
            <w:pPr>
              <w:pStyle w:val="TAL"/>
              <w:keepNext w:val="0"/>
              <w:keepLines w:val="0"/>
              <w:jc w:val="center"/>
              <w:rPr>
                <w:sz w:val="16"/>
                <w:szCs w:val="16"/>
              </w:rPr>
            </w:pPr>
            <w:r>
              <w:rPr>
                <w:sz w:val="16"/>
                <w:szCs w:val="16"/>
              </w:rPr>
              <w:t>B</w:t>
            </w:r>
          </w:p>
        </w:tc>
        <w:tc>
          <w:tcPr>
            <w:tcW w:w="4820" w:type="dxa"/>
            <w:shd w:val="solid" w:color="FFFFFF" w:fill="auto"/>
          </w:tcPr>
          <w:p w14:paraId="1166C76B" w14:textId="403E437A" w:rsidR="0018210B" w:rsidRPr="0018210B" w:rsidRDefault="0018210B" w:rsidP="00CB0C4C">
            <w:pPr>
              <w:pStyle w:val="TAL"/>
              <w:keepNext w:val="0"/>
              <w:keepLines w:val="0"/>
              <w:rPr>
                <w:sz w:val="16"/>
                <w:szCs w:val="16"/>
              </w:rPr>
            </w:pPr>
            <w:r w:rsidRPr="000819C1">
              <w:rPr>
                <w:sz w:val="16"/>
                <w:szCs w:val="16"/>
              </w:rPr>
              <w:t>Add support for discovery of managed entities</w:t>
            </w:r>
          </w:p>
        </w:tc>
        <w:tc>
          <w:tcPr>
            <w:tcW w:w="708" w:type="dxa"/>
            <w:shd w:val="solid" w:color="FFFFFF" w:fill="auto"/>
          </w:tcPr>
          <w:p w14:paraId="2EFD1702" w14:textId="364B59FA" w:rsidR="0018210B" w:rsidRDefault="0018210B" w:rsidP="00CB0C4C">
            <w:pPr>
              <w:pStyle w:val="TAC"/>
              <w:keepNext w:val="0"/>
              <w:keepLines w:val="0"/>
              <w:rPr>
                <w:sz w:val="16"/>
                <w:szCs w:val="16"/>
              </w:rPr>
            </w:pPr>
            <w:r>
              <w:rPr>
                <w:sz w:val="16"/>
                <w:szCs w:val="16"/>
              </w:rPr>
              <w:t>17.1.0</w:t>
            </w:r>
          </w:p>
        </w:tc>
      </w:tr>
      <w:tr w:rsidR="006F7D82" w:rsidRPr="007D6048" w14:paraId="79F74222" w14:textId="77777777" w:rsidTr="00614A01">
        <w:tc>
          <w:tcPr>
            <w:tcW w:w="800" w:type="dxa"/>
            <w:shd w:val="solid" w:color="FFFFFF" w:fill="auto"/>
          </w:tcPr>
          <w:p w14:paraId="078DD2D1" w14:textId="7A7C451F" w:rsidR="006F7D82" w:rsidRDefault="006F7D82" w:rsidP="00CB0C4C">
            <w:pPr>
              <w:pStyle w:val="TAC"/>
              <w:keepNext w:val="0"/>
              <w:keepLines w:val="0"/>
              <w:rPr>
                <w:sz w:val="16"/>
                <w:szCs w:val="16"/>
              </w:rPr>
            </w:pPr>
            <w:r>
              <w:rPr>
                <w:sz w:val="16"/>
                <w:szCs w:val="16"/>
              </w:rPr>
              <w:t>2022-03</w:t>
            </w:r>
          </w:p>
        </w:tc>
        <w:tc>
          <w:tcPr>
            <w:tcW w:w="800" w:type="dxa"/>
            <w:shd w:val="solid" w:color="FFFFFF" w:fill="auto"/>
          </w:tcPr>
          <w:p w14:paraId="66DD5638" w14:textId="0C74B6EB" w:rsidR="006F7D82" w:rsidRDefault="006F7D82" w:rsidP="00CB0C4C">
            <w:pPr>
              <w:pStyle w:val="TAC"/>
              <w:keepNext w:val="0"/>
              <w:keepLines w:val="0"/>
              <w:rPr>
                <w:sz w:val="16"/>
                <w:szCs w:val="16"/>
              </w:rPr>
            </w:pPr>
            <w:r>
              <w:rPr>
                <w:sz w:val="16"/>
                <w:szCs w:val="16"/>
              </w:rPr>
              <w:t>SA#95e</w:t>
            </w:r>
          </w:p>
        </w:tc>
        <w:tc>
          <w:tcPr>
            <w:tcW w:w="1094" w:type="dxa"/>
            <w:shd w:val="solid" w:color="FFFFFF" w:fill="auto"/>
          </w:tcPr>
          <w:p w14:paraId="54418852" w14:textId="56BE3AE9" w:rsidR="006F7D82" w:rsidRDefault="006F7D82" w:rsidP="00CB0C4C">
            <w:pPr>
              <w:pStyle w:val="TAL"/>
              <w:keepNext w:val="0"/>
              <w:keepLines w:val="0"/>
              <w:jc w:val="center"/>
              <w:rPr>
                <w:sz w:val="16"/>
                <w:szCs w:val="16"/>
              </w:rPr>
            </w:pPr>
            <w:r>
              <w:rPr>
                <w:sz w:val="16"/>
                <w:szCs w:val="16"/>
              </w:rPr>
              <w:t>SP-220183</w:t>
            </w:r>
          </w:p>
        </w:tc>
        <w:tc>
          <w:tcPr>
            <w:tcW w:w="567" w:type="dxa"/>
            <w:shd w:val="solid" w:color="FFFFFF" w:fill="auto"/>
          </w:tcPr>
          <w:p w14:paraId="711793CB" w14:textId="223EF265" w:rsidR="006F7D82" w:rsidRDefault="006F7D82" w:rsidP="00CB0C4C">
            <w:pPr>
              <w:pStyle w:val="TAL"/>
              <w:keepNext w:val="0"/>
              <w:keepLines w:val="0"/>
              <w:rPr>
                <w:sz w:val="16"/>
                <w:szCs w:val="16"/>
              </w:rPr>
            </w:pPr>
            <w:r>
              <w:rPr>
                <w:sz w:val="16"/>
                <w:szCs w:val="16"/>
              </w:rPr>
              <w:t>0134</w:t>
            </w:r>
          </w:p>
        </w:tc>
        <w:tc>
          <w:tcPr>
            <w:tcW w:w="425" w:type="dxa"/>
            <w:shd w:val="solid" w:color="FFFFFF" w:fill="auto"/>
          </w:tcPr>
          <w:p w14:paraId="308DC311" w14:textId="5769D096" w:rsidR="006F7D82" w:rsidRDefault="006F7D82" w:rsidP="00CB0C4C">
            <w:pPr>
              <w:pStyle w:val="TAL"/>
              <w:keepNext w:val="0"/>
              <w:keepLines w:val="0"/>
              <w:jc w:val="center"/>
              <w:rPr>
                <w:sz w:val="16"/>
                <w:szCs w:val="16"/>
              </w:rPr>
            </w:pPr>
            <w:r>
              <w:rPr>
                <w:sz w:val="16"/>
                <w:szCs w:val="16"/>
              </w:rPr>
              <w:t>1</w:t>
            </w:r>
          </w:p>
        </w:tc>
        <w:tc>
          <w:tcPr>
            <w:tcW w:w="425" w:type="dxa"/>
            <w:shd w:val="solid" w:color="FFFFFF" w:fill="auto"/>
          </w:tcPr>
          <w:p w14:paraId="49812171" w14:textId="0050CA80" w:rsidR="006F7D82" w:rsidRDefault="006F7D82" w:rsidP="00CB0C4C">
            <w:pPr>
              <w:pStyle w:val="TAL"/>
              <w:keepNext w:val="0"/>
              <w:keepLines w:val="0"/>
              <w:jc w:val="center"/>
              <w:rPr>
                <w:sz w:val="16"/>
                <w:szCs w:val="16"/>
              </w:rPr>
            </w:pPr>
            <w:r>
              <w:rPr>
                <w:sz w:val="16"/>
                <w:szCs w:val="16"/>
              </w:rPr>
              <w:t>B</w:t>
            </w:r>
          </w:p>
        </w:tc>
        <w:tc>
          <w:tcPr>
            <w:tcW w:w="4820" w:type="dxa"/>
            <w:shd w:val="solid" w:color="FFFFFF" w:fill="auto"/>
          </w:tcPr>
          <w:p w14:paraId="79ECC3B7" w14:textId="14E8138B" w:rsidR="006F7D82" w:rsidRPr="006F7D82" w:rsidRDefault="006F7D82" w:rsidP="00CB0C4C">
            <w:pPr>
              <w:pStyle w:val="TAL"/>
              <w:keepNext w:val="0"/>
              <w:keepLines w:val="0"/>
              <w:rPr>
                <w:sz w:val="16"/>
                <w:szCs w:val="16"/>
              </w:rPr>
            </w:pPr>
            <w:r w:rsidRPr="000819C1">
              <w:rPr>
                <w:sz w:val="16"/>
                <w:szCs w:val="16"/>
              </w:rPr>
              <w:t>Add attribute to configure an identifier of a TraceJob</w:t>
            </w:r>
          </w:p>
        </w:tc>
        <w:tc>
          <w:tcPr>
            <w:tcW w:w="708" w:type="dxa"/>
            <w:shd w:val="solid" w:color="FFFFFF" w:fill="auto"/>
          </w:tcPr>
          <w:p w14:paraId="0B1D3141" w14:textId="2A991AB2" w:rsidR="006F7D82" w:rsidRDefault="006F7D82" w:rsidP="00CB0C4C">
            <w:pPr>
              <w:pStyle w:val="TAC"/>
              <w:keepNext w:val="0"/>
              <w:keepLines w:val="0"/>
              <w:rPr>
                <w:sz w:val="16"/>
                <w:szCs w:val="16"/>
              </w:rPr>
            </w:pPr>
            <w:r>
              <w:rPr>
                <w:sz w:val="16"/>
                <w:szCs w:val="16"/>
              </w:rPr>
              <w:t>17.1.0</w:t>
            </w:r>
          </w:p>
        </w:tc>
      </w:tr>
      <w:tr w:rsidR="00CB18C9" w:rsidRPr="007D6048" w14:paraId="6D1BEEF1" w14:textId="77777777" w:rsidTr="00614A01">
        <w:tc>
          <w:tcPr>
            <w:tcW w:w="800" w:type="dxa"/>
            <w:shd w:val="solid" w:color="FFFFFF" w:fill="auto"/>
          </w:tcPr>
          <w:p w14:paraId="1558F7F3" w14:textId="6EEBEDF4" w:rsidR="00CB18C9" w:rsidRDefault="00CB18C9" w:rsidP="00CB0C4C">
            <w:pPr>
              <w:pStyle w:val="TAC"/>
              <w:keepNext w:val="0"/>
              <w:keepLines w:val="0"/>
              <w:rPr>
                <w:sz w:val="16"/>
                <w:szCs w:val="16"/>
              </w:rPr>
            </w:pPr>
            <w:r>
              <w:rPr>
                <w:sz w:val="16"/>
                <w:szCs w:val="16"/>
              </w:rPr>
              <w:t>2022-03</w:t>
            </w:r>
          </w:p>
        </w:tc>
        <w:tc>
          <w:tcPr>
            <w:tcW w:w="800" w:type="dxa"/>
            <w:shd w:val="solid" w:color="FFFFFF" w:fill="auto"/>
          </w:tcPr>
          <w:p w14:paraId="112CD349" w14:textId="6C14A0C6" w:rsidR="00CB18C9" w:rsidRDefault="00CB18C9" w:rsidP="00CB0C4C">
            <w:pPr>
              <w:pStyle w:val="TAC"/>
              <w:keepNext w:val="0"/>
              <w:keepLines w:val="0"/>
              <w:rPr>
                <w:sz w:val="16"/>
                <w:szCs w:val="16"/>
              </w:rPr>
            </w:pPr>
            <w:r>
              <w:rPr>
                <w:sz w:val="16"/>
                <w:szCs w:val="16"/>
              </w:rPr>
              <w:t>SA#95e</w:t>
            </w:r>
          </w:p>
        </w:tc>
        <w:tc>
          <w:tcPr>
            <w:tcW w:w="1094" w:type="dxa"/>
            <w:shd w:val="solid" w:color="FFFFFF" w:fill="auto"/>
          </w:tcPr>
          <w:p w14:paraId="7FB25F39" w14:textId="1A9409BE" w:rsidR="00CB18C9" w:rsidRDefault="00CB18C9" w:rsidP="00CB0C4C">
            <w:pPr>
              <w:pStyle w:val="TAL"/>
              <w:keepNext w:val="0"/>
              <w:keepLines w:val="0"/>
              <w:jc w:val="center"/>
              <w:rPr>
                <w:sz w:val="16"/>
                <w:szCs w:val="16"/>
              </w:rPr>
            </w:pPr>
            <w:r>
              <w:rPr>
                <w:sz w:val="16"/>
                <w:szCs w:val="16"/>
              </w:rPr>
              <w:t>SP-220171</w:t>
            </w:r>
          </w:p>
        </w:tc>
        <w:tc>
          <w:tcPr>
            <w:tcW w:w="567" w:type="dxa"/>
            <w:shd w:val="solid" w:color="FFFFFF" w:fill="auto"/>
          </w:tcPr>
          <w:p w14:paraId="78FC0763" w14:textId="4614C3FF" w:rsidR="00CB18C9" w:rsidRDefault="00CB18C9" w:rsidP="00CB0C4C">
            <w:pPr>
              <w:pStyle w:val="TAL"/>
              <w:keepNext w:val="0"/>
              <w:keepLines w:val="0"/>
              <w:rPr>
                <w:sz w:val="16"/>
                <w:szCs w:val="16"/>
              </w:rPr>
            </w:pPr>
            <w:r>
              <w:rPr>
                <w:sz w:val="16"/>
                <w:szCs w:val="16"/>
              </w:rPr>
              <w:t>0141</w:t>
            </w:r>
          </w:p>
        </w:tc>
        <w:tc>
          <w:tcPr>
            <w:tcW w:w="425" w:type="dxa"/>
            <w:shd w:val="solid" w:color="FFFFFF" w:fill="auto"/>
          </w:tcPr>
          <w:p w14:paraId="77B46091" w14:textId="3F0215F5" w:rsidR="00CB18C9" w:rsidRDefault="00CB18C9" w:rsidP="00CB0C4C">
            <w:pPr>
              <w:pStyle w:val="TAL"/>
              <w:keepNext w:val="0"/>
              <w:keepLines w:val="0"/>
              <w:jc w:val="center"/>
              <w:rPr>
                <w:sz w:val="16"/>
                <w:szCs w:val="16"/>
              </w:rPr>
            </w:pPr>
            <w:r>
              <w:rPr>
                <w:sz w:val="16"/>
                <w:szCs w:val="16"/>
              </w:rPr>
              <w:t>-</w:t>
            </w:r>
          </w:p>
        </w:tc>
        <w:tc>
          <w:tcPr>
            <w:tcW w:w="425" w:type="dxa"/>
            <w:shd w:val="solid" w:color="FFFFFF" w:fill="auto"/>
          </w:tcPr>
          <w:p w14:paraId="5DE98167" w14:textId="5DB84BE8" w:rsidR="00CB18C9" w:rsidRDefault="00CB18C9" w:rsidP="00CB0C4C">
            <w:pPr>
              <w:pStyle w:val="TAL"/>
              <w:keepNext w:val="0"/>
              <w:keepLines w:val="0"/>
              <w:jc w:val="center"/>
              <w:rPr>
                <w:sz w:val="16"/>
                <w:szCs w:val="16"/>
              </w:rPr>
            </w:pPr>
            <w:r>
              <w:rPr>
                <w:sz w:val="16"/>
                <w:szCs w:val="16"/>
              </w:rPr>
              <w:t>B</w:t>
            </w:r>
          </w:p>
        </w:tc>
        <w:tc>
          <w:tcPr>
            <w:tcW w:w="4820" w:type="dxa"/>
            <w:shd w:val="solid" w:color="FFFFFF" w:fill="auto"/>
          </w:tcPr>
          <w:p w14:paraId="62162774" w14:textId="63EB43AF" w:rsidR="00CB18C9" w:rsidRPr="00CB18C9" w:rsidRDefault="00CB18C9" w:rsidP="00CB0C4C">
            <w:pPr>
              <w:pStyle w:val="TAL"/>
              <w:keepNext w:val="0"/>
              <w:keepLines w:val="0"/>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Add parameter to configure beam level measurements in NR</w:t>
            </w:r>
            <w:r w:rsidRPr="000819C1">
              <w:rPr>
                <w:sz w:val="16"/>
                <w:szCs w:val="16"/>
              </w:rPr>
              <w:fldChar w:fldCharType="end"/>
            </w:r>
            <w:r w:rsidRPr="000819C1">
              <w:rPr>
                <w:sz w:val="16"/>
                <w:szCs w:val="16"/>
              </w:rPr>
              <w:t xml:space="preserve"> MDT</w:t>
            </w:r>
          </w:p>
        </w:tc>
        <w:tc>
          <w:tcPr>
            <w:tcW w:w="708" w:type="dxa"/>
            <w:shd w:val="solid" w:color="FFFFFF" w:fill="auto"/>
          </w:tcPr>
          <w:p w14:paraId="06F48195" w14:textId="6C298D23" w:rsidR="00CB18C9" w:rsidRDefault="00CB18C9" w:rsidP="00CB0C4C">
            <w:pPr>
              <w:pStyle w:val="TAC"/>
              <w:keepNext w:val="0"/>
              <w:keepLines w:val="0"/>
              <w:rPr>
                <w:sz w:val="16"/>
                <w:szCs w:val="16"/>
              </w:rPr>
            </w:pPr>
            <w:r>
              <w:rPr>
                <w:sz w:val="16"/>
                <w:szCs w:val="16"/>
              </w:rPr>
              <w:t>17.1.0</w:t>
            </w:r>
          </w:p>
        </w:tc>
      </w:tr>
      <w:tr w:rsidR="00CB18C9" w:rsidRPr="007D6048" w14:paraId="095505C4" w14:textId="77777777" w:rsidTr="00614A01">
        <w:tc>
          <w:tcPr>
            <w:tcW w:w="800" w:type="dxa"/>
            <w:shd w:val="solid" w:color="FFFFFF" w:fill="auto"/>
          </w:tcPr>
          <w:p w14:paraId="6214D146" w14:textId="0FA28615" w:rsidR="00CB18C9" w:rsidRDefault="00CB18C9" w:rsidP="00CB0C4C">
            <w:pPr>
              <w:pStyle w:val="TAC"/>
              <w:keepNext w:val="0"/>
              <w:keepLines w:val="0"/>
              <w:rPr>
                <w:sz w:val="16"/>
                <w:szCs w:val="16"/>
              </w:rPr>
            </w:pPr>
            <w:r>
              <w:rPr>
                <w:sz w:val="16"/>
                <w:szCs w:val="16"/>
              </w:rPr>
              <w:t>2022-03</w:t>
            </w:r>
          </w:p>
        </w:tc>
        <w:tc>
          <w:tcPr>
            <w:tcW w:w="800" w:type="dxa"/>
            <w:shd w:val="solid" w:color="FFFFFF" w:fill="auto"/>
          </w:tcPr>
          <w:p w14:paraId="53AD4C5C" w14:textId="68FE8B60" w:rsidR="00CB18C9" w:rsidRDefault="00CB18C9" w:rsidP="00CB0C4C">
            <w:pPr>
              <w:pStyle w:val="TAC"/>
              <w:keepNext w:val="0"/>
              <w:keepLines w:val="0"/>
              <w:rPr>
                <w:sz w:val="16"/>
                <w:szCs w:val="16"/>
              </w:rPr>
            </w:pPr>
            <w:r>
              <w:rPr>
                <w:sz w:val="16"/>
                <w:szCs w:val="16"/>
              </w:rPr>
              <w:t>SA#95e</w:t>
            </w:r>
          </w:p>
        </w:tc>
        <w:tc>
          <w:tcPr>
            <w:tcW w:w="1094" w:type="dxa"/>
            <w:shd w:val="solid" w:color="FFFFFF" w:fill="auto"/>
          </w:tcPr>
          <w:p w14:paraId="3A574EC6" w14:textId="1818B8A9" w:rsidR="00CB18C9" w:rsidRDefault="00CB18C9" w:rsidP="00CB0C4C">
            <w:pPr>
              <w:pStyle w:val="TAL"/>
              <w:keepNext w:val="0"/>
              <w:keepLines w:val="0"/>
              <w:jc w:val="center"/>
              <w:rPr>
                <w:sz w:val="16"/>
                <w:szCs w:val="16"/>
              </w:rPr>
            </w:pPr>
            <w:r>
              <w:rPr>
                <w:sz w:val="16"/>
                <w:szCs w:val="16"/>
              </w:rPr>
              <w:t>SP-220183</w:t>
            </w:r>
          </w:p>
        </w:tc>
        <w:tc>
          <w:tcPr>
            <w:tcW w:w="567" w:type="dxa"/>
            <w:shd w:val="solid" w:color="FFFFFF" w:fill="auto"/>
          </w:tcPr>
          <w:p w14:paraId="4275C43E" w14:textId="4273295D" w:rsidR="00CB18C9" w:rsidRDefault="00CB18C9" w:rsidP="00CB0C4C">
            <w:pPr>
              <w:pStyle w:val="TAL"/>
              <w:keepNext w:val="0"/>
              <w:keepLines w:val="0"/>
              <w:rPr>
                <w:sz w:val="16"/>
                <w:szCs w:val="16"/>
              </w:rPr>
            </w:pPr>
            <w:r>
              <w:rPr>
                <w:sz w:val="16"/>
                <w:szCs w:val="16"/>
              </w:rPr>
              <w:t>0147</w:t>
            </w:r>
          </w:p>
        </w:tc>
        <w:tc>
          <w:tcPr>
            <w:tcW w:w="425" w:type="dxa"/>
            <w:shd w:val="solid" w:color="FFFFFF" w:fill="auto"/>
          </w:tcPr>
          <w:p w14:paraId="3AF64ED9" w14:textId="3889AF61" w:rsidR="00CB18C9" w:rsidRDefault="00CB18C9" w:rsidP="00CB0C4C">
            <w:pPr>
              <w:pStyle w:val="TAL"/>
              <w:keepNext w:val="0"/>
              <w:keepLines w:val="0"/>
              <w:jc w:val="center"/>
              <w:rPr>
                <w:sz w:val="16"/>
                <w:szCs w:val="16"/>
              </w:rPr>
            </w:pPr>
            <w:r>
              <w:rPr>
                <w:sz w:val="16"/>
                <w:szCs w:val="16"/>
              </w:rPr>
              <w:t>-</w:t>
            </w:r>
          </w:p>
        </w:tc>
        <w:tc>
          <w:tcPr>
            <w:tcW w:w="425" w:type="dxa"/>
            <w:shd w:val="solid" w:color="FFFFFF" w:fill="auto"/>
          </w:tcPr>
          <w:p w14:paraId="163BA9E2" w14:textId="54F1E5A6" w:rsidR="00CB18C9" w:rsidRDefault="00CB18C9" w:rsidP="00CB0C4C">
            <w:pPr>
              <w:pStyle w:val="TAL"/>
              <w:keepNext w:val="0"/>
              <w:keepLines w:val="0"/>
              <w:jc w:val="center"/>
              <w:rPr>
                <w:sz w:val="16"/>
                <w:szCs w:val="16"/>
              </w:rPr>
            </w:pPr>
            <w:r>
              <w:rPr>
                <w:sz w:val="16"/>
                <w:szCs w:val="16"/>
              </w:rPr>
              <w:t>B</w:t>
            </w:r>
          </w:p>
        </w:tc>
        <w:tc>
          <w:tcPr>
            <w:tcW w:w="4820" w:type="dxa"/>
            <w:shd w:val="solid" w:color="FFFFFF" w:fill="auto"/>
          </w:tcPr>
          <w:p w14:paraId="09F10EC8" w14:textId="0487600A" w:rsidR="00CB18C9" w:rsidRPr="00CB18C9" w:rsidRDefault="00CB18C9" w:rsidP="00CB0C4C">
            <w:pPr>
              <w:pStyle w:val="TAL"/>
              <w:keepNext w:val="0"/>
              <w:keepLines w:val="0"/>
              <w:rPr>
                <w:sz w:val="16"/>
                <w:szCs w:val="16"/>
              </w:rPr>
            </w:pPr>
            <w:r w:rsidRPr="000819C1">
              <w:rPr>
                <w:sz w:val="16"/>
                <w:szCs w:val="16"/>
              </w:rPr>
              <w:t>Add stage2 definition for file management</w:t>
            </w:r>
          </w:p>
        </w:tc>
        <w:tc>
          <w:tcPr>
            <w:tcW w:w="708" w:type="dxa"/>
            <w:shd w:val="solid" w:color="FFFFFF" w:fill="auto"/>
          </w:tcPr>
          <w:p w14:paraId="7FD0D3A9" w14:textId="46C0D548" w:rsidR="00CB18C9" w:rsidRDefault="00CB18C9" w:rsidP="00CB0C4C">
            <w:pPr>
              <w:pStyle w:val="TAC"/>
              <w:keepNext w:val="0"/>
              <w:keepLines w:val="0"/>
              <w:rPr>
                <w:sz w:val="16"/>
                <w:szCs w:val="16"/>
              </w:rPr>
            </w:pPr>
            <w:r>
              <w:rPr>
                <w:sz w:val="16"/>
                <w:szCs w:val="16"/>
              </w:rPr>
              <w:t>17.1.0</w:t>
            </w:r>
          </w:p>
        </w:tc>
      </w:tr>
      <w:tr w:rsidR="00412695" w:rsidRPr="007D6048" w14:paraId="4933EC7A" w14:textId="77777777" w:rsidTr="00614A01">
        <w:tc>
          <w:tcPr>
            <w:tcW w:w="800" w:type="dxa"/>
            <w:shd w:val="solid" w:color="FFFFFF" w:fill="auto"/>
          </w:tcPr>
          <w:p w14:paraId="2EDCB77C" w14:textId="3CA85B51" w:rsidR="00412695" w:rsidRDefault="00412695" w:rsidP="00CB0C4C">
            <w:pPr>
              <w:pStyle w:val="TAC"/>
              <w:keepNext w:val="0"/>
              <w:keepLines w:val="0"/>
              <w:rPr>
                <w:sz w:val="16"/>
                <w:szCs w:val="16"/>
              </w:rPr>
            </w:pPr>
            <w:r>
              <w:rPr>
                <w:sz w:val="16"/>
                <w:szCs w:val="16"/>
              </w:rPr>
              <w:t>2022-03</w:t>
            </w:r>
          </w:p>
        </w:tc>
        <w:tc>
          <w:tcPr>
            <w:tcW w:w="800" w:type="dxa"/>
            <w:shd w:val="solid" w:color="FFFFFF" w:fill="auto"/>
          </w:tcPr>
          <w:p w14:paraId="6477CC36" w14:textId="21C3F5B7" w:rsidR="00412695" w:rsidRDefault="00412695" w:rsidP="00CB0C4C">
            <w:pPr>
              <w:pStyle w:val="TAC"/>
              <w:keepNext w:val="0"/>
              <w:keepLines w:val="0"/>
              <w:rPr>
                <w:sz w:val="16"/>
                <w:szCs w:val="16"/>
              </w:rPr>
            </w:pPr>
            <w:r>
              <w:rPr>
                <w:sz w:val="16"/>
                <w:szCs w:val="16"/>
              </w:rPr>
              <w:t>SA#95e</w:t>
            </w:r>
          </w:p>
        </w:tc>
        <w:tc>
          <w:tcPr>
            <w:tcW w:w="1094" w:type="dxa"/>
            <w:shd w:val="solid" w:color="FFFFFF" w:fill="auto"/>
          </w:tcPr>
          <w:p w14:paraId="62E22E59" w14:textId="77777777" w:rsidR="00412695" w:rsidRDefault="00412695" w:rsidP="00CB0C4C">
            <w:pPr>
              <w:pStyle w:val="TAL"/>
              <w:keepNext w:val="0"/>
              <w:keepLines w:val="0"/>
              <w:jc w:val="center"/>
              <w:rPr>
                <w:sz w:val="16"/>
                <w:szCs w:val="16"/>
              </w:rPr>
            </w:pPr>
          </w:p>
        </w:tc>
        <w:tc>
          <w:tcPr>
            <w:tcW w:w="567" w:type="dxa"/>
            <w:shd w:val="solid" w:color="FFFFFF" w:fill="auto"/>
          </w:tcPr>
          <w:p w14:paraId="1A18FA68" w14:textId="77777777" w:rsidR="00412695" w:rsidRDefault="00412695" w:rsidP="00CB0C4C">
            <w:pPr>
              <w:pStyle w:val="TAL"/>
              <w:keepNext w:val="0"/>
              <w:keepLines w:val="0"/>
              <w:rPr>
                <w:sz w:val="16"/>
                <w:szCs w:val="16"/>
              </w:rPr>
            </w:pPr>
          </w:p>
        </w:tc>
        <w:tc>
          <w:tcPr>
            <w:tcW w:w="425" w:type="dxa"/>
            <w:shd w:val="solid" w:color="FFFFFF" w:fill="auto"/>
          </w:tcPr>
          <w:p w14:paraId="4B4B14BD" w14:textId="77777777" w:rsidR="00412695" w:rsidRDefault="00412695" w:rsidP="00CB0C4C">
            <w:pPr>
              <w:pStyle w:val="TAL"/>
              <w:keepNext w:val="0"/>
              <w:keepLines w:val="0"/>
              <w:jc w:val="center"/>
              <w:rPr>
                <w:sz w:val="16"/>
                <w:szCs w:val="16"/>
              </w:rPr>
            </w:pPr>
          </w:p>
        </w:tc>
        <w:tc>
          <w:tcPr>
            <w:tcW w:w="425" w:type="dxa"/>
            <w:shd w:val="solid" w:color="FFFFFF" w:fill="auto"/>
          </w:tcPr>
          <w:p w14:paraId="1A676FE7" w14:textId="77777777" w:rsidR="00412695" w:rsidRDefault="00412695" w:rsidP="00CB0C4C">
            <w:pPr>
              <w:pStyle w:val="TAL"/>
              <w:keepNext w:val="0"/>
              <w:keepLines w:val="0"/>
              <w:jc w:val="center"/>
              <w:rPr>
                <w:sz w:val="16"/>
                <w:szCs w:val="16"/>
              </w:rPr>
            </w:pPr>
          </w:p>
        </w:tc>
        <w:tc>
          <w:tcPr>
            <w:tcW w:w="4820" w:type="dxa"/>
            <w:shd w:val="solid" w:color="FFFFFF" w:fill="auto"/>
          </w:tcPr>
          <w:p w14:paraId="0D3CB136" w14:textId="41668675" w:rsidR="00412695" w:rsidRPr="000819C1" w:rsidRDefault="00412695" w:rsidP="00CB0C4C">
            <w:pPr>
              <w:pStyle w:val="TAL"/>
              <w:keepNext w:val="0"/>
              <w:keepLines w:val="0"/>
              <w:rPr>
                <w:sz w:val="16"/>
                <w:szCs w:val="16"/>
              </w:rPr>
            </w:pPr>
            <w:r>
              <w:rPr>
                <w:sz w:val="16"/>
                <w:szCs w:val="16"/>
              </w:rPr>
              <w:t>Adding a missing parenthesis in clause 4.4.1 (misimplemented CR)</w:t>
            </w:r>
          </w:p>
        </w:tc>
        <w:tc>
          <w:tcPr>
            <w:tcW w:w="708" w:type="dxa"/>
            <w:shd w:val="solid" w:color="FFFFFF" w:fill="auto"/>
          </w:tcPr>
          <w:p w14:paraId="6C67123F" w14:textId="5E642941" w:rsidR="00412695" w:rsidRDefault="00412695" w:rsidP="00CB0C4C">
            <w:pPr>
              <w:pStyle w:val="TAC"/>
              <w:keepNext w:val="0"/>
              <w:keepLines w:val="0"/>
              <w:rPr>
                <w:sz w:val="16"/>
                <w:szCs w:val="16"/>
              </w:rPr>
            </w:pPr>
            <w:r>
              <w:rPr>
                <w:sz w:val="16"/>
                <w:szCs w:val="16"/>
              </w:rPr>
              <w:t>17.1.1</w:t>
            </w:r>
          </w:p>
        </w:tc>
      </w:tr>
      <w:tr w:rsidR="00651EFC" w:rsidRPr="007D6048" w14:paraId="27BFEAD1" w14:textId="77777777" w:rsidTr="00614A01">
        <w:tc>
          <w:tcPr>
            <w:tcW w:w="800" w:type="dxa"/>
            <w:shd w:val="solid" w:color="FFFFFF" w:fill="auto"/>
          </w:tcPr>
          <w:p w14:paraId="14B0E7DA" w14:textId="52AA2BF8" w:rsidR="00651EFC" w:rsidRDefault="00651EFC" w:rsidP="00CB0C4C">
            <w:pPr>
              <w:pStyle w:val="TAC"/>
              <w:keepNext w:val="0"/>
              <w:keepLines w:val="0"/>
              <w:rPr>
                <w:sz w:val="16"/>
                <w:szCs w:val="16"/>
              </w:rPr>
            </w:pPr>
            <w:r>
              <w:rPr>
                <w:sz w:val="16"/>
                <w:szCs w:val="16"/>
              </w:rPr>
              <w:t>2022-06</w:t>
            </w:r>
          </w:p>
        </w:tc>
        <w:tc>
          <w:tcPr>
            <w:tcW w:w="800" w:type="dxa"/>
            <w:shd w:val="solid" w:color="FFFFFF" w:fill="auto"/>
          </w:tcPr>
          <w:p w14:paraId="61BB40C1" w14:textId="3A4198FD" w:rsidR="00651EFC" w:rsidRDefault="00651EFC" w:rsidP="00CB0C4C">
            <w:pPr>
              <w:pStyle w:val="TAC"/>
              <w:keepNext w:val="0"/>
              <w:keepLines w:val="0"/>
              <w:rPr>
                <w:sz w:val="16"/>
                <w:szCs w:val="16"/>
              </w:rPr>
            </w:pPr>
            <w:r>
              <w:rPr>
                <w:sz w:val="16"/>
                <w:szCs w:val="16"/>
              </w:rPr>
              <w:t>SA#96</w:t>
            </w:r>
          </w:p>
        </w:tc>
        <w:tc>
          <w:tcPr>
            <w:tcW w:w="1094" w:type="dxa"/>
            <w:shd w:val="solid" w:color="FFFFFF" w:fill="auto"/>
          </w:tcPr>
          <w:p w14:paraId="67B00C8B" w14:textId="19432C4C" w:rsidR="00651EFC" w:rsidRDefault="00651EFC" w:rsidP="00CB0C4C">
            <w:pPr>
              <w:pStyle w:val="TAL"/>
              <w:keepNext w:val="0"/>
              <w:keepLines w:val="0"/>
              <w:jc w:val="center"/>
              <w:rPr>
                <w:sz w:val="16"/>
                <w:szCs w:val="16"/>
              </w:rPr>
            </w:pPr>
            <w:r>
              <w:rPr>
                <w:sz w:val="16"/>
                <w:szCs w:val="16"/>
              </w:rPr>
              <w:t>SP-220510</w:t>
            </w:r>
          </w:p>
        </w:tc>
        <w:tc>
          <w:tcPr>
            <w:tcW w:w="567" w:type="dxa"/>
            <w:shd w:val="solid" w:color="FFFFFF" w:fill="auto"/>
          </w:tcPr>
          <w:p w14:paraId="67DE27EE" w14:textId="7E52A42B" w:rsidR="00651EFC" w:rsidRDefault="00651EFC" w:rsidP="00CB0C4C">
            <w:pPr>
              <w:pStyle w:val="TAL"/>
              <w:keepNext w:val="0"/>
              <w:keepLines w:val="0"/>
              <w:rPr>
                <w:sz w:val="16"/>
                <w:szCs w:val="16"/>
              </w:rPr>
            </w:pPr>
            <w:r>
              <w:rPr>
                <w:sz w:val="16"/>
                <w:szCs w:val="16"/>
              </w:rPr>
              <w:t>0151</w:t>
            </w:r>
          </w:p>
        </w:tc>
        <w:tc>
          <w:tcPr>
            <w:tcW w:w="425" w:type="dxa"/>
            <w:shd w:val="solid" w:color="FFFFFF" w:fill="auto"/>
          </w:tcPr>
          <w:p w14:paraId="50AEC3D4" w14:textId="43710F6A" w:rsidR="00651EFC" w:rsidRDefault="00651EFC" w:rsidP="00CB0C4C">
            <w:pPr>
              <w:pStyle w:val="TAL"/>
              <w:keepNext w:val="0"/>
              <w:keepLines w:val="0"/>
              <w:jc w:val="center"/>
              <w:rPr>
                <w:sz w:val="16"/>
                <w:szCs w:val="16"/>
              </w:rPr>
            </w:pPr>
            <w:r>
              <w:rPr>
                <w:sz w:val="16"/>
                <w:szCs w:val="16"/>
              </w:rPr>
              <w:t>1</w:t>
            </w:r>
          </w:p>
        </w:tc>
        <w:tc>
          <w:tcPr>
            <w:tcW w:w="425" w:type="dxa"/>
            <w:shd w:val="solid" w:color="FFFFFF" w:fill="auto"/>
          </w:tcPr>
          <w:p w14:paraId="5B9B8B35" w14:textId="636930D8" w:rsidR="00651EFC" w:rsidRDefault="00651EFC" w:rsidP="00CB0C4C">
            <w:pPr>
              <w:pStyle w:val="TAL"/>
              <w:keepNext w:val="0"/>
              <w:keepLines w:val="0"/>
              <w:jc w:val="center"/>
              <w:rPr>
                <w:sz w:val="16"/>
                <w:szCs w:val="16"/>
              </w:rPr>
            </w:pPr>
            <w:r>
              <w:rPr>
                <w:sz w:val="16"/>
                <w:szCs w:val="16"/>
              </w:rPr>
              <w:t>A</w:t>
            </w:r>
          </w:p>
        </w:tc>
        <w:tc>
          <w:tcPr>
            <w:tcW w:w="4820" w:type="dxa"/>
            <w:shd w:val="solid" w:color="FFFFFF" w:fill="auto"/>
          </w:tcPr>
          <w:p w14:paraId="79385F5F" w14:textId="32D3BE40" w:rsidR="00651EFC" w:rsidRDefault="00651EFC" w:rsidP="00CB0C4C">
            <w:pPr>
              <w:pStyle w:val="TAL"/>
              <w:keepNext w:val="0"/>
              <w:keepLines w:val="0"/>
              <w:rPr>
                <w:sz w:val="16"/>
                <w:szCs w:val="16"/>
              </w:rPr>
            </w:pPr>
            <w:r w:rsidRPr="00B940D8">
              <w:rPr>
                <w:sz w:val="16"/>
                <w:szCs w:val="16"/>
              </w:rPr>
              <w:fldChar w:fldCharType="begin"/>
            </w:r>
            <w:r w:rsidRPr="00B940D8">
              <w:rPr>
                <w:sz w:val="16"/>
                <w:szCs w:val="16"/>
              </w:rPr>
              <w:instrText xml:space="preserve"> DOCPROPERTY  CrTitle  \* MERGEFORMAT </w:instrText>
            </w:r>
            <w:r w:rsidRPr="00B940D8">
              <w:rPr>
                <w:sz w:val="16"/>
                <w:szCs w:val="16"/>
              </w:rPr>
              <w:fldChar w:fldCharType="separate"/>
            </w:r>
            <w:r w:rsidRPr="00B940D8">
              <w:rPr>
                <w:sz w:val="16"/>
                <w:szCs w:val="16"/>
              </w:rPr>
              <w:t>Correct isOrdered-isUnique for multivalue attributes</w:t>
            </w:r>
            <w:r w:rsidRPr="00B940D8">
              <w:rPr>
                <w:sz w:val="16"/>
                <w:szCs w:val="16"/>
              </w:rPr>
              <w:fldChar w:fldCharType="end"/>
            </w:r>
          </w:p>
        </w:tc>
        <w:tc>
          <w:tcPr>
            <w:tcW w:w="708" w:type="dxa"/>
            <w:shd w:val="solid" w:color="FFFFFF" w:fill="auto"/>
          </w:tcPr>
          <w:p w14:paraId="02AFA7AB" w14:textId="4EDDC8D7" w:rsidR="00651EFC" w:rsidRDefault="00651EFC" w:rsidP="00CB0C4C">
            <w:pPr>
              <w:pStyle w:val="TAC"/>
              <w:keepNext w:val="0"/>
              <w:keepLines w:val="0"/>
              <w:rPr>
                <w:sz w:val="16"/>
                <w:szCs w:val="16"/>
              </w:rPr>
            </w:pPr>
            <w:r>
              <w:rPr>
                <w:sz w:val="16"/>
                <w:szCs w:val="16"/>
              </w:rPr>
              <w:t>17.2.0</w:t>
            </w:r>
          </w:p>
        </w:tc>
      </w:tr>
      <w:tr w:rsidR="00A60DEC" w:rsidRPr="007D6048" w14:paraId="542D3691" w14:textId="77777777" w:rsidTr="00614A01">
        <w:tc>
          <w:tcPr>
            <w:tcW w:w="800" w:type="dxa"/>
            <w:shd w:val="solid" w:color="FFFFFF" w:fill="auto"/>
          </w:tcPr>
          <w:p w14:paraId="6EE95F45" w14:textId="65933C1B" w:rsidR="00A60DEC" w:rsidRDefault="00A60DEC" w:rsidP="00CB0C4C">
            <w:pPr>
              <w:pStyle w:val="TAC"/>
              <w:keepNext w:val="0"/>
              <w:keepLines w:val="0"/>
              <w:rPr>
                <w:sz w:val="16"/>
                <w:szCs w:val="16"/>
              </w:rPr>
            </w:pPr>
            <w:r>
              <w:rPr>
                <w:sz w:val="16"/>
                <w:szCs w:val="16"/>
              </w:rPr>
              <w:t>2022-06</w:t>
            </w:r>
          </w:p>
        </w:tc>
        <w:tc>
          <w:tcPr>
            <w:tcW w:w="800" w:type="dxa"/>
            <w:shd w:val="solid" w:color="FFFFFF" w:fill="auto"/>
          </w:tcPr>
          <w:p w14:paraId="09F8BED9" w14:textId="5C75B312" w:rsidR="00A60DEC" w:rsidRDefault="00A60DEC" w:rsidP="00CB0C4C">
            <w:pPr>
              <w:pStyle w:val="TAC"/>
              <w:keepNext w:val="0"/>
              <w:keepLines w:val="0"/>
              <w:rPr>
                <w:sz w:val="16"/>
                <w:szCs w:val="16"/>
              </w:rPr>
            </w:pPr>
            <w:r>
              <w:rPr>
                <w:sz w:val="16"/>
                <w:szCs w:val="16"/>
              </w:rPr>
              <w:t>SA#96</w:t>
            </w:r>
          </w:p>
        </w:tc>
        <w:tc>
          <w:tcPr>
            <w:tcW w:w="1094" w:type="dxa"/>
            <w:shd w:val="solid" w:color="FFFFFF" w:fill="auto"/>
          </w:tcPr>
          <w:p w14:paraId="26BE4A26" w14:textId="7F577861" w:rsidR="00A60DEC" w:rsidRDefault="00A60DEC" w:rsidP="00CB0C4C">
            <w:pPr>
              <w:pStyle w:val="TAL"/>
              <w:keepNext w:val="0"/>
              <w:keepLines w:val="0"/>
              <w:jc w:val="center"/>
              <w:rPr>
                <w:sz w:val="16"/>
                <w:szCs w:val="16"/>
              </w:rPr>
            </w:pPr>
            <w:r>
              <w:rPr>
                <w:sz w:val="16"/>
                <w:szCs w:val="16"/>
              </w:rPr>
              <w:t>SP-220516</w:t>
            </w:r>
          </w:p>
        </w:tc>
        <w:tc>
          <w:tcPr>
            <w:tcW w:w="567" w:type="dxa"/>
            <w:shd w:val="solid" w:color="FFFFFF" w:fill="auto"/>
          </w:tcPr>
          <w:p w14:paraId="6D2F59EF" w14:textId="3C93CF90" w:rsidR="00A60DEC" w:rsidRDefault="00A60DEC" w:rsidP="00CB0C4C">
            <w:pPr>
              <w:pStyle w:val="TAL"/>
              <w:keepNext w:val="0"/>
              <w:keepLines w:val="0"/>
              <w:rPr>
                <w:sz w:val="16"/>
                <w:szCs w:val="16"/>
              </w:rPr>
            </w:pPr>
            <w:r>
              <w:rPr>
                <w:sz w:val="16"/>
                <w:szCs w:val="16"/>
              </w:rPr>
              <w:t>0154</w:t>
            </w:r>
          </w:p>
        </w:tc>
        <w:tc>
          <w:tcPr>
            <w:tcW w:w="425" w:type="dxa"/>
            <w:shd w:val="solid" w:color="FFFFFF" w:fill="auto"/>
          </w:tcPr>
          <w:p w14:paraId="4C9A26A0" w14:textId="3302CFC4" w:rsidR="00A60DEC" w:rsidRDefault="00A60DEC" w:rsidP="00CB0C4C">
            <w:pPr>
              <w:pStyle w:val="TAL"/>
              <w:keepNext w:val="0"/>
              <w:keepLines w:val="0"/>
              <w:jc w:val="center"/>
              <w:rPr>
                <w:sz w:val="16"/>
                <w:szCs w:val="16"/>
              </w:rPr>
            </w:pPr>
            <w:r>
              <w:rPr>
                <w:sz w:val="16"/>
                <w:szCs w:val="16"/>
              </w:rPr>
              <w:t>-</w:t>
            </w:r>
          </w:p>
        </w:tc>
        <w:tc>
          <w:tcPr>
            <w:tcW w:w="425" w:type="dxa"/>
            <w:shd w:val="solid" w:color="FFFFFF" w:fill="auto"/>
          </w:tcPr>
          <w:p w14:paraId="50C8AB41" w14:textId="4B703B5F" w:rsidR="00A60DEC" w:rsidRDefault="00A60DEC" w:rsidP="00CB0C4C">
            <w:pPr>
              <w:pStyle w:val="TAL"/>
              <w:keepNext w:val="0"/>
              <w:keepLines w:val="0"/>
              <w:jc w:val="center"/>
              <w:rPr>
                <w:sz w:val="16"/>
                <w:szCs w:val="16"/>
              </w:rPr>
            </w:pPr>
            <w:r>
              <w:rPr>
                <w:sz w:val="16"/>
                <w:szCs w:val="16"/>
              </w:rPr>
              <w:t>A</w:t>
            </w:r>
          </w:p>
        </w:tc>
        <w:tc>
          <w:tcPr>
            <w:tcW w:w="4820" w:type="dxa"/>
            <w:shd w:val="solid" w:color="FFFFFF" w:fill="auto"/>
          </w:tcPr>
          <w:p w14:paraId="3D5EC25E" w14:textId="51DEE3B4" w:rsidR="00A60DEC" w:rsidRPr="00A60DEC" w:rsidRDefault="00A60DEC" w:rsidP="00CB0C4C">
            <w:pPr>
              <w:pStyle w:val="TAL"/>
              <w:keepNext w:val="0"/>
              <w:keepLines w:val="0"/>
              <w:rPr>
                <w:sz w:val="16"/>
                <w:szCs w:val="16"/>
              </w:rPr>
            </w:pPr>
            <w:r>
              <w:rPr>
                <w:sz w:val="16"/>
                <w:szCs w:val="16"/>
              </w:rPr>
              <w:t>Alignment of attribute names of TraceJob IOC to TS 32.422 (stage 2)</w:t>
            </w:r>
          </w:p>
        </w:tc>
        <w:tc>
          <w:tcPr>
            <w:tcW w:w="708" w:type="dxa"/>
            <w:shd w:val="solid" w:color="FFFFFF" w:fill="auto"/>
          </w:tcPr>
          <w:p w14:paraId="77535D3F" w14:textId="29324AE9" w:rsidR="00A60DEC" w:rsidRDefault="00A60DEC" w:rsidP="00CB0C4C">
            <w:pPr>
              <w:pStyle w:val="TAC"/>
              <w:keepNext w:val="0"/>
              <w:keepLines w:val="0"/>
              <w:rPr>
                <w:sz w:val="16"/>
                <w:szCs w:val="16"/>
              </w:rPr>
            </w:pPr>
            <w:r>
              <w:rPr>
                <w:sz w:val="16"/>
                <w:szCs w:val="16"/>
              </w:rPr>
              <w:t>17.2.0</w:t>
            </w:r>
          </w:p>
        </w:tc>
      </w:tr>
      <w:tr w:rsidR="00B845D2" w:rsidRPr="007D6048" w14:paraId="54472FCF" w14:textId="77777777" w:rsidTr="00614A01">
        <w:tc>
          <w:tcPr>
            <w:tcW w:w="800" w:type="dxa"/>
            <w:shd w:val="solid" w:color="FFFFFF" w:fill="auto"/>
          </w:tcPr>
          <w:p w14:paraId="1769F67E" w14:textId="4A01F20A" w:rsidR="00B845D2" w:rsidRDefault="00B845D2" w:rsidP="00CB0C4C">
            <w:pPr>
              <w:pStyle w:val="TAC"/>
              <w:keepNext w:val="0"/>
              <w:keepLines w:val="0"/>
              <w:rPr>
                <w:sz w:val="16"/>
                <w:szCs w:val="16"/>
              </w:rPr>
            </w:pPr>
            <w:r>
              <w:rPr>
                <w:sz w:val="16"/>
                <w:szCs w:val="16"/>
              </w:rPr>
              <w:t>2022-06</w:t>
            </w:r>
          </w:p>
        </w:tc>
        <w:tc>
          <w:tcPr>
            <w:tcW w:w="800" w:type="dxa"/>
            <w:shd w:val="solid" w:color="FFFFFF" w:fill="auto"/>
          </w:tcPr>
          <w:p w14:paraId="5721F02D" w14:textId="47AF3B4E" w:rsidR="00B845D2" w:rsidRDefault="00B845D2" w:rsidP="00CB0C4C">
            <w:pPr>
              <w:pStyle w:val="TAC"/>
              <w:keepNext w:val="0"/>
              <w:keepLines w:val="0"/>
              <w:rPr>
                <w:sz w:val="16"/>
                <w:szCs w:val="16"/>
              </w:rPr>
            </w:pPr>
            <w:r>
              <w:rPr>
                <w:sz w:val="16"/>
                <w:szCs w:val="16"/>
              </w:rPr>
              <w:t>SA#96</w:t>
            </w:r>
          </w:p>
        </w:tc>
        <w:tc>
          <w:tcPr>
            <w:tcW w:w="1094" w:type="dxa"/>
            <w:shd w:val="solid" w:color="FFFFFF" w:fill="auto"/>
          </w:tcPr>
          <w:p w14:paraId="4C07D539" w14:textId="585624D6" w:rsidR="00B845D2" w:rsidRDefault="00B845D2" w:rsidP="00CB0C4C">
            <w:pPr>
              <w:pStyle w:val="TAL"/>
              <w:keepNext w:val="0"/>
              <w:keepLines w:val="0"/>
              <w:jc w:val="center"/>
              <w:rPr>
                <w:sz w:val="16"/>
                <w:szCs w:val="16"/>
              </w:rPr>
            </w:pPr>
            <w:r>
              <w:rPr>
                <w:sz w:val="16"/>
                <w:szCs w:val="16"/>
              </w:rPr>
              <w:t>SP-220510</w:t>
            </w:r>
          </w:p>
        </w:tc>
        <w:tc>
          <w:tcPr>
            <w:tcW w:w="567" w:type="dxa"/>
            <w:shd w:val="solid" w:color="FFFFFF" w:fill="auto"/>
          </w:tcPr>
          <w:p w14:paraId="638BD49B" w14:textId="78F66CB6" w:rsidR="00B845D2" w:rsidRDefault="00B845D2" w:rsidP="00CB0C4C">
            <w:pPr>
              <w:pStyle w:val="TAL"/>
              <w:keepNext w:val="0"/>
              <w:keepLines w:val="0"/>
              <w:rPr>
                <w:sz w:val="16"/>
                <w:szCs w:val="16"/>
              </w:rPr>
            </w:pPr>
            <w:r>
              <w:rPr>
                <w:sz w:val="16"/>
                <w:szCs w:val="16"/>
              </w:rPr>
              <w:t>0156</w:t>
            </w:r>
          </w:p>
        </w:tc>
        <w:tc>
          <w:tcPr>
            <w:tcW w:w="425" w:type="dxa"/>
            <w:shd w:val="solid" w:color="FFFFFF" w:fill="auto"/>
          </w:tcPr>
          <w:p w14:paraId="0668238A" w14:textId="6C1F0F16" w:rsidR="00B845D2" w:rsidRDefault="00B845D2" w:rsidP="00CB0C4C">
            <w:pPr>
              <w:pStyle w:val="TAL"/>
              <w:keepNext w:val="0"/>
              <w:keepLines w:val="0"/>
              <w:jc w:val="center"/>
              <w:rPr>
                <w:sz w:val="16"/>
                <w:szCs w:val="16"/>
              </w:rPr>
            </w:pPr>
            <w:r>
              <w:rPr>
                <w:sz w:val="16"/>
                <w:szCs w:val="16"/>
              </w:rPr>
              <w:t>-</w:t>
            </w:r>
          </w:p>
        </w:tc>
        <w:tc>
          <w:tcPr>
            <w:tcW w:w="425" w:type="dxa"/>
            <w:shd w:val="solid" w:color="FFFFFF" w:fill="auto"/>
          </w:tcPr>
          <w:p w14:paraId="642827D1" w14:textId="5BF1F330" w:rsidR="00B845D2" w:rsidRDefault="00B845D2" w:rsidP="00CB0C4C">
            <w:pPr>
              <w:pStyle w:val="TAL"/>
              <w:keepNext w:val="0"/>
              <w:keepLines w:val="0"/>
              <w:jc w:val="center"/>
              <w:rPr>
                <w:sz w:val="16"/>
                <w:szCs w:val="16"/>
              </w:rPr>
            </w:pPr>
            <w:r>
              <w:rPr>
                <w:sz w:val="16"/>
                <w:szCs w:val="16"/>
              </w:rPr>
              <w:t>A</w:t>
            </w:r>
          </w:p>
        </w:tc>
        <w:tc>
          <w:tcPr>
            <w:tcW w:w="4820" w:type="dxa"/>
            <w:shd w:val="solid" w:color="FFFFFF" w:fill="auto"/>
          </w:tcPr>
          <w:p w14:paraId="738C7016" w14:textId="521DC0F3" w:rsidR="00B845D2" w:rsidRDefault="00B845D2" w:rsidP="00CB0C4C">
            <w:pPr>
              <w:pStyle w:val="TAL"/>
              <w:keepNext w:val="0"/>
              <w:keepLines w:val="0"/>
              <w:rPr>
                <w:sz w:val="16"/>
                <w:szCs w:val="16"/>
              </w:rPr>
            </w:pPr>
            <w:r>
              <w:rPr>
                <w:sz w:val="16"/>
                <w:szCs w:val="16"/>
              </w:rPr>
              <w:t>Clean up of attribute properties</w:t>
            </w:r>
          </w:p>
        </w:tc>
        <w:tc>
          <w:tcPr>
            <w:tcW w:w="708" w:type="dxa"/>
            <w:shd w:val="solid" w:color="FFFFFF" w:fill="auto"/>
          </w:tcPr>
          <w:p w14:paraId="6DB50329" w14:textId="31DDCB39" w:rsidR="00B845D2" w:rsidRDefault="00B845D2" w:rsidP="00CB0C4C">
            <w:pPr>
              <w:pStyle w:val="TAC"/>
              <w:keepNext w:val="0"/>
              <w:keepLines w:val="0"/>
              <w:rPr>
                <w:sz w:val="16"/>
                <w:szCs w:val="16"/>
              </w:rPr>
            </w:pPr>
            <w:r>
              <w:rPr>
                <w:sz w:val="16"/>
                <w:szCs w:val="16"/>
              </w:rPr>
              <w:t>17.2.0</w:t>
            </w:r>
          </w:p>
        </w:tc>
      </w:tr>
      <w:tr w:rsidR="00246E01" w:rsidRPr="007D6048" w14:paraId="3A679328" w14:textId="77777777" w:rsidTr="00614A01">
        <w:tc>
          <w:tcPr>
            <w:tcW w:w="800" w:type="dxa"/>
            <w:shd w:val="solid" w:color="FFFFFF" w:fill="auto"/>
          </w:tcPr>
          <w:p w14:paraId="7EBC1F39" w14:textId="32853255" w:rsidR="00246E01" w:rsidRDefault="00246E01" w:rsidP="00CB0C4C">
            <w:pPr>
              <w:pStyle w:val="TAC"/>
              <w:keepNext w:val="0"/>
              <w:keepLines w:val="0"/>
              <w:rPr>
                <w:sz w:val="16"/>
                <w:szCs w:val="16"/>
              </w:rPr>
            </w:pPr>
            <w:r>
              <w:rPr>
                <w:sz w:val="16"/>
                <w:szCs w:val="16"/>
              </w:rPr>
              <w:t>2022-06</w:t>
            </w:r>
          </w:p>
        </w:tc>
        <w:tc>
          <w:tcPr>
            <w:tcW w:w="800" w:type="dxa"/>
            <w:shd w:val="solid" w:color="FFFFFF" w:fill="auto"/>
          </w:tcPr>
          <w:p w14:paraId="1206BEDA" w14:textId="3AE8C7B0" w:rsidR="00246E01" w:rsidRDefault="00246E01" w:rsidP="00CB0C4C">
            <w:pPr>
              <w:pStyle w:val="TAC"/>
              <w:keepNext w:val="0"/>
              <w:keepLines w:val="0"/>
              <w:rPr>
                <w:sz w:val="16"/>
                <w:szCs w:val="16"/>
              </w:rPr>
            </w:pPr>
            <w:r>
              <w:rPr>
                <w:sz w:val="16"/>
                <w:szCs w:val="16"/>
              </w:rPr>
              <w:t>SA#96</w:t>
            </w:r>
          </w:p>
        </w:tc>
        <w:tc>
          <w:tcPr>
            <w:tcW w:w="1094" w:type="dxa"/>
            <w:shd w:val="solid" w:color="FFFFFF" w:fill="auto"/>
          </w:tcPr>
          <w:p w14:paraId="27D46F76" w14:textId="277C6A44" w:rsidR="00246E01" w:rsidRDefault="00246E01" w:rsidP="00CB0C4C">
            <w:pPr>
              <w:pStyle w:val="TAL"/>
              <w:keepNext w:val="0"/>
              <w:keepLines w:val="0"/>
              <w:jc w:val="center"/>
              <w:rPr>
                <w:sz w:val="16"/>
                <w:szCs w:val="16"/>
              </w:rPr>
            </w:pPr>
            <w:r>
              <w:rPr>
                <w:sz w:val="16"/>
                <w:szCs w:val="16"/>
              </w:rPr>
              <w:t>SP-220510</w:t>
            </w:r>
          </w:p>
        </w:tc>
        <w:tc>
          <w:tcPr>
            <w:tcW w:w="567" w:type="dxa"/>
            <w:shd w:val="solid" w:color="FFFFFF" w:fill="auto"/>
          </w:tcPr>
          <w:p w14:paraId="1BC4D989" w14:textId="1B357639" w:rsidR="00246E01" w:rsidRDefault="00246E01" w:rsidP="00CB0C4C">
            <w:pPr>
              <w:pStyle w:val="TAL"/>
              <w:keepNext w:val="0"/>
              <w:keepLines w:val="0"/>
              <w:rPr>
                <w:sz w:val="16"/>
                <w:szCs w:val="16"/>
              </w:rPr>
            </w:pPr>
            <w:r>
              <w:rPr>
                <w:sz w:val="16"/>
                <w:szCs w:val="16"/>
              </w:rPr>
              <w:t>0158</w:t>
            </w:r>
          </w:p>
        </w:tc>
        <w:tc>
          <w:tcPr>
            <w:tcW w:w="425" w:type="dxa"/>
            <w:shd w:val="solid" w:color="FFFFFF" w:fill="auto"/>
          </w:tcPr>
          <w:p w14:paraId="69DA242D" w14:textId="784506AC" w:rsidR="00246E01" w:rsidRDefault="00246E01" w:rsidP="00CB0C4C">
            <w:pPr>
              <w:pStyle w:val="TAL"/>
              <w:keepNext w:val="0"/>
              <w:keepLines w:val="0"/>
              <w:jc w:val="center"/>
              <w:rPr>
                <w:sz w:val="16"/>
                <w:szCs w:val="16"/>
              </w:rPr>
            </w:pPr>
            <w:r>
              <w:rPr>
                <w:sz w:val="16"/>
                <w:szCs w:val="16"/>
              </w:rPr>
              <w:t>1</w:t>
            </w:r>
          </w:p>
        </w:tc>
        <w:tc>
          <w:tcPr>
            <w:tcW w:w="425" w:type="dxa"/>
            <w:shd w:val="solid" w:color="FFFFFF" w:fill="auto"/>
          </w:tcPr>
          <w:p w14:paraId="70AAB028" w14:textId="18D34395" w:rsidR="00246E01" w:rsidRDefault="00246E01" w:rsidP="00CB0C4C">
            <w:pPr>
              <w:pStyle w:val="TAL"/>
              <w:keepNext w:val="0"/>
              <w:keepLines w:val="0"/>
              <w:jc w:val="center"/>
              <w:rPr>
                <w:sz w:val="16"/>
                <w:szCs w:val="16"/>
              </w:rPr>
            </w:pPr>
            <w:r>
              <w:rPr>
                <w:sz w:val="16"/>
                <w:szCs w:val="16"/>
              </w:rPr>
              <w:t>A</w:t>
            </w:r>
          </w:p>
        </w:tc>
        <w:tc>
          <w:tcPr>
            <w:tcW w:w="4820" w:type="dxa"/>
            <w:shd w:val="solid" w:color="FFFFFF" w:fill="auto"/>
          </w:tcPr>
          <w:p w14:paraId="5F34D841" w14:textId="1DFEC951" w:rsidR="00246E01" w:rsidRDefault="00246E01" w:rsidP="00CB0C4C">
            <w:pPr>
              <w:pStyle w:val="TAL"/>
              <w:keepNext w:val="0"/>
              <w:keepLines w:val="0"/>
              <w:rPr>
                <w:sz w:val="16"/>
                <w:szCs w:val="16"/>
              </w:rPr>
            </w:pPr>
            <w:r>
              <w:rPr>
                <w:sz w:val="16"/>
                <w:szCs w:val="16"/>
              </w:rPr>
              <w:t>Alarm Handling Clarifications</w:t>
            </w:r>
          </w:p>
        </w:tc>
        <w:tc>
          <w:tcPr>
            <w:tcW w:w="708" w:type="dxa"/>
            <w:shd w:val="solid" w:color="FFFFFF" w:fill="auto"/>
          </w:tcPr>
          <w:p w14:paraId="09591AD8" w14:textId="5693CDA5" w:rsidR="00246E01" w:rsidRDefault="00246E01" w:rsidP="00CB0C4C">
            <w:pPr>
              <w:pStyle w:val="TAC"/>
              <w:keepNext w:val="0"/>
              <w:keepLines w:val="0"/>
              <w:rPr>
                <w:sz w:val="16"/>
                <w:szCs w:val="16"/>
              </w:rPr>
            </w:pPr>
            <w:r>
              <w:rPr>
                <w:sz w:val="16"/>
                <w:szCs w:val="16"/>
              </w:rPr>
              <w:t>17.2.0</w:t>
            </w:r>
          </w:p>
        </w:tc>
      </w:tr>
      <w:tr w:rsidR="00246E01" w:rsidRPr="007D6048" w14:paraId="6818735B" w14:textId="77777777" w:rsidTr="00614A01">
        <w:tc>
          <w:tcPr>
            <w:tcW w:w="800" w:type="dxa"/>
            <w:shd w:val="solid" w:color="FFFFFF" w:fill="auto"/>
          </w:tcPr>
          <w:p w14:paraId="5E8447DE" w14:textId="0D0E635F" w:rsidR="00246E01" w:rsidRDefault="00246E01" w:rsidP="00CB0C4C">
            <w:pPr>
              <w:pStyle w:val="TAC"/>
              <w:keepNext w:val="0"/>
              <w:keepLines w:val="0"/>
              <w:rPr>
                <w:sz w:val="16"/>
                <w:szCs w:val="16"/>
              </w:rPr>
            </w:pPr>
            <w:r>
              <w:rPr>
                <w:sz w:val="16"/>
                <w:szCs w:val="16"/>
              </w:rPr>
              <w:t>2022-06</w:t>
            </w:r>
          </w:p>
        </w:tc>
        <w:tc>
          <w:tcPr>
            <w:tcW w:w="800" w:type="dxa"/>
            <w:shd w:val="solid" w:color="FFFFFF" w:fill="auto"/>
          </w:tcPr>
          <w:p w14:paraId="13C5FC4C" w14:textId="7C06E9E8" w:rsidR="00246E01" w:rsidRDefault="00246E01" w:rsidP="00CB0C4C">
            <w:pPr>
              <w:pStyle w:val="TAC"/>
              <w:keepNext w:val="0"/>
              <w:keepLines w:val="0"/>
              <w:rPr>
                <w:sz w:val="16"/>
                <w:szCs w:val="16"/>
              </w:rPr>
            </w:pPr>
            <w:r>
              <w:rPr>
                <w:sz w:val="16"/>
                <w:szCs w:val="16"/>
              </w:rPr>
              <w:t>SA#96</w:t>
            </w:r>
          </w:p>
        </w:tc>
        <w:tc>
          <w:tcPr>
            <w:tcW w:w="1094" w:type="dxa"/>
            <w:shd w:val="solid" w:color="FFFFFF" w:fill="auto"/>
          </w:tcPr>
          <w:p w14:paraId="2D6CB19F" w14:textId="09F954C1" w:rsidR="00246E01" w:rsidRDefault="00246E01" w:rsidP="00CB0C4C">
            <w:pPr>
              <w:pStyle w:val="TAL"/>
              <w:keepNext w:val="0"/>
              <w:keepLines w:val="0"/>
              <w:jc w:val="center"/>
              <w:rPr>
                <w:sz w:val="16"/>
                <w:szCs w:val="16"/>
              </w:rPr>
            </w:pPr>
            <w:r>
              <w:rPr>
                <w:sz w:val="16"/>
                <w:szCs w:val="16"/>
              </w:rPr>
              <w:t>SP-220505</w:t>
            </w:r>
          </w:p>
        </w:tc>
        <w:tc>
          <w:tcPr>
            <w:tcW w:w="567" w:type="dxa"/>
            <w:shd w:val="solid" w:color="FFFFFF" w:fill="auto"/>
          </w:tcPr>
          <w:p w14:paraId="3DE6FB93" w14:textId="6312CE11" w:rsidR="00246E01" w:rsidRDefault="00246E01" w:rsidP="00CB0C4C">
            <w:pPr>
              <w:pStyle w:val="TAL"/>
              <w:keepNext w:val="0"/>
              <w:keepLines w:val="0"/>
              <w:rPr>
                <w:sz w:val="16"/>
                <w:szCs w:val="16"/>
              </w:rPr>
            </w:pPr>
            <w:r>
              <w:rPr>
                <w:sz w:val="16"/>
                <w:szCs w:val="16"/>
              </w:rPr>
              <w:t>0166</w:t>
            </w:r>
          </w:p>
        </w:tc>
        <w:tc>
          <w:tcPr>
            <w:tcW w:w="425" w:type="dxa"/>
            <w:shd w:val="solid" w:color="FFFFFF" w:fill="auto"/>
          </w:tcPr>
          <w:p w14:paraId="614E15EF" w14:textId="17CE29AE" w:rsidR="00246E01" w:rsidRDefault="00246E01" w:rsidP="00CB0C4C">
            <w:pPr>
              <w:pStyle w:val="TAL"/>
              <w:keepNext w:val="0"/>
              <w:keepLines w:val="0"/>
              <w:jc w:val="center"/>
              <w:rPr>
                <w:sz w:val="16"/>
                <w:szCs w:val="16"/>
              </w:rPr>
            </w:pPr>
            <w:r>
              <w:rPr>
                <w:sz w:val="16"/>
                <w:szCs w:val="16"/>
              </w:rPr>
              <w:t>-</w:t>
            </w:r>
          </w:p>
        </w:tc>
        <w:tc>
          <w:tcPr>
            <w:tcW w:w="425" w:type="dxa"/>
            <w:shd w:val="solid" w:color="FFFFFF" w:fill="auto"/>
          </w:tcPr>
          <w:p w14:paraId="0BAC625F" w14:textId="34B61CC4" w:rsidR="00246E01" w:rsidRDefault="00246E01" w:rsidP="00CB0C4C">
            <w:pPr>
              <w:pStyle w:val="TAL"/>
              <w:keepNext w:val="0"/>
              <w:keepLines w:val="0"/>
              <w:jc w:val="center"/>
              <w:rPr>
                <w:sz w:val="16"/>
                <w:szCs w:val="16"/>
              </w:rPr>
            </w:pPr>
            <w:r>
              <w:rPr>
                <w:sz w:val="16"/>
                <w:szCs w:val="16"/>
              </w:rPr>
              <w:t>B</w:t>
            </w:r>
          </w:p>
        </w:tc>
        <w:tc>
          <w:tcPr>
            <w:tcW w:w="4820" w:type="dxa"/>
            <w:shd w:val="solid" w:color="FFFFFF" w:fill="auto"/>
          </w:tcPr>
          <w:p w14:paraId="6F46833E" w14:textId="277DBDA0" w:rsidR="00246E01" w:rsidRDefault="00246E01" w:rsidP="00CB0C4C">
            <w:pPr>
              <w:pStyle w:val="TAL"/>
              <w:keepNext w:val="0"/>
              <w:keepLines w:val="0"/>
              <w:rPr>
                <w:sz w:val="16"/>
                <w:szCs w:val="16"/>
              </w:rPr>
            </w:pPr>
            <w:r>
              <w:rPr>
                <w:sz w:val="16"/>
                <w:szCs w:val="16"/>
              </w:rPr>
              <w:t>Add stage 2 for management data collection and discovery</w:t>
            </w:r>
          </w:p>
        </w:tc>
        <w:tc>
          <w:tcPr>
            <w:tcW w:w="708" w:type="dxa"/>
            <w:shd w:val="solid" w:color="FFFFFF" w:fill="auto"/>
          </w:tcPr>
          <w:p w14:paraId="7F25CC38" w14:textId="09381AC9" w:rsidR="00246E01" w:rsidRDefault="00246E01" w:rsidP="00CB0C4C">
            <w:pPr>
              <w:pStyle w:val="TAC"/>
              <w:keepNext w:val="0"/>
              <w:keepLines w:val="0"/>
              <w:rPr>
                <w:sz w:val="16"/>
                <w:szCs w:val="16"/>
              </w:rPr>
            </w:pPr>
            <w:r>
              <w:rPr>
                <w:sz w:val="16"/>
                <w:szCs w:val="16"/>
              </w:rPr>
              <w:t>17.2.0</w:t>
            </w:r>
          </w:p>
        </w:tc>
      </w:tr>
      <w:tr w:rsidR="00F77FDB" w:rsidRPr="007D6048" w14:paraId="6841B742" w14:textId="77777777" w:rsidTr="00614A01">
        <w:tc>
          <w:tcPr>
            <w:tcW w:w="800" w:type="dxa"/>
            <w:shd w:val="solid" w:color="FFFFFF" w:fill="auto"/>
          </w:tcPr>
          <w:p w14:paraId="1B8145FB" w14:textId="53D97E81" w:rsidR="00F77FDB" w:rsidRDefault="00F77FDB" w:rsidP="00CB0C4C">
            <w:pPr>
              <w:pStyle w:val="TAC"/>
              <w:keepNext w:val="0"/>
              <w:keepLines w:val="0"/>
              <w:rPr>
                <w:sz w:val="16"/>
                <w:szCs w:val="16"/>
              </w:rPr>
            </w:pPr>
            <w:r>
              <w:rPr>
                <w:sz w:val="16"/>
                <w:szCs w:val="16"/>
              </w:rPr>
              <w:t>2022-09</w:t>
            </w:r>
          </w:p>
        </w:tc>
        <w:tc>
          <w:tcPr>
            <w:tcW w:w="800" w:type="dxa"/>
            <w:shd w:val="solid" w:color="FFFFFF" w:fill="auto"/>
          </w:tcPr>
          <w:p w14:paraId="49666EB2" w14:textId="126939AF" w:rsidR="00F77FDB" w:rsidRDefault="00F77FDB" w:rsidP="00CB0C4C">
            <w:pPr>
              <w:pStyle w:val="TAC"/>
              <w:keepNext w:val="0"/>
              <w:keepLines w:val="0"/>
              <w:rPr>
                <w:sz w:val="16"/>
                <w:szCs w:val="16"/>
              </w:rPr>
            </w:pPr>
            <w:r>
              <w:rPr>
                <w:sz w:val="16"/>
                <w:szCs w:val="16"/>
              </w:rPr>
              <w:t>SA#97e</w:t>
            </w:r>
          </w:p>
        </w:tc>
        <w:tc>
          <w:tcPr>
            <w:tcW w:w="1094" w:type="dxa"/>
            <w:shd w:val="solid" w:color="FFFFFF" w:fill="auto"/>
          </w:tcPr>
          <w:p w14:paraId="79B18B8F" w14:textId="643EF946" w:rsidR="00F77FDB" w:rsidRDefault="00F77FDB" w:rsidP="00CB0C4C">
            <w:pPr>
              <w:pStyle w:val="TAL"/>
              <w:keepNext w:val="0"/>
              <w:keepLines w:val="0"/>
              <w:jc w:val="center"/>
              <w:rPr>
                <w:sz w:val="16"/>
                <w:szCs w:val="16"/>
              </w:rPr>
            </w:pPr>
            <w:r>
              <w:rPr>
                <w:sz w:val="16"/>
                <w:szCs w:val="16"/>
              </w:rPr>
              <w:t>SP-220863</w:t>
            </w:r>
          </w:p>
        </w:tc>
        <w:tc>
          <w:tcPr>
            <w:tcW w:w="567" w:type="dxa"/>
            <w:shd w:val="solid" w:color="FFFFFF" w:fill="auto"/>
          </w:tcPr>
          <w:p w14:paraId="2B43F88B" w14:textId="0288A4F4" w:rsidR="00F77FDB" w:rsidRDefault="00F77FDB" w:rsidP="00CB0C4C">
            <w:pPr>
              <w:pStyle w:val="TAL"/>
              <w:keepNext w:val="0"/>
              <w:keepLines w:val="0"/>
              <w:rPr>
                <w:sz w:val="16"/>
                <w:szCs w:val="16"/>
              </w:rPr>
            </w:pPr>
            <w:r>
              <w:rPr>
                <w:sz w:val="16"/>
                <w:szCs w:val="16"/>
              </w:rPr>
              <w:t>0170</w:t>
            </w:r>
          </w:p>
        </w:tc>
        <w:tc>
          <w:tcPr>
            <w:tcW w:w="425" w:type="dxa"/>
            <w:shd w:val="solid" w:color="FFFFFF" w:fill="auto"/>
          </w:tcPr>
          <w:p w14:paraId="69A2AF41" w14:textId="4761A73E" w:rsidR="00F77FDB" w:rsidRDefault="00F77FDB" w:rsidP="00CB0C4C">
            <w:pPr>
              <w:pStyle w:val="TAL"/>
              <w:keepNext w:val="0"/>
              <w:keepLines w:val="0"/>
              <w:jc w:val="center"/>
              <w:rPr>
                <w:sz w:val="16"/>
                <w:szCs w:val="16"/>
              </w:rPr>
            </w:pPr>
            <w:r>
              <w:rPr>
                <w:sz w:val="16"/>
                <w:szCs w:val="16"/>
              </w:rPr>
              <w:t>1</w:t>
            </w:r>
          </w:p>
        </w:tc>
        <w:tc>
          <w:tcPr>
            <w:tcW w:w="425" w:type="dxa"/>
            <w:shd w:val="solid" w:color="FFFFFF" w:fill="auto"/>
          </w:tcPr>
          <w:p w14:paraId="212A4AC0" w14:textId="4167FD9D" w:rsidR="00F77FDB" w:rsidRDefault="00F77FDB" w:rsidP="00CB0C4C">
            <w:pPr>
              <w:pStyle w:val="TAL"/>
              <w:keepNext w:val="0"/>
              <w:keepLines w:val="0"/>
              <w:jc w:val="center"/>
              <w:rPr>
                <w:sz w:val="16"/>
                <w:szCs w:val="16"/>
              </w:rPr>
            </w:pPr>
            <w:r>
              <w:rPr>
                <w:sz w:val="16"/>
                <w:szCs w:val="16"/>
              </w:rPr>
              <w:t>F</w:t>
            </w:r>
          </w:p>
        </w:tc>
        <w:tc>
          <w:tcPr>
            <w:tcW w:w="4820" w:type="dxa"/>
            <w:shd w:val="solid" w:color="FFFFFF" w:fill="auto"/>
          </w:tcPr>
          <w:p w14:paraId="6E825E12" w14:textId="20D69976" w:rsidR="00F77FDB" w:rsidRDefault="00F77FDB" w:rsidP="00CB0C4C">
            <w:pPr>
              <w:pStyle w:val="TAL"/>
              <w:keepNext w:val="0"/>
              <w:keepLines w:val="0"/>
              <w:rPr>
                <w:sz w:val="16"/>
                <w:szCs w:val="16"/>
              </w:rPr>
            </w:pPr>
            <w:r w:rsidRPr="00F77FDB">
              <w:rPr>
                <w:sz w:val="16"/>
                <w:szCs w:val="16"/>
              </w:rPr>
              <w:t>Include already approved changes or enhancements of attribute properties for IOC ManagementDataCollectio</w:t>
            </w:r>
          </w:p>
        </w:tc>
        <w:tc>
          <w:tcPr>
            <w:tcW w:w="708" w:type="dxa"/>
            <w:shd w:val="solid" w:color="FFFFFF" w:fill="auto"/>
          </w:tcPr>
          <w:p w14:paraId="1A5FCCD5" w14:textId="23485DB6" w:rsidR="00F77FDB" w:rsidRDefault="00F77FDB" w:rsidP="00CB0C4C">
            <w:pPr>
              <w:pStyle w:val="TAC"/>
              <w:keepNext w:val="0"/>
              <w:keepLines w:val="0"/>
              <w:rPr>
                <w:sz w:val="16"/>
                <w:szCs w:val="16"/>
              </w:rPr>
            </w:pPr>
            <w:r>
              <w:rPr>
                <w:sz w:val="16"/>
                <w:szCs w:val="16"/>
              </w:rPr>
              <w:t>17.3.0</w:t>
            </w:r>
          </w:p>
        </w:tc>
      </w:tr>
      <w:tr w:rsidR="007A366C" w:rsidRPr="007D6048" w14:paraId="5A65BC25" w14:textId="77777777" w:rsidTr="00614A01">
        <w:tc>
          <w:tcPr>
            <w:tcW w:w="800" w:type="dxa"/>
            <w:shd w:val="solid" w:color="FFFFFF" w:fill="auto"/>
          </w:tcPr>
          <w:p w14:paraId="68179D12" w14:textId="0BEFADD6" w:rsidR="007A366C" w:rsidRDefault="007A366C" w:rsidP="00CB0C4C">
            <w:pPr>
              <w:pStyle w:val="TAC"/>
              <w:keepNext w:val="0"/>
              <w:keepLines w:val="0"/>
              <w:rPr>
                <w:sz w:val="16"/>
                <w:szCs w:val="16"/>
              </w:rPr>
            </w:pPr>
            <w:r>
              <w:rPr>
                <w:sz w:val="16"/>
                <w:szCs w:val="16"/>
              </w:rPr>
              <w:t>2022-09</w:t>
            </w:r>
          </w:p>
        </w:tc>
        <w:tc>
          <w:tcPr>
            <w:tcW w:w="800" w:type="dxa"/>
            <w:shd w:val="solid" w:color="FFFFFF" w:fill="auto"/>
          </w:tcPr>
          <w:p w14:paraId="6CF1B7B1" w14:textId="04ECAEC8" w:rsidR="007A366C" w:rsidRDefault="007A366C" w:rsidP="00CB0C4C">
            <w:pPr>
              <w:pStyle w:val="TAC"/>
              <w:keepNext w:val="0"/>
              <w:keepLines w:val="0"/>
              <w:rPr>
                <w:sz w:val="16"/>
                <w:szCs w:val="16"/>
              </w:rPr>
            </w:pPr>
            <w:r>
              <w:rPr>
                <w:sz w:val="16"/>
                <w:szCs w:val="16"/>
              </w:rPr>
              <w:t>SA#97e</w:t>
            </w:r>
          </w:p>
        </w:tc>
        <w:tc>
          <w:tcPr>
            <w:tcW w:w="1094" w:type="dxa"/>
            <w:shd w:val="solid" w:color="FFFFFF" w:fill="auto"/>
          </w:tcPr>
          <w:p w14:paraId="102100AF" w14:textId="219D53B6" w:rsidR="007A366C" w:rsidRDefault="007A366C" w:rsidP="00CB0C4C">
            <w:pPr>
              <w:pStyle w:val="TAL"/>
              <w:keepNext w:val="0"/>
              <w:keepLines w:val="0"/>
              <w:jc w:val="center"/>
              <w:rPr>
                <w:sz w:val="16"/>
                <w:szCs w:val="16"/>
              </w:rPr>
            </w:pPr>
            <w:r>
              <w:rPr>
                <w:sz w:val="16"/>
                <w:szCs w:val="16"/>
              </w:rPr>
              <w:t>SP-220864</w:t>
            </w:r>
          </w:p>
        </w:tc>
        <w:tc>
          <w:tcPr>
            <w:tcW w:w="567" w:type="dxa"/>
            <w:shd w:val="solid" w:color="FFFFFF" w:fill="auto"/>
          </w:tcPr>
          <w:p w14:paraId="5D23E4F5" w14:textId="26B4B828" w:rsidR="007A366C" w:rsidRDefault="007A366C" w:rsidP="00CB0C4C">
            <w:pPr>
              <w:pStyle w:val="TAL"/>
              <w:keepNext w:val="0"/>
              <w:keepLines w:val="0"/>
              <w:rPr>
                <w:sz w:val="16"/>
                <w:szCs w:val="16"/>
              </w:rPr>
            </w:pPr>
            <w:r>
              <w:rPr>
                <w:sz w:val="16"/>
                <w:szCs w:val="16"/>
              </w:rPr>
              <w:t>0172</w:t>
            </w:r>
          </w:p>
        </w:tc>
        <w:tc>
          <w:tcPr>
            <w:tcW w:w="425" w:type="dxa"/>
            <w:shd w:val="solid" w:color="FFFFFF" w:fill="auto"/>
          </w:tcPr>
          <w:p w14:paraId="45136B5D" w14:textId="53500EBD" w:rsidR="007A366C" w:rsidRDefault="007A366C" w:rsidP="00CB0C4C">
            <w:pPr>
              <w:pStyle w:val="TAL"/>
              <w:keepNext w:val="0"/>
              <w:keepLines w:val="0"/>
              <w:jc w:val="center"/>
              <w:rPr>
                <w:sz w:val="16"/>
                <w:szCs w:val="16"/>
              </w:rPr>
            </w:pPr>
            <w:r>
              <w:rPr>
                <w:sz w:val="16"/>
                <w:szCs w:val="16"/>
              </w:rPr>
              <w:t>-</w:t>
            </w:r>
          </w:p>
        </w:tc>
        <w:tc>
          <w:tcPr>
            <w:tcW w:w="425" w:type="dxa"/>
            <w:shd w:val="solid" w:color="FFFFFF" w:fill="auto"/>
          </w:tcPr>
          <w:p w14:paraId="150A98E4" w14:textId="0A528B3F" w:rsidR="007A366C" w:rsidRDefault="007A366C" w:rsidP="00CB0C4C">
            <w:pPr>
              <w:pStyle w:val="TAL"/>
              <w:keepNext w:val="0"/>
              <w:keepLines w:val="0"/>
              <w:jc w:val="center"/>
              <w:rPr>
                <w:sz w:val="16"/>
                <w:szCs w:val="16"/>
              </w:rPr>
            </w:pPr>
            <w:r>
              <w:rPr>
                <w:sz w:val="16"/>
                <w:szCs w:val="16"/>
              </w:rPr>
              <w:t>A</w:t>
            </w:r>
          </w:p>
        </w:tc>
        <w:tc>
          <w:tcPr>
            <w:tcW w:w="4820" w:type="dxa"/>
            <w:shd w:val="solid" w:color="FFFFFF" w:fill="auto"/>
          </w:tcPr>
          <w:p w14:paraId="52982EF4" w14:textId="0A20A5DB" w:rsidR="007A366C" w:rsidRPr="00F77FDB" w:rsidRDefault="007A366C" w:rsidP="00CB0C4C">
            <w:pPr>
              <w:pStyle w:val="TAL"/>
              <w:keepNext w:val="0"/>
              <w:keepLines w:val="0"/>
              <w:rPr>
                <w:sz w:val="16"/>
                <w:szCs w:val="16"/>
              </w:rPr>
            </w:pPr>
            <w:r>
              <w:rPr>
                <w:sz w:val="16"/>
                <w:szCs w:val="16"/>
              </w:rPr>
              <w:t>Correction of attribute names of IOC TraceJob in the attribute property table</w:t>
            </w:r>
          </w:p>
        </w:tc>
        <w:tc>
          <w:tcPr>
            <w:tcW w:w="708" w:type="dxa"/>
            <w:shd w:val="solid" w:color="FFFFFF" w:fill="auto"/>
          </w:tcPr>
          <w:p w14:paraId="334E3576" w14:textId="72F3512B" w:rsidR="007A366C" w:rsidRDefault="007A366C" w:rsidP="00CB0C4C">
            <w:pPr>
              <w:pStyle w:val="TAC"/>
              <w:keepNext w:val="0"/>
              <w:keepLines w:val="0"/>
              <w:rPr>
                <w:sz w:val="16"/>
                <w:szCs w:val="16"/>
              </w:rPr>
            </w:pPr>
            <w:r>
              <w:rPr>
                <w:sz w:val="16"/>
                <w:szCs w:val="16"/>
              </w:rPr>
              <w:t>17.3.0</w:t>
            </w:r>
          </w:p>
        </w:tc>
      </w:tr>
      <w:tr w:rsidR="00053BB1" w:rsidRPr="007D6048" w14:paraId="37AF48D1" w14:textId="77777777" w:rsidTr="00614A01">
        <w:tc>
          <w:tcPr>
            <w:tcW w:w="800" w:type="dxa"/>
            <w:shd w:val="solid" w:color="FFFFFF" w:fill="auto"/>
          </w:tcPr>
          <w:p w14:paraId="7D4B7A49" w14:textId="5A894980" w:rsidR="00053BB1" w:rsidRDefault="00053BB1" w:rsidP="00CB0C4C">
            <w:pPr>
              <w:pStyle w:val="TAC"/>
              <w:keepNext w:val="0"/>
              <w:keepLines w:val="0"/>
              <w:rPr>
                <w:sz w:val="16"/>
                <w:szCs w:val="16"/>
              </w:rPr>
            </w:pPr>
            <w:r>
              <w:rPr>
                <w:sz w:val="16"/>
                <w:szCs w:val="16"/>
              </w:rPr>
              <w:t>2022-09</w:t>
            </w:r>
          </w:p>
        </w:tc>
        <w:tc>
          <w:tcPr>
            <w:tcW w:w="800" w:type="dxa"/>
            <w:shd w:val="solid" w:color="FFFFFF" w:fill="auto"/>
          </w:tcPr>
          <w:p w14:paraId="539F4977" w14:textId="5FD58997" w:rsidR="00053BB1" w:rsidRDefault="00053BB1" w:rsidP="00CB0C4C">
            <w:pPr>
              <w:pStyle w:val="TAC"/>
              <w:keepNext w:val="0"/>
              <w:keepLines w:val="0"/>
              <w:rPr>
                <w:sz w:val="16"/>
                <w:szCs w:val="16"/>
              </w:rPr>
            </w:pPr>
            <w:r>
              <w:rPr>
                <w:sz w:val="16"/>
                <w:szCs w:val="16"/>
              </w:rPr>
              <w:t>SA#97e</w:t>
            </w:r>
          </w:p>
        </w:tc>
        <w:tc>
          <w:tcPr>
            <w:tcW w:w="1094" w:type="dxa"/>
            <w:shd w:val="solid" w:color="FFFFFF" w:fill="auto"/>
          </w:tcPr>
          <w:p w14:paraId="20D23951" w14:textId="472A4A00" w:rsidR="00053BB1" w:rsidRDefault="00053BB1" w:rsidP="00CB0C4C">
            <w:pPr>
              <w:pStyle w:val="TAL"/>
              <w:keepNext w:val="0"/>
              <w:keepLines w:val="0"/>
              <w:jc w:val="center"/>
              <w:rPr>
                <w:sz w:val="16"/>
                <w:szCs w:val="16"/>
              </w:rPr>
            </w:pPr>
            <w:r>
              <w:rPr>
                <w:sz w:val="16"/>
                <w:szCs w:val="16"/>
              </w:rPr>
              <w:t>SP-220865</w:t>
            </w:r>
          </w:p>
        </w:tc>
        <w:tc>
          <w:tcPr>
            <w:tcW w:w="567" w:type="dxa"/>
            <w:shd w:val="solid" w:color="FFFFFF" w:fill="auto"/>
          </w:tcPr>
          <w:p w14:paraId="3BED9F29" w14:textId="7CCC2238" w:rsidR="00053BB1" w:rsidRDefault="00053BB1" w:rsidP="00CB0C4C">
            <w:pPr>
              <w:pStyle w:val="TAL"/>
              <w:keepNext w:val="0"/>
              <w:keepLines w:val="0"/>
              <w:rPr>
                <w:sz w:val="16"/>
                <w:szCs w:val="16"/>
              </w:rPr>
            </w:pPr>
            <w:r>
              <w:rPr>
                <w:sz w:val="16"/>
                <w:szCs w:val="16"/>
              </w:rPr>
              <w:t>0176</w:t>
            </w:r>
          </w:p>
        </w:tc>
        <w:tc>
          <w:tcPr>
            <w:tcW w:w="425" w:type="dxa"/>
            <w:shd w:val="solid" w:color="FFFFFF" w:fill="auto"/>
          </w:tcPr>
          <w:p w14:paraId="25FFAD5B" w14:textId="2F92A1D9" w:rsidR="00053BB1" w:rsidRDefault="00053BB1" w:rsidP="00CB0C4C">
            <w:pPr>
              <w:pStyle w:val="TAL"/>
              <w:keepNext w:val="0"/>
              <w:keepLines w:val="0"/>
              <w:jc w:val="center"/>
              <w:rPr>
                <w:sz w:val="16"/>
                <w:szCs w:val="16"/>
              </w:rPr>
            </w:pPr>
            <w:r>
              <w:rPr>
                <w:sz w:val="16"/>
                <w:szCs w:val="16"/>
              </w:rPr>
              <w:t>-</w:t>
            </w:r>
          </w:p>
        </w:tc>
        <w:tc>
          <w:tcPr>
            <w:tcW w:w="425" w:type="dxa"/>
            <w:shd w:val="solid" w:color="FFFFFF" w:fill="auto"/>
          </w:tcPr>
          <w:p w14:paraId="5CAA3E25" w14:textId="7153BE7D" w:rsidR="00053BB1" w:rsidRDefault="00053BB1" w:rsidP="00CB0C4C">
            <w:pPr>
              <w:pStyle w:val="TAL"/>
              <w:keepNext w:val="0"/>
              <w:keepLines w:val="0"/>
              <w:jc w:val="center"/>
              <w:rPr>
                <w:sz w:val="16"/>
                <w:szCs w:val="16"/>
              </w:rPr>
            </w:pPr>
            <w:r>
              <w:rPr>
                <w:sz w:val="16"/>
                <w:szCs w:val="16"/>
              </w:rPr>
              <w:t>F</w:t>
            </w:r>
          </w:p>
        </w:tc>
        <w:tc>
          <w:tcPr>
            <w:tcW w:w="4820" w:type="dxa"/>
            <w:shd w:val="solid" w:color="FFFFFF" w:fill="auto"/>
          </w:tcPr>
          <w:p w14:paraId="0A1EF33A" w14:textId="775FABF8" w:rsidR="00053BB1" w:rsidRDefault="00053BB1" w:rsidP="00CB0C4C">
            <w:pPr>
              <w:pStyle w:val="TAL"/>
              <w:keepNext w:val="0"/>
              <w:keepLines w:val="0"/>
              <w:rPr>
                <w:sz w:val="16"/>
                <w:szCs w:val="16"/>
              </w:rPr>
            </w:pPr>
            <w:r>
              <w:rPr>
                <w:sz w:val="16"/>
                <w:szCs w:val="16"/>
              </w:rPr>
              <w:t>Correcting Support Qualifier for jobId attribute</w:t>
            </w:r>
          </w:p>
        </w:tc>
        <w:tc>
          <w:tcPr>
            <w:tcW w:w="708" w:type="dxa"/>
            <w:shd w:val="solid" w:color="FFFFFF" w:fill="auto"/>
          </w:tcPr>
          <w:p w14:paraId="6065AD1E" w14:textId="6E04A14C" w:rsidR="00053BB1" w:rsidRDefault="00053BB1" w:rsidP="00CB0C4C">
            <w:pPr>
              <w:pStyle w:val="TAC"/>
              <w:keepNext w:val="0"/>
              <w:keepLines w:val="0"/>
              <w:rPr>
                <w:sz w:val="16"/>
                <w:szCs w:val="16"/>
              </w:rPr>
            </w:pPr>
            <w:r>
              <w:rPr>
                <w:sz w:val="16"/>
                <w:szCs w:val="16"/>
              </w:rPr>
              <w:t>17.3.0</w:t>
            </w:r>
          </w:p>
        </w:tc>
      </w:tr>
      <w:tr w:rsidR="004B55F2" w:rsidRPr="007D6048" w14:paraId="3E5C1C49" w14:textId="77777777" w:rsidTr="00614A01">
        <w:tc>
          <w:tcPr>
            <w:tcW w:w="800" w:type="dxa"/>
            <w:shd w:val="solid" w:color="FFFFFF" w:fill="auto"/>
          </w:tcPr>
          <w:p w14:paraId="451448D9" w14:textId="53EE3636" w:rsidR="004B55F2" w:rsidRDefault="004B55F2" w:rsidP="00CB0C4C">
            <w:pPr>
              <w:pStyle w:val="TAC"/>
              <w:keepNext w:val="0"/>
              <w:keepLines w:val="0"/>
              <w:rPr>
                <w:sz w:val="16"/>
                <w:szCs w:val="16"/>
              </w:rPr>
            </w:pPr>
            <w:r>
              <w:rPr>
                <w:sz w:val="16"/>
                <w:szCs w:val="16"/>
              </w:rPr>
              <w:t>2022-09</w:t>
            </w:r>
          </w:p>
        </w:tc>
        <w:tc>
          <w:tcPr>
            <w:tcW w:w="800" w:type="dxa"/>
            <w:shd w:val="solid" w:color="FFFFFF" w:fill="auto"/>
          </w:tcPr>
          <w:p w14:paraId="363B87DF" w14:textId="74A289AF" w:rsidR="004B55F2" w:rsidRDefault="004B55F2" w:rsidP="00CB0C4C">
            <w:pPr>
              <w:pStyle w:val="TAC"/>
              <w:keepNext w:val="0"/>
              <w:keepLines w:val="0"/>
              <w:rPr>
                <w:sz w:val="16"/>
                <w:szCs w:val="16"/>
              </w:rPr>
            </w:pPr>
            <w:r>
              <w:rPr>
                <w:sz w:val="16"/>
                <w:szCs w:val="16"/>
              </w:rPr>
              <w:t>SA#97e</w:t>
            </w:r>
          </w:p>
        </w:tc>
        <w:tc>
          <w:tcPr>
            <w:tcW w:w="1094" w:type="dxa"/>
            <w:shd w:val="solid" w:color="FFFFFF" w:fill="auto"/>
          </w:tcPr>
          <w:p w14:paraId="24D84417" w14:textId="7F5522E6" w:rsidR="004B55F2" w:rsidRDefault="004B55F2" w:rsidP="00CB0C4C">
            <w:pPr>
              <w:pStyle w:val="TAL"/>
              <w:keepNext w:val="0"/>
              <w:keepLines w:val="0"/>
              <w:jc w:val="center"/>
              <w:rPr>
                <w:sz w:val="16"/>
                <w:szCs w:val="16"/>
              </w:rPr>
            </w:pPr>
            <w:r>
              <w:rPr>
                <w:sz w:val="16"/>
                <w:szCs w:val="16"/>
              </w:rPr>
              <w:t>SP-220855</w:t>
            </w:r>
          </w:p>
        </w:tc>
        <w:tc>
          <w:tcPr>
            <w:tcW w:w="567" w:type="dxa"/>
            <w:shd w:val="solid" w:color="FFFFFF" w:fill="auto"/>
          </w:tcPr>
          <w:p w14:paraId="17B8E42D" w14:textId="401EC989" w:rsidR="004B55F2" w:rsidRDefault="004B55F2" w:rsidP="00CB0C4C">
            <w:pPr>
              <w:pStyle w:val="TAL"/>
              <w:keepNext w:val="0"/>
              <w:keepLines w:val="0"/>
              <w:rPr>
                <w:sz w:val="16"/>
                <w:szCs w:val="16"/>
              </w:rPr>
            </w:pPr>
            <w:r>
              <w:rPr>
                <w:sz w:val="16"/>
                <w:szCs w:val="16"/>
              </w:rPr>
              <w:t>0174</w:t>
            </w:r>
          </w:p>
        </w:tc>
        <w:tc>
          <w:tcPr>
            <w:tcW w:w="425" w:type="dxa"/>
            <w:shd w:val="solid" w:color="FFFFFF" w:fill="auto"/>
          </w:tcPr>
          <w:p w14:paraId="2B164035" w14:textId="5A3329EE" w:rsidR="004B55F2" w:rsidRDefault="004B55F2" w:rsidP="00CB0C4C">
            <w:pPr>
              <w:pStyle w:val="TAL"/>
              <w:keepNext w:val="0"/>
              <w:keepLines w:val="0"/>
              <w:jc w:val="center"/>
              <w:rPr>
                <w:sz w:val="16"/>
                <w:szCs w:val="16"/>
              </w:rPr>
            </w:pPr>
            <w:r>
              <w:rPr>
                <w:sz w:val="16"/>
                <w:szCs w:val="16"/>
              </w:rPr>
              <w:t>-</w:t>
            </w:r>
          </w:p>
        </w:tc>
        <w:tc>
          <w:tcPr>
            <w:tcW w:w="425" w:type="dxa"/>
            <w:shd w:val="solid" w:color="FFFFFF" w:fill="auto"/>
          </w:tcPr>
          <w:p w14:paraId="0FA9EB07" w14:textId="78A5CE7B" w:rsidR="004B55F2" w:rsidRDefault="004B55F2" w:rsidP="00CB0C4C">
            <w:pPr>
              <w:pStyle w:val="TAL"/>
              <w:keepNext w:val="0"/>
              <w:keepLines w:val="0"/>
              <w:jc w:val="center"/>
              <w:rPr>
                <w:sz w:val="16"/>
                <w:szCs w:val="16"/>
              </w:rPr>
            </w:pPr>
            <w:r>
              <w:rPr>
                <w:sz w:val="16"/>
                <w:szCs w:val="16"/>
              </w:rPr>
              <w:t>B</w:t>
            </w:r>
          </w:p>
        </w:tc>
        <w:tc>
          <w:tcPr>
            <w:tcW w:w="4820" w:type="dxa"/>
            <w:shd w:val="solid" w:color="FFFFFF" w:fill="auto"/>
          </w:tcPr>
          <w:p w14:paraId="04AA20BF" w14:textId="7C15ED10" w:rsidR="004B55F2" w:rsidRDefault="004B55F2" w:rsidP="00CB0C4C">
            <w:pPr>
              <w:pStyle w:val="TAL"/>
              <w:keepNext w:val="0"/>
              <w:keepLines w:val="0"/>
              <w:rPr>
                <w:sz w:val="16"/>
                <w:szCs w:val="16"/>
              </w:rPr>
            </w:pPr>
            <w:r w:rsidRPr="00987C0D">
              <w:rPr>
                <w:sz w:val="16"/>
                <w:szCs w:val="16"/>
              </w:rPr>
              <w:t>Adding QMC job</w:t>
            </w:r>
          </w:p>
        </w:tc>
        <w:tc>
          <w:tcPr>
            <w:tcW w:w="708" w:type="dxa"/>
            <w:shd w:val="solid" w:color="FFFFFF" w:fill="auto"/>
          </w:tcPr>
          <w:p w14:paraId="0DB6F184" w14:textId="3119D695" w:rsidR="004B55F2" w:rsidRDefault="004B55F2" w:rsidP="00CB0C4C">
            <w:pPr>
              <w:pStyle w:val="TAC"/>
              <w:keepNext w:val="0"/>
              <w:keepLines w:val="0"/>
              <w:rPr>
                <w:sz w:val="16"/>
                <w:szCs w:val="16"/>
              </w:rPr>
            </w:pPr>
            <w:r>
              <w:rPr>
                <w:sz w:val="16"/>
                <w:szCs w:val="16"/>
              </w:rPr>
              <w:t>18.0.0</w:t>
            </w:r>
          </w:p>
        </w:tc>
      </w:tr>
      <w:tr w:rsidR="00CB1112" w:rsidRPr="007D6048" w14:paraId="4AA33006" w14:textId="77777777" w:rsidTr="00614A01">
        <w:tc>
          <w:tcPr>
            <w:tcW w:w="800" w:type="dxa"/>
            <w:shd w:val="solid" w:color="FFFFFF" w:fill="auto"/>
          </w:tcPr>
          <w:p w14:paraId="379BEBD4" w14:textId="2692914D" w:rsidR="00CB1112" w:rsidRDefault="00CB1112" w:rsidP="00CB0C4C">
            <w:pPr>
              <w:pStyle w:val="TAC"/>
              <w:keepNext w:val="0"/>
              <w:keepLines w:val="0"/>
              <w:rPr>
                <w:sz w:val="16"/>
                <w:szCs w:val="16"/>
              </w:rPr>
            </w:pPr>
            <w:r>
              <w:rPr>
                <w:sz w:val="16"/>
                <w:szCs w:val="16"/>
              </w:rPr>
              <w:t>2023-01</w:t>
            </w:r>
          </w:p>
        </w:tc>
        <w:tc>
          <w:tcPr>
            <w:tcW w:w="800" w:type="dxa"/>
            <w:shd w:val="solid" w:color="FFFFFF" w:fill="auto"/>
          </w:tcPr>
          <w:p w14:paraId="73B30891" w14:textId="5E5BC612" w:rsidR="00CB1112" w:rsidRDefault="00CB1112" w:rsidP="00CB0C4C">
            <w:pPr>
              <w:pStyle w:val="TAC"/>
              <w:keepNext w:val="0"/>
              <w:keepLines w:val="0"/>
              <w:rPr>
                <w:sz w:val="16"/>
                <w:szCs w:val="16"/>
              </w:rPr>
            </w:pPr>
            <w:r>
              <w:rPr>
                <w:sz w:val="16"/>
                <w:szCs w:val="16"/>
              </w:rPr>
              <w:t>SA#98e</w:t>
            </w:r>
          </w:p>
        </w:tc>
        <w:tc>
          <w:tcPr>
            <w:tcW w:w="1094" w:type="dxa"/>
            <w:shd w:val="solid" w:color="FFFFFF" w:fill="auto"/>
          </w:tcPr>
          <w:p w14:paraId="365C99BD" w14:textId="796A9FBE" w:rsidR="00CB1112" w:rsidRDefault="00CB1112" w:rsidP="00CB0C4C">
            <w:pPr>
              <w:pStyle w:val="TAL"/>
              <w:keepNext w:val="0"/>
              <w:keepLines w:val="0"/>
              <w:jc w:val="center"/>
              <w:rPr>
                <w:sz w:val="16"/>
                <w:szCs w:val="16"/>
              </w:rPr>
            </w:pPr>
            <w:r>
              <w:rPr>
                <w:sz w:val="16"/>
                <w:szCs w:val="16"/>
              </w:rPr>
              <w:t>SP-221186</w:t>
            </w:r>
          </w:p>
        </w:tc>
        <w:tc>
          <w:tcPr>
            <w:tcW w:w="567" w:type="dxa"/>
            <w:shd w:val="solid" w:color="FFFFFF" w:fill="auto"/>
          </w:tcPr>
          <w:p w14:paraId="1982B344" w14:textId="454D3B62" w:rsidR="00CB1112" w:rsidRDefault="00CB1112" w:rsidP="00CB0C4C">
            <w:pPr>
              <w:pStyle w:val="TAL"/>
              <w:keepNext w:val="0"/>
              <w:keepLines w:val="0"/>
              <w:rPr>
                <w:sz w:val="16"/>
                <w:szCs w:val="16"/>
              </w:rPr>
            </w:pPr>
            <w:r>
              <w:rPr>
                <w:sz w:val="16"/>
                <w:szCs w:val="16"/>
              </w:rPr>
              <w:t>0178</w:t>
            </w:r>
          </w:p>
        </w:tc>
        <w:tc>
          <w:tcPr>
            <w:tcW w:w="425" w:type="dxa"/>
            <w:shd w:val="solid" w:color="FFFFFF" w:fill="auto"/>
          </w:tcPr>
          <w:p w14:paraId="4623F5BE" w14:textId="7D451D1E" w:rsidR="00CB1112" w:rsidRDefault="00CB1112" w:rsidP="00CB0C4C">
            <w:pPr>
              <w:pStyle w:val="TAL"/>
              <w:keepNext w:val="0"/>
              <w:keepLines w:val="0"/>
              <w:jc w:val="center"/>
              <w:rPr>
                <w:sz w:val="16"/>
                <w:szCs w:val="16"/>
              </w:rPr>
            </w:pPr>
            <w:r>
              <w:rPr>
                <w:sz w:val="16"/>
                <w:szCs w:val="16"/>
              </w:rPr>
              <w:t>-</w:t>
            </w:r>
          </w:p>
        </w:tc>
        <w:tc>
          <w:tcPr>
            <w:tcW w:w="425" w:type="dxa"/>
            <w:shd w:val="solid" w:color="FFFFFF" w:fill="auto"/>
          </w:tcPr>
          <w:p w14:paraId="6C976325" w14:textId="0BE1B6FE" w:rsidR="00CB1112" w:rsidRDefault="00CB1112" w:rsidP="00CB0C4C">
            <w:pPr>
              <w:pStyle w:val="TAL"/>
              <w:keepNext w:val="0"/>
              <w:keepLines w:val="0"/>
              <w:jc w:val="center"/>
              <w:rPr>
                <w:sz w:val="16"/>
                <w:szCs w:val="16"/>
              </w:rPr>
            </w:pPr>
            <w:r>
              <w:rPr>
                <w:sz w:val="16"/>
                <w:szCs w:val="16"/>
              </w:rPr>
              <w:t>A</w:t>
            </w:r>
          </w:p>
        </w:tc>
        <w:tc>
          <w:tcPr>
            <w:tcW w:w="4820" w:type="dxa"/>
            <w:shd w:val="solid" w:color="FFFFFF" w:fill="auto"/>
          </w:tcPr>
          <w:p w14:paraId="06C37C94" w14:textId="46C378B1" w:rsidR="00CB1112" w:rsidRPr="00987C0D" w:rsidRDefault="00CB1112" w:rsidP="00CB0C4C">
            <w:pPr>
              <w:pStyle w:val="TAL"/>
              <w:keepNext w:val="0"/>
              <w:keepLines w:val="0"/>
              <w:rPr>
                <w:sz w:val="16"/>
                <w:szCs w:val="16"/>
              </w:rPr>
            </w:pPr>
            <w:r>
              <w:rPr>
                <w:sz w:val="16"/>
                <w:szCs w:val="16"/>
              </w:rPr>
              <w:t>Correcting attribute definitions</w:t>
            </w:r>
          </w:p>
        </w:tc>
        <w:tc>
          <w:tcPr>
            <w:tcW w:w="708" w:type="dxa"/>
            <w:shd w:val="solid" w:color="FFFFFF" w:fill="auto"/>
          </w:tcPr>
          <w:p w14:paraId="148EF03E" w14:textId="2121C8E3" w:rsidR="00CB1112" w:rsidRDefault="00CB1112" w:rsidP="00CB0C4C">
            <w:pPr>
              <w:pStyle w:val="TAC"/>
              <w:keepNext w:val="0"/>
              <w:keepLines w:val="0"/>
              <w:rPr>
                <w:sz w:val="16"/>
                <w:szCs w:val="16"/>
              </w:rPr>
            </w:pPr>
            <w:r>
              <w:rPr>
                <w:sz w:val="16"/>
                <w:szCs w:val="16"/>
              </w:rPr>
              <w:t>18.1.0</w:t>
            </w:r>
          </w:p>
        </w:tc>
      </w:tr>
      <w:tr w:rsidR="00B275C2" w:rsidRPr="007D6048" w14:paraId="0336FDA8" w14:textId="77777777" w:rsidTr="00614A01">
        <w:tc>
          <w:tcPr>
            <w:tcW w:w="800" w:type="dxa"/>
            <w:shd w:val="solid" w:color="FFFFFF" w:fill="auto"/>
          </w:tcPr>
          <w:p w14:paraId="6F510216" w14:textId="6FADC861" w:rsidR="00B275C2" w:rsidRDefault="00B275C2" w:rsidP="00CB0C4C">
            <w:pPr>
              <w:pStyle w:val="TAC"/>
              <w:keepNext w:val="0"/>
              <w:keepLines w:val="0"/>
              <w:rPr>
                <w:sz w:val="16"/>
                <w:szCs w:val="16"/>
              </w:rPr>
            </w:pPr>
            <w:r>
              <w:rPr>
                <w:sz w:val="16"/>
                <w:szCs w:val="16"/>
              </w:rPr>
              <w:t>2023-01</w:t>
            </w:r>
          </w:p>
        </w:tc>
        <w:tc>
          <w:tcPr>
            <w:tcW w:w="800" w:type="dxa"/>
            <w:shd w:val="solid" w:color="FFFFFF" w:fill="auto"/>
          </w:tcPr>
          <w:p w14:paraId="11C9EAEC" w14:textId="78ED33D6" w:rsidR="00B275C2" w:rsidRDefault="00B275C2" w:rsidP="00CB0C4C">
            <w:pPr>
              <w:pStyle w:val="TAC"/>
              <w:keepNext w:val="0"/>
              <w:keepLines w:val="0"/>
              <w:rPr>
                <w:sz w:val="16"/>
                <w:szCs w:val="16"/>
              </w:rPr>
            </w:pPr>
            <w:r>
              <w:rPr>
                <w:sz w:val="16"/>
                <w:szCs w:val="16"/>
              </w:rPr>
              <w:t>SA#98e</w:t>
            </w:r>
          </w:p>
        </w:tc>
        <w:tc>
          <w:tcPr>
            <w:tcW w:w="1094" w:type="dxa"/>
            <w:shd w:val="solid" w:color="FFFFFF" w:fill="auto"/>
          </w:tcPr>
          <w:p w14:paraId="0A462CFD" w14:textId="7B1C2D77" w:rsidR="00B275C2" w:rsidRDefault="00B275C2" w:rsidP="00CB0C4C">
            <w:pPr>
              <w:pStyle w:val="TAL"/>
              <w:keepNext w:val="0"/>
              <w:keepLines w:val="0"/>
              <w:jc w:val="center"/>
              <w:rPr>
                <w:sz w:val="16"/>
                <w:szCs w:val="16"/>
              </w:rPr>
            </w:pPr>
            <w:r>
              <w:rPr>
                <w:sz w:val="16"/>
                <w:szCs w:val="16"/>
              </w:rPr>
              <w:t>SP-221186</w:t>
            </w:r>
          </w:p>
        </w:tc>
        <w:tc>
          <w:tcPr>
            <w:tcW w:w="567" w:type="dxa"/>
            <w:shd w:val="solid" w:color="FFFFFF" w:fill="auto"/>
          </w:tcPr>
          <w:p w14:paraId="4138A3CD" w14:textId="0D6B2A49" w:rsidR="00B275C2" w:rsidRDefault="00B275C2" w:rsidP="00CB0C4C">
            <w:pPr>
              <w:pStyle w:val="TAL"/>
              <w:keepNext w:val="0"/>
              <w:keepLines w:val="0"/>
              <w:rPr>
                <w:sz w:val="16"/>
                <w:szCs w:val="16"/>
              </w:rPr>
            </w:pPr>
            <w:r>
              <w:rPr>
                <w:sz w:val="16"/>
                <w:szCs w:val="16"/>
              </w:rPr>
              <w:t>0181</w:t>
            </w:r>
          </w:p>
        </w:tc>
        <w:tc>
          <w:tcPr>
            <w:tcW w:w="425" w:type="dxa"/>
            <w:shd w:val="solid" w:color="FFFFFF" w:fill="auto"/>
          </w:tcPr>
          <w:p w14:paraId="34F0CAA9" w14:textId="716F0153" w:rsidR="00B275C2" w:rsidRDefault="00B275C2" w:rsidP="00CB0C4C">
            <w:pPr>
              <w:pStyle w:val="TAL"/>
              <w:keepNext w:val="0"/>
              <w:keepLines w:val="0"/>
              <w:jc w:val="center"/>
              <w:rPr>
                <w:sz w:val="16"/>
                <w:szCs w:val="16"/>
              </w:rPr>
            </w:pPr>
            <w:r>
              <w:rPr>
                <w:sz w:val="16"/>
                <w:szCs w:val="16"/>
              </w:rPr>
              <w:t>1</w:t>
            </w:r>
          </w:p>
        </w:tc>
        <w:tc>
          <w:tcPr>
            <w:tcW w:w="425" w:type="dxa"/>
            <w:shd w:val="solid" w:color="FFFFFF" w:fill="auto"/>
          </w:tcPr>
          <w:p w14:paraId="149B9169" w14:textId="7AD78515" w:rsidR="00B275C2" w:rsidRDefault="00B275C2" w:rsidP="00CB0C4C">
            <w:pPr>
              <w:pStyle w:val="TAL"/>
              <w:keepNext w:val="0"/>
              <w:keepLines w:val="0"/>
              <w:jc w:val="center"/>
              <w:rPr>
                <w:sz w:val="16"/>
                <w:szCs w:val="16"/>
              </w:rPr>
            </w:pPr>
            <w:r>
              <w:rPr>
                <w:sz w:val="16"/>
                <w:szCs w:val="16"/>
              </w:rPr>
              <w:t>A</w:t>
            </w:r>
          </w:p>
        </w:tc>
        <w:tc>
          <w:tcPr>
            <w:tcW w:w="4820" w:type="dxa"/>
            <w:shd w:val="solid" w:color="FFFFFF" w:fill="auto"/>
          </w:tcPr>
          <w:p w14:paraId="2F261EB8" w14:textId="1E195BEC" w:rsidR="00B275C2" w:rsidRDefault="00B275C2" w:rsidP="00CB0C4C">
            <w:pPr>
              <w:pStyle w:val="TAL"/>
              <w:keepNext w:val="0"/>
              <w:keepLines w:val="0"/>
              <w:rPr>
                <w:sz w:val="16"/>
                <w:szCs w:val="16"/>
              </w:rPr>
            </w:pPr>
            <w:r>
              <w:rPr>
                <w:sz w:val="16"/>
                <w:szCs w:val="16"/>
              </w:rPr>
              <w:t>Correct description for ManagementDataCollection IOC</w:t>
            </w:r>
          </w:p>
        </w:tc>
        <w:tc>
          <w:tcPr>
            <w:tcW w:w="708" w:type="dxa"/>
            <w:shd w:val="solid" w:color="FFFFFF" w:fill="auto"/>
          </w:tcPr>
          <w:p w14:paraId="64754DCF" w14:textId="5006AA1C" w:rsidR="00B275C2" w:rsidRDefault="00B275C2" w:rsidP="00CB0C4C">
            <w:pPr>
              <w:pStyle w:val="TAC"/>
              <w:keepNext w:val="0"/>
              <w:keepLines w:val="0"/>
              <w:rPr>
                <w:sz w:val="16"/>
                <w:szCs w:val="16"/>
              </w:rPr>
            </w:pPr>
            <w:r>
              <w:rPr>
                <w:sz w:val="16"/>
                <w:szCs w:val="16"/>
              </w:rPr>
              <w:t>18.1.0</w:t>
            </w:r>
          </w:p>
        </w:tc>
      </w:tr>
      <w:tr w:rsidR="00345592" w:rsidRPr="007D6048" w14:paraId="559C1DF5" w14:textId="77777777" w:rsidTr="00614A01">
        <w:tc>
          <w:tcPr>
            <w:tcW w:w="800" w:type="dxa"/>
            <w:shd w:val="solid" w:color="FFFFFF" w:fill="auto"/>
          </w:tcPr>
          <w:p w14:paraId="2B48345C" w14:textId="61362F45" w:rsidR="00345592" w:rsidRDefault="00345592" w:rsidP="00CB0C4C">
            <w:pPr>
              <w:pStyle w:val="TAC"/>
              <w:keepNext w:val="0"/>
              <w:keepLines w:val="0"/>
              <w:rPr>
                <w:sz w:val="16"/>
                <w:szCs w:val="16"/>
              </w:rPr>
            </w:pPr>
            <w:r>
              <w:rPr>
                <w:sz w:val="16"/>
                <w:szCs w:val="16"/>
              </w:rPr>
              <w:t>2023-01</w:t>
            </w:r>
          </w:p>
        </w:tc>
        <w:tc>
          <w:tcPr>
            <w:tcW w:w="800" w:type="dxa"/>
            <w:shd w:val="solid" w:color="FFFFFF" w:fill="auto"/>
          </w:tcPr>
          <w:p w14:paraId="0C0D7BE0" w14:textId="76C06026" w:rsidR="00345592" w:rsidRDefault="00345592" w:rsidP="00CB0C4C">
            <w:pPr>
              <w:pStyle w:val="TAC"/>
              <w:keepNext w:val="0"/>
              <w:keepLines w:val="0"/>
              <w:rPr>
                <w:sz w:val="16"/>
                <w:szCs w:val="16"/>
              </w:rPr>
            </w:pPr>
            <w:r>
              <w:rPr>
                <w:sz w:val="16"/>
                <w:szCs w:val="16"/>
              </w:rPr>
              <w:t>SA#98e</w:t>
            </w:r>
          </w:p>
        </w:tc>
        <w:tc>
          <w:tcPr>
            <w:tcW w:w="1094" w:type="dxa"/>
            <w:shd w:val="solid" w:color="FFFFFF" w:fill="auto"/>
          </w:tcPr>
          <w:p w14:paraId="7C55FAAA" w14:textId="097F4333" w:rsidR="00345592" w:rsidRDefault="00345592" w:rsidP="00CB0C4C">
            <w:pPr>
              <w:pStyle w:val="TAL"/>
              <w:keepNext w:val="0"/>
              <w:keepLines w:val="0"/>
              <w:jc w:val="center"/>
              <w:rPr>
                <w:sz w:val="16"/>
                <w:szCs w:val="16"/>
              </w:rPr>
            </w:pPr>
            <w:r>
              <w:rPr>
                <w:sz w:val="16"/>
                <w:szCs w:val="16"/>
              </w:rPr>
              <w:t>SP-221187</w:t>
            </w:r>
          </w:p>
        </w:tc>
        <w:tc>
          <w:tcPr>
            <w:tcW w:w="567" w:type="dxa"/>
            <w:shd w:val="solid" w:color="FFFFFF" w:fill="auto"/>
          </w:tcPr>
          <w:p w14:paraId="097E581A" w14:textId="5B26425A" w:rsidR="00345592" w:rsidRDefault="00345592" w:rsidP="00CB0C4C">
            <w:pPr>
              <w:pStyle w:val="TAL"/>
              <w:keepNext w:val="0"/>
              <w:keepLines w:val="0"/>
              <w:rPr>
                <w:sz w:val="16"/>
                <w:szCs w:val="16"/>
              </w:rPr>
            </w:pPr>
            <w:r>
              <w:rPr>
                <w:sz w:val="16"/>
                <w:szCs w:val="16"/>
              </w:rPr>
              <w:t>0183</w:t>
            </w:r>
          </w:p>
        </w:tc>
        <w:tc>
          <w:tcPr>
            <w:tcW w:w="425" w:type="dxa"/>
            <w:shd w:val="solid" w:color="FFFFFF" w:fill="auto"/>
          </w:tcPr>
          <w:p w14:paraId="4F06992A" w14:textId="6D0EC8D9" w:rsidR="00345592" w:rsidRDefault="00345592" w:rsidP="00CB0C4C">
            <w:pPr>
              <w:pStyle w:val="TAL"/>
              <w:keepNext w:val="0"/>
              <w:keepLines w:val="0"/>
              <w:jc w:val="center"/>
              <w:rPr>
                <w:sz w:val="16"/>
                <w:szCs w:val="16"/>
              </w:rPr>
            </w:pPr>
            <w:r>
              <w:rPr>
                <w:sz w:val="16"/>
                <w:szCs w:val="16"/>
              </w:rPr>
              <w:t>2</w:t>
            </w:r>
          </w:p>
        </w:tc>
        <w:tc>
          <w:tcPr>
            <w:tcW w:w="425" w:type="dxa"/>
            <w:shd w:val="solid" w:color="FFFFFF" w:fill="auto"/>
          </w:tcPr>
          <w:p w14:paraId="4B2EB12E" w14:textId="7E1FC972" w:rsidR="00345592" w:rsidRDefault="00345592" w:rsidP="00CB0C4C">
            <w:pPr>
              <w:pStyle w:val="TAL"/>
              <w:keepNext w:val="0"/>
              <w:keepLines w:val="0"/>
              <w:jc w:val="center"/>
              <w:rPr>
                <w:sz w:val="16"/>
                <w:szCs w:val="16"/>
              </w:rPr>
            </w:pPr>
            <w:r>
              <w:rPr>
                <w:sz w:val="16"/>
                <w:szCs w:val="16"/>
              </w:rPr>
              <w:t>A</w:t>
            </w:r>
          </w:p>
        </w:tc>
        <w:tc>
          <w:tcPr>
            <w:tcW w:w="4820" w:type="dxa"/>
            <w:shd w:val="solid" w:color="FFFFFF" w:fill="auto"/>
          </w:tcPr>
          <w:p w14:paraId="59501224" w14:textId="2456E450" w:rsidR="00345592" w:rsidRDefault="00345592" w:rsidP="00CB0C4C">
            <w:pPr>
              <w:pStyle w:val="TAL"/>
              <w:keepNext w:val="0"/>
              <w:keepLines w:val="0"/>
              <w:rPr>
                <w:sz w:val="16"/>
                <w:szCs w:val="16"/>
              </w:rPr>
            </w:pPr>
            <w:r>
              <w:rPr>
                <w:sz w:val="16"/>
                <w:szCs w:val="16"/>
              </w:rPr>
              <w:t>Adding a new data type to represent GeoArea via convex polygon - Stage 2</w:t>
            </w:r>
          </w:p>
        </w:tc>
        <w:tc>
          <w:tcPr>
            <w:tcW w:w="708" w:type="dxa"/>
            <w:shd w:val="solid" w:color="FFFFFF" w:fill="auto"/>
          </w:tcPr>
          <w:p w14:paraId="6FD4E683" w14:textId="30CE0AB8" w:rsidR="00345592" w:rsidRDefault="00345592" w:rsidP="00CB0C4C">
            <w:pPr>
              <w:pStyle w:val="TAC"/>
              <w:keepNext w:val="0"/>
              <w:keepLines w:val="0"/>
              <w:rPr>
                <w:sz w:val="16"/>
                <w:szCs w:val="16"/>
              </w:rPr>
            </w:pPr>
            <w:r>
              <w:rPr>
                <w:sz w:val="16"/>
                <w:szCs w:val="16"/>
              </w:rPr>
              <w:t>18.1.0</w:t>
            </w:r>
          </w:p>
        </w:tc>
      </w:tr>
      <w:tr w:rsidR="00503BBB" w:rsidRPr="007D6048" w14:paraId="6BAADD6A" w14:textId="77777777" w:rsidTr="00614A01">
        <w:tc>
          <w:tcPr>
            <w:tcW w:w="800" w:type="dxa"/>
            <w:shd w:val="solid" w:color="FFFFFF" w:fill="auto"/>
          </w:tcPr>
          <w:p w14:paraId="253D0405" w14:textId="14FD0EB8" w:rsidR="00503BBB" w:rsidRDefault="00503BBB" w:rsidP="00CB0C4C">
            <w:pPr>
              <w:pStyle w:val="TAC"/>
              <w:keepNext w:val="0"/>
              <w:keepLines w:val="0"/>
              <w:rPr>
                <w:sz w:val="16"/>
                <w:szCs w:val="16"/>
              </w:rPr>
            </w:pPr>
            <w:r>
              <w:rPr>
                <w:sz w:val="16"/>
                <w:szCs w:val="16"/>
              </w:rPr>
              <w:t>2023-01</w:t>
            </w:r>
          </w:p>
        </w:tc>
        <w:tc>
          <w:tcPr>
            <w:tcW w:w="800" w:type="dxa"/>
            <w:shd w:val="solid" w:color="FFFFFF" w:fill="auto"/>
          </w:tcPr>
          <w:p w14:paraId="30D005A4" w14:textId="4B2A5FEA" w:rsidR="00503BBB" w:rsidRDefault="00503BBB" w:rsidP="00CB0C4C">
            <w:pPr>
              <w:pStyle w:val="TAC"/>
              <w:keepNext w:val="0"/>
              <w:keepLines w:val="0"/>
              <w:rPr>
                <w:sz w:val="16"/>
                <w:szCs w:val="16"/>
              </w:rPr>
            </w:pPr>
            <w:r>
              <w:rPr>
                <w:sz w:val="16"/>
                <w:szCs w:val="16"/>
              </w:rPr>
              <w:t>SA#98e</w:t>
            </w:r>
          </w:p>
        </w:tc>
        <w:tc>
          <w:tcPr>
            <w:tcW w:w="1094" w:type="dxa"/>
            <w:shd w:val="solid" w:color="FFFFFF" w:fill="auto"/>
          </w:tcPr>
          <w:p w14:paraId="3775258B" w14:textId="6A5A6337" w:rsidR="00503BBB" w:rsidRDefault="00503BBB" w:rsidP="00CB0C4C">
            <w:pPr>
              <w:pStyle w:val="TAL"/>
              <w:keepNext w:val="0"/>
              <w:keepLines w:val="0"/>
              <w:jc w:val="center"/>
              <w:rPr>
                <w:sz w:val="16"/>
                <w:szCs w:val="16"/>
              </w:rPr>
            </w:pPr>
            <w:r>
              <w:rPr>
                <w:sz w:val="16"/>
                <w:szCs w:val="16"/>
              </w:rPr>
              <w:t>SP-221167</w:t>
            </w:r>
          </w:p>
        </w:tc>
        <w:tc>
          <w:tcPr>
            <w:tcW w:w="567" w:type="dxa"/>
            <w:shd w:val="solid" w:color="FFFFFF" w:fill="auto"/>
          </w:tcPr>
          <w:p w14:paraId="242E0B7B" w14:textId="631DE455" w:rsidR="00503BBB" w:rsidRDefault="00503BBB" w:rsidP="00CB0C4C">
            <w:pPr>
              <w:pStyle w:val="TAL"/>
              <w:keepNext w:val="0"/>
              <w:keepLines w:val="0"/>
              <w:rPr>
                <w:sz w:val="16"/>
                <w:szCs w:val="16"/>
              </w:rPr>
            </w:pPr>
            <w:r>
              <w:rPr>
                <w:sz w:val="16"/>
                <w:szCs w:val="16"/>
              </w:rPr>
              <w:t>0186</w:t>
            </w:r>
          </w:p>
        </w:tc>
        <w:tc>
          <w:tcPr>
            <w:tcW w:w="425" w:type="dxa"/>
            <w:shd w:val="solid" w:color="FFFFFF" w:fill="auto"/>
          </w:tcPr>
          <w:p w14:paraId="157B3A30" w14:textId="3F7B46E7" w:rsidR="00503BBB" w:rsidRDefault="00503BBB" w:rsidP="00CB0C4C">
            <w:pPr>
              <w:pStyle w:val="TAL"/>
              <w:keepNext w:val="0"/>
              <w:keepLines w:val="0"/>
              <w:jc w:val="center"/>
              <w:rPr>
                <w:sz w:val="16"/>
                <w:szCs w:val="16"/>
              </w:rPr>
            </w:pPr>
            <w:r>
              <w:rPr>
                <w:sz w:val="16"/>
                <w:szCs w:val="16"/>
              </w:rPr>
              <w:t>2</w:t>
            </w:r>
          </w:p>
        </w:tc>
        <w:tc>
          <w:tcPr>
            <w:tcW w:w="425" w:type="dxa"/>
            <w:shd w:val="solid" w:color="FFFFFF" w:fill="auto"/>
          </w:tcPr>
          <w:p w14:paraId="3374085F" w14:textId="1D532097" w:rsidR="00503BBB" w:rsidRDefault="00503BBB" w:rsidP="00CB0C4C">
            <w:pPr>
              <w:pStyle w:val="TAL"/>
              <w:keepNext w:val="0"/>
              <w:keepLines w:val="0"/>
              <w:jc w:val="center"/>
              <w:rPr>
                <w:sz w:val="16"/>
                <w:szCs w:val="16"/>
              </w:rPr>
            </w:pPr>
            <w:r>
              <w:rPr>
                <w:sz w:val="16"/>
                <w:szCs w:val="16"/>
              </w:rPr>
              <w:t>A</w:t>
            </w:r>
          </w:p>
        </w:tc>
        <w:tc>
          <w:tcPr>
            <w:tcW w:w="4820" w:type="dxa"/>
            <w:shd w:val="solid" w:color="FFFFFF" w:fill="auto"/>
          </w:tcPr>
          <w:p w14:paraId="0572028D" w14:textId="79C6F87F" w:rsidR="00503BBB" w:rsidRDefault="00503BBB" w:rsidP="00CB0C4C">
            <w:pPr>
              <w:pStyle w:val="TAL"/>
              <w:keepNext w:val="0"/>
              <w:keepLines w:val="0"/>
              <w:rPr>
                <w:sz w:val="16"/>
                <w:szCs w:val="16"/>
              </w:rPr>
            </w:pPr>
            <w:r>
              <w:rPr>
                <w:sz w:val="16"/>
                <w:szCs w:val="16"/>
              </w:rPr>
              <w:t>Add missing notifyMOIChanges in Files and File IOC</w:t>
            </w:r>
          </w:p>
        </w:tc>
        <w:tc>
          <w:tcPr>
            <w:tcW w:w="708" w:type="dxa"/>
            <w:shd w:val="solid" w:color="FFFFFF" w:fill="auto"/>
          </w:tcPr>
          <w:p w14:paraId="01D88D21" w14:textId="34483081" w:rsidR="00503BBB" w:rsidRDefault="00503BBB" w:rsidP="00CB0C4C">
            <w:pPr>
              <w:pStyle w:val="TAC"/>
              <w:keepNext w:val="0"/>
              <w:keepLines w:val="0"/>
              <w:rPr>
                <w:sz w:val="16"/>
                <w:szCs w:val="16"/>
              </w:rPr>
            </w:pPr>
            <w:r>
              <w:rPr>
                <w:sz w:val="16"/>
                <w:szCs w:val="16"/>
              </w:rPr>
              <w:t>18.1.0</w:t>
            </w:r>
          </w:p>
        </w:tc>
      </w:tr>
      <w:tr w:rsidR="008A148D" w:rsidRPr="007D6048" w14:paraId="68721A92" w14:textId="77777777" w:rsidTr="00614A01">
        <w:tc>
          <w:tcPr>
            <w:tcW w:w="800" w:type="dxa"/>
            <w:shd w:val="solid" w:color="FFFFFF" w:fill="auto"/>
          </w:tcPr>
          <w:p w14:paraId="2A9E4B8E" w14:textId="7C7252A3" w:rsidR="008A148D" w:rsidRDefault="008A148D" w:rsidP="00CB0C4C">
            <w:pPr>
              <w:pStyle w:val="TAC"/>
              <w:keepNext w:val="0"/>
              <w:keepLines w:val="0"/>
              <w:rPr>
                <w:sz w:val="16"/>
                <w:szCs w:val="16"/>
              </w:rPr>
            </w:pPr>
            <w:r>
              <w:rPr>
                <w:sz w:val="16"/>
                <w:szCs w:val="16"/>
              </w:rPr>
              <w:t>2023-01</w:t>
            </w:r>
          </w:p>
        </w:tc>
        <w:tc>
          <w:tcPr>
            <w:tcW w:w="800" w:type="dxa"/>
            <w:shd w:val="solid" w:color="FFFFFF" w:fill="auto"/>
          </w:tcPr>
          <w:p w14:paraId="15C5557D" w14:textId="48D9443B" w:rsidR="008A148D" w:rsidRDefault="008A148D" w:rsidP="00CB0C4C">
            <w:pPr>
              <w:pStyle w:val="TAC"/>
              <w:keepNext w:val="0"/>
              <w:keepLines w:val="0"/>
              <w:rPr>
                <w:sz w:val="16"/>
                <w:szCs w:val="16"/>
              </w:rPr>
            </w:pPr>
            <w:r>
              <w:rPr>
                <w:sz w:val="16"/>
                <w:szCs w:val="16"/>
              </w:rPr>
              <w:t>SA#98e</w:t>
            </w:r>
          </w:p>
        </w:tc>
        <w:tc>
          <w:tcPr>
            <w:tcW w:w="1094" w:type="dxa"/>
            <w:shd w:val="solid" w:color="FFFFFF" w:fill="auto"/>
          </w:tcPr>
          <w:p w14:paraId="4E6D5A27" w14:textId="3B54F79D" w:rsidR="008A148D" w:rsidRDefault="008A148D" w:rsidP="00CB0C4C">
            <w:pPr>
              <w:pStyle w:val="TAL"/>
              <w:keepNext w:val="0"/>
              <w:keepLines w:val="0"/>
              <w:jc w:val="center"/>
              <w:rPr>
                <w:sz w:val="16"/>
                <w:szCs w:val="16"/>
              </w:rPr>
            </w:pPr>
            <w:r>
              <w:rPr>
                <w:sz w:val="16"/>
                <w:szCs w:val="16"/>
              </w:rPr>
              <w:t>SP-221167</w:t>
            </w:r>
          </w:p>
        </w:tc>
        <w:tc>
          <w:tcPr>
            <w:tcW w:w="567" w:type="dxa"/>
            <w:shd w:val="solid" w:color="FFFFFF" w:fill="auto"/>
          </w:tcPr>
          <w:p w14:paraId="5428576B" w14:textId="514A108B" w:rsidR="008A148D" w:rsidRDefault="008A148D" w:rsidP="00CB0C4C">
            <w:pPr>
              <w:pStyle w:val="TAL"/>
              <w:keepNext w:val="0"/>
              <w:keepLines w:val="0"/>
              <w:rPr>
                <w:sz w:val="16"/>
                <w:szCs w:val="16"/>
              </w:rPr>
            </w:pPr>
            <w:r>
              <w:rPr>
                <w:sz w:val="16"/>
                <w:szCs w:val="16"/>
              </w:rPr>
              <w:t>0189</w:t>
            </w:r>
          </w:p>
        </w:tc>
        <w:tc>
          <w:tcPr>
            <w:tcW w:w="425" w:type="dxa"/>
            <w:shd w:val="solid" w:color="FFFFFF" w:fill="auto"/>
          </w:tcPr>
          <w:p w14:paraId="2AAE8820" w14:textId="6AE08FB8" w:rsidR="008A148D" w:rsidRDefault="008A148D" w:rsidP="00CB0C4C">
            <w:pPr>
              <w:pStyle w:val="TAL"/>
              <w:keepNext w:val="0"/>
              <w:keepLines w:val="0"/>
              <w:jc w:val="center"/>
              <w:rPr>
                <w:sz w:val="16"/>
                <w:szCs w:val="16"/>
              </w:rPr>
            </w:pPr>
            <w:r>
              <w:rPr>
                <w:sz w:val="16"/>
                <w:szCs w:val="16"/>
              </w:rPr>
              <w:t>1</w:t>
            </w:r>
          </w:p>
        </w:tc>
        <w:tc>
          <w:tcPr>
            <w:tcW w:w="425" w:type="dxa"/>
            <w:shd w:val="solid" w:color="FFFFFF" w:fill="auto"/>
          </w:tcPr>
          <w:p w14:paraId="04A90ED1" w14:textId="5E628714" w:rsidR="008A148D" w:rsidRDefault="008A148D" w:rsidP="00CB0C4C">
            <w:pPr>
              <w:pStyle w:val="TAL"/>
              <w:keepNext w:val="0"/>
              <w:keepLines w:val="0"/>
              <w:jc w:val="center"/>
              <w:rPr>
                <w:sz w:val="16"/>
                <w:szCs w:val="16"/>
              </w:rPr>
            </w:pPr>
            <w:r>
              <w:rPr>
                <w:sz w:val="16"/>
                <w:szCs w:val="16"/>
              </w:rPr>
              <w:t>A</w:t>
            </w:r>
          </w:p>
        </w:tc>
        <w:tc>
          <w:tcPr>
            <w:tcW w:w="4820" w:type="dxa"/>
            <w:shd w:val="solid" w:color="FFFFFF" w:fill="auto"/>
          </w:tcPr>
          <w:p w14:paraId="64AA1D93" w14:textId="3B3D71C3" w:rsidR="008A148D" w:rsidRDefault="008A148D" w:rsidP="00CB0C4C">
            <w:pPr>
              <w:pStyle w:val="TAL"/>
              <w:keepNext w:val="0"/>
              <w:keepLines w:val="0"/>
              <w:rPr>
                <w:sz w:val="16"/>
                <w:szCs w:val="16"/>
              </w:rPr>
            </w:pPr>
            <w:r>
              <w:rPr>
                <w:sz w:val="16"/>
                <w:szCs w:val="16"/>
              </w:rPr>
              <w:t>Correct inheritance diagram of the file download NRM fragment</w:t>
            </w:r>
          </w:p>
        </w:tc>
        <w:tc>
          <w:tcPr>
            <w:tcW w:w="708" w:type="dxa"/>
            <w:shd w:val="solid" w:color="FFFFFF" w:fill="auto"/>
          </w:tcPr>
          <w:p w14:paraId="6D3D6C56" w14:textId="127416AD" w:rsidR="008A148D" w:rsidRDefault="008A148D" w:rsidP="00CB0C4C">
            <w:pPr>
              <w:pStyle w:val="TAC"/>
              <w:keepNext w:val="0"/>
              <w:keepLines w:val="0"/>
              <w:rPr>
                <w:sz w:val="16"/>
                <w:szCs w:val="16"/>
              </w:rPr>
            </w:pPr>
            <w:r>
              <w:rPr>
                <w:sz w:val="16"/>
                <w:szCs w:val="16"/>
              </w:rPr>
              <w:t>18.1.0</w:t>
            </w:r>
          </w:p>
        </w:tc>
      </w:tr>
      <w:tr w:rsidR="00D972EA" w:rsidRPr="007D6048" w14:paraId="47478E48" w14:textId="77777777" w:rsidTr="00614A01">
        <w:tc>
          <w:tcPr>
            <w:tcW w:w="800" w:type="dxa"/>
            <w:shd w:val="solid" w:color="FFFFFF" w:fill="auto"/>
          </w:tcPr>
          <w:p w14:paraId="69157417" w14:textId="1F2A3FFE" w:rsidR="00D972EA" w:rsidRDefault="00D972EA" w:rsidP="00CB0C4C">
            <w:pPr>
              <w:pStyle w:val="TAC"/>
              <w:keepNext w:val="0"/>
              <w:keepLines w:val="0"/>
              <w:rPr>
                <w:sz w:val="16"/>
                <w:szCs w:val="16"/>
              </w:rPr>
            </w:pPr>
            <w:r>
              <w:rPr>
                <w:sz w:val="16"/>
                <w:szCs w:val="16"/>
              </w:rPr>
              <w:t>2023-01</w:t>
            </w:r>
          </w:p>
        </w:tc>
        <w:tc>
          <w:tcPr>
            <w:tcW w:w="800" w:type="dxa"/>
            <w:shd w:val="solid" w:color="FFFFFF" w:fill="auto"/>
          </w:tcPr>
          <w:p w14:paraId="77137F07" w14:textId="32E5B2F7" w:rsidR="00D972EA" w:rsidRDefault="00D972EA" w:rsidP="00CB0C4C">
            <w:pPr>
              <w:pStyle w:val="TAC"/>
              <w:keepNext w:val="0"/>
              <w:keepLines w:val="0"/>
              <w:rPr>
                <w:sz w:val="16"/>
                <w:szCs w:val="16"/>
              </w:rPr>
            </w:pPr>
            <w:r>
              <w:rPr>
                <w:sz w:val="16"/>
                <w:szCs w:val="16"/>
              </w:rPr>
              <w:t>SA#98e</w:t>
            </w:r>
          </w:p>
        </w:tc>
        <w:tc>
          <w:tcPr>
            <w:tcW w:w="1094" w:type="dxa"/>
            <w:shd w:val="solid" w:color="FFFFFF" w:fill="auto"/>
          </w:tcPr>
          <w:p w14:paraId="41FD263B" w14:textId="76CAB694" w:rsidR="00D972EA" w:rsidRDefault="00E8108D" w:rsidP="00CB0C4C">
            <w:pPr>
              <w:pStyle w:val="TAL"/>
              <w:keepNext w:val="0"/>
              <w:keepLines w:val="0"/>
              <w:jc w:val="center"/>
              <w:rPr>
                <w:sz w:val="16"/>
                <w:szCs w:val="16"/>
              </w:rPr>
            </w:pPr>
            <w:r>
              <w:rPr>
                <w:sz w:val="16"/>
                <w:szCs w:val="16"/>
              </w:rPr>
              <w:t>SP-221200</w:t>
            </w:r>
          </w:p>
        </w:tc>
        <w:tc>
          <w:tcPr>
            <w:tcW w:w="567" w:type="dxa"/>
            <w:shd w:val="solid" w:color="FFFFFF" w:fill="auto"/>
          </w:tcPr>
          <w:p w14:paraId="27B0747C" w14:textId="5037359F" w:rsidR="00D972EA" w:rsidRDefault="00D972EA" w:rsidP="00CB0C4C">
            <w:pPr>
              <w:pStyle w:val="TAL"/>
              <w:keepNext w:val="0"/>
              <w:keepLines w:val="0"/>
              <w:rPr>
                <w:sz w:val="16"/>
                <w:szCs w:val="16"/>
              </w:rPr>
            </w:pPr>
            <w:r>
              <w:rPr>
                <w:sz w:val="16"/>
                <w:szCs w:val="16"/>
              </w:rPr>
              <w:t>0192</w:t>
            </w:r>
          </w:p>
        </w:tc>
        <w:tc>
          <w:tcPr>
            <w:tcW w:w="425" w:type="dxa"/>
            <w:shd w:val="solid" w:color="FFFFFF" w:fill="auto"/>
          </w:tcPr>
          <w:p w14:paraId="377184BA" w14:textId="3275F1EB" w:rsidR="00D972EA" w:rsidRDefault="00D972EA" w:rsidP="00CB0C4C">
            <w:pPr>
              <w:pStyle w:val="TAL"/>
              <w:keepNext w:val="0"/>
              <w:keepLines w:val="0"/>
              <w:jc w:val="center"/>
              <w:rPr>
                <w:sz w:val="16"/>
                <w:szCs w:val="16"/>
              </w:rPr>
            </w:pPr>
            <w:r>
              <w:rPr>
                <w:sz w:val="16"/>
                <w:szCs w:val="16"/>
              </w:rPr>
              <w:t>-</w:t>
            </w:r>
          </w:p>
        </w:tc>
        <w:tc>
          <w:tcPr>
            <w:tcW w:w="425" w:type="dxa"/>
            <w:shd w:val="solid" w:color="FFFFFF" w:fill="auto"/>
          </w:tcPr>
          <w:p w14:paraId="18FD9895" w14:textId="1E3693B0" w:rsidR="00D972EA" w:rsidRDefault="00D972EA" w:rsidP="00CB0C4C">
            <w:pPr>
              <w:pStyle w:val="TAL"/>
              <w:keepNext w:val="0"/>
              <w:keepLines w:val="0"/>
              <w:jc w:val="center"/>
              <w:rPr>
                <w:sz w:val="16"/>
                <w:szCs w:val="16"/>
              </w:rPr>
            </w:pPr>
            <w:r>
              <w:rPr>
                <w:sz w:val="16"/>
                <w:szCs w:val="16"/>
              </w:rPr>
              <w:t>A</w:t>
            </w:r>
          </w:p>
        </w:tc>
        <w:tc>
          <w:tcPr>
            <w:tcW w:w="4820" w:type="dxa"/>
            <w:shd w:val="solid" w:color="FFFFFF" w:fill="auto"/>
          </w:tcPr>
          <w:p w14:paraId="53D34AC5" w14:textId="0A699D97" w:rsidR="00D972EA" w:rsidRDefault="00D972EA" w:rsidP="00CB0C4C">
            <w:pPr>
              <w:pStyle w:val="TAL"/>
              <w:keepNext w:val="0"/>
              <w:keepLines w:val="0"/>
              <w:rPr>
                <w:sz w:val="16"/>
                <w:szCs w:val="16"/>
              </w:rPr>
            </w:pPr>
            <w:r>
              <w:rPr>
                <w:sz w:val="16"/>
                <w:szCs w:val="16"/>
              </w:rPr>
              <w:t>Removing reference to non-existing clause in 32.422</w:t>
            </w:r>
          </w:p>
        </w:tc>
        <w:tc>
          <w:tcPr>
            <w:tcW w:w="708" w:type="dxa"/>
            <w:shd w:val="solid" w:color="FFFFFF" w:fill="auto"/>
          </w:tcPr>
          <w:p w14:paraId="6BE83BB5" w14:textId="5208EE81" w:rsidR="00D972EA" w:rsidRDefault="00D972EA" w:rsidP="00CB0C4C">
            <w:pPr>
              <w:pStyle w:val="TAC"/>
              <w:keepNext w:val="0"/>
              <w:keepLines w:val="0"/>
              <w:rPr>
                <w:sz w:val="16"/>
                <w:szCs w:val="16"/>
              </w:rPr>
            </w:pPr>
            <w:r>
              <w:rPr>
                <w:sz w:val="16"/>
                <w:szCs w:val="16"/>
              </w:rPr>
              <w:t>18.1.0</w:t>
            </w:r>
          </w:p>
        </w:tc>
      </w:tr>
      <w:tr w:rsidR="00E8108D" w:rsidRPr="007D6048" w14:paraId="5C127667" w14:textId="77777777" w:rsidTr="00614A01">
        <w:tc>
          <w:tcPr>
            <w:tcW w:w="800" w:type="dxa"/>
            <w:shd w:val="solid" w:color="FFFFFF" w:fill="auto"/>
          </w:tcPr>
          <w:p w14:paraId="7C445842" w14:textId="4B552263" w:rsidR="00E8108D" w:rsidRDefault="00E8108D" w:rsidP="00CB0C4C">
            <w:pPr>
              <w:pStyle w:val="TAC"/>
              <w:keepNext w:val="0"/>
              <w:keepLines w:val="0"/>
              <w:rPr>
                <w:sz w:val="16"/>
                <w:szCs w:val="16"/>
              </w:rPr>
            </w:pPr>
            <w:r>
              <w:rPr>
                <w:sz w:val="16"/>
                <w:szCs w:val="16"/>
              </w:rPr>
              <w:t>2023-01</w:t>
            </w:r>
          </w:p>
        </w:tc>
        <w:tc>
          <w:tcPr>
            <w:tcW w:w="800" w:type="dxa"/>
            <w:shd w:val="solid" w:color="FFFFFF" w:fill="auto"/>
          </w:tcPr>
          <w:p w14:paraId="64FACCD1" w14:textId="1C15090F" w:rsidR="00E8108D" w:rsidRDefault="00E8108D" w:rsidP="00CB0C4C">
            <w:pPr>
              <w:pStyle w:val="TAC"/>
              <w:keepNext w:val="0"/>
              <w:keepLines w:val="0"/>
              <w:rPr>
                <w:sz w:val="16"/>
                <w:szCs w:val="16"/>
              </w:rPr>
            </w:pPr>
            <w:r>
              <w:rPr>
                <w:sz w:val="16"/>
                <w:szCs w:val="16"/>
              </w:rPr>
              <w:t>SA#98e</w:t>
            </w:r>
          </w:p>
        </w:tc>
        <w:tc>
          <w:tcPr>
            <w:tcW w:w="1094" w:type="dxa"/>
            <w:shd w:val="solid" w:color="FFFFFF" w:fill="auto"/>
          </w:tcPr>
          <w:p w14:paraId="04905D0C" w14:textId="0EA8C4AE" w:rsidR="00E8108D" w:rsidRDefault="00E8108D" w:rsidP="00CB0C4C">
            <w:pPr>
              <w:pStyle w:val="TAL"/>
              <w:keepNext w:val="0"/>
              <w:keepLines w:val="0"/>
              <w:jc w:val="center"/>
              <w:rPr>
                <w:sz w:val="16"/>
                <w:szCs w:val="16"/>
              </w:rPr>
            </w:pPr>
            <w:r>
              <w:rPr>
                <w:sz w:val="16"/>
                <w:szCs w:val="16"/>
              </w:rPr>
              <w:t>SP-221170</w:t>
            </w:r>
          </w:p>
        </w:tc>
        <w:tc>
          <w:tcPr>
            <w:tcW w:w="567" w:type="dxa"/>
            <w:shd w:val="solid" w:color="FFFFFF" w:fill="auto"/>
          </w:tcPr>
          <w:p w14:paraId="314E5726" w14:textId="14475D8A" w:rsidR="00E8108D" w:rsidRDefault="00E8108D" w:rsidP="00CB0C4C">
            <w:pPr>
              <w:pStyle w:val="TAL"/>
              <w:keepNext w:val="0"/>
              <w:keepLines w:val="0"/>
              <w:rPr>
                <w:sz w:val="16"/>
                <w:szCs w:val="16"/>
              </w:rPr>
            </w:pPr>
            <w:r>
              <w:rPr>
                <w:sz w:val="16"/>
                <w:szCs w:val="16"/>
              </w:rPr>
              <w:t>0195</w:t>
            </w:r>
          </w:p>
        </w:tc>
        <w:tc>
          <w:tcPr>
            <w:tcW w:w="425" w:type="dxa"/>
            <w:shd w:val="solid" w:color="FFFFFF" w:fill="auto"/>
          </w:tcPr>
          <w:p w14:paraId="257212B7" w14:textId="6A164BEF" w:rsidR="00E8108D" w:rsidRDefault="00E8108D" w:rsidP="00CB0C4C">
            <w:pPr>
              <w:pStyle w:val="TAL"/>
              <w:keepNext w:val="0"/>
              <w:keepLines w:val="0"/>
              <w:jc w:val="center"/>
              <w:rPr>
                <w:sz w:val="16"/>
                <w:szCs w:val="16"/>
              </w:rPr>
            </w:pPr>
            <w:r>
              <w:rPr>
                <w:sz w:val="16"/>
                <w:szCs w:val="16"/>
              </w:rPr>
              <w:t>1</w:t>
            </w:r>
          </w:p>
        </w:tc>
        <w:tc>
          <w:tcPr>
            <w:tcW w:w="425" w:type="dxa"/>
            <w:shd w:val="solid" w:color="FFFFFF" w:fill="auto"/>
          </w:tcPr>
          <w:p w14:paraId="2444BC04" w14:textId="70B84DD3" w:rsidR="00E8108D" w:rsidRDefault="00E8108D" w:rsidP="00CB0C4C">
            <w:pPr>
              <w:pStyle w:val="TAL"/>
              <w:keepNext w:val="0"/>
              <w:keepLines w:val="0"/>
              <w:jc w:val="center"/>
              <w:rPr>
                <w:sz w:val="16"/>
                <w:szCs w:val="16"/>
              </w:rPr>
            </w:pPr>
            <w:r>
              <w:rPr>
                <w:sz w:val="16"/>
                <w:szCs w:val="16"/>
              </w:rPr>
              <w:t>A</w:t>
            </w:r>
          </w:p>
        </w:tc>
        <w:tc>
          <w:tcPr>
            <w:tcW w:w="4820" w:type="dxa"/>
            <w:shd w:val="solid" w:color="FFFFFF" w:fill="auto"/>
          </w:tcPr>
          <w:p w14:paraId="7BEDAE81" w14:textId="1C7BD44B" w:rsidR="00E8108D" w:rsidRDefault="00E8108D" w:rsidP="00CB0C4C">
            <w:pPr>
              <w:pStyle w:val="TAL"/>
              <w:keepNext w:val="0"/>
              <w:keepLines w:val="0"/>
              <w:rPr>
                <w:sz w:val="16"/>
                <w:szCs w:val="16"/>
              </w:rPr>
            </w:pPr>
            <w:r>
              <w:rPr>
                <w:sz w:val="16"/>
                <w:szCs w:val="16"/>
              </w:rPr>
              <w:t>Update MnsAgent Definition</w:t>
            </w:r>
          </w:p>
        </w:tc>
        <w:tc>
          <w:tcPr>
            <w:tcW w:w="708" w:type="dxa"/>
            <w:shd w:val="solid" w:color="FFFFFF" w:fill="auto"/>
          </w:tcPr>
          <w:p w14:paraId="684C8EE3" w14:textId="6257FD7C" w:rsidR="00E8108D" w:rsidRDefault="00E8108D" w:rsidP="00CB0C4C">
            <w:pPr>
              <w:pStyle w:val="TAC"/>
              <w:keepNext w:val="0"/>
              <w:keepLines w:val="0"/>
              <w:rPr>
                <w:sz w:val="16"/>
                <w:szCs w:val="16"/>
              </w:rPr>
            </w:pPr>
            <w:r>
              <w:rPr>
                <w:sz w:val="16"/>
                <w:szCs w:val="16"/>
              </w:rPr>
              <w:t>18.1.0</w:t>
            </w:r>
          </w:p>
        </w:tc>
      </w:tr>
      <w:tr w:rsidR="003C5E33" w:rsidRPr="007D6048" w14:paraId="3692265F" w14:textId="77777777" w:rsidTr="00614A01">
        <w:tc>
          <w:tcPr>
            <w:tcW w:w="800" w:type="dxa"/>
            <w:shd w:val="solid" w:color="FFFFFF" w:fill="auto"/>
          </w:tcPr>
          <w:p w14:paraId="6E883987" w14:textId="1FD6E5B4" w:rsidR="003C5E33" w:rsidRDefault="003C5E33" w:rsidP="00CB0C4C">
            <w:pPr>
              <w:pStyle w:val="TAC"/>
              <w:keepNext w:val="0"/>
              <w:keepLines w:val="0"/>
              <w:rPr>
                <w:sz w:val="16"/>
                <w:szCs w:val="16"/>
              </w:rPr>
            </w:pPr>
            <w:r>
              <w:rPr>
                <w:sz w:val="16"/>
                <w:szCs w:val="16"/>
              </w:rPr>
              <w:t>2023-01</w:t>
            </w:r>
          </w:p>
        </w:tc>
        <w:tc>
          <w:tcPr>
            <w:tcW w:w="800" w:type="dxa"/>
            <w:shd w:val="solid" w:color="FFFFFF" w:fill="auto"/>
          </w:tcPr>
          <w:p w14:paraId="7B13E29B" w14:textId="1236E00B" w:rsidR="003C5E33" w:rsidRDefault="003C5E33" w:rsidP="00CB0C4C">
            <w:pPr>
              <w:pStyle w:val="TAC"/>
              <w:keepNext w:val="0"/>
              <w:keepLines w:val="0"/>
              <w:rPr>
                <w:sz w:val="16"/>
                <w:szCs w:val="16"/>
              </w:rPr>
            </w:pPr>
            <w:r>
              <w:rPr>
                <w:sz w:val="16"/>
                <w:szCs w:val="16"/>
              </w:rPr>
              <w:t>SA#98e</w:t>
            </w:r>
          </w:p>
        </w:tc>
        <w:tc>
          <w:tcPr>
            <w:tcW w:w="1094" w:type="dxa"/>
            <w:shd w:val="solid" w:color="FFFFFF" w:fill="auto"/>
          </w:tcPr>
          <w:p w14:paraId="44E94A2C" w14:textId="3CAD5B21" w:rsidR="003C5E33" w:rsidRDefault="003C5E33" w:rsidP="00CB0C4C">
            <w:pPr>
              <w:pStyle w:val="TAL"/>
              <w:keepNext w:val="0"/>
              <w:keepLines w:val="0"/>
              <w:jc w:val="center"/>
              <w:rPr>
                <w:sz w:val="16"/>
                <w:szCs w:val="16"/>
              </w:rPr>
            </w:pPr>
            <w:r>
              <w:rPr>
                <w:sz w:val="16"/>
                <w:szCs w:val="16"/>
              </w:rPr>
              <w:t>SP-221186</w:t>
            </w:r>
          </w:p>
        </w:tc>
        <w:tc>
          <w:tcPr>
            <w:tcW w:w="567" w:type="dxa"/>
            <w:shd w:val="solid" w:color="FFFFFF" w:fill="auto"/>
          </w:tcPr>
          <w:p w14:paraId="44CF492F" w14:textId="63E86789" w:rsidR="003C5E33" w:rsidRDefault="003C5E33" w:rsidP="00CB0C4C">
            <w:pPr>
              <w:pStyle w:val="TAL"/>
              <w:keepNext w:val="0"/>
              <w:keepLines w:val="0"/>
              <w:rPr>
                <w:sz w:val="16"/>
                <w:szCs w:val="16"/>
              </w:rPr>
            </w:pPr>
            <w:r>
              <w:rPr>
                <w:sz w:val="16"/>
                <w:szCs w:val="16"/>
              </w:rPr>
              <w:t>0197</w:t>
            </w:r>
          </w:p>
        </w:tc>
        <w:tc>
          <w:tcPr>
            <w:tcW w:w="425" w:type="dxa"/>
            <w:shd w:val="solid" w:color="FFFFFF" w:fill="auto"/>
          </w:tcPr>
          <w:p w14:paraId="5F3769B0" w14:textId="4EABEF1A" w:rsidR="003C5E33" w:rsidRDefault="003C5E33" w:rsidP="00CB0C4C">
            <w:pPr>
              <w:pStyle w:val="TAL"/>
              <w:keepNext w:val="0"/>
              <w:keepLines w:val="0"/>
              <w:jc w:val="center"/>
              <w:rPr>
                <w:sz w:val="16"/>
                <w:szCs w:val="16"/>
              </w:rPr>
            </w:pPr>
            <w:r>
              <w:rPr>
                <w:sz w:val="16"/>
                <w:szCs w:val="16"/>
              </w:rPr>
              <w:t>3</w:t>
            </w:r>
          </w:p>
        </w:tc>
        <w:tc>
          <w:tcPr>
            <w:tcW w:w="425" w:type="dxa"/>
            <w:shd w:val="solid" w:color="FFFFFF" w:fill="auto"/>
          </w:tcPr>
          <w:p w14:paraId="6BDE6811" w14:textId="749C4DCC" w:rsidR="003C5E33" w:rsidRDefault="003C5E33" w:rsidP="00CB0C4C">
            <w:pPr>
              <w:pStyle w:val="TAL"/>
              <w:keepNext w:val="0"/>
              <w:keepLines w:val="0"/>
              <w:jc w:val="center"/>
              <w:rPr>
                <w:sz w:val="16"/>
                <w:szCs w:val="16"/>
              </w:rPr>
            </w:pPr>
            <w:r>
              <w:rPr>
                <w:sz w:val="16"/>
                <w:szCs w:val="16"/>
              </w:rPr>
              <w:t>A</w:t>
            </w:r>
          </w:p>
        </w:tc>
        <w:tc>
          <w:tcPr>
            <w:tcW w:w="4820" w:type="dxa"/>
            <w:shd w:val="solid" w:color="FFFFFF" w:fill="auto"/>
          </w:tcPr>
          <w:p w14:paraId="4E4B39EE" w14:textId="56B1BEAD" w:rsidR="003C5E33" w:rsidRDefault="003C5E33" w:rsidP="00CB0C4C">
            <w:pPr>
              <w:pStyle w:val="TAL"/>
              <w:keepNext w:val="0"/>
              <w:keepLines w:val="0"/>
              <w:rPr>
                <w:sz w:val="16"/>
                <w:szCs w:val="16"/>
              </w:rPr>
            </w:pPr>
            <w:r>
              <w:rPr>
                <w:sz w:val="16"/>
                <w:szCs w:val="16"/>
              </w:rPr>
              <w:t>Correct ManagementDataCollection definition</w:t>
            </w:r>
          </w:p>
        </w:tc>
        <w:tc>
          <w:tcPr>
            <w:tcW w:w="708" w:type="dxa"/>
            <w:shd w:val="solid" w:color="FFFFFF" w:fill="auto"/>
          </w:tcPr>
          <w:p w14:paraId="36FA2CB6" w14:textId="63900351" w:rsidR="003C5E33" w:rsidRDefault="003C5E33" w:rsidP="00CB0C4C">
            <w:pPr>
              <w:pStyle w:val="TAC"/>
              <w:keepNext w:val="0"/>
              <w:keepLines w:val="0"/>
              <w:rPr>
                <w:sz w:val="16"/>
                <w:szCs w:val="16"/>
              </w:rPr>
            </w:pPr>
            <w:r>
              <w:rPr>
                <w:sz w:val="16"/>
                <w:szCs w:val="16"/>
              </w:rPr>
              <w:t>18.1.0</w:t>
            </w:r>
          </w:p>
        </w:tc>
      </w:tr>
      <w:tr w:rsidR="0051480E" w:rsidRPr="007D6048" w14:paraId="18303B87" w14:textId="77777777" w:rsidTr="00614A01">
        <w:tc>
          <w:tcPr>
            <w:tcW w:w="800" w:type="dxa"/>
            <w:shd w:val="solid" w:color="FFFFFF" w:fill="auto"/>
          </w:tcPr>
          <w:p w14:paraId="00850DC6" w14:textId="0D685714" w:rsidR="0051480E" w:rsidRDefault="0051480E" w:rsidP="00CB0C4C">
            <w:pPr>
              <w:pStyle w:val="TAC"/>
              <w:keepNext w:val="0"/>
              <w:keepLines w:val="0"/>
              <w:rPr>
                <w:sz w:val="16"/>
                <w:szCs w:val="16"/>
              </w:rPr>
            </w:pPr>
            <w:r>
              <w:rPr>
                <w:sz w:val="16"/>
                <w:szCs w:val="16"/>
              </w:rPr>
              <w:t>2023-01</w:t>
            </w:r>
          </w:p>
        </w:tc>
        <w:tc>
          <w:tcPr>
            <w:tcW w:w="800" w:type="dxa"/>
            <w:shd w:val="solid" w:color="FFFFFF" w:fill="auto"/>
          </w:tcPr>
          <w:p w14:paraId="0B6E0C1F" w14:textId="76E1541B" w:rsidR="0051480E" w:rsidRDefault="0051480E" w:rsidP="00CB0C4C">
            <w:pPr>
              <w:pStyle w:val="TAC"/>
              <w:keepNext w:val="0"/>
              <w:keepLines w:val="0"/>
              <w:rPr>
                <w:sz w:val="16"/>
                <w:szCs w:val="16"/>
              </w:rPr>
            </w:pPr>
            <w:r>
              <w:rPr>
                <w:sz w:val="16"/>
                <w:szCs w:val="16"/>
              </w:rPr>
              <w:t>SA#98e</w:t>
            </w:r>
          </w:p>
        </w:tc>
        <w:tc>
          <w:tcPr>
            <w:tcW w:w="1094" w:type="dxa"/>
            <w:shd w:val="solid" w:color="FFFFFF" w:fill="auto"/>
          </w:tcPr>
          <w:p w14:paraId="17D3B4AB" w14:textId="71214E42" w:rsidR="0051480E" w:rsidRDefault="0051480E" w:rsidP="00CB0C4C">
            <w:pPr>
              <w:pStyle w:val="TAL"/>
              <w:keepNext w:val="0"/>
              <w:keepLines w:val="0"/>
              <w:jc w:val="center"/>
              <w:rPr>
                <w:sz w:val="16"/>
                <w:szCs w:val="16"/>
              </w:rPr>
            </w:pPr>
            <w:r>
              <w:rPr>
                <w:sz w:val="16"/>
                <w:szCs w:val="16"/>
              </w:rPr>
              <w:t>SP-221176</w:t>
            </w:r>
          </w:p>
        </w:tc>
        <w:tc>
          <w:tcPr>
            <w:tcW w:w="567" w:type="dxa"/>
            <w:shd w:val="solid" w:color="FFFFFF" w:fill="auto"/>
          </w:tcPr>
          <w:p w14:paraId="2FC6B3F7" w14:textId="2303DD5D" w:rsidR="0051480E" w:rsidRDefault="0051480E" w:rsidP="00CB0C4C">
            <w:pPr>
              <w:pStyle w:val="TAL"/>
              <w:keepNext w:val="0"/>
              <w:keepLines w:val="0"/>
              <w:rPr>
                <w:sz w:val="16"/>
                <w:szCs w:val="16"/>
              </w:rPr>
            </w:pPr>
            <w:r>
              <w:rPr>
                <w:sz w:val="16"/>
                <w:szCs w:val="16"/>
              </w:rPr>
              <w:t>0205</w:t>
            </w:r>
          </w:p>
        </w:tc>
        <w:tc>
          <w:tcPr>
            <w:tcW w:w="425" w:type="dxa"/>
            <w:shd w:val="solid" w:color="FFFFFF" w:fill="auto"/>
          </w:tcPr>
          <w:p w14:paraId="74F2D086" w14:textId="26FEABC9" w:rsidR="0051480E" w:rsidRDefault="0051480E" w:rsidP="00CB0C4C">
            <w:pPr>
              <w:pStyle w:val="TAL"/>
              <w:keepNext w:val="0"/>
              <w:keepLines w:val="0"/>
              <w:jc w:val="center"/>
              <w:rPr>
                <w:sz w:val="16"/>
                <w:szCs w:val="16"/>
              </w:rPr>
            </w:pPr>
            <w:r>
              <w:rPr>
                <w:sz w:val="16"/>
                <w:szCs w:val="16"/>
              </w:rPr>
              <w:t>1</w:t>
            </w:r>
          </w:p>
        </w:tc>
        <w:tc>
          <w:tcPr>
            <w:tcW w:w="425" w:type="dxa"/>
            <w:shd w:val="solid" w:color="FFFFFF" w:fill="auto"/>
          </w:tcPr>
          <w:p w14:paraId="2236994F" w14:textId="0D7D5642" w:rsidR="0051480E" w:rsidRDefault="0051480E" w:rsidP="00CB0C4C">
            <w:pPr>
              <w:pStyle w:val="TAL"/>
              <w:keepNext w:val="0"/>
              <w:keepLines w:val="0"/>
              <w:jc w:val="center"/>
              <w:rPr>
                <w:sz w:val="16"/>
                <w:szCs w:val="16"/>
              </w:rPr>
            </w:pPr>
            <w:r>
              <w:rPr>
                <w:sz w:val="16"/>
                <w:szCs w:val="16"/>
              </w:rPr>
              <w:t>C</w:t>
            </w:r>
          </w:p>
        </w:tc>
        <w:tc>
          <w:tcPr>
            <w:tcW w:w="4820" w:type="dxa"/>
            <w:shd w:val="solid" w:color="FFFFFF" w:fill="auto"/>
          </w:tcPr>
          <w:p w14:paraId="23A427DE" w14:textId="606C36E2" w:rsidR="0051480E" w:rsidRDefault="0051480E" w:rsidP="00CB0C4C">
            <w:pPr>
              <w:pStyle w:val="TAL"/>
              <w:keepNext w:val="0"/>
              <w:keepLines w:val="0"/>
              <w:rPr>
                <w:sz w:val="16"/>
                <w:szCs w:val="16"/>
              </w:rPr>
            </w:pPr>
            <w:r>
              <w:rPr>
                <w:sz w:val="16"/>
                <w:szCs w:val="16"/>
              </w:rPr>
              <w:t>JobID for QMCJob</w:t>
            </w:r>
          </w:p>
        </w:tc>
        <w:tc>
          <w:tcPr>
            <w:tcW w:w="708" w:type="dxa"/>
            <w:shd w:val="solid" w:color="FFFFFF" w:fill="auto"/>
          </w:tcPr>
          <w:p w14:paraId="6B9A4404" w14:textId="036CFD28" w:rsidR="0051480E" w:rsidRDefault="0051480E" w:rsidP="00CB0C4C">
            <w:pPr>
              <w:pStyle w:val="TAC"/>
              <w:keepNext w:val="0"/>
              <w:keepLines w:val="0"/>
              <w:rPr>
                <w:sz w:val="16"/>
                <w:szCs w:val="16"/>
              </w:rPr>
            </w:pPr>
            <w:r>
              <w:rPr>
                <w:sz w:val="16"/>
                <w:szCs w:val="16"/>
              </w:rPr>
              <w:t>18.1.0</w:t>
            </w:r>
          </w:p>
        </w:tc>
      </w:tr>
      <w:tr w:rsidR="00183567" w:rsidRPr="007D6048" w14:paraId="26DF6C18" w14:textId="77777777" w:rsidTr="00614A01">
        <w:tc>
          <w:tcPr>
            <w:tcW w:w="800" w:type="dxa"/>
            <w:shd w:val="solid" w:color="FFFFFF" w:fill="auto"/>
          </w:tcPr>
          <w:p w14:paraId="5D8649AE" w14:textId="6442A99C" w:rsidR="00183567" w:rsidRDefault="00183567" w:rsidP="00CB0C4C">
            <w:pPr>
              <w:pStyle w:val="TAC"/>
              <w:keepNext w:val="0"/>
              <w:keepLines w:val="0"/>
              <w:rPr>
                <w:sz w:val="16"/>
                <w:szCs w:val="16"/>
              </w:rPr>
            </w:pPr>
            <w:r>
              <w:rPr>
                <w:sz w:val="16"/>
                <w:szCs w:val="16"/>
              </w:rPr>
              <w:t>2023-01</w:t>
            </w:r>
          </w:p>
        </w:tc>
        <w:tc>
          <w:tcPr>
            <w:tcW w:w="800" w:type="dxa"/>
            <w:shd w:val="solid" w:color="FFFFFF" w:fill="auto"/>
          </w:tcPr>
          <w:p w14:paraId="03C58204" w14:textId="6C71BE27" w:rsidR="00183567" w:rsidRDefault="00183567" w:rsidP="00CB0C4C">
            <w:pPr>
              <w:pStyle w:val="TAC"/>
              <w:keepNext w:val="0"/>
              <w:keepLines w:val="0"/>
              <w:rPr>
                <w:sz w:val="16"/>
                <w:szCs w:val="16"/>
              </w:rPr>
            </w:pPr>
            <w:r>
              <w:rPr>
                <w:sz w:val="16"/>
                <w:szCs w:val="16"/>
              </w:rPr>
              <w:t>SA#98e</w:t>
            </w:r>
          </w:p>
        </w:tc>
        <w:tc>
          <w:tcPr>
            <w:tcW w:w="1094" w:type="dxa"/>
            <w:shd w:val="solid" w:color="FFFFFF" w:fill="auto"/>
          </w:tcPr>
          <w:p w14:paraId="4B1972D9" w14:textId="3B7C4E8E" w:rsidR="00183567" w:rsidRDefault="00183567" w:rsidP="00CB0C4C">
            <w:pPr>
              <w:pStyle w:val="TAL"/>
              <w:keepNext w:val="0"/>
              <w:keepLines w:val="0"/>
              <w:jc w:val="center"/>
              <w:rPr>
                <w:sz w:val="16"/>
                <w:szCs w:val="16"/>
              </w:rPr>
            </w:pPr>
            <w:r>
              <w:rPr>
                <w:sz w:val="16"/>
                <w:szCs w:val="16"/>
              </w:rPr>
              <w:t>SP-221176</w:t>
            </w:r>
          </w:p>
        </w:tc>
        <w:tc>
          <w:tcPr>
            <w:tcW w:w="567" w:type="dxa"/>
            <w:shd w:val="solid" w:color="FFFFFF" w:fill="auto"/>
          </w:tcPr>
          <w:p w14:paraId="2A57CCCB" w14:textId="406D389C" w:rsidR="00183567" w:rsidRDefault="00183567" w:rsidP="00CB0C4C">
            <w:pPr>
              <w:pStyle w:val="TAL"/>
              <w:keepNext w:val="0"/>
              <w:keepLines w:val="0"/>
              <w:rPr>
                <w:sz w:val="16"/>
                <w:szCs w:val="16"/>
              </w:rPr>
            </w:pPr>
            <w:r>
              <w:rPr>
                <w:sz w:val="16"/>
                <w:szCs w:val="16"/>
              </w:rPr>
              <w:t>0206</w:t>
            </w:r>
          </w:p>
        </w:tc>
        <w:tc>
          <w:tcPr>
            <w:tcW w:w="425" w:type="dxa"/>
            <w:shd w:val="solid" w:color="FFFFFF" w:fill="auto"/>
          </w:tcPr>
          <w:p w14:paraId="0558590C" w14:textId="55697202" w:rsidR="00183567" w:rsidRDefault="00183567" w:rsidP="00CB0C4C">
            <w:pPr>
              <w:pStyle w:val="TAL"/>
              <w:keepNext w:val="0"/>
              <w:keepLines w:val="0"/>
              <w:jc w:val="center"/>
              <w:rPr>
                <w:sz w:val="16"/>
                <w:szCs w:val="16"/>
              </w:rPr>
            </w:pPr>
            <w:r>
              <w:rPr>
                <w:sz w:val="16"/>
                <w:szCs w:val="16"/>
              </w:rPr>
              <w:t>-</w:t>
            </w:r>
          </w:p>
        </w:tc>
        <w:tc>
          <w:tcPr>
            <w:tcW w:w="425" w:type="dxa"/>
            <w:shd w:val="solid" w:color="FFFFFF" w:fill="auto"/>
          </w:tcPr>
          <w:p w14:paraId="295CD7E9" w14:textId="5C255DF4" w:rsidR="00183567" w:rsidRDefault="00183567" w:rsidP="00CB0C4C">
            <w:pPr>
              <w:pStyle w:val="TAL"/>
              <w:keepNext w:val="0"/>
              <w:keepLines w:val="0"/>
              <w:jc w:val="center"/>
              <w:rPr>
                <w:sz w:val="16"/>
                <w:szCs w:val="16"/>
              </w:rPr>
            </w:pPr>
            <w:r>
              <w:rPr>
                <w:sz w:val="16"/>
                <w:szCs w:val="16"/>
              </w:rPr>
              <w:t>B</w:t>
            </w:r>
          </w:p>
        </w:tc>
        <w:tc>
          <w:tcPr>
            <w:tcW w:w="4820" w:type="dxa"/>
            <w:shd w:val="solid" w:color="FFFFFF" w:fill="auto"/>
          </w:tcPr>
          <w:p w14:paraId="69D3C21C" w14:textId="2814F616" w:rsidR="00183567" w:rsidRDefault="00183567" w:rsidP="00CB0C4C">
            <w:pPr>
              <w:pStyle w:val="TAL"/>
              <w:keepNext w:val="0"/>
              <w:keepLines w:val="0"/>
              <w:rPr>
                <w:sz w:val="16"/>
                <w:szCs w:val="16"/>
              </w:rPr>
            </w:pPr>
            <w:r>
              <w:rPr>
                <w:sz w:val="16"/>
                <w:szCs w:val="16"/>
              </w:rPr>
              <w:t xml:space="preserve">Definition of parameters MDT Alignment Information and Available RAN Visible QoE Metrics  </w:t>
            </w:r>
          </w:p>
        </w:tc>
        <w:tc>
          <w:tcPr>
            <w:tcW w:w="708" w:type="dxa"/>
            <w:shd w:val="solid" w:color="FFFFFF" w:fill="auto"/>
          </w:tcPr>
          <w:p w14:paraId="7BCA9C69" w14:textId="10680A39" w:rsidR="00183567" w:rsidRDefault="00183567" w:rsidP="00CB0C4C">
            <w:pPr>
              <w:pStyle w:val="TAC"/>
              <w:keepNext w:val="0"/>
              <w:keepLines w:val="0"/>
              <w:rPr>
                <w:sz w:val="16"/>
                <w:szCs w:val="16"/>
              </w:rPr>
            </w:pPr>
            <w:r>
              <w:rPr>
                <w:sz w:val="16"/>
                <w:szCs w:val="16"/>
              </w:rPr>
              <w:t>18.1.0</w:t>
            </w:r>
          </w:p>
        </w:tc>
      </w:tr>
      <w:tr w:rsidR="00E3054B" w:rsidRPr="007D6048" w14:paraId="61910446" w14:textId="77777777" w:rsidTr="00614A01">
        <w:tc>
          <w:tcPr>
            <w:tcW w:w="800" w:type="dxa"/>
            <w:shd w:val="solid" w:color="FFFFFF" w:fill="auto"/>
          </w:tcPr>
          <w:p w14:paraId="03F2D4C9" w14:textId="135DCB7F" w:rsidR="00E3054B" w:rsidRDefault="00E3054B" w:rsidP="00CB0C4C">
            <w:pPr>
              <w:pStyle w:val="TAC"/>
              <w:keepNext w:val="0"/>
              <w:keepLines w:val="0"/>
              <w:rPr>
                <w:sz w:val="16"/>
                <w:szCs w:val="16"/>
              </w:rPr>
            </w:pPr>
            <w:r>
              <w:rPr>
                <w:sz w:val="16"/>
                <w:szCs w:val="16"/>
              </w:rPr>
              <w:t>2023-01</w:t>
            </w:r>
          </w:p>
        </w:tc>
        <w:tc>
          <w:tcPr>
            <w:tcW w:w="800" w:type="dxa"/>
            <w:shd w:val="solid" w:color="FFFFFF" w:fill="auto"/>
          </w:tcPr>
          <w:p w14:paraId="15D9E6D5" w14:textId="1054875A" w:rsidR="00E3054B" w:rsidRDefault="00E3054B" w:rsidP="00CB0C4C">
            <w:pPr>
              <w:pStyle w:val="TAC"/>
              <w:keepNext w:val="0"/>
              <w:keepLines w:val="0"/>
              <w:rPr>
                <w:sz w:val="16"/>
                <w:szCs w:val="16"/>
              </w:rPr>
            </w:pPr>
            <w:r>
              <w:rPr>
                <w:sz w:val="16"/>
                <w:szCs w:val="16"/>
              </w:rPr>
              <w:t>SA#98e</w:t>
            </w:r>
          </w:p>
        </w:tc>
        <w:tc>
          <w:tcPr>
            <w:tcW w:w="1094" w:type="dxa"/>
            <w:shd w:val="solid" w:color="FFFFFF" w:fill="auto"/>
          </w:tcPr>
          <w:p w14:paraId="63793B9D" w14:textId="0477D042" w:rsidR="00E3054B" w:rsidRDefault="00E3054B" w:rsidP="00CB0C4C">
            <w:pPr>
              <w:pStyle w:val="TAL"/>
              <w:keepNext w:val="0"/>
              <w:keepLines w:val="0"/>
              <w:jc w:val="center"/>
              <w:rPr>
                <w:sz w:val="16"/>
                <w:szCs w:val="16"/>
              </w:rPr>
            </w:pPr>
            <w:r>
              <w:rPr>
                <w:sz w:val="16"/>
                <w:szCs w:val="16"/>
              </w:rPr>
              <w:t>SP-221197</w:t>
            </w:r>
          </w:p>
        </w:tc>
        <w:tc>
          <w:tcPr>
            <w:tcW w:w="567" w:type="dxa"/>
            <w:shd w:val="solid" w:color="FFFFFF" w:fill="auto"/>
          </w:tcPr>
          <w:p w14:paraId="3CF0E5C1" w14:textId="0E9D8437" w:rsidR="00E3054B" w:rsidRDefault="00E3054B" w:rsidP="00CB0C4C">
            <w:pPr>
              <w:pStyle w:val="TAL"/>
              <w:keepNext w:val="0"/>
              <w:keepLines w:val="0"/>
              <w:rPr>
                <w:sz w:val="16"/>
                <w:szCs w:val="16"/>
              </w:rPr>
            </w:pPr>
            <w:r>
              <w:rPr>
                <w:sz w:val="16"/>
                <w:szCs w:val="16"/>
              </w:rPr>
              <w:t>0207</w:t>
            </w:r>
          </w:p>
        </w:tc>
        <w:tc>
          <w:tcPr>
            <w:tcW w:w="425" w:type="dxa"/>
            <w:shd w:val="solid" w:color="FFFFFF" w:fill="auto"/>
          </w:tcPr>
          <w:p w14:paraId="00AAF04A" w14:textId="4BE5F2F1" w:rsidR="00E3054B" w:rsidRDefault="00E3054B" w:rsidP="00CB0C4C">
            <w:pPr>
              <w:pStyle w:val="TAL"/>
              <w:keepNext w:val="0"/>
              <w:keepLines w:val="0"/>
              <w:jc w:val="center"/>
              <w:rPr>
                <w:sz w:val="16"/>
                <w:szCs w:val="16"/>
              </w:rPr>
            </w:pPr>
          </w:p>
        </w:tc>
        <w:tc>
          <w:tcPr>
            <w:tcW w:w="425" w:type="dxa"/>
            <w:shd w:val="solid" w:color="FFFFFF" w:fill="auto"/>
          </w:tcPr>
          <w:p w14:paraId="38D0EBD3" w14:textId="2C8A8B0F" w:rsidR="00E3054B" w:rsidRDefault="00E3054B" w:rsidP="00CB0C4C">
            <w:pPr>
              <w:pStyle w:val="TAL"/>
              <w:keepNext w:val="0"/>
              <w:keepLines w:val="0"/>
              <w:jc w:val="center"/>
              <w:rPr>
                <w:sz w:val="16"/>
                <w:szCs w:val="16"/>
              </w:rPr>
            </w:pPr>
            <w:r>
              <w:rPr>
                <w:sz w:val="16"/>
                <w:szCs w:val="16"/>
              </w:rPr>
              <w:t>A</w:t>
            </w:r>
          </w:p>
        </w:tc>
        <w:tc>
          <w:tcPr>
            <w:tcW w:w="4820" w:type="dxa"/>
            <w:shd w:val="solid" w:color="FFFFFF" w:fill="auto"/>
          </w:tcPr>
          <w:p w14:paraId="41F3C62F" w14:textId="41375DBB" w:rsidR="00E3054B" w:rsidRDefault="00E3054B" w:rsidP="00CB0C4C">
            <w:pPr>
              <w:pStyle w:val="TAL"/>
              <w:keepNext w:val="0"/>
              <w:keepLines w:val="0"/>
              <w:rPr>
                <w:sz w:val="16"/>
                <w:szCs w:val="16"/>
              </w:rPr>
            </w:pPr>
            <w:r>
              <w:rPr>
                <w:sz w:val="16"/>
                <w:szCs w:val="16"/>
              </w:rPr>
              <w:t>Correct M6 Delay Threshold to align with TS 38.314 and TS 38.413</w:t>
            </w:r>
          </w:p>
        </w:tc>
        <w:tc>
          <w:tcPr>
            <w:tcW w:w="708" w:type="dxa"/>
            <w:shd w:val="solid" w:color="FFFFFF" w:fill="auto"/>
          </w:tcPr>
          <w:p w14:paraId="4006D7C9" w14:textId="4D3B3272" w:rsidR="00E3054B" w:rsidRDefault="00E3054B" w:rsidP="00CB0C4C">
            <w:pPr>
              <w:pStyle w:val="TAC"/>
              <w:keepNext w:val="0"/>
              <w:keepLines w:val="0"/>
              <w:rPr>
                <w:sz w:val="16"/>
                <w:szCs w:val="16"/>
              </w:rPr>
            </w:pPr>
            <w:r>
              <w:rPr>
                <w:sz w:val="16"/>
                <w:szCs w:val="16"/>
              </w:rPr>
              <w:t>18.1.0</w:t>
            </w:r>
          </w:p>
        </w:tc>
      </w:tr>
      <w:tr w:rsidR="00823A1D" w:rsidRPr="007D6048" w14:paraId="6E83DCE1" w14:textId="77777777" w:rsidTr="00614A01">
        <w:tc>
          <w:tcPr>
            <w:tcW w:w="800" w:type="dxa"/>
            <w:shd w:val="solid" w:color="FFFFFF" w:fill="auto"/>
          </w:tcPr>
          <w:p w14:paraId="586BB151" w14:textId="1BE84531" w:rsidR="00823A1D" w:rsidRDefault="00823A1D" w:rsidP="00CB0C4C">
            <w:pPr>
              <w:pStyle w:val="TAC"/>
              <w:keepNext w:val="0"/>
              <w:keepLines w:val="0"/>
              <w:rPr>
                <w:sz w:val="16"/>
                <w:szCs w:val="16"/>
              </w:rPr>
            </w:pPr>
            <w:r>
              <w:rPr>
                <w:sz w:val="16"/>
                <w:szCs w:val="16"/>
              </w:rPr>
              <w:t>2023-03</w:t>
            </w:r>
          </w:p>
        </w:tc>
        <w:tc>
          <w:tcPr>
            <w:tcW w:w="800" w:type="dxa"/>
            <w:shd w:val="solid" w:color="FFFFFF" w:fill="auto"/>
          </w:tcPr>
          <w:p w14:paraId="367E5548" w14:textId="60DB2AA4" w:rsidR="00823A1D" w:rsidRDefault="00823A1D" w:rsidP="00CB0C4C">
            <w:pPr>
              <w:pStyle w:val="TAC"/>
              <w:keepNext w:val="0"/>
              <w:keepLines w:val="0"/>
              <w:rPr>
                <w:sz w:val="16"/>
                <w:szCs w:val="16"/>
              </w:rPr>
            </w:pPr>
            <w:r>
              <w:rPr>
                <w:sz w:val="16"/>
                <w:szCs w:val="16"/>
              </w:rPr>
              <w:t>SA#99</w:t>
            </w:r>
          </w:p>
        </w:tc>
        <w:tc>
          <w:tcPr>
            <w:tcW w:w="1094" w:type="dxa"/>
            <w:shd w:val="solid" w:color="FFFFFF" w:fill="auto"/>
          </w:tcPr>
          <w:p w14:paraId="279A715E" w14:textId="5703CFBF" w:rsidR="00823A1D" w:rsidRDefault="00823A1D" w:rsidP="00CB0C4C">
            <w:pPr>
              <w:pStyle w:val="TAL"/>
              <w:keepNext w:val="0"/>
              <w:keepLines w:val="0"/>
              <w:jc w:val="center"/>
              <w:rPr>
                <w:sz w:val="16"/>
                <w:szCs w:val="16"/>
              </w:rPr>
            </w:pPr>
            <w:r>
              <w:rPr>
                <w:sz w:val="16"/>
                <w:szCs w:val="16"/>
              </w:rPr>
              <w:t>SP-230210</w:t>
            </w:r>
          </w:p>
        </w:tc>
        <w:tc>
          <w:tcPr>
            <w:tcW w:w="567" w:type="dxa"/>
            <w:shd w:val="solid" w:color="FFFFFF" w:fill="auto"/>
          </w:tcPr>
          <w:p w14:paraId="6AFBDE31" w14:textId="4F66DA68" w:rsidR="00823A1D" w:rsidRDefault="00823A1D" w:rsidP="00CB0C4C">
            <w:pPr>
              <w:pStyle w:val="TAL"/>
              <w:keepNext w:val="0"/>
              <w:keepLines w:val="0"/>
              <w:rPr>
                <w:sz w:val="16"/>
                <w:szCs w:val="16"/>
              </w:rPr>
            </w:pPr>
            <w:r>
              <w:rPr>
                <w:sz w:val="16"/>
                <w:szCs w:val="16"/>
              </w:rPr>
              <w:t>0212</w:t>
            </w:r>
          </w:p>
        </w:tc>
        <w:tc>
          <w:tcPr>
            <w:tcW w:w="425" w:type="dxa"/>
            <w:shd w:val="solid" w:color="FFFFFF" w:fill="auto"/>
          </w:tcPr>
          <w:p w14:paraId="5B87DCBC" w14:textId="37D5A97D" w:rsidR="00823A1D" w:rsidRDefault="00823A1D" w:rsidP="00CB0C4C">
            <w:pPr>
              <w:pStyle w:val="TAL"/>
              <w:keepNext w:val="0"/>
              <w:keepLines w:val="0"/>
              <w:jc w:val="center"/>
              <w:rPr>
                <w:sz w:val="16"/>
                <w:szCs w:val="16"/>
              </w:rPr>
            </w:pPr>
            <w:r>
              <w:rPr>
                <w:sz w:val="16"/>
                <w:szCs w:val="16"/>
              </w:rPr>
              <w:t>1</w:t>
            </w:r>
          </w:p>
        </w:tc>
        <w:tc>
          <w:tcPr>
            <w:tcW w:w="425" w:type="dxa"/>
            <w:shd w:val="solid" w:color="FFFFFF" w:fill="auto"/>
          </w:tcPr>
          <w:p w14:paraId="062BF789" w14:textId="5065443C" w:rsidR="00823A1D" w:rsidRDefault="00823A1D" w:rsidP="00CB0C4C">
            <w:pPr>
              <w:pStyle w:val="TAL"/>
              <w:keepNext w:val="0"/>
              <w:keepLines w:val="0"/>
              <w:jc w:val="center"/>
              <w:rPr>
                <w:sz w:val="16"/>
                <w:szCs w:val="16"/>
              </w:rPr>
            </w:pPr>
            <w:r>
              <w:rPr>
                <w:sz w:val="16"/>
                <w:szCs w:val="16"/>
              </w:rPr>
              <w:t>A</w:t>
            </w:r>
          </w:p>
        </w:tc>
        <w:tc>
          <w:tcPr>
            <w:tcW w:w="4820" w:type="dxa"/>
            <w:shd w:val="solid" w:color="FFFFFF" w:fill="auto"/>
          </w:tcPr>
          <w:p w14:paraId="5FC3F113" w14:textId="4D1C9040" w:rsidR="00823A1D" w:rsidRDefault="00823A1D" w:rsidP="00CB0C4C">
            <w:pPr>
              <w:pStyle w:val="TAL"/>
              <w:keepNext w:val="0"/>
              <w:keepLines w:val="0"/>
              <w:rPr>
                <w:sz w:val="16"/>
                <w:szCs w:val="16"/>
              </w:rPr>
            </w:pPr>
            <w:r>
              <w:rPr>
                <w:sz w:val="16"/>
                <w:szCs w:val="16"/>
              </w:rPr>
              <w:t>Correcting traceRecordingSessionReference property. Aligning with 32.422.</w:t>
            </w:r>
          </w:p>
        </w:tc>
        <w:tc>
          <w:tcPr>
            <w:tcW w:w="708" w:type="dxa"/>
            <w:shd w:val="solid" w:color="FFFFFF" w:fill="auto"/>
          </w:tcPr>
          <w:p w14:paraId="7B04497B" w14:textId="279B2A53" w:rsidR="00823A1D" w:rsidRDefault="00823A1D" w:rsidP="00CB0C4C">
            <w:pPr>
              <w:pStyle w:val="TAC"/>
              <w:keepNext w:val="0"/>
              <w:keepLines w:val="0"/>
              <w:rPr>
                <w:sz w:val="16"/>
                <w:szCs w:val="16"/>
              </w:rPr>
            </w:pPr>
            <w:r>
              <w:rPr>
                <w:sz w:val="16"/>
                <w:szCs w:val="16"/>
              </w:rPr>
              <w:t>18.2.0</w:t>
            </w:r>
          </w:p>
        </w:tc>
      </w:tr>
      <w:tr w:rsidR="00823A1D" w:rsidRPr="007D6048" w14:paraId="2D8D325C" w14:textId="77777777" w:rsidTr="00614A01">
        <w:tc>
          <w:tcPr>
            <w:tcW w:w="800" w:type="dxa"/>
            <w:shd w:val="solid" w:color="FFFFFF" w:fill="auto"/>
          </w:tcPr>
          <w:p w14:paraId="55B825A0" w14:textId="1CD1CC5D" w:rsidR="00823A1D" w:rsidRDefault="00823A1D" w:rsidP="00CB0C4C">
            <w:pPr>
              <w:pStyle w:val="TAC"/>
              <w:keepNext w:val="0"/>
              <w:keepLines w:val="0"/>
              <w:rPr>
                <w:sz w:val="16"/>
                <w:szCs w:val="16"/>
              </w:rPr>
            </w:pPr>
            <w:r>
              <w:rPr>
                <w:sz w:val="16"/>
                <w:szCs w:val="16"/>
              </w:rPr>
              <w:t>2023-03</w:t>
            </w:r>
          </w:p>
        </w:tc>
        <w:tc>
          <w:tcPr>
            <w:tcW w:w="800" w:type="dxa"/>
            <w:shd w:val="solid" w:color="FFFFFF" w:fill="auto"/>
          </w:tcPr>
          <w:p w14:paraId="14884352" w14:textId="3799D690" w:rsidR="00823A1D" w:rsidRDefault="00823A1D" w:rsidP="00CB0C4C">
            <w:pPr>
              <w:pStyle w:val="TAC"/>
              <w:keepNext w:val="0"/>
              <w:keepLines w:val="0"/>
              <w:rPr>
                <w:sz w:val="16"/>
                <w:szCs w:val="16"/>
              </w:rPr>
            </w:pPr>
            <w:r>
              <w:rPr>
                <w:sz w:val="16"/>
                <w:szCs w:val="16"/>
              </w:rPr>
              <w:t>SA#99</w:t>
            </w:r>
          </w:p>
        </w:tc>
        <w:tc>
          <w:tcPr>
            <w:tcW w:w="1094" w:type="dxa"/>
            <w:shd w:val="solid" w:color="FFFFFF" w:fill="auto"/>
          </w:tcPr>
          <w:p w14:paraId="4A8B4C3F" w14:textId="48DE2C57" w:rsidR="00823A1D" w:rsidRDefault="00823A1D" w:rsidP="00CB0C4C">
            <w:pPr>
              <w:pStyle w:val="TAL"/>
              <w:keepNext w:val="0"/>
              <w:keepLines w:val="0"/>
              <w:jc w:val="center"/>
              <w:rPr>
                <w:sz w:val="16"/>
                <w:szCs w:val="16"/>
              </w:rPr>
            </w:pPr>
            <w:r>
              <w:rPr>
                <w:sz w:val="16"/>
                <w:szCs w:val="16"/>
              </w:rPr>
              <w:t>SP-230207</w:t>
            </w:r>
          </w:p>
        </w:tc>
        <w:tc>
          <w:tcPr>
            <w:tcW w:w="567" w:type="dxa"/>
            <w:shd w:val="solid" w:color="FFFFFF" w:fill="auto"/>
          </w:tcPr>
          <w:p w14:paraId="5CF8F436" w14:textId="6B69EE30" w:rsidR="00823A1D" w:rsidRDefault="00823A1D" w:rsidP="00CB0C4C">
            <w:pPr>
              <w:pStyle w:val="TAL"/>
              <w:keepNext w:val="0"/>
              <w:keepLines w:val="0"/>
              <w:rPr>
                <w:sz w:val="16"/>
                <w:szCs w:val="16"/>
              </w:rPr>
            </w:pPr>
            <w:r>
              <w:rPr>
                <w:sz w:val="16"/>
                <w:szCs w:val="16"/>
              </w:rPr>
              <w:t>0217</w:t>
            </w:r>
          </w:p>
        </w:tc>
        <w:tc>
          <w:tcPr>
            <w:tcW w:w="425" w:type="dxa"/>
            <w:shd w:val="solid" w:color="FFFFFF" w:fill="auto"/>
          </w:tcPr>
          <w:p w14:paraId="55BDA7F6" w14:textId="0B4D2B3A" w:rsidR="00823A1D" w:rsidRDefault="00823A1D" w:rsidP="00CB0C4C">
            <w:pPr>
              <w:pStyle w:val="TAL"/>
              <w:keepNext w:val="0"/>
              <w:keepLines w:val="0"/>
              <w:jc w:val="center"/>
              <w:rPr>
                <w:sz w:val="16"/>
                <w:szCs w:val="16"/>
              </w:rPr>
            </w:pPr>
            <w:r>
              <w:rPr>
                <w:sz w:val="16"/>
                <w:szCs w:val="16"/>
              </w:rPr>
              <w:t>-</w:t>
            </w:r>
          </w:p>
        </w:tc>
        <w:tc>
          <w:tcPr>
            <w:tcW w:w="425" w:type="dxa"/>
            <w:shd w:val="solid" w:color="FFFFFF" w:fill="auto"/>
          </w:tcPr>
          <w:p w14:paraId="67E17B3B" w14:textId="0F08E186" w:rsidR="00823A1D" w:rsidRDefault="00823A1D" w:rsidP="00CB0C4C">
            <w:pPr>
              <w:pStyle w:val="TAL"/>
              <w:keepNext w:val="0"/>
              <w:keepLines w:val="0"/>
              <w:jc w:val="center"/>
              <w:rPr>
                <w:sz w:val="16"/>
                <w:szCs w:val="16"/>
              </w:rPr>
            </w:pPr>
            <w:r>
              <w:rPr>
                <w:sz w:val="16"/>
                <w:szCs w:val="16"/>
              </w:rPr>
              <w:t>A</w:t>
            </w:r>
          </w:p>
        </w:tc>
        <w:tc>
          <w:tcPr>
            <w:tcW w:w="4820" w:type="dxa"/>
            <w:shd w:val="solid" w:color="FFFFFF" w:fill="auto"/>
          </w:tcPr>
          <w:p w14:paraId="504171BB" w14:textId="3E655BB0" w:rsidR="00823A1D" w:rsidRDefault="00823A1D" w:rsidP="00CB0C4C">
            <w:pPr>
              <w:pStyle w:val="TAL"/>
              <w:keepNext w:val="0"/>
              <w:keepLines w:val="0"/>
              <w:rPr>
                <w:sz w:val="16"/>
                <w:szCs w:val="16"/>
              </w:rPr>
            </w:pPr>
            <w:r>
              <w:rPr>
                <w:sz w:val="16"/>
                <w:szCs w:val="16"/>
              </w:rPr>
              <w:t xml:space="preserve">Adding altitude to GeoArea datatype </w:t>
            </w:r>
          </w:p>
        </w:tc>
        <w:tc>
          <w:tcPr>
            <w:tcW w:w="708" w:type="dxa"/>
            <w:shd w:val="solid" w:color="FFFFFF" w:fill="auto"/>
          </w:tcPr>
          <w:p w14:paraId="79B4F0F7" w14:textId="35EF61CF" w:rsidR="00823A1D" w:rsidRDefault="00823A1D" w:rsidP="00CB0C4C">
            <w:pPr>
              <w:pStyle w:val="TAC"/>
              <w:keepNext w:val="0"/>
              <w:keepLines w:val="0"/>
              <w:rPr>
                <w:sz w:val="16"/>
                <w:szCs w:val="16"/>
              </w:rPr>
            </w:pPr>
            <w:r>
              <w:rPr>
                <w:sz w:val="16"/>
                <w:szCs w:val="16"/>
              </w:rPr>
              <w:t>18.2.0</w:t>
            </w:r>
          </w:p>
        </w:tc>
      </w:tr>
      <w:tr w:rsidR="007D4B4B" w:rsidRPr="007D6048" w14:paraId="3848F956" w14:textId="77777777" w:rsidTr="00614A01">
        <w:tc>
          <w:tcPr>
            <w:tcW w:w="800" w:type="dxa"/>
            <w:shd w:val="solid" w:color="FFFFFF" w:fill="auto"/>
          </w:tcPr>
          <w:p w14:paraId="1AA9E824" w14:textId="62923560" w:rsidR="007D4B4B" w:rsidRDefault="007D4B4B" w:rsidP="00CB0C4C">
            <w:pPr>
              <w:pStyle w:val="TAC"/>
              <w:keepNext w:val="0"/>
              <w:keepLines w:val="0"/>
              <w:rPr>
                <w:sz w:val="16"/>
                <w:szCs w:val="16"/>
              </w:rPr>
            </w:pPr>
            <w:r>
              <w:rPr>
                <w:sz w:val="16"/>
                <w:szCs w:val="16"/>
              </w:rPr>
              <w:t>2023-03</w:t>
            </w:r>
          </w:p>
        </w:tc>
        <w:tc>
          <w:tcPr>
            <w:tcW w:w="800" w:type="dxa"/>
            <w:shd w:val="solid" w:color="FFFFFF" w:fill="auto"/>
          </w:tcPr>
          <w:p w14:paraId="033B6188" w14:textId="1E169B9D" w:rsidR="007D4B4B" w:rsidRDefault="007D4B4B" w:rsidP="00CB0C4C">
            <w:pPr>
              <w:pStyle w:val="TAC"/>
              <w:keepNext w:val="0"/>
              <w:keepLines w:val="0"/>
              <w:rPr>
                <w:sz w:val="16"/>
                <w:szCs w:val="16"/>
              </w:rPr>
            </w:pPr>
            <w:r>
              <w:rPr>
                <w:sz w:val="16"/>
                <w:szCs w:val="16"/>
              </w:rPr>
              <w:t>SA#99</w:t>
            </w:r>
          </w:p>
        </w:tc>
        <w:tc>
          <w:tcPr>
            <w:tcW w:w="1094" w:type="dxa"/>
            <w:shd w:val="solid" w:color="FFFFFF" w:fill="auto"/>
          </w:tcPr>
          <w:p w14:paraId="18195794" w14:textId="521B433B" w:rsidR="007D4B4B" w:rsidRDefault="007D4B4B" w:rsidP="00CB0C4C">
            <w:pPr>
              <w:pStyle w:val="TAL"/>
              <w:keepNext w:val="0"/>
              <w:keepLines w:val="0"/>
              <w:jc w:val="center"/>
              <w:rPr>
                <w:sz w:val="16"/>
                <w:szCs w:val="16"/>
              </w:rPr>
            </w:pPr>
            <w:r>
              <w:rPr>
                <w:sz w:val="16"/>
                <w:szCs w:val="16"/>
              </w:rPr>
              <w:t>SP-230210</w:t>
            </w:r>
          </w:p>
        </w:tc>
        <w:tc>
          <w:tcPr>
            <w:tcW w:w="567" w:type="dxa"/>
            <w:shd w:val="solid" w:color="FFFFFF" w:fill="auto"/>
          </w:tcPr>
          <w:p w14:paraId="1F4192F3" w14:textId="6A827ABC" w:rsidR="007D4B4B" w:rsidRDefault="007D4B4B" w:rsidP="00CB0C4C">
            <w:pPr>
              <w:pStyle w:val="TAL"/>
              <w:keepNext w:val="0"/>
              <w:keepLines w:val="0"/>
              <w:rPr>
                <w:sz w:val="16"/>
                <w:szCs w:val="16"/>
              </w:rPr>
            </w:pPr>
            <w:r>
              <w:rPr>
                <w:sz w:val="16"/>
                <w:szCs w:val="16"/>
              </w:rPr>
              <w:t>0218</w:t>
            </w:r>
          </w:p>
        </w:tc>
        <w:tc>
          <w:tcPr>
            <w:tcW w:w="425" w:type="dxa"/>
            <w:shd w:val="solid" w:color="FFFFFF" w:fill="auto"/>
          </w:tcPr>
          <w:p w14:paraId="31AF3804" w14:textId="0C6F10B9" w:rsidR="007D4B4B" w:rsidRDefault="007D4B4B" w:rsidP="00CB0C4C">
            <w:pPr>
              <w:pStyle w:val="TAL"/>
              <w:keepNext w:val="0"/>
              <w:keepLines w:val="0"/>
              <w:jc w:val="center"/>
              <w:rPr>
                <w:sz w:val="16"/>
                <w:szCs w:val="16"/>
              </w:rPr>
            </w:pPr>
            <w:r>
              <w:rPr>
                <w:sz w:val="16"/>
                <w:szCs w:val="16"/>
              </w:rPr>
              <w:t>-</w:t>
            </w:r>
          </w:p>
        </w:tc>
        <w:tc>
          <w:tcPr>
            <w:tcW w:w="425" w:type="dxa"/>
            <w:shd w:val="solid" w:color="FFFFFF" w:fill="auto"/>
          </w:tcPr>
          <w:p w14:paraId="2A04ACB9" w14:textId="2CC7A164" w:rsidR="007D4B4B" w:rsidRDefault="007D4B4B" w:rsidP="00CB0C4C">
            <w:pPr>
              <w:pStyle w:val="TAL"/>
              <w:keepNext w:val="0"/>
              <w:keepLines w:val="0"/>
              <w:jc w:val="center"/>
              <w:rPr>
                <w:sz w:val="16"/>
                <w:szCs w:val="16"/>
              </w:rPr>
            </w:pPr>
            <w:r>
              <w:rPr>
                <w:sz w:val="16"/>
                <w:szCs w:val="16"/>
              </w:rPr>
              <w:t>A</w:t>
            </w:r>
          </w:p>
        </w:tc>
        <w:tc>
          <w:tcPr>
            <w:tcW w:w="4820" w:type="dxa"/>
            <w:shd w:val="solid" w:color="FFFFFF" w:fill="auto"/>
          </w:tcPr>
          <w:p w14:paraId="106302B0" w14:textId="111BDE3A" w:rsidR="007D4B4B" w:rsidRDefault="007D4B4B" w:rsidP="00CB0C4C">
            <w:pPr>
              <w:pStyle w:val="TAL"/>
              <w:keepNext w:val="0"/>
              <w:keepLines w:val="0"/>
              <w:rPr>
                <w:sz w:val="16"/>
                <w:szCs w:val="16"/>
              </w:rPr>
            </w:pPr>
            <w:r>
              <w:rPr>
                <w:sz w:val="16"/>
                <w:szCs w:val="16"/>
              </w:rPr>
              <w:t xml:space="preserve">Correcting attribute constraints for Trace Job </w:t>
            </w:r>
          </w:p>
        </w:tc>
        <w:tc>
          <w:tcPr>
            <w:tcW w:w="708" w:type="dxa"/>
            <w:shd w:val="solid" w:color="FFFFFF" w:fill="auto"/>
          </w:tcPr>
          <w:p w14:paraId="416AC65F" w14:textId="7D450317" w:rsidR="007D4B4B" w:rsidRDefault="007D4B4B" w:rsidP="00CB0C4C">
            <w:pPr>
              <w:pStyle w:val="TAC"/>
              <w:keepNext w:val="0"/>
              <w:keepLines w:val="0"/>
              <w:rPr>
                <w:sz w:val="16"/>
                <w:szCs w:val="16"/>
              </w:rPr>
            </w:pPr>
            <w:r>
              <w:rPr>
                <w:sz w:val="16"/>
                <w:szCs w:val="16"/>
              </w:rPr>
              <w:t>18.2.0</w:t>
            </w:r>
          </w:p>
        </w:tc>
      </w:tr>
      <w:tr w:rsidR="007D4B4B" w:rsidRPr="007D6048" w14:paraId="7934DDA3" w14:textId="77777777" w:rsidTr="00614A01">
        <w:tc>
          <w:tcPr>
            <w:tcW w:w="800" w:type="dxa"/>
            <w:shd w:val="solid" w:color="FFFFFF" w:fill="auto"/>
          </w:tcPr>
          <w:p w14:paraId="657F3415" w14:textId="7C279E5D" w:rsidR="007D4B4B" w:rsidRDefault="007D4B4B" w:rsidP="00CB0C4C">
            <w:pPr>
              <w:pStyle w:val="TAC"/>
              <w:keepNext w:val="0"/>
              <w:keepLines w:val="0"/>
              <w:rPr>
                <w:sz w:val="16"/>
                <w:szCs w:val="16"/>
              </w:rPr>
            </w:pPr>
            <w:r>
              <w:rPr>
                <w:sz w:val="16"/>
                <w:szCs w:val="16"/>
              </w:rPr>
              <w:lastRenderedPageBreak/>
              <w:t>2023-03</w:t>
            </w:r>
          </w:p>
        </w:tc>
        <w:tc>
          <w:tcPr>
            <w:tcW w:w="800" w:type="dxa"/>
            <w:shd w:val="solid" w:color="FFFFFF" w:fill="auto"/>
          </w:tcPr>
          <w:p w14:paraId="5BFDEEC8" w14:textId="16F34236" w:rsidR="007D4B4B" w:rsidRDefault="007D4B4B" w:rsidP="00CB0C4C">
            <w:pPr>
              <w:pStyle w:val="TAC"/>
              <w:keepNext w:val="0"/>
              <w:keepLines w:val="0"/>
              <w:rPr>
                <w:sz w:val="16"/>
                <w:szCs w:val="16"/>
              </w:rPr>
            </w:pPr>
            <w:r>
              <w:rPr>
                <w:sz w:val="16"/>
                <w:szCs w:val="16"/>
              </w:rPr>
              <w:t>SA#99</w:t>
            </w:r>
          </w:p>
        </w:tc>
        <w:tc>
          <w:tcPr>
            <w:tcW w:w="1094" w:type="dxa"/>
            <w:shd w:val="solid" w:color="FFFFFF" w:fill="auto"/>
          </w:tcPr>
          <w:p w14:paraId="37BE50BD" w14:textId="3BB99BA8" w:rsidR="007D4B4B" w:rsidRDefault="007D4B4B" w:rsidP="00CB0C4C">
            <w:pPr>
              <w:pStyle w:val="TAL"/>
              <w:keepNext w:val="0"/>
              <w:keepLines w:val="0"/>
              <w:jc w:val="center"/>
              <w:rPr>
                <w:sz w:val="16"/>
                <w:szCs w:val="16"/>
              </w:rPr>
            </w:pPr>
            <w:r>
              <w:rPr>
                <w:sz w:val="16"/>
                <w:szCs w:val="16"/>
              </w:rPr>
              <w:t>SP-230207</w:t>
            </w:r>
          </w:p>
        </w:tc>
        <w:tc>
          <w:tcPr>
            <w:tcW w:w="567" w:type="dxa"/>
            <w:shd w:val="solid" w:color="FFFFFF" w:fill="auto"/>
          </w:tcPr>
          <w:p w14:paraId="1B2C3396" w14:textId="69D9BA9D" w:rsidR="007D4B4B" w:rsidRDefault="007D4B4B" w:rsidP="00CB0C4C">
            <w:pPr>
              <w:pStyle w:val="TAL"/>
              <w:keepNext w:val="0"/>
              <w:keepLines w:val="0"/>
              <w:rPr>
                <w:sz w:val="16"/>
                <w:szCs w:val="16"/>
              </w:rPr>
            </w:pPr>
            <w:r>
              <w:rPr>
                <w:sz w:val="16"/>
                <w:szCs w:val="16"/>
              </w:rPr>
              <w:t>0220</w:t>
            </w:r>
          </w:p>
        </w:tc>
        <w:tc>
          <w:tcPr>
            <w:tcW w:w="425" w:type="dxa"/>
            <w:shd w:val="solid" w:color="FFFFFF" w:fill="auto"/>
          </w:tcPr>
          <w:p w14:paraId="09C3BB91" w14:textId="004E9181" w:rsidR="007D4B4B" w:rsidRDefault="007D4B4B" w:rsidP="00CB0C4C">
            <w:pPr>
              <w:pStyle w:val="TAL"/>
              <w:keepNext w:val="0"/>
              <w:keepLines w:val="0"/>
              <w:jc w:val="center"/>
              <w:rPr>
                <w:sz w:val="16"/>
                <w:szCs w:val="16"/>
              </w:rPr>
            </w:pPr>
            <w:r>
              <w:rPr>
                <w:sz w:val="16"/>
                <w:szCs w:val="16"/>
              </w:rPr>
              <w:t>1</w:t>
            </w:r>
          </w:p>
        </w:tc>
        <w:tc>
          <w:tcPr>
            <w:tcW w:w="425" w:type="dxa"/>
            <w:shd w:val="solid" w:color="FFFFFF" w:fill="auto"/>
          </w:tcPr>
          <w:p w14:paraId="34FF5463" w14:textId="2547B52B" w:rsidR="007D4B4B" w:rsidRDefault="007D4B4B" w:rsidP="00CB0C4C">
            <w:pPr>
              <w:pStyle w:val="TAL"/>
              <w:keepNext w:val="0"/>
              <w:keepLines w:val="0"/>
              <w:jc w:val="center"/>
              <w:rPr>
                <w:sz w:val="16"/>
                <w:szCs w:val="16"/>
              </w:rPr>
            </w:pPr>
            <w:r>
              <w:rPr>
                <w:sz w:val="16"/>
                <w:szCs w:val="16"/>
              </w:rPr>
              <w:t>A</w:t>
            </w:r>
          </w:p>
        </w:tc>
        <w:tc>
          <w:tcPr>
            <w:tcW w:w="4820" w:type="dxa"/>
            <w:shd w:val="solid" w:color="FFFFFF" w:fill="auto"/>
          </w:tcPr>
          <w:p w14:paraId="425521F9" w14:textId="0C0EE0A0" w:rsidR="007D4B4B" w:rsidRDefault="007D4B4B" w:rsidP="00CB0C4C">
            <w:pPr>
              <w:pStyle w:val="TAL"/>
              <w:keepNext w:val="0"/>
              <w:keepLines w:val="0"/>
              <w:rPr>
                <w:sz w:val="16"/>
                <w:szCs w:val="16"/>
              </w:rPr>
            </w:pPr>
            <w:r>
              <w:rPr>
                <w:sz w:val="16"/>
                <w:szCs w:val="16"/>
              </w:rPr>
              <w:t>Correct issues for generic NRM Fragment</w:t>
            </w:r>
          </w:p>
        </w:tc>
        <w:tc>
          <w:tcPr>
            <w:tcW w:w="708" w:type="dxa"/>
            <w:shd w:val="solid" w:color="FFFFFF" w:fill="auto"/>
          </w:tcPr>
          <w:p w14:paraId="57051649" w14:textId="5BEA344B" w:rsidR="007D4B4B" w:rsidRDefault="007D4B4B" w:rsidP="00CB0C4C">
            <w:pPr>
              <w:pStyle w:val="TAC"/>
              <w:keepNext w:val="0"/>
              <w:keepLines w:val="0"/>
              <w:rPr>
                <w:sz w:val="16"/>
                <w:szCs w:val="16"/>
              </w:rPr>
            </w:pPr>
            <w:r>
              <w:rPr>
                <w:sz w:val="16"/>
                <w:szCs w:val="16"/>
              </w:rPr>
              <w:t>18.2.0</w:t>
            </w:r>
          </w:p>
        </w:tc>
      </w:tr>
      <w:tr w:rsidR="00756D01" w:rsidRPr="007D6048" w14:paraId="295675CB" w14:textId="77777777" w:rsidTr="00614A01">
        <w:tc>
          <w:tcPr>
            <w:tcW w:w="800" w:type="dxa"/>
            <w:shd w:val="solid" w:color="FFFFFF" w:fill="auto"/>
          </w:tcPr>
          <w:p w14:paraId="686C3275" w14:textId="74F1A83C" w:rsidR="00756D01" w:rsidRDefault="00756D01" w:rsidP="00CB0C4C">
            <w:pPr>
              <w:pStyle w:val="TAC"/>
              <w:keepNext w:val="0"/>
              <w:keepLines w:val="0"/>
              <w:rPr>
                <w:sz w:val="16"/>
                <w:szCs w:val="16"/>
              </w:rPr>
            </w:pPr>
            <w:r>
              <w:rPr>
                <w:sz w:val="16"/>
                <w:szCs w:val="16"/>
              </w:rPr>
              <w:t>2023-03</w:t>
            </w:r>
          </w:p>
        </w:tc>
        <w:tc>
          <w:tcPr>
            <w:tcW w:w="800" w:type="dxa"/>
            <w:shd w:val="solid" w:color="FFFFFF" w:fill="auto"/>
          </w:tcPr>
          <w:p w14:paraId="19D895DD" w14:textId="75D00E8A" w:rsidR="00756D01" w:rsidRDefault="00756D01" w:rsidP="00CB0C4C">
            <w:pPr>
              <w:pStyle w:val="TAC"/>
              <w:keepNext w:val="0"/>
              <w:keepLines w:val="0"/>
              <w:rPr>
                <w:sz w:val="16"/>
                <w:szCs w:val="16"/>
              </w:rPr>
            </w:pPr>
            <w:r>
              <w:rPr>
                <w:sz w:val="16"/>
                <w:szCs w:val="16"/>
              </w:rPr>
              <w:t>SA#99</w:t>
            </w:r>
          </w:p>
        </w:tc>
        <w:tc>
          <w:tcPr>
            <w:tcW w:w="1094" w:type="dxa"/>
            <w:shd w:val="solid" w:color="FFFFFF" w:fill="auto"/>
          </w:tcPr>
          <w:p w14:paraId="24F9ED38" w14:textId="0A6F025A" w:rsidR="00756D01" w:rsidRDefault="00756D01" w:rsidP="00CB0C4C">
            <w:pPr>
              <w:pStyle w:val="TAL"/>
              <w:keepNext w:val="0"/>
              <w:keepLines w:val="0"/>
              <w:jc w:val="center"/>
              <w:rPr>
                <w:sz w:val="16"/>
                <w:szCs w:val="16"/>
              </w:rPr>
            </w:pPr>
            <w:r>
              <w:rPr>
                <w:sz w:val="16"/>
                <w:szCs w:val="16"/>
              </w:rPr>
              <w:t>SP-2</w:t>
            </w:r>
            <w:r w:rsidR="00A24169">
              <w:rPr>
                <w:sz w:val="16"/>
                <w:szCs w:val="16"/>
              </w:rPr>
              <w:t>30</w:t>
            </w:r>
            <w:r>
              <w:rPr>
                <w:sz w:val="16"/>
                <w:szCs w:val="16"/>
              </w:rPr>
              <w:t>204</w:t>
            </w:r>
          </w:p>
        </w:tc>
        <w:tc>
          <w:tcPr>
            <w:tcW w:w="567" w:type="dxa"/>
            <w:shd w:val="solid" w:color="FFFFFF" w:fill="auto"/>
          </w:tcPr>
          <w:p w14:paraId="230E3E15" w14:textId="687896DE" w:rsidR="00756D01" w:rsidRDefault="00756D01" w:rsidP="00CB0C4C">
            <w:pPr>
              <w:pStyle w:val="TAL"/>
              <w:keepNext w:val="0"/>
              <w:keepLines w:val="0"/>
              <w:rPr>
                <w:sz w:val="16"/>
                <w:szCs w:val="16"/>
              </w:rPr>
            </w:pPr>
            <w:r>
              <w:rPr>
                <w:sz w:val="16"/>
                <w:szCs w:val="16"/>
              </w:rPr>
              <w:t>0223</w:t>
            </w:r>
          </w:p>
        </w:tc>
        <w:tc>
          <w:tcPr>
            <w:tcW w:w="425" w:type="dxa"/>
            <w:shd w:val="solid" w:color="FFFFFF" w:fill="auto"/>
          </w:tcPr>
          <w:p w14:paraId="74708311" w14:textId="4ECB0A86" w:rsidR="00756D01" w:rsidRDefault="00756D01" w:rsidP="00CB0C4C">
            <w:pPr>
              <w:pStyle w:val="TAL"/>
              <w:keepNext w:val="0"/>
              <w:keepLines w:val="0"/>
              <w:jc w:val="center"/>
              <w:rPr>
                <w:sz w:val="16"/>
                <w:szCs w:val="16"/>
              </w:rPr>
            </w:pPr>
            <w:r>
              <w:rPr>
                <w:sz w:val="16"/>
                <w:szCs w:val="16"/>
              </w:rPr>
              <w:t>1</w:t>
            </w:r>
          </w:p>
        </w:tc>
        <w:tc>
          <w:tcPr>
            <w:tcW w:w="425" w:type="dxa"/>
            <w:shd w:val="solid" w:color="FFFFFF" w:fill="auto"/>
          </w:tcPr>
          <w:p w14:paraId="1B612268" w14:textId="150F7AC8" w:rsidR="00756D01" w:rsidRDefault="00756D01" w:rsidP="00CB0C4C">
            <w:pPr>
              <w:pStyle w:val="TAL"/>
              <w:keepNext w:val="0"/>
              <w:keepLines w:val="0"/>
              <w:jc w:val="center"/>
              <w:rPr>
                <w:sz w:val="16"/>
                <w:szCs w:val="16"/>
              </w:rPr>
            </w:pPr>
            <w:r>
              <w:rPr>
                <w:sz w:val="16"/>
                <w:szCs w:val="16"/>
              </w:rPr>
              <w:t>B</w:t>
            </w:r>
          </w:p>
        </w:tc>
        <w:tc>
          <w:tcPr>
            <w:tcW w:w="4820" w:type="dxa"/>
            <w:shd w:val="solid" w:color="FFFFFF" w:fill="auto"/>
          </w:tcPr>
          <w:p w14:paraId="7871B3BD" w14:textId="2A560D2E" w:rsidR="00756D01" w:rsidRDefault="00756D01" w:rsidP="00CB0C4C">
            <w:pPr>
              <w:pStyle w:val="TAL"/>
              <w:keepNext w:val="0"/>
              <w:keepLines w:val="0"/>
              <w:rPr>
                <w:sz w:val="16"/>
                <w:szCs w:val="16"/>
              </w:rPr>
            </w:pPr>
            <w:r>
              <w:rPr>
                <w:sz w:val="16"/>
                <w:szCs w:val="16"/>
              </w:rPr>
              <w:t>TS</w:t>
            </w:r>
            <w:r w:rsidR="00F72CBA">
              <w:rPr>
                <w:sz w:val="16"/>
                <w:szCs w:val="16"/>
              </w:rPr>
              <w:t xml:space="preserve"> </w:t>
            </w:r>
            <w:r>
              <w:rPr>
                <w:sz w:val="16"/>
                <w:szCs w:val="16"/>
              </w:rPr>
              <w:t>28.622 add missing UML diagram for QoE Measurement Collection</w:t>
            </w:r>
          </w:p>
        </w:tc>
        <w:tc>
          <w:tcPr>
            <w:tcW w:w="708" w:type="dxa"/>
            <w:shd w:val="solid" w:color="FFFFFF" w:fill="auto"/>
          </w:tcPr>
          <w:p w14:paraId="3D095032" w14:textId="0ED075EA" w:rsidR="00756D01" w:rsidRDefault="00756D01" w:rsidP="00CB0C4C">
            <w:pPr>
              <w:pStyle w:val="TAC"/>
              <w:keepNext w:val="0"/>
              <w:keepLines w:val="0"/>
              <w:rPr>
                <w:sz w:val="16"/>
                <w:szCs w:val="16"/>
              </w:rPr>
            </w:pPr>
            <w:r>
              <w:rPr>
                <w:sz w:val="16"/>
                <w:szCs w:val="16"/>
              </w:rPr>
              <w:t>18.2.0</w:t>
            </w:r>
          </w:p>
        </w:tc>
      </w:tr>
      <w:tr w:rsidR="00FF7E56" w:rsidRPr="007D6048" w14:paraId="71EC88F7" w14:textId="77777777" w:rsidTr="00614A01">
        <w:tc>
          <w:tcPr>
            <w:tcW w:w="800" w:type="dxa"/>
            <w:shd w:val="solid" w:color="FFFFFF" w:fill="auto"/>
          </w:tcPr>
          <w:p w14:paraId="76C2A5C8" w14:textId="1A4F589B" w:rsidR="00FF7E56" w:rsidRDefault="00FF7E56" w:rsidP="00CB0C4C">
            <w:pPr>
              <w:pStyle w:val="TAC"/>
              <w:keepNext w:val="0"/>
              <w:keepLines w:val="0"/>
              <w:rPr>
                <w:sz w:val="16"/>
                <w:szCs w:val="16"/>
              </w:rPr>
            </w:pPr>
            <w:r>
              <w:rPr>
                <w:sz w:val="16"/>
                <w:szCs w:val="16"/>
              </w:rPr>
              <w:t>2023-03</w:t>
            </w:r>
          </w:p>
        </w:tc>
        <w:tc>
          <w:tcPr>
            <w:tcW w:w="800" w:type="dxa"/>
            <w:shd w:val="solid" w:color="FFFFFF" w:fill="auto"/>
          </w:tcPr>
          <w:p w14:paraId="245EF0AE" w14:textId="7106E2EF" w:rsidR="00FF7E56" w:rsidRDefault="00FF7E56" w:rsidP="00CB0C4C">
            <w:pPr>
              <w:pStyle w:val="TAC"/>
              <w:keepNext w:val="0"/>
              <w:keepLines w:val="0"/>
              <w:rPr>
                <w:sz w:val="16"/>
                <w:szCs w:val="16"/>
              </w:rPr>
            </w:pPr>
            <w:r>
              <w:rPr>
                <w:sz w:val="16"/>
                <w:szCs w:val="16"/>
              </w:rPr>
              <w:t>SA#99</w:t>
            </w:r>
          </w:p>
        </w:tc>
        <w:tc>
          <w:tcPr>
            <w:tcW w:w="1094" w:type="dxa"/>
            <w:shd w:val="solid" w:color="FFFFFF" w:fill="auto"/>
          </w:tcPr>
          <w:p w14:paraId="694402F9" w14:textId="5FB9E7D9" w:rsidR="00FF7E56" w:rsidRDefault="00FF7E56" w:rsidP="00CB0C4C">
            <w:pPr>
              <w:pStyle w:val="TAL"/>
              <w:keepNext w:val="0"/>
              <w:keepLines w:val="0"/>
              <w:jc w:val="center"/>
              <w:rPr>
                <w:sz w:val="16"/>
                <w:szCs w:val="16"/>
              </w:rPr>
            </w:pPr>
            <w:r>
              <w:rPr>
                <w:sz w:val="16"/>
                <w:szCs w:val="16"/>
              </w:rPr>
              <w:t>SP-2</w:t>
            </w:r>
            <w:r w:rsidR="00A24169">
              <w:rPr>
                <w:sz w:val="16"/>
                <w:szCs w:val="16"/>
              </w:rPr>
              <w:t>30</w:t>
            </w:r>
            <w:r>
              <w:rPr>
                <w:sz w:val="16"/>
                <w:szCs w:val="16"/>
              </w:rPr>
              <w:t>211</w:t>
            </w:r>
          </w:p>
        </w:tc>
        <w:tc>
          <w:tcPr>
            <w:tcW w:w="567" w:type="dxa"/>
            <w:shd w:val="solid" w:color="FFFFFF" w:fill="auto"/>
          </w:tcPr>
          <w:p w14:paraId="7132FA66" w14:textId="319662D1" w:rsidR="00FF7E56" w:rsidRDefault="00FF7E56" w:rsidP="00CB0C4C">
            <w:pPr>
              <w:pStyle w:val="TAL"/>
              <w:keepNext w:val="0"/>
              <w:keepLines w:val="0"/>
              <w:rPr>
                <w:sz w:val="16"/>
                <w:szCs w:val="16"/>
              </w:rPr>
            </w:pPr>
            <w:r>
              <w:rPr>
                <w:sz w:val="16"/>
                <w:szCs w:val="16"/>
              </w:rPr>
              <w:t>0227</w:t>
            </w:r>
          </w:p>
        </w:tc>
        <w:tc>
          <w:tcPr>
            <w:tcW w:w="425" w:type="dxa"/>
            <w:shd w:val="solid" w:color="FFFFFF" w:fill="auto"/>
          </w:tcPr>
          <w:p w14:paraId="4BBD0321" w14:textId="1BAE85C2" w:rsidR="00FF7E56" w:rsidRDefault="00FF7E56" w:rsidP="00CB0C4C">
            <w:pPr>
              <w:pStyle w:val="TAL"/>
              <w:keepNext w:val="0"/>
              <w:keepLines w:val="0"/>
              <w:jc w:val="center"/>
              <w:rPr>
                <w:sz w:val="16"/>
                <w:szCs w:val="16"/>
              </w:rPr>
            </w:pPr>
            <w:r>
              <w:rPr>
                <w:sz w:val="16"/>
                <w:szCs w:val="16"/>
              </w:rPr>
              <w:t>1</w:t>
            </w:r>
          </w:p>
        </w:tc>
        <w:tc>
          <w:tcPr>
            <w:tcW w:w="425" w:type="dxa"/>
            <w:shd w:val="solid" w:color="FFFFFF" w:fill="auto"/>
          </w:tcPr>
          <w:p w14:paraId="2D2DEE5E" w14:textId="7D09D258" w:rsidR="00FF7E56" w:rsidRDefault="00FF7E56" w:rsidP="00CB0C4C">
            <w:pPr>
              <w:pStyle w:val="TAL"/>
              <w:keepNext w:val="0"/>
              <w:keepLines w:val="0"/>
              <w:jc w:val="center"/>
              <w:rPr>
                <w:sz w:val="16"/>
                <w:szCs w:val="16"/>
              </w:rPr>
            </w:pPr>
            <w:r>
              <w:rPr>
                <w:sz w:val="16"/>
                <w:szCs w:val="16"/>
              </w:rPr>
              <w:t>A</w:t>
            </w:r>
          </w:p>
        </w:tc>
        <w:tc>
          <w:tcPr>
            <w:tcW w:w="4820" w:type="dxa"/>
            <w:shd w:val="solid" w:color="FFFFFF" w:fill="auto"/>
          </w:tcPr>
          <w:p w14:paraId="561E5CC5" w14:textId="6DF02456" w:rsidR="00FF7E56" w:rsidRDefault="00FF7E56" w:rsidP="00CB0C4C">
            <w:pPr>
              <w:pStyle w:val="TAL"/>
              <w:keepNext w:val="0"/>
              <w:keepLines w:val="0"/>
              <w:rPr>
                <w:sz w:val="16"/>
                <w:szCs w:val="16"/>
              </w:rPr>
            </w:pPr>
            <w:r>
              <w:rPr>
                <w:sz w:val="16"/>
                <w:szCs w:val="16"/>
              </w:rPr>
              <w:t>Remove unused create link subscription attribute definition.</w:t>
            </w:r>
          </w:p>
        </w:tc>
        <w:tc>
          <w:tcPr>
            <w:tcW w:w="708" w:type="dxa"/>
            <w:shd w:val="solid" w:color="FFFFFF" w:fill="auto"/>
          </w:tcPr>
          <w:p w14:paraId="65D9DC7D" w14:textId="09EE5DA5" w:rsidR="00FF7E56" w:rsidRDefault="00FF7E56" w:rsidP="00CB0C4C">
            <w:pPr>
              <w:pStyle w:val="TAC"/>
              <w:keepNext w:val="0"/>
              <w:keepLines w:val="0"/>
              <w:rPr>
                <w:sz w:val="16"/>
                <w:szCs w:val="16"/>
              </w:rPr>
            </w:pPr>
            <w:r>
              <w:rPr>
                <w:sz w:val="16"/>
                <w:szCs w:val="16"/>
              </w:rPr>
              <w:t>18.2.0</w:t>
            </w:r>
          </w:p>
        </w:tc>
      </w:tr>
      <w:tr w:rsidR="00A24169" w:rsidRPr="007D6048" w14:paraId="1F7E40DE" w14:textId="77777777" w:rsidTr="00614A01">
        <w:tc>
          <w:tcPr>
            <w:tcW w:w="800" w:type="dxa"/>
            <w:shd w:val="solid" w:color="FFFFFF" w:fill="auto"/>
          </w:tcPr>
          <w:p w14:paraId="217D8838" w14:textId="498B57D2" w:rsidR="00A24169" w:rsidRDefault="00A24169" w:rsidP="00CB0C4C">
            <w:pPr>
              <w:pStyle w:val="TAC"/>
              <w:keepNext w:val="0"/>
              <w:keepLines w:val="0"/>
              <w:rPr>
                <w:sz w:val="16"/>
                <w:szCs w:val="16"/>
              </w:rPr>
            </w:pPr>
            <w:r>
              <w:rPr>
                <w:sz w:val="16"/>
                <w:szCs w:val="16"/>
              </w:rPr>
              <w:t>2023-03</w:t>
            </w:r>
          </w:p>
        </w:tc>
        <w:tc>
          <w:tcPr>
            <w:tcW w:w="800" w:type="dxa"/>
            <w:shd w:val="solid" w:color="FFFFFF" w:fill="auto"/>
          </w:tcPr>
          <w:p w14:paraId="67DF8955" w14:textId="01B4DE99" w:rsidR="00A24169" w:rsidRDefault="00A24169" w:rsidP="00CB0C4C">
            <w:pPr>
              <w:pStyle w:val="TAC"/>
              <w:keepNext w:val="0"/>
              <w:keepLines w:val="0"/>
              <w:rPr>
                <w:sz w:val="16"/>
                <w:szCs w:val="16"/>
              </w:rPr>
            </w:pPr>
            <w:r>
              <w:rPr>
                <w:sz w:val="16"/>
                <w:szCs w:val="16"/>
              </w:rPr>
              <w:t>SA#99</w:t>
            </w:r>
          </w:p>
        </w:tc>
        <w:tc>
          <w:tcPr>
            <w:tcW w:w="1094" w:type="dxa"/>
            <w:shd w:val="solid" w:color="FFFFFF" w:fill="auto"/>
          </w:tcPr>
          <w:p w14:paraId="05A47C8A" w14:textId="06F0CE55" w:rsidR="00A24169" w:rsidRDefault="00A24169" w:rsidP="00CB0C4C">
            <w:pPr>
              <w:pStyle w:val="TAL"/>
              <w:keepNext w:val="0"/>
              <w:keepLines w:val="0"/>
              <w:jc w:val="center"/>
              <w:rPr>
                <w:sz w:val="16"/>
                <w:szCs w:val="16"/>
              </w:rPr>
            </w:pPr>
            <w:r>
              <w:rPr>
                <w:sz w:val="16"/>
                <w:szCs w:val="16"/>
              </w:rPr>
              <w:t>SP-230208</w:t>
            </w:r>
          </w:p>
        </w:tc>
        <w:tc>
          <w:tcPr>
            <w:tcW w:w="567" w:type="dxa"/>
            <w:shd w:val="solid" w:color="FFFFFF" w:fill="auto"/>
          </w:tcPr>
          <w:p w14:paraId="124A7AE0" w14:textId="3D760B50" w:rsidR="00A24169" w:rsidRDefault="00A24169" w:rsidP="00CB0C4C">
            <w:pPr>
              <w:pStyle w:val="TAL"/>
              <w:keepNext w:val="0"/>
              <w:keepLines w:val="0"/>
              <w:rPr>
                <w:sz w:val="16"/>
                <w:szCs w:val="16"/>
              </w:rPr>
            </w:pPr>
            <w:r>
              <w:rPr>
                <w:sz w:val="16"/>
                <w:szCs w:val="16"/>
              </w:rPr>
              <w:t>0230</w:t>
            </w:r>
          </w:p>
        </w:tc>
        <w:tc>
          <w:tcPr>
            <w:tcW w:w="425" w:type="dxa"/>
            <w:shd w:val="solid" w:color="FFFFFF" w:fill="auto"/>
          </w:tcPr>
          <w:p w14:paraId="4E589474" w14:textId="3FBE30FA" w:rsidR="00A24169" w:rsidRDefault="00A24169" w:rsidP="00CB0C4C">
            <w:pPr>
              <w:pStyle w:val="TAL"/>
              <w:keepNext w:val="0"/>
              <w:keepLines w:val="0"/>
              <w:jc w:val="center"/>
              <w:rPr>
                <w:sz w:val="16"/>
                <w:szCs w:val="16"/>
              </w:rPr>
            </w:pPr>
            <w:r>
              <w:rPr>
                <w:sz w:val="16"/>
                <w:szCs w:val="16"/>
              </w:rPr>
              <w:t>1</w:t>
            </w:r>
          </w:p>
        </w:tc>
        <w:tc>
          <w:tcPr>
            <w:tcW w:w="425" w:type="dxa"/>
            <w:shd w:val="solid" w:color="FFFFFF" w:fill="auto"/>
          </w:tcPr>
          <w:p w14:paraId="3743FF02" w14:textId="3BDCD060" w:rsidR="00A24169" w:rsidRDefault="00A24169" w:rsidP="00CB0C4C">
            <w:pPr>
              <w:pStyle w:val="TAL"/>
              <w:keepNext w:val="0"/>
              <w:keepLines w:val="0"/>
              <w:jc w:val="center"/>
              <w:rPr>
                <w:sz w:val="16"/>
                <w:szCs w:val="16"/>
              </w:rPr>
            </w:pPr>
            <w:r>
              <w:rPr>
                <w:sz w:val="16"/>
                <w:szCs w:val="16"/>
              </w:rPr>
              <w:t>A</w:t>
            </w:r>
          </w:p>
        </w:tc>
        <w:tc>
          <w:tcPr>
            <w:tcW w:w="4820" w:type="dxa"/>
            <w:shd w:val="solid" w:color="FFFFFF" w:fill="auto"/>
          </w:tcPr>
          <w:p w14:paraId="469AB389" w14:textId="33C4E716" w:rsidR="00A24169" w:rsidRDefault="00A24169" w:rsidP="00CB0C4C">
            <w:pPr>
              <w:pStyle w:val="TAL"/>
              <w:keepNext w:val="0"/>
              <w:keepLines w:val="0"/>
              <w:rPr>
                <w:sz w:val="16"/>
                <w:szCs w:val="16"/>
              </w:rPr>
            </w:pPr>
            <w:r>
              <w:rPr>
                <w:sz w:val="16"/>
                <w:szCs w:val="16"/>
              </w:rPr>
              <w:t xml:space="preserve">Clarify reporting and monitoring period usage in SupportedPerfMetricGroup datatype. </w:t>
            </w:r>
          </w:p>
        </w:tc>
        <w:tc>
          <w:tcPr>
            <w:tcW w:w="708" w:type="dxa"/>
            <w:shd w:val="solid" w:color="FFFFFF" w:fill="auto"/>
          </w:tcPr>
          <w:p w14:paraId="37E6775F" w14:textId="3E600124" w:rsidR="00A24169" w:rsidRDefault="00A24169" w:rsidP="00CB0C4C">
            <w:pPr>
              <w:pStyle w:val="TAC"/>
              <w:keepNext w:val="0"/>
              <w:keepLines w:val="0"/>
              <w:rPr>
                <w:sz w:val="16"/>
                <w:szCs w:val="16"/>
              </w:rPr>
            </w:pPr>
            <w:r>
              <w:rPr>
                <w:sz w:val="16"/>
                <w:szCs w:val="16"/>
              </w:rPr>
              <w:t>18.2.0</w:t>
            </w:r>
          </w:p>
        </w:tc>
      </w:tr>
      <w:tr w:rsidR="00501418" w:rsidRPr="007D6048" w14:paraId="4D8596EE" w14:textId="77777777" w:rsidTr="00614A01">
        <w:tc>
          <w:tcPr>
            <w:tcW w:w="800" w:type="dxa"/>
            <w:shd w:val="solid" w:color="FFFFFF" w:fill="auto"/>
          </w:tcPr>
          <w:p w14:paraId="02DF5D10" w14:textId="18FC0201" w:rsidR="00501418" w:rsidRDefault="00501418" w:rsidP="00CB0C4C">
            <w:pPr>
              <w:pStyle w:val="TAC"/>
              <w:keepNext w:val="0"/>
              <w:keepLines w:val="0"/>
              <w:rPr>
                <w:sz w:val="16"/>
                <w:szCs w:val="16"/>
              </w:rPr>
            </w:pPr>
            <w:r>
              <w:rPr>
                <w:sz w:val="16"/>
                <w:szCs w:val="16"/>
              </w:rPr>
              <w:t>2023-03</w:t>
            </w:r>
          </w:p>
        </w:tc>
        <w:tc>
          <w:tcPr>
            <w:tcW w:w="800" w:type="dxa"/>
            <w:shd w:val="solid" w:color="FFFFFF" w:fill="auto"/>
          </w:tcPr>
          <w:p w14:paraId="4E01E669" w14:textId="16E5962A" w:rsidR="00501418" w:rsidRDefault="00501418" w:rsidP="00CB0C4C">
            <w:pPr>
              <w:pStyle w:val="TAC"/>
              <w:keepNext w:val="0"/>
              <w:keepLines w:val="0"/>
              <w:rPr>
                <w:sz w:val="16"/>
                <w:szCs w:val="16"/>
              </w:rPr>
            </w:pPr>
            <w:r>
              <w:rPr>
                <w:sz w:val="16"/>
                <w:szCs w:val="16"/>
              </w:rPr>
              <w:t>SA#99</w:t>
            </w:r>
          </w:p>
        </w:tc>
        <w:tc>
          <w:tcPr>
            <w:tcW w:w="1094" w:type="dxa"/>
            <w:shd w:val="solid" w:color="FFFFFF" w:fill="auto"/>
          </w:tcPr>
          <w:p w14:paraId="39F11B72" w14:textId="5E34FB86" w:rsidR="00501418" w:rsidRDefault="00501418" w:rsidP="00CB0C4C">
            <w:pPr>
              <w:pStyle w:val="TAL"/>
              <w:keepNext w:val="0"/>
              <w:keepLines w:val="0"/>
              <w:jc w:val="center"/>
              <w:rPr>
                <w:sz w:val="16"/>
                <w:szCs w:val="16"/>
              </w:rPr>
            </w:pPr>
            <w:r>
              <w:rPr>
                <w:sz w:val="16"/>
                <w:szCs w:val="16"/>
              </w:rPr>
              <w:t>SP-230199</w:t>
            </w:r>
          </w:p>
        </w:tc>
        <w:tc>
          <w:tcPr>
            <w:tcW w:w="567" w:type="dxa"/>
            <w:shd w:val="solid" w:color="FFFFFF" w:fill="auto"/>
          </w:tcPr>
          <w:p w14:paraId="71B6B1F6" w14:textId="762FE3BA" w:rsidR="00501418" w:rsidRDefault="00501418" w:rsidP="00CB0C4C">
            <w:pPr>
              <w:pStyle w:val="TAL"/>
              <w:keepNext w:val="0"/>
              <w:keepLines w:val="0"/>
              <w:rPr>
                <w:sz w:val="16"/>
                <w:szCs w:val="16"/>
              </w:rPr>
            </w:pPr>
            <w:r>
              <w:rPr>
                <w:sz w:val="16"/>
                <w:szCs w:val="16"/>
              </w:rPr>
              <w:t>0233</w:t>
            </w:r>
          </w:p>
        </w:tc>
        <w:tc>
          <w:tcPr>
            <w:tcW w:w="425" w:type="dxa"/>
            <w:shd w:val="solid" w:color="FFFFFF" w:fill="auto"/>
          </w:tcPr>
          <w:p w14:paraId="08D62A80" w14:textId="0E2DF198" w:rsidR="00501418" w:rsidRDefault="00501418" w:rsidP="00CB0C4C">
            <w:pPr>
              <w:pStyle w:val="TAL"/>
              <w:keepNext w:val="0"/>
              <w:keepLines w:val="0"/>
              <w:jc w:val="center"/>
              <w:rPr>
                <w:sz w:val="16"/>
                <w:szCs w:val="16"/>
              </w:rPr>
            </w:pPr>
            <w:r>
              <w:rPr>
                <w:sz w:val="16"/>
                <w:szCs w:val="16"/>
              </w:rPr>
              <w:t>-</w:t>
            </w:r>
          </w:p>
        </w:tc>
        <w:tc>
          <w:tcPr>
            <w:tcW w:w="425" w:type="dxa"/>
            <w:shd w:val="solid" w:color="FFFFFF" w:fill="auto"/>
          </w:tcPr>
          <w:p w14:paraId="1B2914FE" w14:textId="15F2772D" w:rsidR="00501418" w:rsidRDefault="00501418" w:rsidP="00CB0C4C">
            <w:pPr>
              <w:pStyle w:val="TAL"/>
              <w:keepNext w:val="0"/>
              <w:keepLines w:val="0"/>
              <w:jc w:val="center"/>
              <w:rPr>
                <w:sz w:val="16"/>
                <w:szCs w:val="16"/>
              </w:rPr>
            </w:pPr>
            <w:r>
              <w:rPr>
                <w:sz w:val="16"/>
                <w:szCs w:val="16"/>
              </w:rPr>
              <w:t>A</w:t>
            </w:r>
          </w:p>
        </w:tc>
        <w:tc>
          <w:tcPr>
            <w:tcW w:w="4820" w:type="dxa"/>
            <w:shd w:val="solid" w:color="FFFFFF" w:fill="auto"/>
          </w:tcPr>
          <w:p w14:paraId="1217195C" w14:textId="5D02EC61" w:rsidR="00501418" w:rsidRDefault="00501418" w:rsidP="00CB0C4C">
            <w:pPr>
              <w:pStyle w:val="TAL"/>
              <w:keepNext w:val="0"/>
              <w:keepLines w:val="0"/>
              <w:rPr>
                <w:sz w:val="16"/>
                <w:szCs w:val="16"/>
              </w:rPr>
            </w:pPr>
            <w:r>
              <w:rPr>
                <w:sz w:val="16"/>
                <w:szCs w:val="16"/>
              </w:rPr>
              <w:t>Correction of reference list</w:t>
            </w:r>
          </w:p>
        </w:tc>
        <w:tc>
          <w:tcPr>
            <w:tcW w:w="708" w:type="dxa"/>
            <w:shd w:val="solid" w:color="FFFFFF" w:fill="auto"/>
          </w:tcPr>
          <w:p w14:paraId="1B34A408" w14:textId="01B50D56" w:rsidR="00501418" w:rsidRDefault="00501418" w:rsidP="00CB0C4C">
            <w:pPr>
              <w:pStyle w:val="TAC"/>
              <w:keepNext w:val="0"/>
              <w:keepLines w:val="0"/>
              <w:rPr>
                <w:sz w:val="16"/>
                <w:szCs w:val="16"/>
              </w:rPr>
            </w:pPr>
            <w:r>
              <w:rPr>
                <w:sz w:val="16"/>
                <w:szCs w:val="16"/>
              </w:rPr>
              <w:t>18.2.0</w:t>
            </w:r>
          </w:p>
        </w:tc>
      </w:tr>
      <w:tr w:rsidR="00501418" w:rsidRPr="007D6048" w14:paraId="1D25517A" w14:textId="77777777" w:rsidTr="00614A01">
        <w:tc>
          <w:tcPr>
            <w:tcW w:w="800" w:type="dxa"/>
            <w:shd w:val="solid" w:color="FFFFFF" w:fill="auto"/>
          </w:tcPr>
          <w:p w14:paraId="1E6E544E" w14:textId="3BB36D71" w:rsidR="00501418" w:rsidRDefault="00501418" w:rsidP="00CB0C4C">
            <w:pPr>
              <w:pStyle w:val="TAC"/>
              <w:keepNext w:val="0"/>
              <w:keepLines w:val="0"/>
              <w:rPr>
                <w:sz w:val="16"/>
                <w:szCs w:val="16"/>
              </w:rPr>
            </w:pPr>
            <w:r>
              <w:rPr>
                <w:sz w:val="16"/>
                <w:szCs w:val="16"/>
              </w:rPr>
              <w:t>2023-03</w:t>
            </w:r>
          </w:p>
        </w:tc>
        <w:tc>
          <w:tcPr>
            <w:tcW w:w="800" w:type="dxa"/>
            <w:shd w:val="solid" w:color="FFFFFF" w:fill="auto"/>
          </w:tcPr>
          <w:p w14:paraId="09A4F574" w14:textId="6D7A63C3" w:rsidR="00501418" w:rsidRDefault="00501418" w:rsidP="00CB0C4C">
            <w:pPr>
              <w:pStyle w:val="TAC"/>
              <w:keepNext w:val="0"/>
              <w:keepLines w:val="0"/>
              <w:rPr>
                <w:sz w:val="16"/>
                <w:szCs w:val="16"/>
              </w:rPr>
            </w:pPr>
            <w:r>
              <w:rPr>
                <w:sz w:val="16"/>
                <w:szCs w:val="16"/>
              </w:rPr>
              <w:t>SA#99</w:t>
            </w:r>
          </w:p>
        </w:tc>
        <w:tc>
          <w:tcPr>
            <w:tcW w:w="1094" w:type="dxa"/>
            <w:shd w:val="solid" w:color="FFFFFF" w:fill="auto"/>
          </w:tcPr>
          <w:p w14:paraId="186910B3" w14:textId="19BA1E42" w:rsidR="00501418" w:rsidRDefault="00501418" w:rsidP="00CB0C4C">
            <w:pPr>
              <w:pStyle w:val="TAL"/>
              <w:keepNext w:val="0"/>
              <w:keepLines w:val="0"/>
              <w:jc w:val="center"/>
              <w:rPr>
                <w:sz w:val="16"/>
                <w:szCs w:val="16"/>
              </w:rPr>
            </w:pPr>
            <w:r>
              <w:rPr>
                <w:sz w:val="16"/>
                <w:szCs w:val="16"/>
              </w:rPr>
              <w:t>SP-230202</w:t>
            </w:r>
          </w:p>
        </w:tc>
        <w:tc>
          <w:tcPr>
            <w:tcW w:w="567" w:type="dxa"/>
            <w:shd w:val="solid" w:color="FFFFFF" w:fill="auto"/>
          </w:tcPr>
          <w:p w14:paraId="11B2674A" w14:textId="2C1DB718" w:rsidR="00501418" w:rsidRDefault="00501418" w:rsidP="00CB0C4C">
            <w:pPr>
              <w:pStyle w:val="TAL"/>
              <w:keepNext w:val="0"/>
              <w:keepLines w:val="0"/>
              <w:rPr>
                <w:sz w:val="16"/>
                <w:szCs w:val="16"/>
              </w:rPr>
            </w:pPr>
            <w:r>
              <w:rPr>
                <w:sz w:val="16"/>
                <w:szCs w:val="16"/>
              </w:rPr>
              <w:t>0241</w:t>
            </w:r>
          </w:p>
        </w:tc>
        <w:tc>
          <w:tcPr>
            <w:tcW w:w="425" w:type="dxa"/>
            <w:shd w:val="solid" w:color="FFFFFF" w:fill="auto"/>
          </w:tcPr>
          <w:p w14:paraId="04314792" w14:textId="7C5225CF" w:rsidR="00501418" w:rsidRDefault="00501418" w:rsidP="00CB0C4C">
            <w:pPr>
              <w:pStyle w:val="TAL"/>
              <w:keepNext w:val="0"/>
              <w:keepLines w:val="0"/>
              <w:jc w:val="center"/>
              <w:rPr>
                <w:sz w:val="16"/>
                <w:szCs w:val="16"/>
              </w:rPr>
            </w:pPr>
            <w:r>
              <w:rPr>
                <w:sz w:val="16"/>
                <w:szCs w:val="16"/>
              </w:rPr>
              <w:t>1</w:t>
            </w:r>
          </w:p>
        </w:tc>
        <w:tc>
          <w:tcPr>
            <w:tcW w:w="425" w:type="dxa"/>
            <w:shd w:val="solid" w:color="FFFFFF" w:fill="auto"/>
          </w:tcPr>
          <w:p w14:paraId="71935CAA" w14:textId="5F57A2C9" w:rsidR="00501418" w:rsidRDefault="00501418" w:rsidP="00CB0C4C">
            <w:pPr>
              <w:pStyle w:val="TAL"/>
              <w:keepNext w:val="0"/>
              <w:keepLines w:val="0"/>
              <w:jc w:val="center"/>
              <w:rPr>
                <w:sz w:val="16"/>
                <w:szCs w:val="16"/>
              </w:rPr>
            </w:pPr>
            <w:r>
              <w:rPr>
                <w:sz w:val="16"/>
                <w:szCs w:val="16"/>
              </w:rPr>
              <w:t>A</w:t>
            </w:r>
          </w:p>
        </w:tc>
        <w:tc>
          <w:tcPr>
            <w:tcW w:w="4820" w:type="dxa"/>
            <w:shd w:val="solid" w:color="FFFFFF" w:fill="auto"/>
          </w:tcPr>
          <w:p w14:paraId="3D56E18A" w14:textId="480A87B2" w:rsidR="00501418" w:rsidRDefault="00501418" w:rsidP="00CB0C4C">
            <w:pPr>
              <w:pStyle w:val="TAL"/>
              <w:keepNext w:val="0"/>
              <w:keepLines w:val="0"/>
              <w:rPr>
                <w:sz w:val="16"/>
                <w:szCs w:val="16"/>
              </w:rPr>
            </w:pPr>
            <w:r>
              <w:rPr>
                <w:sz w:val="16"/>
                <w:szCs w:val="16"/>
              </w:rPr>
              <w:t>Correction of attribute dnPrefix</w:t>
            </w:r>
          </w:p>
        </w:tc>
        <w:tc>
          <w:tcPr>
            <w:tcW w:w="708" w:type="dxa"/>
            <w:shd w:val="solid" w:color="FFFFFF" w:fill="auto"/>
          </w:tcPr>
          <w:p w14:paraId="491747AB" w14:textId="19CCDDF3" w:rsidR="00501418" w:rsidRDefault="00501418" w:rsidP="00CB0C4C">
            <w:pPr>
              <w:pStyle w:val="TAC"/>
              <w:keepNext w:val="0"/>
              <w:keepLines w:val="0"/>
              <w:rPr>
                <w:sz w:val="16"/>
                <w:szCs w:val="16"/>
              </w:rPr>
            </w:pPr>
            <w:r>
              <w:rPr>
                <w:sz w:val="16"/>
                <w:szCs w:val="16"/>
              </w:rPr>
              <w:t>18.2.0</w:t>
            </w:r>
          </w:p>
        </w:tc>
      </w:tr>
      <w:tr w:rsidR="00FE6195" w:rsidRPr="007D6048" w14:paraId="1241503A" w14:textId="77777777" w:rsidTr="00614A01">
        <w:tc>
          <w:tcPr>
            <w:tcW w:w="800" w:type="dxa"/>
            <w:shd w:val="solid" w:color="FFFFFF" w:fill="auto"/>
          </w:tcPr>
          <w:p w14:paraId="3BAD57FF" w14:textId="6EAF833B" w:rsidR="00FE6195" w:rsidRDefault="00FE6195" w:rsidP="00CB0C4C">
            <w:pPr>
              <w:pStyle w:val="TAC"/>
              <w:keepNext w:val="0"/>
              <w:keepLines w:val="0"/>
              <w:rPr>
                <w:sz w:val="16"/>
                <w:szCs w:val="16"/>
              </w:rPr>
            </w:pPr>
            <w:r>
              <w:rPr>
                <w:sz w:val="16"/>
                <w:szCs w:val="16"/>
              </w:rPr>
              <w:t>2023-03</w:t>
            </w:r>
          </w:p>
        </w:tc>
        <w:tc>
          <w:tcPr>
            <w:tcW w:w="800" w:type="dxa"/>
            <w:shd w:val="solid" w:color="FFFFFF" w:fill="auto"/>
          </w:tcPr>
          <w:p w14:paraId="041595AD" w14:textId="5E4A572F" w:rsidR="00FE6195" w:rsidRDefault="00FE6195" w:rsidP="00CB0C4C">
            <w:pPr>
              <w:pStyle w:val="TAC"/>
              <w:keepNext w:val="0"/>
              <w:keepLines w:val="0"/>
              <w:rPr>
                <w:sz w:val="16"/>
                <w:szCs w:val="16"/>
              </w:rPr>
            </w:pPr>
            <w:r>
              <w:rPr>
                <w:sz w:val="16"/>
                <w:szCs w:val="16"/>
              </w:rPr>
              <w:t>SA#99</w:t>
            </w:r>
          </w:p>
        </w:tc>
        <w:tc>
          <w:tcPr>
            <w:tcW w:w="1094" w:type="dxa"/>
            <w:shd w:val="solid" w:color="FFFFFF" w:fill="auto"/>
          </w:tcPr>
          <w:p w14:paraId="4B1BBEA0" w14:textId="5AF817EC" w:rsidR="00FE6195" w:rsidRDefault="00FE6195" w:rsidP="00CB0C4C">
            <w:pPr>
              <w:pStyle w:val="TAL"/>
              <w:keepNext w:val="0"/>
              <w:keepLines w:val="0"/>
              <w:jc w:val="center"/>
              <w:rPr>
                <w:sz w:val="16"/>
                <w:szCs w:val="16"/>
              </w:rPr>
            </w:pPr>
            <w:r>
              <w:rPr>
                <w:sz w:val="16"/>
                <w:szCs w:val="16"/>
              </w:rPr>
              <w:t>SP-230204</w:t>
            </w:r>
          </w:p>
        </w:tc>
        <w:tc>
          <w:tcPr>
            <w:tcW w:w="567" w:type="dxa"/>
            <w:shd w:val="solid" w:color="FFFFFF" w:fill="auto"/>
          </w:tcPr>
          <w:p w14:paraId="026CE37C" w14:textId="2AAEA14E" w:rsidR="00FE6195" w:rsidRDefault="00FE6195" w:rsidP="00CB0C4C">
            <w:pPr>
              <w:pStyle w:val="TAL"/>
              <w:keepNext w:val="0"/>
              <w:keepLines w:val="0"/>
              <w:rPr>
                <w:sz w:val="16"/>
                <w:szCs w:val="16"/>
              </w:rPr>
            </w:pPr>
            <w:r>
              <w:rPr>
                <w:sz w:val="16"/>
                <w:szCs w:val="16"/>
              </w:rPr>
              <w:t>0242</w:t>
            </w:r>
          </w:p>
        </w:tc>
        <w:tc>
          <w:tcPr>
            <w:tcW w:w="425" w:type="dxa"/>
            <w:shd w:val="solid" w:color="FFFFFF" w:fill="auto"/>
          </w:tcPr>
          <w:p w14:paraId="265FB9FB" w14:textId="25F1C0D7" w:rsidR="00FE6195" w:rsidRDefault="00FE6195" w:rsidP="00CB0C4C">
            <w:pPr>
              <w:pStyle w:val="TAL"/>
              <w:keepNext w:val="0"/>
              <w:keepLines w:val="0"/>
              <w:jc w:val="center"/>
              <w:rPr>
                <w:sz w:val="16"/>
                <w:szCs w:val="16"/>
              </w:rPr>
            </w:pPr>
            <w:r>
              <w:rPr>
                <w:sz w:val="16"/>
                <w:szCs w:val="16"/>
              </w:rPr>
              <w:t>-</w:t>
            </w:r>
          </w:p>
        </w:tc>
        <w:tc>
          <w:tcPr>
            <w:tcW w:w="425" w:type="dxa"/>
            <w:shd w:val="solid" w:color="FFFFFF" w:fill="auto"/>
          </w:tcPr>
          <w:p w14:paraId="416E92ED" w14:textId="2FA06E5B" w:rsidR="00FE6195" w:rsidRDefault="00FE6195" w:rsidP="00CB0C4C">
            <w:pPr>
              <w:pStyle w:val="TAL"/>
              <w:keepNext w:val="0"/>
              <w:keepLines w:val="0"/>
              <w:jc w:val="center"/>
              <w:rPr>
                <w:sz w:val="16"/>
                <w:szCs w:val="16"/>
              </w:rPr>
            </w:pPr>
            <w:r>
              <w:rPr>
                <w:sz w:val="16"/>
                <w:szCs w:val="16"/>
              </w:rPr>
              <w:t>F</w:t>
            </w:r>
          </w:p>
        </w:tc>
        <w:tc>
          <w:tcPr>
            <w:tcW w:w="4820" w:type="dxa"/>
            <w:shd w:val="solid" w:color="FFFFFF" w:fill="auto"/>
          </w:tcPr>
          <w:p w14:paraId="4A07562E" w14:textId="4906E2E0" w:rsidR="00FE6195" w:rsidRDefault="00FE6195" w:rsidP="00CB0C4C">
            <w:pPr>
              <w:pStyle w:val="TAL"/>
              <w:keepNext w:val="0"/>
              <w:keepLines w:val="0"/>
              <w:rPr>
                <w:sz w:val="16"/>
                <w:szCs w:val="16"/>
              </w:rPr>
            </w:pPr>
            <w:r>
              <w:rPr>
                <w:sz w:val="16"/>
                <w:szCs w:val="16"/>
              </w:rPr>
              <w:t>Correction of attribute availableRANqoEMetrics properties</w:t>
            </w:r>
          </w:p>
        </w:tc>
        <w:tc>
          <w:tcPr>
            <w:tcW w:w="708" w:type="dxa"/>
            <w:shd w:val="solid" w:color="FFFFFF" w:fill="auto"/>
          </w:tcPr>
          <w:p w14:paraId="1681F283" w14:textId="6F87F6ED" w:rsidR="00FE6195" w:rsidRDefault="00FE6195" w:rsidP="00CB0C4C">
            <w:pPr>
              <w:pStyle w:val="TAC"/>
              <w:keepNext w:val="0"/>
              <w:keepLines w:val="0"/>
              <w:rPr>
                <w:sz w:val="16"/>
                <w:szCs w:val="16"/>
              </w:rPr>
            </w:pPr>
            <w:r>
              <w:rPr>
                <w:sz w:val="16"/>
                <w:szCs w:val="16"/>
              </w:rPr>
              <w:t>18.2.0</w:t>
            </w:r>
          </w:p>
        </w:tc>
      </w:tr>
      <w:tr w:rsidR="00F72CBA" w:rsidRPr="007D6048" w14:paraId="511682D6" w14:textId="77777777" w:rsidTr="00614A01">
        <w:tc>
          <w:tcPr>
            <w:tcW w:w="800" w:type="dxa"/>
            <w:shd w:val="solid" w:color="FFFFFF" w:fill="auto"/>
          </w:tcPr>
          <w:p w14:paraId="06C80392" w14:textId="4C5C5D03" w:rsidR="00F72CBA" w:rsidRDefault="00F72CBA" w:rsidP="00CB0C4C">
            <w:pPr>
              <w:pStyle w:val="TAC"/>
              <w:keepNext w:val="0"/>
              <w:keepLines w:val="0"/>
              <w:rPr>
                <w:sz w:val="16"/>
                <w:szCs w:val="16"/>
              </w:rPr>
            </w:pPr>
            <w:r>
              <w:rPr>
                <w:sz w:val="16"/>
                <w:szCs w:val="16"/>
              </w:rPr>
              <w:t>2023-06</w:t>
            </w:r>
          </w:p>
        </w:tc>
        <w:tc>
          <w:tcPr>
            <w:tcW w:w="800" w:type="dxa"/>
            <w:shd w:val="solid" w:color="FFFFFF" w:fill="auto"/>
          </w:tcPr>
          <w:p w14:paraId="423D9E41" w14:textId="4FE35337" w:rsidR="00F72CBA" w:rsidRDefault="00F72CBA" w:rsidP="00CB0C4C">
            <w:pPr>
              <w:pStyle w:val="TAC"/>
              <w:keepNext w:val="0"/>
              <w:keepLines w:val="0"/>
              <w:rPr>
                <w:sz w:val="16"/>
                <w:szCs w:val="16"/>
              </w:rPr>
            </w:pPr>
            <w:r>
              <w:rPr>
                <w:sz w:val="16"/>
                <w:szCs w:val="16"/>
              </w:rPr>
              <w:t>SA#100</w:t>
            </w:r>
          </w:p>
        </w:tc>
        <w:tc>
          <w:tcPr>
            <w:tcW w:w="1094" w:type="dxa"/>
            <w:shd w:val="solid" w:color="FFFFFF" w:fill="auto"/>
          </w:tcPr>
          <w:p w14:paraId="50ECEF84" w14:textId="1F225477" w:rsidR="00F72CBA" w:rsidRDefault="00F72CBA" w:rsidP="00CB0C4C">
            <w:pPr>
              <w:pStyle w:val="TAL"/>
              <w:keepNext w:val="0"/>
              <w:keepLines w:val="0"/>
              <w:jc w:val="center"/>
              <w:rPr>
                <w:sz w:val="16"/>
                <w:szCs w:val="16"/>
              </w:rPr>
            </w:pPr>
            <w:r>
              <w:rPr>
                <w:sz w:val="16"/>
                <w:szCs w:val="16"/>
              </w:rPr>
              <w:t>SP-230651</w:t>
            </w:r>
          </w:p>
        </w:tc>
        <w:tc>
          <w:tcPr>
            <w:tcW w:w="567" w:type="dxa"/>
            <w:shd w:val="solid" w:color="FFFFFF" w:fill="auto"/>
          </w:tcPr>
          <w:p w14:paraId="2CAD74DE" w14:textId="3B7682F5" w:rsidR="00F72CBA" w:rsidRDefault="00F72CBA" w:rsidP="00CB0C4C">
            <w:pPr>
              <w:pStyle w:val="TAL"/>
              <w:keepNext w:val="0"/>
              <w:keepLines w:val="0"/>
              <w:rPr>
                <w:sz w:val="16"/>
                <w:szCs w:val="16"/>
              </w:rPr>
            </w:pPr>
            <w:r>
              <w:rPr>
                <w:sz w:val="16"/>
                <w:szCs w:val="16"/>
              </w:rPr>
              <w:t>0249</w:t>
            </w:r>
          </w:p>
        </w:tc>
        <w:tc>
          <w:tcPr>
            <w:tcW w:w="425" w:type="dxa"/>
            <w:shd w:val="solid" w:color="FFFFFF" w:fill="auto"/>
          </w:tcPr>
          <w:p w14:paraId="1569414B" w14:textId="056EDCCE" w:rsidR="00F72CBA" w:rsidRDefault="00F72CBA" w:rsidP="00CB0C4C">
            <w:pPr>
              <w:pStyle w:val="TAL"/>
              <w:keepNext w:val="0"/>
              <w:keepLines w:val="0"/>
              <w:jc w:val="center"/>
              <w:rPr>
                <w:sz w:val="16"/>
                <w:szCs w:val="16"/>
              </w:rPr>
            </w:pPr>
            <w:r>
              <w:rPr>
                <w:sz w:val="16"/>
                <w:szCs w:val="16"/>
              </w:rPr>
              <w:t>-</w:t>
            </w:r>
          </w:p>
        </w:tc>
        <w:tc>
          <w:tcPr>
            <w:tcW w:w="425" w:type="dxa"/>
            <w:shd w:val="solid" w:color="FFFFFF" w:fill="auto"/>
          </w:tcPr>
          <w:p w14:paraId="01FA8928" w14:textId="3393A347" w:rsidR="00F72CBA" w:rsidRDefault="00F72CBA" w:rsidP="00CB0C4C">
            <w:pPr>
              <w:pStyle w:val="TAL"/>
              <w:keepNext w:val="0"/>
              <w:keepLines w:val="0"/>
              <w:jc w:val="center"/>
              <w:rPr>
                <w:sz w:val="16"/>
                <w:szCs w:val="16"/>
              </w:rPr>
            </w:pPr>
            <w:r>
              <w:rPr>
                <w:sz w:val="16"/>
                <w:szCs w:val="16"/>
              </w:rPr>
              <w:t>F</w:t>
            </w:r>
          </w:p>
        </w:tc>
        <w:tc>
          <w:tcPr>
            <w:tcW w:w="4820" w:type="dxa"/>
            <w:shd w:val="solid" w:color="FFFFFF" w:fill="auto"/>
          </w:tcPr>
          <w:p w14:paraId="036C6BC6" w14:textId="4CCB62AA" w:rsidR="00F72CBA" w:rsidRDefault="00F72CBA" w:rsidP="00CB0C4C">
            <w:pPr>
              <w:pStyle w:val="TAL"/>
              <w:keepNext w:val="0"/>
              <w:keepLines w:val="0"/>
              <w:rPr>
                <w:sz w:val="16"/>
                <w:szCs w:val="16"/>
              </w:rPr>
            </w:pPr>
            <w:r>
              <w:rPr>
                <w:sz w:val="16"/>
                <w:szCs w:val="16"/>
              </w:rPr>
              <w:t xml:space="preserve">Adding the missing definition of the attribute excessPacketDelayThreshold </w:t>
            </w:r>
          </w:p>
        </w:tc>
        <w:tc>
          <w:tcPr>
            <w:tcW w:w="708" w:type="dxa"/>
            <w:shd w:val="solid" w:color="FFFFFF" w:fill="auto"/>
          </w:tcPr>
          <w:p w14:paraId="716F2CCC" w14:textId="58A0FEDB" w:rsidR="00F72CBA" w:rsidRDefault="00F72CBA" w:rsidP="00CB0C4C">
            <w:pPr>
              <w:pStyle w:val="TAC"/>
              <w:keepNext w:val="0"/>
              <w:keepLines w:val="0"/>
              <w:rPr>
                <w:sz w:val="16"/>
                <w:szCs w:val="16"/>
              </w:rPr>
            </w:pPr>
            <w:r>
              <w:rPr>
                <w:sz w:val="16"/>
                <w:szCs w:val="16"/>
              </w:rPr>
              <w:t>18.3.0</w:t>
            </w:r>
          </w:p>
        </w:tc>
      </w:tr>
      <w:tr w:rsidR="001B250C" w:rsidRPr="007D6048" w14:paraId="74EDCAAA" w14:textId="77777777" w:rsidTr="00614A01">
        <w:tc>
          <w:tcPr>
            <w:tcW w:w="800" w:type="dxa"/>
            <w:shd w:val="solid" w:color="FFFFFF" w:fill="auto"/>
          </w:tcPr>
          <w:p w14:paraId="50C90C1D" w14:textId="6184D60A" w:rsidR="001B250C" w:rsidRDefault="001B250C" w:rsidP="00CB0C4C">
            <w:pPr>
              <w:pStyle w:val="TAC"/>
              <w:keepNext w:val="0"/>
              <w:keepLines w:val="0"/>
              <w:rPr>
                <w:sz w:val="16"/>
                <w:szCs w:val="16"/>
              </w:rPr>
            </w:pPr>
            <w:r>
              <w:rPr>
                <w:sz w:val="16"/>
                <w:szCs w:val="16"/>
              </w:rPr>
              <w:t>2023-06</w:t>
            </w:r>
          </w:p>
        </w:tc>
        <w:tc>
          <w:tcPr>
            <w:tcW w:w="800" w:type="dxa"/>
            <w:shd w:val="solid" w:color="FFFFFF" w:fill="auto"/>
          </w:tcPr>
          <w:p w14:paraId="4BE293D8" w14:textId="40142842" w:rsidR="001B250C" w:rsidRDefault="001B250C" w:rsidP="00CB0C4C">
            <w:pPr>
              <w:pStyle w:val="TAC"/>
              <w:keepNext w:val="0"/>
              <w:keepLines w:val="0"/>
              <w:rPr>
                <w:sz w:val="16"/>
                <w:szCs w:val="16"/>
              </w:rPr>
            </w:pPr>
            <w:r>
              <w:rPr>
                <w:sz w:val="16"/>
                <w:szCs w:val="16"/>
              </w:rPr>
              <w:t>SA#100</w:t>
            </w:r>
          </w:p>
        </w:tc>
        <w:tc>
          <w:tcPr>
            <w:tcW w:w="1094" w:type="dxa"/>
            <w:shd w:val="solid" w:color="FFFFFF" w:fill="auto"/>
          </w:tcPr>
          <w:p w14:paraId="4E4EA11B" w14:textId="353387E9" w:rsidR="001B250C" w:rsidRDefault="001B250C" w:rsidP="00CB0C4C">
            <w:pPr>
              <w:pStyle w:val="TAL"/>
              <w:keepNext w:val="0"/>
              <w:keepLines w:val="0"/>
              <w:jc w:val="center"/>
              <w:rPr>
                <w:sz w:val="16"/>
                <w:szCs w:val="16"/>
              </w:rPr>
            </w:pPr>
            <w:r>
              <w:rPr>
                <w:sz w:val="16"/>
                <w:szCs w:val="16"/>
              </w:rPr>
              <w:t>SP-230649</w:t>
            </w:r>
          </w:p>
        </w:tc>
        <w:tc>
          <w:tcPr>
            <w:tcW w:w="567" w:type="dxa"/>
            <w:shd w:val="solid" w:color="FFFFFF" w:fill="auto"/>
          </w:tcPr>
          <w:p w14:paraId="39876845" w14:textId="1A0BC02F" w:rsidR="001B250C" w:rsidRDefault="001B250C" w:rsidP="00CB0C4C">
            <w:pPr>
              <w:pStyle w:val="TAL"/>
              <w:keepNext w:val="0"/>
              <w:keepLines w:val="0"/>
              <w:rPr>
                <w:sz w:val="16"/>
                <w:szCs w:val="16"/>
              </w:rPr>
            </w:pPr>
            <w:r>
              <w:rPr>
                <w:sz w:val="16"/>
                <w:szCs w:val="16"/>
              </w:rPr>
              <w:t>0250</w:t>
            </w:r>
          </w:p>
        </w:tc>
        <w:tc>
          <w:tcPr>
            <w:tcW w:w="425" w:type="dxa"/>
            <w:shd w:val="solid" w:color="FFFFFF" w:fill="auto"/>
          </w:tcPr>
          <w:p w14:paraId="1AB7E248" w14:textId="4269F724" w:rsidR="001B250C" w:rsidRDefault="001B250C" w:rsidP="00CB0C4C">
            <w:pPr>
              <w:pStyle w:val="TAL"/>
              <w:keepNext w:val="0"/>
              <w:keepLines w:val="0"/>
              <w:jc w:val="center"/>
              <w:rPr>
                <w:sz w:val="16"/>
                <w:szCs w:val="16"/>
              </w:rPr>
            </w:pPr>
            <w:r>
              <w:rPr>
                <w:sz w:val="16"/>
                <w:szCs w:val="16"/>
              </w:rPr>
              <w:t>-</w:t>
            </w:r>
          </w:p>
        </w:tc>
        <w:tc>
          <w:tcPr>
            <w:tcW w:w="425" w:type="dxa"/>
            <w:shd w:val="solid" w:color="FFFFFF" w:fill="auto"/>
          </w:tcPr>
          <w:p w14:paraId="1B709503" w14:textId="4F4AA147" w:rsidR="001B250C" w:rsidRDefault="001B250C" w:rsidP="00CB0C4C">
            <w:pPr>
              <w:pStyle w:val="TAL"/>
              <w:keepNext w:val="0"/>
              <w:keepLines w:val="0"/>
              <w:jc w:val="center"/>
              <w:rPr>
                <w:sz w:val="16"/>
                <w:szCs w:val="16"/>
              </w:rPr>
            </w:pPr>
            <w:r>
              <w:rPr>
                <w:sz w:val="16"/>
                <w:szCs w:val="16"/>
              </w:rPr>
              <w:t>A</w:t>
            </w:r>
          </w:p>
        </w:tc>
        <w:tc>
          <w:tcPr>
            <w:tcW w:w="4820" w:type="dxa"/>
            <w:shd w:val="solid" w:color="FFFFFF" w:fill="auto"/>
          </w:tcPr>
          <w:p w14:paraId="4911580D" w14:textId="232706C6" w:rsidR="001B250C" w:rsidRDefault="001B250C" w:rsidP="00CB0C4C">
            <w:pPr>
              <w:pStyle w:val="TAL"/>
              <w:keepNext w:val="0"/>
              <w:keepLines w:val="0"/>
              <w:rPr>
                <w:sz w:val="16"/>
                <w:szCs w:val="16"/>
              </w:rPr>
            </w:pPr>
            <w:r>
              <w:rPr>
                <w:sz w:val="16"/>
                <w:szCs w:val="16"/>
              </w:rPr>
              <w:t xml:space="preserve">Correcting attributes properties for Excess Packet Delay Threshold </w:t>
            </w:r>
          </w:p>
        </w:tc>
        <w:tc>
          <w:tcPr>
            <w:tcW w:w="708" w:type="dxa"/>
            <w:shd w:val="solid" w:color="FFFFFF" w:fill="auto"/>
          </w:tcPr>
          <w:p w14:paraId="396BBAE6" w14:textId="77EB1710" w:rsidR="001B250C" w:rsidRDefault="001B250C" w:rsidP="00CB0C4C">
            <w:pPr>
              <w:pStyle w:val="TAC"/>
              <w:keepNext w:val="0"/>
              <w:keepLines w:val="0"/>
              <w:rPr>
                <w:sz w:val="16"/>
                <w:szCs w:val="16"/>
              </w:rPr>
            </w:pPr>
            <w:r>
              <w:rPr>
                <w:sz w:val="16"/>
                <w:szCs w:val="16"/>
              </w:rPr>
              <w:t>18.3.0</w:t>
            </w:r>
          </w:p>
        </w:tc>
      </w:tr>
      <w:tr w:rsidR="0076579F" w:rsidRPr="007D6048" w14:paraId="6D511751" w14:textId="77777777" w:rsidTr="00614A01">
        <w:tc>
          <w:tcPr>
            <w:tcW w:w="800" w:type="dxa"/>
            <w:shd w:val="solid" w:color="FFFFFF" w:fill="auto"/>
          </w:tcPr>
          <w:p w14:paraId="2453139A" w14:textId="5AF85E2F" w:rsidR="0076579F" w:rsidRDefault="0076579F" w:rsidP="00CB0C4C">
            <w:pPr>
              <w:pStyle w:val="TAC"/>
              <w:keepNext w:val="0"/>
              <w:keepLines w:val="0"/>
              <w:rPr>
                <w:sz w:val="16"/>
                <w:szCs w:val="16"/>
              </w:rPr>
            </w:pPr>
            <w:r>
              <w:rPr>
                <w:sz w:val="16"/>
                <w:szCs w:val="16"/>
              </w:rPr>
              <w:t>2023-06</w:t>
            </w:r>
          </w:p>
        </w:tc>
        <w:tc>
          <w:tcPr>
            <w:tcW w:w="800" w:type="dxa"/>
            <w:shd w:val="solid" w:color="FFFFFF" w:fill="auto"/>
          </w:tcPr>
          <w:p w14:paraId="2223BC49" w14:textId="05421050" w:rsidR="0076579F" w:rsidRDefault="0076579F" w:rsidP="00CB0C4C">
            <w:pPr>
              <w:pStyle w:val="TAC"/>
              <w:keepNext w:val="0"/>
              <w:keepLines w:val="0"/>
              <w:rPr>
                <w:sz w:val="16"/>
                <w:szCs w:val="16"/>
              </w:rPr>
            </w:pPr>
            <w:r>
              <w:rPr>
                <w:sz w:val="16"/>
                <w:szCs w:val="16"/>
              </w:rPr>
              <w:t>SA#100</w:t>
            </w:r>
          </w:p>
        </w:tc>
        <w:tc>
          <w:tcPr>
            <w:tcW w:w="1094" w:type="dxa"/>
            <w:shd w:val="solid" w:color="FFFFFF" w:fill="auto"/>
          </w:tcPr>
          <w:p w14:paraId="4FFAFEFB" w14:textId="55E4977C" w:rsidR="0076579F" w:rsidRDefault="0076579F" w:rsidP="00CB0C4C">
            <w:pPr>
              <w:pStyle w:val="TAL"/>
              <w:keepNext w:val="0"/>
              <w:keepLines w:val="0"/>
              <w:jc w:val="center"/>
              <w:rPr>
                <w:sz w:val="16"/>
                <w:szCs w:val="16"/>
              </w:rPr>
            </w:pPr>
            <w:r>
              <w:rPr>
                <w:sz w:val="16"/>
                <w:szCs w:val="16"/>
              </w:rPr>
              <w:t>SP-230648</w:t>
            </w:r>
          </w:p>
        </w:tc>
        <w:tc>
          <w:tcPr>
            <w:tcW w:w="567" w:type="dxa"/>
            <w:shd w:val="solid" w:color="FFFFFF" w:fill="auto"/>
          </w:tcPr>
          <w:p w14:paraId="6B14C171" w14:textId="2368551B" w:rsidR="0076579F" w:rsidRDefault="0076579F" w:rsidP="00CB0C4C">
            <w:pPr>
              <w:pStyle w:val="TAL"/>
              <w:keepNext w:val="0"/>
              <w:keepLines w:val="0"/>
              <w:rPr>
                <w:sz w:val="16"/>
                <w:szCs w:val="16"/>
              </w:rPr>
            </w:pPr>
            <w:r>
              <w:rPr>
                <w:sz w:val="16"/>
                <w:szCs w:val="16"/>
              </w:rPr>
              <w:t>0254</w:t>
            </w:r>
          </w:p>
        </w:tc>
        <w:tc>
          <w:tcPr>
            <w:tcW w:w="425" w:type="dxa"/>
            <w:shd w:val="solid" w:color="FFFFFF" w:fill="auto"/>
          </w:tcPr>
          <w:p w14:paraId="164DF939" w14:textId="3065C651" w:rsidR="0076579F" w:rsidRDefault="0076579F" w:rsidP="00CB0C4C">
            <w:pPr>
              <w:pStyle w:val="TAL"/>
              <w:keepNext w:val="0"/>
              <w:keepLines w:val="0"/>
              <w:jc w:val="center"/>
              <w:rPr>
                <w:sz w:val="16"/>
                <w:szCs w:val="16"/>
              </w:rPr>
            </w:pPr>
            <w:r>
              <w:rPr>
                <w:sz w:val="16"/>
                <w:szCs w:val="16"/>
              </w:rPr>
              <w:t>-</w:t>
            </w:r>
          </w:p>
        </w:tc>
        <w:tc>
          <w:tcPr>
            <w:tcW w:w="425" w:type="dxa"/>
            <w:shd w:val="solid" w:color="FFFFFF" w:fill="auto"/>
          </w:tcPr>
          <w:p w14:paraId="485ECC35" w14:textId="018552C8" w:rsidR="0076579F" w:rsidRDefault="0076579F" w:rsidP="00CB0C4C">
            <w:pPr>
              <w:pStyle w:val="TAL"/>
              <w:keepNext w:val="0"/>
              <w:keepLines w:val="0"/>
              <w:jc w:val="center"/>
              <w:rPr>
                <w:sz w:val="16"/>
                <w:szCs w:val="16"/>
              </w:rPr>
            </w:pPr>
            <w:r>
              <w:rPr>
                <w:sz w:val="16"/>
                <w:szCs w:val="16"/>
              </w:rPr>
              <w:t>A</w:t>
            </w:r>
          </w:p>
        </w:tc>
        <w:tc>
          <w:tcPr>
            <w:tcW w:w="4820" w:type="dxa"/>
            <w:shd w:val="solid" w:color="FFFFFF" w:fill="auto"/>
          </w:tcPr>
          <w:p w14:paraId="77CCF88C" w14:textId="1BA3A4A0" w:rsidR="0076579F" w:rsidRDefault="0076579F" w:rsidP="00CB0C4C">
            <w:pPr>
              <w:pStyle w:val="TAL"/>
              <w:keepNext w:val="0"/>
              <w:keepLines w:val="0"/>
              <w:rPr>
                <w:sz w:val="16"/>
                <w:szCs w:val="16"/>
              </w:rPr>
            </w:pPr>
            <w:r>
              <w:rPr>
                <w:sz w:val="16"/>
                <w:szCs w:val="16"/>
              </w:rPr>
              <w:t>Clean up of incorrect use of multiplicity isOrdered isUnique and isNullable in attribute properties table</w:t>
            </w:r>
          </w:p>
        </w:tc>
        <w:tc>
          <w:tcPr>
            <w:tcW w:w="708" w:type="dxa"/>
            <w:shd w:val="solid" w:color="FFFFFF" w:fill="auto"/>
          </w:tcPr>
          <w:p w14:paraId="0D681743" w14:textId="6D52B8F9" w:rsidR="0076579F" w:rsidRDefault="0076579F" w:rsidP="00CB0C4C">
            <w:pPr>
              <w:pStyle w:val="TAC"/>
              <w:keepNext w:val="0"/>
              <w:keepLines w:val="0"/>
              <w:rPr>
                <w:sz w:val="16"/>
                <w:szCs w:val="16"/>
              </w:rPr>
            </w:pPr>
            <w:r>
              <w:rPr>
                <w:sz w:val="16"/>
                <w:szCs w:val="16"/>
              </w:rPr>
              <w:t>18.3.0</w:t>
            </w:r>
          </w:p>
        </w:tc>
      </w:tr>
      <w:tr w:rsidR="00B71BF7" w:rsidRPr="007D6048" w14:paraId="2E7729AE" w14:textId="77777777" w:rsidTr="00614A01">
        <w:tc>
          <w:tcPr>
            <w:tcW w:w="800" w:type="dxa"/>
            <w:shd w:val="solid" w:color="FFFFFF" w:fill="auto"/>
          </w:tcPr>
          <w:p w14:paraId="02B49EDD" w14:textId="2C86CD7B" w:rsidR="00B71BF7" w:rsidRDefault="00B71BF7" w:rsidP="00CB0C4C">
            <w:pPr>
              <w:pStyle w:val="TAC"/>
              <w:keepNext w:val="0"/>
              <w:keepLines w:val="0"/>
              <w:rPr>
                <w:sz w:val="16"/>
                <w:szCs w:val="16"/>
              </w:rPr>
            </w:pPr>
            <w:r>
              <w:rPr>
                <w:sz w:val="16"/>
                <w:szCs w:val="16"/>
              </w:rPr>
              <w:t>2023-06</w:t>
            </w:r>
          </w:p>
        </w:tc>
        <w:tc>
          <w:tcPr>
            <w:tcW w:w="800" w:type="dxa"/>
            <w:shd w:val="solid" w:color="FFFFFF" w:fill="auto"/>
          </w:tcPr>
          <w:p w14:paraId="663F37C2" w14:textId="4A85B648" w:rsidR="00B71BF7" w:rsidRDefault="00B71BF7" w:rsidP="00CB0C4C">
            <w:pPr>
              <w:pStyle w:val="TAC"/>
              <w:keepNext w:val="0"/>
              <w:keepLines w:val="0"/>
              <w:rPr>
                <w:sz w:val="16"/>
                <w:szCs w:val="16"/>
              </w:rPr>
            </w:pPr>
            <w:r>
              <w:rPr>
                <w:sz w:val="16"/>
                <w:szCs w:val="16"/>
              </w:rPr>
              <w:t>SA#100</w:t>
            </w:r>
          </w:p>
        </w:tc>
        <w:tc>
          <w:tcPr>
            <w:tcW w:w="1094" w:type="dxa"/>
            <w:shd w:val="solid" w:color="FFFFFF" w:fill="auto"/>
          </w:tcPr>
          <w:p w14:paraId="224B0584" w14:textId="078238C1" w:rsidR="00B71BF7" w:rsidRDefault="00B71BF7" w:rsidP="00CB0C4C">
            <w:pPr>
              <w:pStyle w:val="TAL"/>
              <w:keepNext w:val="0"/>
              <w:keepLines w:val="0"/>
              <w:jc w:val="center"/>
              <w:rPr>
                <w:sz w:val="16"/>
                <w:szCs w:val="16"/>
              </w:rPr>
            </w:pPr>
            <w:r>
              <w:rPr>
                <w:sz w:val="16"/>
                <w:szCs w:val="16"/>
              </w:rPr>
              <w:t>SP-230648</w:t>
            </w:r>
          </w:p>
        </w:tc>
        <w:tc>
          <w:tcPr>
            <w:tcW w:w="567" w:type="dxa"/>
            <w:shd w:val="solid" w:color="FFFFFF" w:fill="auto"/>
          </w:tcPr>
          <w:p w14:paraId="331F62FC" w14:textId="020AB558" w:rsidR="00B71BF7" w:rsidRDefault="00B71BF7" w:rsidP="00CB0C4C">
            <w:pPr>
              <w:pStyle w:val="TAL"/>
              <w:keepNext w:val="0"/>
              <w:keepLines w:val="0"/>
              <w:rPr>
                <w:sz w:val="16"/>
                <w:szCs w:val="16"/>
              </w:rPr>
            </w:pPr>
            <w:r>
              <w:rPr>
                <w:sz w:val="16"/>
                <w:szCs w:val="16"/>
              </w:rPr>
              <w:t>0257</w:t>
            </w:r>
          </w:p>
        </w:tc>
        <w:tc>
          <w:tcPr>
            <w:tcW w:w="425" w:type="dxa"/>
            <w:shd w:val="solid" w:color="FFFFFF" w:fill="auto"/>
          </w:tcPr>
          <w:p w14:paraId="562522B4" w14:textId="559A199C" w:rsidR="00B71BF7" w:rsidRDefault="00B71BF7" w:rsidP="00CB0C4C">
            <w:pPr>
              <w:pStyle w:val="TAL"/>
              <w:keepNext w:val="0"/>
              <w:keepLines w:val="0"/>
              <w:jc w:val="center"/>
              <w:rPr>
                <w:sz w:val="16"/>
                <w:szCs w:val="16"/>
              </w:rPr>
            </w:pPr>
            <w:r>
              <w:rPr>
                <w:sz w:val="16"/>
                <w:szCs w:val="16"/>
              </w:rPr>
              <w:t>-</w:t>
            </w:r>
          </w:p>
        </w:tc>
        <w:tc>
          <w:tcPr>
            <w:tcW w:w="425" w:type="dxa"/>
            <w:shd w:val="solid" w:color="FFFFFF" w:fill="auto"/>
          </w:tcPr>
          <w:p w14:paraId="69B14654" w14:textId="7901EA23" w:rsidR="00B71BF7" w:rsidRDefault="00B71BF7" w:rsidP="00CB0C4C">
            <w:pPr>
              <w:pStyle w:val="TAL"/>
              <w:keepNext w:val="0"/>
              <w:keepLines w:val="0"/>
              <w:jc w:val="center"/>
              <w:rPr>
                <w:sz w:val="16"/>
                <w:szCs w:val="16"/>
              </w:rPr>
            </w:pPr>
            <w:r>
              <w:rPr>
                <w:sz w:val="16"/>
                <w:szCs w:val="16"/>
              </w:rPr>
              <w:t>A</w:t>
            </w:r>
          </w:p>
        </w:tc>
        <w:tc>
          <w:tcPr>
            <w:tcW w:w="4820" w:type="dxa"/>
            <w:shd w:val="solid" w:color="FFFFFF" w:fill="auto"/>
          </w:tcPr>
          <w:p w14:paraId="50E3F6C8" w14:textId="36BC8628" w:rsidR="00B71BF7" w:rsidRDefault="00B71BF7" w:rsidP="00CB0C4C">
            <w:pPr>
              <w:pStyle w:val="TAL"/>
              <w:keepNext w:val="0"/>
              <w:keepLines w:val="0"/>
              <w:rPr>
                <w:sz w:val="16"/>
                <w:szCs w:val="16"/>
              </w:rPr>
            </w:pPr>
            <w:r>
              <w:rPr>
                <w:sz w:val="16"/>
                <w:szCs w:val="16"/>
              </w:rPr>
              <w:t>Correction to missing Notification and Attribute constraints clauses</w:t>
            </w:r>
          </w:p>
        </w:tc>
        <w:tc>
          <w:tcPr>
            <w:tcW w:w="708" w:type="dxa"/>
            <w:shd w:val="solid" w:color="FFFFFF" w:fill="auto"/>
          </w:tcPr>
          <w:p w14:paraId="547F3092" w14:textId="387D11D6" w:rsidR="00B71BF7" w:rsidRDefault="00B71BF7" w:rsidP="00CB0C4C">
            <w:pPr>
              <w:pStyle w:val="TAC"/>
              <w:keepNext w:val="0"/>
              <w:keepLines w:val="0"/>
              <w:rPr>
                <w:sz w:val="16"/>
                <w:szCs w:val="16"/>
              </w:rPr>
            </w:pPr>
            <w:r>
              <w:rPr>
                <w:sz w:val="16"/>
                <w:szCs w:val="16"/>
              </w:rPr>
              <w:t>18.3.0</w:t>
            </w:r>
          </w:p>
        </w:tc>
      </w:tr>
      <w:tr w:rsidR="00824571" w:rsidRPr="007D6048" w14:paraId="77374EB8" w14:textId="77777777" w:rsidTr="00614A01">
        <w:tc>
          <w:tcPr>
            <w:tcW w:w="800" w:type="dxa"/>
            <w:shd w:val="solid" w:color="FFFFFF" w:fill="auto"/>
          </w:tcPr>
          <w:p w14:paraId="58776AA6" w14:textId="1FD3DD96" w:rsidR="00824571" w:rsidRDefault="00824571" w:rsidP="00CB0C4C">
            <w:pPr>
              <w:pStyle w:val="TAC"/>
              <w:keepNext w:val="0"/>
              <w:keepLines w:val="0"/>
              <w:rPr>
                <w:sz w:val="16"/>
                <w:szCs w:val="16"/>
              </w:rPr>
            </w:pPr>
            <w:r>
              <w:rPr>
                <w:sz w:val="16"/>
                <w:szCs w:val="16"/>
              </w:rPr>
              <w:t>2023-06</w:t>
            </w:r>
          </w:p>
        </w:tc>
        <w:tc>
          <w:tcPr>
            <w:tcW w:w="800" w:type="dxa"/>
            <w:shd w:val="solid" w:color="FFFFFF" w:fill="auto"/>
          </w:tcPr>
          <w:p w14:paraId="7843582A" w14:textId="1DE876F8" w:rsidR="00824571" w:rsidRDefault="00824571" w:rsidP="00CB0C4C">
            <w:pPr>
              <w:pStyle w:val="TAC"/>
              <w:keepNext w:val="0"/>
              <w:keepLines w:val="0"/>
              <w:rPr>
                <w:sz w:val="16"/>
                <w:szCs w:val="16"/>
              </w:rPr>
            </w:pPr>
            <w:r>
              <w:rPr>
                <w:sz w:val="16"/>
                <w:szCs w:val="16"/>
              </w:rPr>
              <w:t>SA#100</w:t>
            </w:r>
          </w:p>
        </w:tc>
        <w:tc>
          <w:tcPr>
            <w:tcW w:w="1094" w:type="dxa"/>
            <w:shd w:val="solid" w:color="FFFFFF" w:fill="auto"/>
          </w:tcPr>
          <w:p w14:paraId="4A9A4436" w14:textId="6738AACD" w:rsidR="00824571" w:rsidRDefault="00824571" w:rsidP="00CB0C4C">
            <w:pPr>
              <w:pStyle w:val="TAL"/>
              <w:keepNext w:val="0"/>
              <w:keepLines w:val="0"/>
              <w:jc w:val="center"/>
              <w:rPr>
                <w:sz w:val="16"/>
                <w:szCs w:val="16"/>
              </w:rPr>
            </w:pPr>
            <w:r>
              <w:rPr>
                <w:sz w:val="16"/>
                <w:szCs w:val="16"/>
              </w:rPr>
              <w:t>SP-230647</w:t>
            </w:r>
          </w:p>
        </w:tc>
        <w:tc>
          <w:tcPr>
            <w:tcW w:w="567" w:type="dxa"/>
            <w:shd w:val="solid" w:color="FFFFFF" w:fill="auto"/>
          </w:tcPr>
          <w:p w14:paraId="1B379653" w14:textId="45594F1E" w:rsidR="00824571" w:rsidRDefault="00824571" w:rsidP="00CB0C4C">
            <w:pPr>
              <w:pStyle w:val="TAL"/>
              <w:keepNext w:val="0"/>
              <w:keepLines w:val="0"/>
              <w:rPr>
                <w:sz w:val="16"/>
                <w:szCs w:val="16"/>
              </w:rPr>
            </w:pPr>
            <w:r>
              <w:rPr>
                <w:sz w:val="16"/>
                <w:szCs w:val="16"/>
              </w:rPr>
              <w:t>0261</w:t>
            </w:r>
          </w:p>
        </w:tc>
        <w:tc>
          <w:tcPr>
            <w:tcW w:w="425" w:type="dxa"/>
            <w:shd w:val="solid" w:color="FFFFFF" w:fill="auto"/>
          </w:tcPr>
          <w:p w14:paraId="3E8EA54D" w14:textId="59006BEC" w:rsidR="00824571" w:rsidRDefault="00824571" w:rsidP="00CB0C4C">
            <w:pPr>
              <w:pStyle w:val="TAL"/>
              <w:keepNext w:val="0"/>
              <w:keepLines w:val="0"/>
              <w:jc w:val="center"/>
              <w:rPr>
                <w:sz w:val="16"/>
                <w:szCs w:val="16"/>
              </w:rPr>
            </w:pPr>
            <w:r>
              <w:rPr>
                <w:sz w:val="16"/>
                <w:szCs w:val="16"/>
              </w:rPr>
              <w:t>-</w:t>
            </w:r>
          </w:p>
        </w:tc>
        <w:tc>
          <w:tcPr>
            <w:tcW w:w="425" w:type="dxa"/>
            <w:shd w:val="solid" w:color="FFFFFF" w:fill="auto"/>
          </w:tcPr>
          <w:p w14:paraId="016848D4" w14:textId="2C45D2FE" w:rsidR="00824571" w:rsidRDefault="00824571" w:rsidP="00CB0C4C">
            <w:pPr>
              <w:pStyle w:val="TAL"/>
              <w:keepNext w:val="0"/>
              <w:keepLines w:val="0"/>
              <w:jc w:val="center"/>
              <w:rPr>
                <w:sz w:val="16"/>
                <w:szCs w:val="16"/>
              </w:rPr>
            </w:pPr>
            <w:r>
              <w:rPr>
                <w:sz w:val="16"/>
                <w:szCs w:val="16"/>
              </w:rPr>
              <w:t>A</w:t>
            </w:r>
          </w:p>
        </w:tc>
        <w:tc>
          <w:tcPr>
            <w:tcW w:w="4820" w:type="dxa"/>
            <w:shd w:val="solid" w:color="FFFFFF" w:fill="auto"/>
          </w:tcPr>
          <w:p w14:paraId="18BE95EE" w14:textId="5E5E797B" w:rsidR="00824571" w:rsidRDefault="00824571" w:rsidP="00CB0C4C">
            <w:pPr>
              <w:pStyle w:val="TAL"/>
              <w:keepNext w:val="0"/>
              <w:keepLines w:val="0"/>
              <w:rPr>
                <w:sz w:val="16"/>
                <w:szCs w:val="16"/>
              </w:rPr>
            </w:pPr>
            <w:r>
              <w:rPr>
                <w:sz w:val="16"/>
                <w:szCs w:val="16"/>
              </w:rPr>
              <w:t>Add clarification on TS version applicable for the IRP framework (partially implemented, MCC)</w:t>
            </w:r>
          </w:p>
        </w:tc>
        <w:tc>
          <w:tcPr>
            <w:tcW w:w="708" w:type="dxa"/>
            <w:shd w:val="solid" w:color="FFFFFF" w:fill="auto"/>
          </w:tcPr>
          <w:p w14:paraId="628A85AE" w14:textId="07C6A27E" w:rsidR="00824571" w:rsidRDefault="00824571" w:rsidP="00CB0C4C">
            <w:pPr>
              <w:pStyle w:val="TAC"/>
              <w:keepNext w:val="0"/>
              <w:keepLines w:val="0"/>
              <w:rPr>
                <w:sz w:val="16"/>
                <w:szCs w:val="16"/>
              </w:rPr>
            </w:pPr>
            <w:r>
              <w:rPr>
                <w:sz w:val="16"/>
                <w:szCs w:val="16"/>
              </w:rPr>
              <w:t>18.3.0</w:t>
            </w:r>
          </w:p>
        </w:tc>
      </w:tr>
      <w:tr w:rsidR="00026E4D" w:rsidRPr="007D6048" w14:paraId="7DD8BD7A" w14:textId="77777777" w:rsidTr="00614A01">
        <w:tc>
          <w:tcPr>
            <w:tcW w:w="800" w:type="dxa"/>
            <w:shd w:val="solid" w:color="FFFFFF" w:fill="auto"/>
          </w:tcPr>
          <w:p w14:paraId="30979D49" w14:textId="7EE9F39E" w:rsidR="00026E4D" w:rsidRDefault="00026E4D" w:rsidP="00CB0C4C">
            <w:pPr>
              <w:pStyle w:val="TAC"/>
              <w:keepNext w:val="0"/>
              <w:keepLines w:val="0"/>
              <w:rPr>
                <w:sz w:val="16"/>
                <w:szCs w:val="16"/>
              </w:rPr>
            </w:pPr>
            <w:r>
              <w:rPr>
                <w:sz w:val="16"/>
                <w:szCs w:val="16"/>
              </w:rPr>
              <w:t>2023-06</w:t>
            </w:r>
          </w:p>
        </w:tc>
        <w:tc>
          <w:tcPr>
            <w:tcW w:w="800" w:type="dxa"/>
            <w:shd w:val="solid" w:color="FFFFFF" w:fill="auto"/>
          </w:tcPr>
          <w:p w14:paraId="4379B59D" w14:textId="7033EFCD" w:rsidR="00026E4D" w:rsidRDefault="00026E4D" w:rsidP="00CB0C4C">
            <w:pPr>
              <w:pStyle w:val="TAC"/>
              <w:keepNext w:val="0"/>
              <w:keepLines w:val="0"/>
              <w:rPr>
                <w:sz w:val="16"/>
                <w:szCs w:val="16"/>
              </w:rPr>
            </w:pPr>
            <w:r>
              <w:rPr>
                <w:sz w:val="16"/>
                <w:szCs w:val="16"/>
              </w:rPr>
              <w:t>SA#100</w:t>
            </w:r>
          </w:p>
        </w:tc>
        <w:tc>
          <w:tcPr>
            <w:tcW w:w="1094" w:type="dxa"/>
            <w:shd w:val="solid" w:color="FFFFFF" w:fill="auto"/>
          </w:tcPr>
          <w:p w14:paraId="2F391570" w14:textId="1D852AA2" w:rsidR="00026E4D" w:rsidRDefault="00026E4D" w:rsidP="00CB0C4C">
            <w:pPr>
              <w:pStyle w:val="TAL"/>
              <w:keepNext w:val="0"/>
              <w:keepLines w:val="0"/>
              <w:jc w:val="center"/>
              <w:rPr>
                <w:sz w:val="16"/>
                <w:szCs w:val="16"/>
              </w:rPr>
            </w:pPr>
            <w:r>
              <w:rPr>
                <w:sz w:val="16"/>
                <w:szCs w:val="16"/>
              </w:rPr>
              <w:t>SP-230681</w:t>
            </w:r>
          </w:p>
        </w:tc>
        <w:tc>
          <w:tcPr>
            <w:tcW w:w="567" w:type="dxa"/>
            <w:shd w:val="solid" w:color="FFFFFF" w:fill="auto"/>
          </w:tcPr>
          <w:p w14:paraId="3BF83584" w14:textId="0D3E8C06" w:rsidR="00026E4D" w:rsidRDefault="00026E4D" w:rsidP="00CB0C4C">
            <w:pPr>
              <w:pStyle w:val="TAL"/>
              <w:keepNext w:val="0"/>
              <w:keepLines w:val="0"/>
              <w:rPr>
                <w:sz w:val="16"/>
                <w:szCs w:val="16"/>
              </w:rPr>
            </w:pPr>
            <w:r>
              <w:rPr>
                <w:sz w:val="16"/>
                <w:szCs w:val="16"/>
              </w:rPr>
              <w:t>0264</w:t>
            </w:r>
          </w:p>
        </w:tc>
        <w:tc>
          <w:tcPr>
            <w:tcW w:w="425" w:type="dxa"/>
            <w:shd w:val="solid" w:color="FFFFFF" w:fill="auto"/>
          </w:tcPr>
          <w:p w14:paraId="3C29DBE6" w14:textId="7D4FA82A" w:rsidR="00026E4D" w:rsidRDefault="00026E4D" w:rsidP="00CB0C4C">
            <w:pPr>
              <w:pStyle w:val="TAL"/>
              <w:keepNext w:val="0"/>
              <w:keepLines w:val="0"/>
              <w:jc w:val="center"/>
              <w:rPr>
                <w:sz w:val="16"/>
                <w:szCs w:val="16"/>
              </w:rPr>
            </w:pPr>
            <w:r>
              <w:rPr>
                <w:sz w:val="16"/>
                <w:szCs w:val="16"/>
              </w:rPr>
              <w:t>1</w:t>
            </w:r>
          </w:p>
        </w:tc>
        <w:tc>
          <w:tcPr>
            <w:tcW w:w="425" w:type="dxa"/>
            <w:shd w:val="solid" w:color="FFFFFF" w:fill="auto"/>
          </w:tcPr>
          <w:p w14:paraId="2CE5E351" w14:textId="5599CCDC" w:rsidR="00026E4D" w:rsidRDefault="00026E4D" w:rsidP="00CB0C4C">
            <w:pPr>
              <w:pStyle w:val="TAL"/>
              <w:keepNext w:val="0"/>
              <w:keepLines w:val="0"/>
              <w:jc w:val="center"/>
              <w:rPr>
                <w:sz w:val="16"/>
                <w:szCs w:val="16"/>
              </w:rPr>
            </w:pPr>
            <w:r>
              <w:rPr>
                <w:sz w:val="16"/>
                <w:szCs w:val="16"/>
              </w:rPr>
              <w:t>A</w:t>
            </w:r>
          </w:p>
        </w:tc>
        <w:tc>
          <w:tcPr>
            <w:tcW w:w="4820" w:type="dxa"/>
            <w:shd w:val="solid" w:color="FFFFFF" w:fill="auto"/>
          </w:tcPr>
          <w:p w14:paraId="0A4E6F53" w14:textId="37594E91" w:rsidR="00026E4D" w:rsidRDefault="00026E4D" w:rsidP="00CB0C4C">
            <w:pPr>
              <w:pStyle w:val="TAL"/>
              <w:keepNext w:val="0"/>
              <w:keepLines w:val="0"/>
              <w:rPr>
                <w:sz w:val="16"/>
                <w:szCs w:val="16"/>
              </w:rPr>
            </w:pPr>
            <w:r>
              <w:rPr>
                <w:sz w:val="16"/>
                <w:szCs w:val="16"/>
              </w:rPr>
              <w:t>Clarify how to subscribe to notifyThresholdCrossing</w:t>
            </w:r>
          </w:p>
        </w:tc>
        <w:tc>
          <w:tcPr>
            <w:tcW w:w="708" w:type="dxa"/>
            <w:shd w:val="solid" w:color="FFFFFF" w:fill="auto"/>
          </w:tcPr>
          <w:p w14:paraId="7E116EE8" w14:textId="301EED23" w:rsidR="00026E4D" w:rsidRDefault="00026E4D" w:rsidP="00CB0C4C">
            <w:pPr>
              <w:pStyle w:val="TAC"/>
              <w:keepNext w:val="0"/>
              <w:keepLines w:val="0"/>
              <w:rPr>
                <w:sz w:val="16"/>
                <w:szCs w:val="16"/>
              </w:rPr>
            </w:pPr>
            <w:r>
              <w:rPr>
                <w:sz w:val="16"/>
                <w:szCs w:val="16"/>
              </w:rPr>
              <w:t>18.3.0</w:t>
            </w:r>
          </w:p>
        </w:tc>
      </w:tr>
      <w:tr w:rsidR="00064019" w:rsidRPr="007D6048" w14:paraId="192DB6BB" w14:textId="77777777" w:rsidTr="00614A01">
        <w:tc>
          <w:tcPr>
            <w:tcW w:w="800" w:type="dxa"/>
            <w:shd w:val="solid" w:color="FFFFFF" w:fill="auto"/>
          </w:tcPr>
          <w:p w14:paraId="480DFB7F" w14:textId="09C7F084" w:rsidR="00064019" w:rsidRDefault="00064019" w:rsidP="00CB0C4C">
            <w:pPr>
              <w:pStyle w:val="TAC"/>
              <w:keepNext w:val="0"/>
              <w:keepLines w:val="0"/>
              <w:rPr>
                <w:sz w:val="16"/>
                <w:szCs w:val="16"/>
              </w:rPr>
            </w:pPr>
            <w:r>
              <w:rPr>
                <w:sz w:val="16"/>
                <w:szCs w:val="16"/>
              </w:rPr>
              <w:t>2023-06</w:t>
            </w:r>
          </w:p>
        </w:tc>
        <w:tc>
          <w:tcPr>
            <w:tcW w:w="800" w:type="dxa"/>
            <w:shd w:val="solid" w:color="FFFFFF" w:fill="auto"/>
          </w:tcPr>
          <w:p w14:paraId="5B7615EB" w14:textId="56629D7E" w:rsidR="00064019" w:rsidRDefault="00064019" w:rsidP="00CB0C4C">
            <w:pPr>
              <w:pStyle w:val="TAC"/>
              <w:keepNext w:val="0"/>
              <w:keepLines w:val="0"/>
              <w:rPr>
                <w:sz w:val="16"/>
                <w:szCs w:val="16"/>
              </w:rPr>
            </w:pPr>
            <w:r>
              <w:rPr>
                <w:sz w:val="16"/>
                <w:szCs w:val="16"/>
              </w:rPr>
              <w:t>SA#100</w:t>
            </w:r>
          </w:p>
        </w:tc>
        <w:tc>
          <w:tcPr>
            <w:tcW w:w="1094" w:type="dxa"/>
            <w:shd w:val="solid" w:color="FFFFFF" w:fill="auto"/>
          </w:tcPr>
          <w:p w14:paraId="5C33CFF5" w14:textId="112CFE73" w:rsidR="00064019" w:rsidRDefault="00064019" w:rsidP="00CB0C4C">
            <w:pPr>
              <w:pStyle w:val="TAL"/>
              <w:keepNext w:val="0"/>
              <w:keepLines w:val="0"/>
              <w:jc w:val="center"/>
              <w:rPr>
                <w:sz w:val="16"/>
                <w:szCs w:val="16"/>
              </w:rPr>
            </w:pPr>
            <w:r>
              <w:rPr>
                <w:sz w:val="16"/>
                <w:szCs w:val="16"/>
              </w:rPr>
              <w:t>SP-230649</w:t>
            </w:r>
          </w:p>
        </w:tc>
        <w:tc>
          <w:tcPr>
            <w:tcW w:w="567" w:type="dxa"/>
            <w:shd w:val="solid" w:color="FFFFFF" w:fill="auto"/>
          </w:tcPr>
          <w:p w14:paraId="4ABDBFF2" w14:textId="3529EBE1" w:rsidR="00064019" w:rsidRDefault="00064019" w:rsidP="00CB0C4C">
            <w:pPr>
              <w:pStyle w:val="TAL"/>
              <w:keepNext w:val="0"/>
              <w:keepLines w:val="0"/>
              <w:rPr>
                <w:sz w:val="16"/>
                <w:szCs w:val="16"/>
              </w:rPr>
            </w:pPr>
            <w:r>
              <w:rPr>
                <w:sz w:val="16"/>
                <w:szCs w:val="16"/>
              </w:rPr>
              <w:t>0268</w:t>
            </w:r>
          </w:p>
        </w:tc>
        <w:tc>
          <w:tcPr>
            <w:tcW w:w="425" w:type="dxa"/>
            <w:shd w:val="solid" w:color="FFFFFF" w:fill="auto"/>
          </w:tcPr>
          <w:p w14:paraId="6C798DDD" w14:textId="6A07AEEB" w:rsidR="00064019" w:rsidRDefault="00064019" w:rsidP="00CB0C4C">
            <w:pPr>
              <w:pStyle w:val="TAL"/>
              <w:keepNext w:val="0"/>
              <w:keepLines w:val="0"/>
              <w:jc w:val="center"/>
              <w:rPr>
                <w:sz w:val="16"/>
                <w:szCs w:val="16"/>
              </w:rPr>
            </w:pPr>
            <w:r>
              <w:rPr>
                <w:sz w:val="16"/>
                <w:szCs w:val="16"/>
              </w:rPr>
              <w:t>-</w:t>
            </w:r>
          </w:p>
        </w:tc>
        <w:tc>
          <w:tcPr>
            <w:tcW w:w="425" w:type="dxa"/>
            <w:shd w:val="solid" w:color="FFFFFF" w:fill="auto"/>
          </w:tcPr>
          <w:p w14:paraId="0E444728" w14:textId="5EC4CF4D" w:rsidR="00064019" w:rsidRDefault="00064019" w:rsidP="00CB0C4C">
            <w:pPr>
              <w:pStyle w:val="TAL"/>
              <w:keepNext w:val="0"/>
              <w:keepLines w:val="0"/>
              <w:jc w:val="center"/>
              <w:rPr>
                <w:sz w:val="16"/>
                <w:szCs w:val="16"/>
              </w:rPr>
            </w:pPr>
            <w:r>
              <w:rPr>
                <w:sz w:val="16"/>
                <w:szCs w:val="16"/>
              </w:rPr>
              <w:t>A</w:t>
            </w:r>
          </w:p>
        </w:tc>
        <w:tc>
          <w:tcPr>
            <w:tcW w:w="4820" w:type="dxa"/>
            <w:shd w:val="solid" w:color="FFFFFF" w:fill="auto"/>
          </w:tcPr>
          <w:p w14:paraId="6C6A8459" w14:textId="399A69A6" w:rsidR="00064019" w:rsidRDefault="00064019" w:rsidP="00CB0C4C">
            <w:pPr>
              <w:pStyle w:val="TAL"/>
              <w:keepNext w:val="0"/>
              <w:keepLines w:val="0"/>
              <w:rPr>
                <w:sz w:val="16"/>
                <w:szCs w:val="16"/>
              </w:rPr>
            </w:pPr>
            <w:r>
              <w:rPr>
                <w:sz w:val="16"/>
                <w:szCs w:val="16"/>
              </w:rPr>
              <w:t>Correction of attribute syntax</w:t>
            </w:r>
          </w:p>
        </w:tc>
        <w:tc>
          <w:tcPr>
            <w:tcW w:w="708" w:type="dxa"/>
            <w:shd w:val="solid" w:color="FFFFFF" w:fill="auto"/>
          </w:tcPr>
          <w:p w14:paraId="4D643AB9" w14:textId="251694FC" w:rsidR="00064019" w:rsidRDefault="00064019" w:rsidP="00CB0C4C">
            <w:pPr>
              <w:pStyle w:val="TAC"/>
              <w:keepNext w:val="0"/>
              <w:keepLines w:val="0"/>
              <w:rPr>
                <w:sz w:val="16"/>
                <w:szCs w:val="16"/>
              </w:rPr>
            </w:pPr>
            <w:r>
              <w:rPr>
                <w:sz w:val="16"/>
                <w:szCs w:val="16"/>
              </w:rPr>
              <w:t>18.3.0</w:t>
            </w:r>
          </w:p>
        </w:tc>
      </w:tr>
      <w:tr w:rsidR="007C3CDF" w:rsidRPr="007D6048" w14:paraId="557A1138" w14:textId="77777777" w:rsidTr="00614A01">
        <w:tc>
          <w:tcPr>
            <w:tcW w:w="800" w:type="dxa"/>
            <w:shd w:val="solid" w:color="FFFFFF" w:fill="auto"/>
          </w:tcPr>
          <w:p w14:paraId="456693D2" w14:textId="46F38329" w:rsidR="007C3CDF" w:rsidRDefault="007C3CDF" w:rsidP="00CB0C4C">
            <w:pPr>
              <w:pStyle w:val="TAC"/>
              <w:keepNext w:val="0"/>
              <w:keepLines w:val="0"/>
              <w:rPr>
                <w:sz w:val="16"/>
                <w:szCs w:val="16"/>
              </w:rPr>
            </w:pPr>
            <w:r>
              <w:rPr>
                <w:sz w:val="16"/>
                <w:szCs w:val="16"/>
              </w:rPr>
              <w:t>2023-09</w:t>
            </w:r>
          </w:p>
        </w:tc>
        <w:tc>
          <w:tcPr>
            <w:tcW w:w="800" w:type="dxa"/>
            <w:shd w:val="solid" w:color="FFFFFF" w:fill="auto"/>
          </w:tcPr>
          <w:p w14:paraId="0B41B3BD" w14:textId="06FB925E" w:rsidR="007C3CDF" w:rsidRDefault="007C3CDF" w:rsidP="00CB0C4C">
            <w:pPr>
              <w:pStyle w:val="TAC"/>
              <w:keepNext w:val="0"/>
              <w:keepLines w:val="0"/>
              <w:rPr>
                <w:sz w:val="16"/>
                <w:szCs w:val="16"/>
              </w:rPr>
            </w:pPr>
            <w:r>
              <w:rPr>
                <w:sz w:val="16"/>
                <w:szCs w:val="16"/>
              </w:rPr>
              <w:t>SA#101</w:t>
            </w:r>
          </w:p>
        </w:tc>
        <w:tc>
          <w:tcPr>
            <w:tcW w:w="1094" w:type="dxa"/>
            <w:shd w:val="solid" w:color="FFFFFF" w:fill="auto"/>
          </w:tcPr>
          <w:p w14:paraId="729901F8" w14:textId="62303EC9" w:rsidR="007C3CDF" w:rsidRDefault="007C3CDF" w:rsidP="00CB0C4C">
            <w:pPr>
              <w:pStyle w:val="TAL"/>
              <w:keepNext w:val="0"/>
              <w:keepLines w:val="0"/>
              <w:jc w:val="center"/>
              <w:rPr>
                <w:sz w:val="16"/>
                <w:szCs w:val="16"/>
              </w:rPr>
            </w:pPr>
            <w:r>
              <w:rPr>
                <w:sz w:val="16"/>
                <w:szCs w:val="16"/>
              </w:rPr>
              <w:t>SP-230944</w:t>
            </w:r>
          </w:p>
        </w:tc>
        <w:tc>
          <w:tcPr>
            <w:tcW w:w="567" w:type="dxa"/>
            <w:shd w:val="solid" w:color="FFFFFF" w:fill="auto"/>
          </w:tcPr>
          <w:p w14:paraId="72ED7CA7" w14:textId="7C2AC4C9" w:rsidR="007C3CDF" w:rsidRDefault="007C3CDF" w:rsidP="00CB0C4C">
            <w:pPr>
              <w:pStyle w:val="TAL"/>
              <w:keepNext w:val="0"/>
              <w:keepLines w:val="0"/>
              <w:rPr>
                <w:sz w:val="16"/>
                <w:szCs w:val="16"/>
              </w:rPr>
            </w:pPr>
            <w:r>
              <w:rPr>
                <w:sz w:val="16"/>
                <w:szCs w:val="16"/>
              </w:rPr>
              <w:t>0244</w:t>
            </w:r>
          </w:p>
        </w:tc>
        <w:tc>
          <w:tcPr>
            <w:tcW w:w="425" w:type="dxa"/>
            <w:shd w:val="solid" w:color="FFFFFF" w:fill="auto"/>
          </w:tcPr>
          <w:p w14:paraId="1BD412B9" w14:textId="0FCC4C68" w:rsidR="007C3CDF" w:rsidRDefault="007C3CDF" w:rsidP="00CB0C4C">
            <w:pPr>
              <w:pStyle w:val="TAL"/>
              <w:keepNext w:val="0"/>
              <w:keepLines w:val="0"/>
              <w:jc w:val="center"/>
              <w:rPr>
                <w:sz w:val="16"/>
                <w:szCs w:val="16"/>
              </w:rPr>
            </w:pPr>
            <w:r>
              <w:rPr>
                <w:sz w:val="16"/>
                <w:szCs w:val="16"/>
              </w:rPr>
              <w:t>4</w:t>
            </w:r>
          </w:p>
        </w:tc>
        <w:tc>
          <w:tcPr>
            <w:tcW w:w="425" w:type="dxa"/>
            <w:shd w:val="solid" w:color="FFFFFF" w:fill="auto"/>
          </w:tcPr>
          <w:p w14:paraId="31DF0705" w14:textId="2B9BEF26" w:rsidR="007C3CDF" w:rsidRDefault="007C3CDF" w:rsidP="00CB0C4C">
            <w:pPr>
              <w:pStyle w:val="TAL"/>
              <w:keepNext w:val="0"/>
              <w:keepLines w:val="0"/>
              <w:jc w:val="center"/>
              <w:rPr>
                <w:sz w:val="16"/>
                <w:szCs w:val="16"/>
              </w:rPr>
            </w:pPr>
            <w:r>
              <w:rPr>
                <w:sz w:val="16"/>
                <w:szCs w:val="16"/>
              </w:rPr>
              <w:t>A</w:t>
            </w:r>
          </w:p>
        </w:tc>
        <w:tc>
          <w:tcPr>
            <w:tcW w:w="4820" w:type="dxa"/>
            <w:shd w:val="solid" w:color="FFFFFF" w:fill="auto"/>
          </w:tcPr>
          <w:p w14:paraId="541D0D0D" w14:textId="18325595" w:rsidR="007C3CDF" w:rsidRDefault="007C3CDF" w:rsidP="00CB0C4C">
            <w:pPr>
              <w:pStyle w:val="TAL"/>
              <w:keepNext w:val="0"/>
              <w:keepLines w:val="0"/>
              <w:rPr>
                <w:sz w:val="16"/>
                <w:szCs w:val="16"/>
              </w:rPr>
            </w:pPr>
            <w:r>
              <w:rPr>
                <w:sz w:val="16"/>
                <w:szCs w:val="16"/>
              </w:rPr>
              <w:t>Clarify MnsRegistry handling</w:t>
            </w:r>
          </w:p>
        </w:tc>
        <w:tc>
          <w:tcPr>
            <w:tcW w:w="708" w:type="dxa"/>
            <w:shd w:val="solid" w:color="FFFFFF" w:fill="auto"/>
          </w:tcPr>
          <w:p w14:paraId="798A9B70" w14:textId="5E09E143" w:rsidR="007C3CDF" w:rsidRDefault="007C3CDF" w:rsidP="00CB0C4C">
            <w:pPr>
              <w:pStyle w:val="TAC"/>
              <w:keepNext w:val="0"/>
              <w:keepLines w:val="0"/>
              <w:rPr>
                <w:sz w:val="16"/>
                <w:szCs w:val="16"/>
              </w:rPr>
            </w:pPr>
            <w:r>
              <w:rPr>
                <w:sz w:val="16"/>
                <w:szCs w:val="16"/>
              </w:rPr>
              <w:t>18.4.0</w:t>
            </w:r>
          </w:p>
        </w:tc>
      </w:tr>
      <w:tr w:rsidR="007C3CDF" w:rsidRPr="007D6048" w14:paraId="1EA1D9BF" w14:textId="77777777" w:rsidTr="00614A01">
        <w:tc>
          <w:tcPr>
            <w:tcW w:w="800" w:type="dxa"/>
            <w:shd w:val="solid" w:color="FFFFFF" w:fill="auto"/>
          </w:tcPr>
          <w:p w14:paraId="330D6CBD" w14:textId="422B3799" w:rsidR="007C3CDF" w:rsidRDefault="007C3CDF" w:rsidP="00CB0C4C">
            <w:pPr>
              <w:pStyle w:val="TAC"/>
              <w:keepNext w:val="0"/>
              <w:keepLines w:val="0"/>
              <w:rPr>
                <w:sz w:val="16"/>
                <w:szCs w:val="16"/>
              </w:rPr>
            </w:pPr>
            <w:r>
              <w:rPr>
                <w:sz w:val="16"/>
                <w:szCs w:val="16"/>
              </w:rPr>
              <w:t>2023-09</w:t>
            </w:r>
          </w:p>
        </w:tc>
        <w:tc>
          <w:tcPr>
            <w:tcW w:w="800" w:type="dxa"/>
            <w:shd w:val="solid" w:color="FFFFFF" w:fill="auto"/>
          </w:tcPr>
          <w:p w14:paraId="25115146" w14:textId="0F00BFCD" w:rsidR="007C3CDF" w:rsidRDefault="007C3CDF" w:rsidP="00CB0C4C">
            <w:pPr>
              <w:pStyle w:val="TAC"/>
              <w:keepNext w:val="0"/>
              <w:keepLines w:val="0"/>
              <w:rPr>
                <w:sz w:val="16"/>
                <w:szCs w:val="16"/>
              </w:rPr>
            </w:pPr>
            <w:r>
              <w:rPr>
                <w:sz w:val="16"/>
                <w:szCs w:val="16"/>
              </w:rPr>
              <w:t>SA#101</w:t>
            </w:r>
          </w:p>
        </w:tc>
        <w:tc>
          <w:tcPr>
            <w:tcW w:w="1094" w:type="dxa"/>
            <w:shd w:val="solid" w:color="FFFFFF" w:fill="auto"/>
          </w:tcPr>
          <w:p w14:paraId="2467B044" w14:textId="48EC2E1A" w:rsidR="007C3CDF" w:rsidRDefault="007C3CDF" w:rsidP="00CB0C4C">
            <w:pPr>
              <w:pStyle w:val="TAL"/>
              <w:keepNext w:val="0"/>
              <w:keepLines w:val="0"/>
              <w:jc w:val="center"/>
              <w:rPr>
                <w:sz w:val="16"/>
                <w:szCs w:val="16"/>
              </w:rPr>
            </w:pPr>
            <w:r>
              <w:rPr>
                <w:sz w:val="16"/>
                <w:szCs w:val="16"/>
              </w:rPr>
              <w:t>SP-230938</w:t>
            </w:r>
          </w:p>
        </w:tc>
        <w:tc>
          <w:tcPr>
            <w:tcW w:w="567" w:type="dxa"/>
            <w:shd w:val="solid" w:color="FFFFFF" w:fill="auto"/>
          </w:tcPr>
          <w:p w14:paraId="38E1DF45" w14:textId="2ACADF6F" w:rsidR="007C3CDF" w:rsidRDefault="007C3CDF" w:rsidP="00CB0C4C">
            <w:pPr>
              <w:pStyle w:val="TAL"/>
              <w:keepNext w:val="0"/>
              <w:keepLines w:val="0"/>
              <w:rPr>
                <w:sz w:val="16"/>
                <w:szCs w:val="16"/>
              </w:rPr>
            </w:pPr>
            <w:r>
              <w:rPr>
                <w:sz w:val="16"/>
                <w:szCs w:val="16"/>
              </w:rPr>
              <w:t>0270</w:t>
            </w:r>
          </w:p>
        </w:tc>
        <w:tc>
          <w:tcPr>
            <w:tcW w:w="425" w:type="dxa"/>
            <w:shd w:val="solid" w:color="FFFFFF" w:fill="auto"/>
          </w:tcPr>
          <w:p w14:paraId="4C3F273E" w14:textId="43EA757F" w:rsidR="007C3CDF" w:rsidRDefault="007C3CDF" w:rsidP="00CB0C4C">
            <w:pPr>
              <w:pStyle w:val="TAL"/>
              <w:keepNext w:val="0"/>
              <w:keepLines w:val="0"/>
              <w:jc w:val="center"/>
              <w:rPr>
                <w:sz w:val="16"/>
                <w:szCs w:val="16"/>
              </w:rPr>
            </w:pPr>
            <w:r>
              <w:rPr>
                <w:sz w:val="16"/>
                <w:szCs w:val="16"/>
              </w:rPr>
              <w:t>-</w:t>
            </w:r>
          </w:p>
        </w:tc>
        <w:tc>
          <w:tcPr>
            <w:tcW w:w="425" w:type="dxa"/>
            <w:shd w:val="solid" w:color="FFFFFF" w:fill="auto"/>
          </w:tcPr>
          <w:p w14:paraId="2DD152D0" w14:textId="14AA709E" w:rsidR="007C3CDF" w:rsidRDefault="007C3CDF" w:rsidP="00CB0C4C">
            <w:pPr>
              <w:pStyle w:val="TAL"/>
              <w:keepNext w:val="0"/>
              <w:keepLines w:val="0"/>
              <w:jc w:val="center"/>
              <w:rPr>
                <w:sz w:val="16"/>
                <w:szCs w:val="16"/>
              </w:rPr>
            </w:pPr>
            <w:r>
              <w:rPr>
                <w:sz w:val="16"/>
                <w:szCs w:val="16"/>
              </w:rPr>
              <w:t>B</w:t>
            </w:r>
          </w:p>
        </w:tc>
        <w:tc>
          <w:tcPr>
            <w:tcW w:w="4820" w:type="dxa"/>
            <w:shd w:val="solid" w:color="FFFFFF" w:fill="auto"/>
          </w:tcPr>
          <w:p w14:paraId="5262AE82" w14:textId="156A3679" w:rsidR="007C3CDF" w:rsidRDefault="007C3CDF" w:rsidP="00CB0C4C">
            <w:pPr>
              <w:pStyle w:val="TAL"/>
              <w:keepNext w:val="0"/>
              <w:keepLines w:val="0"/>
              <w:rPr>
                <w:sz w:val="16"/>
                <w:szCs w:val="16"/>
              </w:rPr>
            </w:pPr>
            <w:r>
              <w:rPr>
                <w:sz w:val="16"/>
                <w:szCs w:val="16"/>
              </w:rPr>
              <w:t>Enhance the applicable notifications for Trace Job</w:t>
            </w:r>
          </w:p>
        </w:tc>
        <w:tc>
          <w:tcPr>
            <w:tcW w:w="708" w:type="dxa"/>
            <w:shd w:val="solid" w:color="FFFFFF" w:fill="auto"/>
          </w:tcPr>
          <w:p w14:paraId="2ECD8CDE" w14:textId="7B441D43" w:rsidR="007C3CDF" w:rsidRDefault="007C3CDF" w:rsidP="00CB0C4C">
            <w:pPr>
              <w:pStyle w:val="TAC"/>
              <w:keepNext w:val="0"/>
              <w:keepLines w:val="0"/>
              <w:rPr>
                <w:sz w:val="16"/>
                <w:szCs w:val="16"/>
              </w:rPr>
            </w:pPr>
            <w:r>
              <w:rPr>
                <w:sz w:val="16"/>
                <w:szCs w:val="16"/>
              </w:rPr>
              <w:t>18.4.0</w:t>
            </w:r>
          </w:p>
        </w:tc>
      </w:tr>
      <w:tr w:rsidR="005300A5" w:rsidRPr="007D6048" w14:paraId="4C4761C3" w14:textId="77777777" w:rsidTr="00614A01">
        <w:tc>
          <w:tcPr>
            <w:tcW w:w="800" w:type="dxa"/>
            <w:shd w:val="solid" w:color="FFFFFF" w:fill="auto"/>
          </w:tcPr>
          <w:p w14:paraId="53F24AF9" w14:textId="697E524D" w:rsidR="005300A5" w:rsidRDefault="005300A5" w:rsidP="00CB0C4C">
            <w:pPr>
              <w:pStyle w:val="TAC"/>
              <w:keepNext w:val="0"/>
              <w:keepLines w:val="0"/>
              <w:rPr>
                <w:sz w:val="16"/>
                <w:szCs w:val="16"/>
              </w:rPr>
            </w:pPr>
            <w:r>
              <w:rPr>
                <w:sz w:val="16"/>
                <w:szCs w:val="16"/>
              </w:rPr>
              <w:t>2023-09</w:t>
            </w:r>
          </w:p>
        </w:tc>
        <w:tc>
          <w:tcPr>
            <w:tcW w:w="800" w:type="dxa"/>
            <w:shd w:val="solid" w:color="FFFFFF" w:fill="auto"/>
          </w:tcPr>
          <w:p w14:paraId="113309FA" w14:textId="2E28335C" w:rsidR="005300A5" w:rsidRDefault="005300A5" w:rsidP="00CB0C4C">
            <w:pPr>
              <w:pStyle w:val="TAC"/>
              <w:keepNext w:val="0"/>
              <w:keepLines w:val="0"/>
              <w:rPr>
                <w:sz w:val="16"/>
                <w:szCs w:val="16"/>
              </w:rPr>
            </w:pPr>
            <w:r>
              <w:rPr>
                <w:sz w:val="16"/>
                <w:szCs w:val="16"/>
              </w:rPr>
              <w:t>SA#101</w:t>
            </w:r>
          </w:p>
        </w:tc>
        <w:tc>
          <w:tcPr>
            <w:tcW w:w="1094" w:type="dxa"/>
            <w:shd w:val="solid" w:color="FFFFFF" w:fill="auto"/>
          </w:tcPr>
          <w:p w14:paraId="6E12754A" w14:textId="2D3F4BA3" w:rsidR="005300A5" w:rsidRDefault="005300A5" w:rsidP="00CB0C4C">
            <w:pPr>
              <w:pStyle w:val="TAL"/>
              <w:keepNext w:val="0"/>
              <w:keepLines w:val="0"/>
              <w:jc w:val="center"/>
              <w:rPr>
                <w:sz w:val="16"/>
                <w:szCs w:val="16"/>
              </w:rPr>
            </w:pPr>
            <w:r>
              <w:rPr>
                <w:sz w:val="16"/>
                <w:szCs w:val="16"/>
              </w:rPr>
              <w:t>SP-230938</w:t>
            </w:r>
          </w:p>
        </w:tc>
        <w:tc>
          <w:tcPr>
            <w:tcW w:w="567" w:type="dxa"/>
            <w:shd w:val="solid" w:color="FFFFFF" w:fill="auto"/>
          </w:tcPr>
          <w:p w14:paraId="552A7DEF" w14:textId="57470CAA" w:rsidR="005300A5" w:rsidRDefault="005300A5" w:rsidP="00CB0C4C">
            <w:pPr>
              <w:pStyle w:val="TAL"/>
              <w:keepNext w:val="0"/>
              <w:keepLines w:val="0"/>
              <w:rPr>
                <w:sz w:val="16"/>
                <w:szCs w:val="16"/>
              </w:rPr>
            </w:pPr>
            <w:r>
              <w:rPr>
                <w:sz w:val="16"/>
                <w:szCs w:val="16"/>
              </w:rPr>
              <w:t>0271</w:t>
            </w:r>
          </w:p>
        </w:tc>
        <w:tc>
          <w:tcPr>
            <w:tcW w:w="425" w:type="dxa"/>
            <w:shd w:val="solid" w:color="FFFFFF" w:fill="auto"/>
          </w:tcPr>
          <w:p w14:paraId="5A2E22F3" w14:textId="5BBDB118" w:rsidR="005300A5" w:rsidRDefault="005300A5" w:rsidP="00CB0C4C">
            <w:pPr>
              <w:pStyle w:val="TAL"/>
              <w:keepNext w:val="0"/>
              <w:keepLines w:val="0"/>
              <w:jc w:val="center"/>
              <w:rPr>
                <w:sz w:val="16"/>
                <w:szCs w:val="16"/>
              </w:rPr>
            </w:pPr>
            <w:r>
              <w:rPr>
                <w:sz w:val="16"/>
                <w:szCs w:val="16"/>
              </w:rPr>
              <w:t>-</w:t>
            </w:r>
          </w:p>
        </w:tc>
        <w:tc>
          <w:tcPr>
            <w:tcW w:w="425" w:type="dxa"/>
            <w:shd w:val="solid" w:color="FFFFFF" w:fill="auto"/>
          </w:tcPr>
          <w:p w14:paraId="36FF980C" w14:textId="173FCFAC" w:rsidR="005300A5" w:rsidRDefault="005300A5" w:rsidP="00CB0C4C">
            <w:pPr>
              <w:pStyle w:val="TAL"/>
              <w:keepNext w:val="0"/>
              <w:keepLines w:val="0"/>
              <w:jc w:val="center"/>
              <w:rPr>
                <w:sz w:val="16"/>
                <w:szCs w:val="16"/>
              </w:rPr>
            </w:pPr>
            <w:r>
              <w:rPr>
                <w:sz w:val="16"/>
                <w:szCs w:val="16"/>
              </w:rPr>
              <w:t>C</w:t>
            </w:r>
          </w:p>
        </w:tc>
        <w:tc>
          <w:tcPr>
            <w:tcW w:w="4820" w:type="dxa"/>
            <w:shd w:val="solid" w:color="FFFFFF" w:fill="auto"/>
          </w:tcPr>
          <w:p w14:paraId="0678E10D" w14:textId="6DEAFE0A" w:rsidR="005300A5" w:rsidRDefault="005300A5" w:rsidP="00CB0C4C">
            <w:pPr>
              <w:pStyle w:val="TAL"/>
              <w:keepNext w:val="0"/>
              <w:keepLines w:val="0"/>
              <w:rPr>
                <w:sz w:val="16"/>
                <w:szCs w:val="16"/>
              </w:rPr>
            </w:pPr>
            <w:r>
              <w:rPr>
                <w:sz w:val="16"/>
                <w:szCs w:val="16"/>
              </w:rPr>
              <w:t>Name containment of Trace job in case of Signalling based activation</w:t>
            </w:r>
          </w:p>
        </w:tc>
        <w:tc>
          <w:tcPr>
            <w:tcW w:w="708" w:type="dxa"/>
            <w:shd w:val="solid" w:color="FFFFFF" w:fill="auto"/>
          </w:tcPr>
          <w:p w14:paraId="665E5748" w14:textId="7B2275A4" w:rsidR="005300A5" w:rsidRDefault="005300A5" w:rsidP="00CB0C4C">
            <w:pPr>
              <w:pStyle w:val="TAC"/>
              <w:keepNext w:val="0"/>
              <w:keepLines w:val="0"/>
              <w:rPr>
                <w:sz w:val="16"/>
                <w:szCs w:val="16"/>
              </w:rPr>
            </w:pPr>
            <w:r>
              <w:rPr>
                <w:sz w:val="16"/>
                <w:szCs w:val="16"/>
              </w:rPr>
              <w:t>18.4.0</w:t>
            </w:r>
          </w:p>
        </w:tc>
      </w:tr>
      <w:tr w:rsidR="005300A5" w:rsidRPr="007D6048" w14:paraId="1F9E9245" w14:textId="77777777" w:rsidTr="00614A01">
        <w:tc>
          <w:tcPr>
            <w:tcW w:w="800" w:type="dxa"/>
            <w:shd w:val="solid" w:color="FFFFFF" w:fill="auto"/>
          </w:tcPr>
          <w:p w14:paraId="58E78B0D" w14:textId="215E1418" w:rsidR="005300A5" w:rsidRDefault="005300A5" w:rsidP="00CB0C4C">
            <w:pPr>
              <w:pStyle w:val="TAC"/>
              <w:keepNext w:val="0"/>
              <w:keepLines w:val="0"/>
              <w:rPr>
                <w:sz w:val="16"/>
                <w:szCs w:val="16"/>
              </w:rPr>
            </w:pPr>
            <w:r>
              <w:rPr>
                <w:sz w:val="16"/>
                <w:szCs w:val="16"/>
              </w:rPr>
              <w:t>2023-09</w:t>
            </w:r>
          </w:p>
        </w:tc>
        <w:tc>
          <w:tcPr>
            <w:tcW w:w="800" w:type="dxa"/>
            <w:shd w:val="solid" w:color="FFFFFF" w:fill="auto"/>
          </w:tcPr>
          <w:p w14:paraId="45CE46D7" w14:textId="3135AAF2" w:rsidR="005300A5" w:rsidRDefault="005300A5" w:rsidP="00CB0C4C">
            <w:pPr>
              <w:pStyle w:val="TAC"/>
              <w:keepNext w:val="0"/>
              <w:keepLines w:val="0"/>
              <w:rPr>
                <w:sz w:val="16"/>
                <w:szCs w:val="16"/>
              </w:rPr>
            </w:pPr>
            <w:r>
              <w:rPr>
                <w:sz w:val="16"/>
                <w:szCs w:val="16"/>
              </w:rPr>
              <w:t>SA#101</w:t>
            </w:r>
          </w:p>
        </w:tc>
        <w:tc>
          <w:tcPr>
            <w:tcW w:w="1094" w:type="dxa"/>
            <w:shd w:val="solid" w:color="FFFFFF" w:fill="auto"/>
          </w:tcPr>
          <w:p w14:paraId="15808D23" w14:textId="3787EF70" w:rsidR="005300A5" w:rsidRDefault="005300A5" w:rsidP="00CB0C4C">
            <w:pPr>
              <w:pStyle w:val="TAL"/>
              <w:keepNext w:val="0"/>
              <w:keepLines w:val="0"/>
              <w:jc w:val="center"/>
              <w:rPr>
                <w:sz w:val="16"/>
                <w:szCs w:val="16"/>
              </w:rPr>
            </w:pPr>
            <w:r>
              <w:rPr>
                <w:sz w:val="16"/>
                <w:szCs w:val="16"/>
              </w:rPr>
              <w:t>SP-230938</w:t>
            </w:r>
          </w:p>
        </w:tc>
        <w:tc>
          <w:tcPr>
            <w:tcW w:w="567" w:type="dxa"/>
            <w:shd w:val="solid" w:color="FFFFFF" w:fill="auto"/>
          </w:tcPr>
          <w:p w14:paraId="7FB321D2" w14:textId="72EBD1AA" w:rsidR="005300A5" w:rsidRDefault="005300A5" w:rsidP="00CB0C4C">
            <w:pPr>
              <w:pStyle w:val="TAL"/>
              <w:keepNext w:val="0"/>
              <w:keepLines w:val="0"/>
              <w:rPr>
                <w:sz w:val="16"/>
                <w:szCs w:val="16"/>
              </w:rPr>
            </w:pPr>
            <w:r>
              <w:rPr>
                <w:sz w:val="16"/>
                <w:szCs w:val="16"/>
              </w:rPr>
              <w:t>0272</w:t>
            </w:r>
          </w:p>
        </w:tc>
        <w:tc>
          <w:tcPr>
            <w:tcW w:w="425" w:type="dxa"/>
            <w:shd w:val="solid" w:color="FFFFFF" w:fill="auto"/>
          </w:tcPr>
          <w:p w14:paraId="162578A4" w14:textId="5BD75919" w:rsidR="005300A5" w:rsidRDefault="005300A5" w:rsidP="00CB0C4C">
            <w:pPr>
              <w:pStyle w:val="TAL"/>
              <w:keepNext w:val="0"/>
              <w:keepLines w:val="0"/>
              <w:jc w:val="center"/>
              <w:rPr>
                <w:sz w:val="16"/>
                <w:szCs w:val="16"/>
              </w:rPr>
            </w:pPr>
            <w:r>
              <w:rPr>
                <w:sz w:val="16"/>
                <w:szCs w:val="16"/>
              </w:rPr>
              <w:t>-</w:t>
            </w:r>
          </w:p>
        </w:tc>
        <w:tc>
          <w:tcPr>
            <w:tcW w:w="425" w:type="dxa"/>
            <w:shd w:val="solid" w:color="FFFFFF" w:fill="auto"/>
          </w:tcPr>
          <w:p w14:paraId="3691EF17" w14:textId="6F81F51D" w:rsidR="005300A5" w:rsidRDefault="005300A5" w:rsidP="00CB0C4C">
            <w:pPr>
              <w:pStyle w:val="TAL"/>
              <w:keepNext w:val="0"/>
              <w:keepLines w:val="0"/>
              <w:jc w:val="center"/>
              <w:rPr>
                <w:sz w:val="16"/>
                <w:szCs w:val="16"/>
              </w:rPr>
            </w:pPr>
            <w:r>
              <w:rPr>
                <w:sz w:val="16"/>
                <w:szCs w:val="16"/>
              </w:rPr>
              <w:t>B</w:t>
            </w:r>
          </w:p>
        </w:tc>
        <w:tc>
          <w:tcPr>
            <w:tcW w:w="4820" w:type="dxa"/>
            <w:shd w:val="solid" w:color="FFFFFF" w:fill="auto"/>
          </w:tcPr>
          <w:p w14:paraId="178E1216" w14:textId="29C02226" w:rsidR="005300A5" w:rsidRDefault="005300A5" w:rsidP="00CB0C4C">
            <w:pPr>
              <w:pStyle w:val="TAL"/>
              <w:keepNext w:val="0"/>
              <w:keepLines w:val="0"/>
              <w:rPr>
                <w:sz w:val="16"/>
                <w:szCs w:val="16"/>
              </w:rPr>
            </w:pPr>
            <w:r>
              <w:rPr>
                <w:sz w:val="16"/>
                <w:szCs w:val="16"/>
              </w:rPr>
              <w:t>Report Amount for M4, M5, M6 and M7 measurements in LTE</w:t>
            </w:r>
          </w:p>
        </w:tc>
        <w:tc>
          <w:tcPr>
            <w:tcW w:w="708" w:type="dxa"/>
            <w:shd w:val="solid" w:color="FFFFFF" w:fill="auto"/>
          </w:tcPr>
          <w:p w14:paraId="40588978" w14:textId="48FB4CD3" w:rsidR="005300A5" w:rsidRDefault="005300A5" w:rsidP="00CB0C4C">
            <w:pPr>
              <w:pStyle w:val="TAC"/>
              <w:keepNext w:val="0"/>
              <w:keepLines w:val="0"/>
              <w:rPr>
                <w:sz w:val="16"/>
                <w:szCs w:val="16"/>
              </w:rPr>
            </w:pPr>
            <w:r>
              <w:rPr>
                <w:sz w:val="16"/>
                <w:szCs w:val="16"/>
              </w:rPr>
              <w:t>18.4.0</w:t>
            </w:r>
          </w:p>
        </w:tc>
      </w:tr>
      <w:tr w:rsidR="00201AA5" w:rsidRPr="007D6048" w14:paraId="3EFCFA61" w14:textId="77777777" w:rsidTr="00614A01">
        <w:tc>
          <w:tcPr>
            <w:tcW w:w="800" w:type="dxa"/>
            <w:shd w:val="solid" w:color="FFFFFF" w:fill="auto"/>
          </w:tcPr>
          <w:p w14:paraId="576D4DF9" w14:textId="0A1E3754" w:rsidR="00201AA5" w:rsidRDefault="00201AA5" w:rsidP="00CB0C4C">
            <w:pPr>
              <w:pStyle w:val="TAC"/>
              <w:keepNext w:val="0"/>
              <w:keepLines w:val="0"/>
              <w:rPr>
                <w:sz w:val="16"/>
                <w:szCs w:val="16"/>
              </w:rPr>
            </w:pPr>
            <w:r>
              <w:rPr>
                <w:sz w:val="16"/>
                <w:szCs w:val="16"/>
              </w:rPr>
              <w:t>2023-09</w:t>
            </w:r>
          </w:p>
        </w:tc>
        <w:tc>
          <w:tcPr>
            <w:tcW w:w="800" w:type="dxa"/>
            <w:shd w:val="solid" w:color="FFFFFF" w:fill="auto"/>
          </w:tcPr>
          <w:p w14:paraId="1755294B" w14:textId="443D4E0F" w:rsidR="00201AA5" w:rsidRDefault="00201AA5" w:rsidP="00CB0C4C">
            <w:pPr>
              <w:pStyle w:val="TAC"/>
              <w:keepNext w:val="0"/>
              <w:keepLines w:val="0"/>
              <w:rPr>
                <w:sz w:val="16"/>
                <w:szCs w:val="16"/>
              </w:rPr>
            </w:pPr>
            <w:r>
              <w:rPr>
                <w:sz w:val="16"/>
                <w:szCs w:val="16"/>
              </w:rPr>
              <w:t>SA#101</w:t>
            </w:r>
          </w:p>
        </w:tc>
        <w:tc>
          <w:tcPr>
            <w:tcW w:w="1094" w:type="dxa"/>
            <w:shd w:val="solid" w:color="FFFFFF" w:fill="auto"/>
          </w:tcPr>
          <w:p w14:paraId="391DE1F0" w14:textId="421791E7" w:rsidR="00201AA5" w:rsidRDefault="00201AA5" w:rsidP="00CB0C4C">
            <w:pPr>
              <w:pStyle w:val="TAL"/>
              <w:keepNext w:val="0"/>
              <w:keepLines w:val="0"/>
              <w:jc w:val="center"/>
              <w:rPr>
                <w:sz w:val="16"/>
                <w:szCs w:val="16"/>
              </w:rPr>
            </w:pPr>
            <w:r>
              <w:rPr>
                <w:sz w:val="16"/>
                <w:szCs w:val="16"/>
              </w:rPr>
              <w:t>SP-230938</w:t>
            </w:r>
          </w:p>
        </w:tc>
        <w:tc>
          <w:tcPr>
            <w:tcW w:w="567" w:type="dxa"/>
            <w:shd w:val="solid" w:color="FFFFFF" w:fill="auto"/>
          </w:tcPr>
          <w:p w14:paraId="4A7176CC" w14:textId="7EE8664B" w:rsidR="00201AA5" w:rsidRDefault="00201AA5" w:rsidP="00CB0C4C">
            <w:pPr>
              <w:pStyle w:val="TAL"/>
              <w:keepNext w:val="0"/>
              <w:keepLines w:val="0"/>
              <w:rPr>
                <w:sz w:val="16"/>
                <w:szCs w:val="16"/>
              </w:rPr>
            </w:pPr>
            <w:r>
              <w:rPr>
                <w:sz w:val="16"/>
                <w:szCs w:val="16"/>
              </w:rPr>
              <w:t>0273</w:t>
            </w:r>
          </w:p>
        </w:tc>
        <w:tc>
          <w:tcPr>
            <w:tcW w:w="425" w:type="dxa"/>
            <w:shd w:val="solid" w:color="FFFFFF" w:fill="auto"/>
          </w:tcPr>
          <w:p w14:paraId="7DE75C4D" w14:textId="34A94B13" w:rsidR="00201AA5" w:rsidRDefault="00201AA5" w:rsidP="00CB0C4C">
            <w:pPr>
              <w:pStyle w:val="TAL"/>
              <w:keepNext w:val="0"/>
              <w:keepLines w:val="0"/>
              <w:jc w:val="center"/>
              <w:rPr>
                <w:sz w:val="16"/>
                <w:szCs w:val="16"/>
              </w:rPr>
            </w:pPr>
            <w:r>
              <w:rPr>
                <w:sz w:val="16"/>
                <w:szCs w:val="16"/>
              </w:rPr>
              <w:t>-</w:t>
            </w:r>
          </w:p>
        </w:tc>
        <w:tc>
          <w:tcPr>
            <w:tcW w:w="425" w:type="dxa"/>
            <w:shd w:val="solid" w:color="FFFFFF" w:fill="auto"/>
          </w:tcPr>
          <w:p w14:paraId="2FCD0144" w14:textId="5DB1ED3F" w:rsidR="00201AA5" w:rsidRDefault="00201AA5" w:rsidP="00CB0C4C">
            <w:pPr>
              <w:pStyle w:val="TAL"/>
              <w:keepNext w:val="0"/>
              <w:keepLines w:val="0"/>
              <w:jc w:val="center"/>
              <w:rPr>
                <w:sz w:val="16"/>
                <w:szCs w:val="16"/>
              </w:rPr>
            </w:pPr>
            <w:r>
              <w:rPr>
                <w:sz w:val="16"/>
                <w:szCs w:val="16"/>
              </w:rPr>
              <w:t>B</w:t>
            </w:r>
          </w:p>
        </w:tc>
        <w:tc>
          <w:tcPr>
            <w:tcW w:w="4820" w:type="dxa"/>
            <w:shd w:val="solid" w:color="FFFFFF" w:fill="auto"/>
          </w:tcPr>
          <w:p w14:paraId="66B65AF4" w14:textId="1B198866" w:rsidR="00201AA5" w:rsidRDefault="00201AA5" w:rsidP="00CB0C4C">
            <w:pPr>
              <w:pStyle w:val="TAL"/>
              <w:keepNext w:val="0"/>
              <w:keepLines w:val="0"/>
              <w:rPr>
                <w:sz w:val="16"/>
                <w:szCs w:val="16"/>
              </w:rPr>
            </w:pPr>
            <w:r>
              <w:rPr>
                <w:sz w:val="16"/>
                <w:szCs w:val="16"/>
              </w:rPr>
              <w:t>Re-structuring Trace job</w:t>
            </w:r>
          </w:p>
        </w:tc>
        <w:tc>
          <w:tcPr>
            <w:tcW w:w="708" w:type="dxa"/>
            <w:shd w:val="solid" w:color="FFFFFF" w:fill="auto"/>
          </w:tcPr>
          <w:p w14:paraId="7CCC26E4" w14:textId="0045CF9E" w:rsidR="00201AA5" w:rsidRDefault="00201AA5" w:rsidP="00CB0C4C">
            <w:pPr>
              <w:pStyle w:val="TAC"/>
              <w:keepNext w:val="0"/>
              <w:keepLines w:val="0"/>
              <w:rPr>
                <w:sz w:val="16"/>
                <w:szCs w:val="16"/>
              </w:rPr>
            </w:pPr>
            <w:r>
              <w:rPr>
                <w:sz w:val="16"/>
                <w:szCs w:val="16"/>
              </w:rPr>
              <w:t>18.4.0</w:t>
            </w:r>
          </w:p>
        </w:tc>
      </w:tr>
      <w:tr w:rsidR="00004A92" w:rsidRPr="007D6048" w14:paraId="35AA3062" w14:textId="77777777" w:rsidTr="00614A01">
        <w:tc>
          <w:tcPr>
            <w:tcW w:w="800" w:type="dxa"/>
            <w:shd w:val="solid" w:color="FFFFFF" w:fill="auto"/>
          </w:tcPr>
          <w:p w14:paraId="63D8809B" w14:textId="5D0EE32F" w:rsidR="00004A92" w:rsidRDefault="00004A92" w:rsidP="00CB0C4C">
            <w:pPr>
              <w:pStyle w:val="TAC"/>
              <w:keepNext w:val="0"/>
              <w:keepLines w:val="0"/>
              <w:rPr>
                <w:sz w:val="16"/>
                <w:szCs w:val="16"/>
              </w:rPr>
            </w:pPr>
            <w:r>
              <w:rPr>
                <w:sz w:val="16"/>
                <w:szCs w:val="16"/>
              </w:rPr>
              <w:t>2023-09</w:t>
            </w:r>
          </w:p>
        </w:tc>
        <w:tc>
          <w:tcPr>
            <w:tcW w:w="800" w:type="dxa"/>
            <w:shd w:val="solid" w:color="FFFFFF" w:fill="auto"/>
          </w:tcPr>
          <w:p w14:paraId="03CAB472" w14:textId="1F2E7C22" w:rsidR="00004A92" w:rsidRDefault="00004A92" w:rsidP="00CB0C4C">
            <w:pPr>
              <w:pStyle w:val="TAC"/>
              <w:keepNext w:val="0"/>
              <w:keepLines w:val="0"/>
              <w:rPr>
                <w:sz w:val="16"/>
                <w:szCs w:val="16"/>
              </w:rPr>
            </w:pPr>
            <w:r>
              <w:rPr>
                <w:sz w:val="16"/>
                <w:szCs w:val="16"/>
              </w:rPr>
              <w:t>SA#101</w:t>
            </w:r>
          </w:p>
        </w:tc>
        <w:tc>
          <w:tcPr>
            <w:tcW w:w="1094" w:type="dxa"/>
            <w:shd w:val="solid" w:color="FFFFFF" w:fill="auto"/>
          </w:tcPr>
          <w:p w14:paraId="12792FBD" w14:textId="64566934" w:rsidR="00004A92" w:rsidRDefault="00004A92" w:rsidP="00CB0C4C">
            <w:pPr>
              <w:pStyle w:val="TAL"/>
              <w:keepNext w:val="0"/>
              <w:keepLines w:val="0"/>
              <w:jc w:val="center"/>
              <w:rPr>
                <w:sz w:val="16"/>
                <w:szCs w:val="16"/>
              </w:rPr>
            </w:pPr>
            <w:r>
              <w:rPr>
                <w:sz w:val="16"/>
                <w:szCs w:val="16"/>
              </w:rPr>
              <w:t>SP-230939</w:t>
            </w:r>
          </w:p>
        </w:tc>
        <w:tc>
          <w:tcPr>
            <w:tcW w:w="567" w:type="dxa"/>
            <w:shd w:val="solid" w:color="FFFFFF" w:fill="auto"/>
          </w:tcPr>
          <w:p w14:paraId="4E293396" w14:textId="555CFA12" w:rsidR="00004A92" w:rsidRDefault="00004A92" w:rsidP="00CB0C4C">
            <w:pPr>
              <w:pStyle w:val="TAL"/>
              <w:keepNext w:val="0"/>
              <w:keepLines w:val="0"/>
              <w:rPr>
                <w:sz w:val="16"/>
                <w:szCs w:val="16"/>
              </w:rPr>
            </w:pPr>
            <w:r>
              <w:rPr>
                <w:sz w:val="16"/>
                <w:szCs w:val="16"/>
              </w:rPr>
              <w:t>0274</w:t>
            </w:r>
          </w:p>
        </w:tc>
        <w:tc>
          <w:tcPr>
            <w:tcW w:w="425" w:type="dxa"/>
            <w:shd w:val="solid" w:color="FFFFFF" w:fill="auto"/>
          </w:tcPr>
          <w:p w14:paraId="1DACD7BD" w14:textId="6AF25695" w:rsidR="00004A92" w:rsidRDefault="00004A92" w:rsidP="00CB0C4C">
            <w:pPr>
              <w:pStyle w:val="TAL"/>
              <w:keepNext w:val="0"/>
              <w:keepLines w:val="0"/>
              <w:jc w:val="center"/>
              <w:rPr>
                <w:sz w:val="16"/>
                <w:szCs w:val="16"/>
              </w:rPr>
            </w:pPr>
            <w:r>
              <w:rPr>
                <w:sz w:val="16"/>
                <w:szCs w:val="16"/>
              </w:rPr>
              <w:t>-</w:t>
            </w:r>
          </w:p>
        </w:tc>
        <w:tc>
          <w:tcPr>
            <w:tcW w:w="425" w:type="dxa"/>
            <w:shd w:val="solid" w:color="FFFFFF" w:fill="auto"/>
          </w:tcPr>
          <w:p w14:paraId="0ADD23C3" w14:textId="6DF08E5C" w:rsidR="00004A92" w:rsidRDefault="00004A92" w:rsidP="00CB0C4C">
            <w:pPr>
              <w:pStyle w:val="TAL"/>
              <w:keepNext w:val="0"/>
              <w:keepLines w:val="0"/>
              <w:jc w:val="center"/>
              <w:rPr>
                <w:sz w:val="16"/>
                <w:szCs w:val="16"/>
              </w:rPr>
            </w:pPr>
            <w:r>
              <w:rPr>
                <w:sz w:val="16"/>
                <w:szCs w:val="16"/>
              </w:rPr>
              <w:t>F</w:t>
            </w:r>
          </w:p>
        </w:tc>
        <w:tc>
          <w:tcPr>
            <w:tcW w:w="4820" w:type="dxa"/>
            <w:shd w:val="solid" w:color="FFFFFF" w:fill="auto"/>
          </w:tcPr>
          <w:p w14:paraId="60B1A8DC" w14:textId="14329FC8" w:rsidR="00004A92" w:rsidRDefault="00004A92" w:rsidP="00CB0C4C">
            <w:pPr>
              <w:pStyle w:val="TAL"/>
              <w:keepNext w:val="0"/>
              <w:keepLines w:val="0"/>
              <w:rPr>
                <w:sz w:val="16"/>
                <w:szCs w:val="16"/>
              </w:rPr>
            </w:pPr>
            <w:r>
              <w:rPr>
                <w:sz w:val="16"/>
                <w:szCs w:val="16"/>
              </w:rPr>
              <w:t>Editorial Corrections</w:t>
            </w:r>
          </w:p>
        </w:tc>
        <w:tc>
          <w:tcPr>
            <w:tcW w:w="708" w:type="dxa"/>
            <w:shd w:val="solid" w:color="FFFFFF" w:fill="auto"/>
          </w:tcPr>
          <w:p w14:paraId="1AA7E288" w14:textId="459D0639" w:rsidR="00004A92" w:rsidRDefault="00004A92" w:rsidP="00CB0C4C">
            <w:pPr>
              <w:pStyle w:val="TAC"/>
              <w:keepNext w:val="0"/>
              <w:keepLines w:val="0"/>
              <w:rPr>
                <w:sz w:val="16"/>
                <w:szCs w:val="16"/>
              </w:rPr>
            </w:pPr>
            <w:r>
              <w:rPr>
                <w:sz w:val="16"/>
                <w:szCs w:val="16"/>
              </w:rPr>
              <w:t>18.4.0</w:t>
            </w:r>
          </w:p>
        </w:tc>
      </w:tr>
      <w:tr w:rsidR="00004A92" w:rsidRPr="007D6048" w14:paraId="4F8D96CA" w14:textId="77777777" w:rsidTr="00614A01">
        <w:tc>
          <w:tcPr>
            <w:tcW w:w="800" w:type="dxa"/>
            <w:shd w:val="solid" w:color="FFFFFF" w:fill="auto"/>
          </w:tcPr>
          <w:p w14:paraId="6DD16B99" w14:textId="05DEB042" w:rsidR="00004A92" w:rsidRDefault="00004A92" w:rsidP="00CB0C4C">
            <w:pPr>
              <w:pStyle w:val="TAC"/>
              <w:keepNext w:val="0"/>
              <w:keepLines w:val="0"/>
              <w:rPr>
                <w:sz w:val="16"/>
                <w:szCs w:val="16"/>
              </w:rPr>
            </w:pPr>
            <w:r>
              <w:rPr>
                <w:sz w:val="16"/>
                <w:szCs w:val="16"/>
              </w:rPr>
              <w:t>2023-09</w:t>
            </w:r>
          </w:p>
        </w:tc>
        <w:tc>
          <w:tcPr>
            <w:tcW w:w="800" w:type="dxa"/>
            <w:shd w:val="solid" w:color="FFFFFF" w:fill="auto"/>
          </w:tcPr>
          <w:p w14:paraId="1619B556" w14:textId="4B1C8488" w:rsidR="00004A92" w:rsidRDefault="00004A92" w:rsidP="00CB0C4C">
            <w:pPr>
              <w:pStyle w:val="TAC"/>
              <w:keepNext w:val="0"/>
              <w:keepLines w:val="0"/>
              <w:rPr>
                <w:sz w:val="16"/>
                <w:szCs w:val="16"/>
              </w:rPr>
            </w:pPr>
            <w:r>
              <w:rPr>
                <w:sz w:val="16"/>
                <w:szCs w:val="16"/>
              </w:rPr>
              <w:t>SA#101</w:t>
            </w:r>
          </w:p>
        </w:tc>
        <w:tc>
          <w:tcPr>
            <w:tcW w:w="1094" w:type="dxa"/>
            <w:shd w:val="solid" w:color="FFFFFF" w:fill="auto"/>
          </w:tcPr>
          <w:p w14:paraId="734E5551" w14:textId="6827201B" w:rsidR="00004A92" w:rsidRDefault="00297CE8" w:rsidP="00CB0C4C">
            <w:pPr>
              <w:pStyle w:val="TAL"/>
              <w:keepNext w:val="0"/>
              <w:keepLines w:val="0"/>
              <w:jc w:val="center"/>
              <w:rPr>
                <w:sz w:val="16"/>
                <w:szCs w:val="16"/>
              </w:rPr>
            </w:pPr>
            <w:r>
              <w:rPr>
                <w:sz w:val="16"/>
                <w:szCs w:val="16"/>
              </w:rPr>
              <w:t>SP-230960</w:t>
            </w:r>
          </w:p>
        </w:tc>
        <w:tc>
          <w:tcPr>
            <w:tcW w:w="567" w:type="dxa"/>
            <w:shd w:val="solid" w:color="FFFFFF" w:fill="auto"/>
          </w:tcPr>
          <w:p w14:paraId="1F2C03A8" w14:textId="201523DC" w:rsidR="00004A92" w:rsidRDefault="00004A92" w:rsidP="00CB0C4C">
            <w:pPr>
              <w:pStyle w:val="TAL"/>
              <w:keepNext w:val="0"/>
              <w:keepLines w:val="0"/>
              <w:rPr>
                <w:sz w:val="16"/>
                <w:szCs w:val="16"/>
              </w:rPr>
            </w:pPr>
            <w:r>
              <w:rPr>
                <w:sz w:val="16"/>
                <w:szCs w:val="16"/>
              </w:rPr>
              <w:t>0276</w:t>
            </w:r>
          </w:p>
        </w:tc>
        <w:tc>
          <w:tcPr>
            <w:tcW w:w="425" w:type="dxa"/>
            <w:shd w:val="solid" w:color="FFFFFF" w:fill="auto"/>
          </w:tcPr>
          <w:p w14:paraId="769507FD" w14:textId="660D6937" w:rsidR="00004A92" w:rsidRDefault="00004A92" w:rsidP="00CB0C4C">
            <w:pPr>
              <w:pStyle w:val="TAL"/>
              <w:keepNext w:val="0"/>
              <w:keepLines w:val="0"/>
              <w:jc w:val="center"/>
              <w:rPr>
                <w:sz w:val="16"/>
                <w:szCs w:val="16"/>
              </w:rPr>
            </w:pPr>
            <w:r>
              <w:rPr>
                <w:sz w:val="16"/>
                <w:szCs w:val="16"/>
              </w:rPr>
              <w:t>-</w:t>
            </w:r>
          </w:p>
        </w:tc>
        <w:tc>
          <w:tcPr>
            <w:tcW w:w="425" w:type="dxa"/>
            <w:shd w:val="solid" w:color="FFFFFF" w:fill="auto"/>
          </w:tcPr>
          <w:p w14:paraId="4E606B72" w14:textId="2B8A48F6" w:rsidR="00004A92" w:rsidRDefault="00004A92" w:rsidP="00CB0C4C">
            <w:pPr>
              <w:pStyle w:val="TAL"/>
              <w:keepNext w:val="0"/>
              <w:keepLines w:val="0"/>
              <w:jc w:val="center"/>
              <w:rPr>
                <w:sz w:val="16"/>
                <w:szCs w:val="16"/>
              </w:rPr>
            </w:pPr>
            <w:r>
              <w:rPr>
                <w:sz w:val="16"/>
                <w:szCs w:val="16"/>
              </w:rPr>
              <w:t>C</w:t>
            </w:r>
          </w:p>
        </w:tc>
        <w:tc>
          <w:tcPr>
            <w:tcW w:w="4820" w:type="dxa"/>
            <w:shd w:val="solid" w:color="FFFFFF" w:fill="auto"/>
          </w:tcPr>
          <w:p w14:paraId="6406DC0A" w14:textId="731DC102" w:rsidR="00004A92" w:rsidRDefault="00004A92" w:rsidP="00CB0C4C">
            <w:pPr>
              <w:pStyle w:val="TAL"/>
              <w:keepNext w:val="0"/>
              <w:keepLines w:val="0"/>
              <w:rPr>
                <w:sz w:val="16"/>
                <w:szCs w:val="16"/>
              </w:rPr>
            </w:pPr>
            <w:r>
              <w:rPr>
                <w:sz w:val="16"/>
                <w:szCs w:val="16"/>
              </w:rPr>
              <w:t>Introduce MnS Producer Notification Capabilility</w:t>
            </w:r>
          </w:p>
        </w:tc>
        <w:tc>
          <w:tcPr>
            <w:tcW w:w="708" w:type="dxa"/>
            <w:shd w:val="solid" w:color="FFFFFF" w:fill="auto"/>
          </w:tcPr>
          <w:p w14:paraId="76344D7C" w14:textId="57825A0B" w:rsidR="00004A92" w:rsidRDefault="00004A92" w:rsidP="00CB0C4C">
            <w:pPr>
              <w:pStyle w:val="TAC"/>
              <w:keepNext w:val="0"/>
              <w:keepLines w:val="0"/>
              <w:rPr>
                <w:sz w:val="16"/>
                <w:szCs w:val="16"/>
              </w:rPr>
            </w:pPr>
            <w:r>
              <w:rPr>
                <w:sz w:val="16"/>
                <w:szCs w:val="16"/>
              </w:rPr>
              <w:t>18.4.0</w:t>
            </w:r>
          </w:p>
        </w:tc>
      </w:tr>
      <w:tr w:rsidR="00EC2B39" w:rsidRPr="007D6048" w14:paraId="551A40FA" w14:textId="77777777" w:rsidTr="00614A01">
        <w:tc>
          <w:tcPr>
            <w:tcW w:w="800" w:type="dxa"/>
            <w:shd w:val="solid" w:color="FFFFFF" w:fill="auto"/>
          </w:tcPr>
          <w:p w14:paraId="33CAD351" w14:textId="6B3B8F29" w:rsidR="00EC2B39" w:rsidRDefault="00EC2B39" w:rsidP="00CB0C4C">
            <w:pPr>
              <w:pStyle w:val="TAC"/>
              <w:keepNext w:val="0"/>
              <w:keepLines w:val="0"/>
              <w:rPr>
                <w:sz w:val="16"/>
                <w:szCs w:val="16"/>
              </w:rPr>
            </w:pPr>
            <w:r>
              <w:rPr>
                <w:sz w:val="16"/>
                <w:szCs w:val="16"/>
              </w:rPr>
              <w:t>2023-09</w:t>
            </w:r>
          </w:p>
        </w:tc>
        <w:tc>
          <w:tcPr>
            <w:tcW w:w="800" w:type="dxa"/>
            <w:shd w:val="solid" w:color="FFFFFF" w:fill="auto"/>
          </w:tcPr>
          <w:p w14:paraId="0719A1F2" w14:textId="66EFF7A7" w:rsidR="00EC2B39" w:rsidRDefault="00EC2B39" w:rsidP="00CB0C4C">
            <w:pPr>
              <w:pStyle w:val="TAC"/>
              <w:keepNext w:val="0"/>
              <w:keepLines w:val="0"/>
              <w:rPr>
                <w:sz w:val="16"/>
                <w:szCs w:val="16"/>
              </w:rPr>
            </w:pPr>
            <w:r>
              <w:rPr>
                <w:sz w:val="16"/>
                <w:szCs w:val="16"/>
              </w:rPr>
              <w:t>SA#101</w:t>
            </w:r>
          </w:p>
        </w:tc>
        <w:tc>
          <w:tcPr>
            <w:tcW w:w="1094" w:type="dxa"/>
            <w:shd w:val="solid" w:color="FFFFFF" w:fill="auto"/>
          </w:tcPr>
          <w:p w14:paraId="7D667A61" w14:textId="646DD06A" w:rsidR="00EC2B39" w:rsidRDefault="00EC2B39" w:rsidP="00CB0C4C">
            <w:pPr>
              <w:pStyle w:val="TAL"/>
              <w:keepNext w:val="0"/>
              <w:keepLines w:val="0"/>
              <w:jc w:val="center"/>
              <w:rPr>
                <w:sz w:val="16"/>
                <w:szCs w:val="16"/>
              </w:rPr>
            </w:pPr>
            <w:r>
              <w:rPr>
                <w:sz w:val="16"/>
                <w:szCs w:val="16"/>
              </w:rPr>
              <w:t>SP-230942</w:t>
            </w:r>
          </w:p>
        </w:tc>
        <w:tc>
          <w:tcPr>
            <w:tcW w:w="567" w:type="dxa"/>
            <w:shd w:val="solid" w:color="FFFFFF" w:fill="auto"/>
          </w:tcPr>
          <w:p w14:paraId="5F71E7A7" w14:textId="1EFCA0E7" w:rsidR="00EC2B39" w:rsidRDefault="00EC2B39" w:rsidP="00CB0C4C">
            <w:pPr>
              <w:pStyle w:val="TAL"/>
              <w:keepNext w:val="0"/>
              <w:keepLines w:val="0"/>
              <w:rPr>
                <w:sz w:val="16"/>
                <w:szCs w:val="16"/>
              </w:rPr>
            </w:pPr>
            <w:r>
              <w:rPr>
                <w:sz w:val="16"/>
                <w:szCs w:val="16"/>
              </w:rPr>
              <w:t>0279</w:t>
            </w:r>
          </w:p>
        </w:tc>
        <w:tc>
          <w:tcPr>
            <w:tcW w:w="425" w:type="dxa"/>
            <w:shd w:val="solid" w:color="FFFFFF" w:fill="auto"/>
          </w:tcPr>
          <w:p w14:paraId="2FD0DACB" w14:textId="5CB59296" w:rsidR="00EC2B39" w:rsidRDefault="00EC2B39" w:rsidP="00CB0C4C">
            <w:pPr>
              <w:pStyle w:val="TAL"/>
              <w:keepNext w:val="0"/>
              <w:keepLines w:val="0"/>
              <w:jc w:val="center"/>
              <w:rPr>
                <w:sz w:val="16"/>
                <w:szCs w:val="16"/>
              </w:rPr>
            </w:pPr>
            <w:r>
              <w:rPr>
                <w:sz w:val="16"/>
                <w:szCs w:val="16"/>
              </w:rPr>
              <w:t>1</w:t>
            </w:r>
          </w:p>
        </w:tc>
        <w:tc>
          <w:tcPr>
            <w:tcW w:w="425" w:type="dxa"/>
            <w:shd w:val="solid" w:color="FFFFFF" w:fill="auto"/>
          </w:tcPr>
          <w:p w14:paraId="7A667183" w14:textId="3CC56813" w:rsidR="00EC2B39" w:rsidRDefault="00EC2B39" w:rsidP="00CB0C4C">
            <w:pPr>
              <w:pStyle w:val="TAL"/>
              <w:keepNext w:val="0"/>
              <w:keepLines w:val="0"/>
              <w:jc w:val="center"/>
              <w:rPr>
                <w:sz w:val="16"/>
                <w:szCs w:val="16"/>
              </w:rPr>
            </w:pPr>
            <w:r>
              <w:rPr>
                <w:sz w:val="16"/>
                <w:szCs w:val="16"/>
              </w:rPr>
              <w:t>A</w:t>
            </w:r>
          </w:p>
        </w:tc>
        <w:tc>
          <w:tcPr>
            <w:tcW w:w="4820" w:type="dxa"/>
            <w:shd w:val="solid" w:color="FFFFFF" w:fill="auto"/>
          </w:tcPr>
          <w:p w14:paraId="471DB1A4" w14:textId="7BE1FEC2" w:rsidR="00EC2B39" w:rsidRDefault="00EC2B39" w:rsidP="00CB0C4C">
            <w:pPr>
              <w:pStyle w:val="TAL"/>
              <w:keepNext w:val="0"/>
              <w:keepLines w:val="0"/>
              <w:rPr>
                <w:sz w:val="16"/>
                <w:szCs w:val="16"/>
              </w:rPr>
            </w:pPr>
            <w:r>
              <w:rPr>
                <w:sz w:val="16"/>
                <w:szCs w:val="16"/>
              </w:rPr>
              <w:t>Clarify HeartbeatControl IOC definition</w:t>
            </w:r>
          </w:p>
        </w:tc>
        <w:tc>
          <w:tcPr>
            <w:tcW w:w="708" w:type="dxa"/>
            <w:shd w:val="solid" w:color="FFFFFF" w:fill="auto"/>
          </w:tcPr>
          <w:p w14:paraId="5934AE94" w14:textId="4D9D2466" w:rsidR="00EC2B39" w:rsidRDefault="00EC2B39" w:rsidP="00CB0C4C">
            <w:pPr>
              <w:pStyle w:val="TAC"/>
              <w:keepNext w:val="0"/>
              <w:keepLines w:val="0"/>
              <w:rPr>
                <w:sz w:val="16"/>
                <w:szCs w:val="16"/>
              </w:rPr>
            </w:pPr>
            <w:r>
              <w:rPr>
                <w:sz w:val="16"/>
                <w:szCs w:val="16"/>
              </w:rPr>
              <w:t>18.4.0</w:t>
            </w:r>
          </w:p>
        </w:tc>
      </w:tr>
      <w:tr w:rsidR="00412D78" w:rsidRPr="007D6048" w14:paraId="1A0D90B7" w14:textId="77777777" w:rsidTr="00614A01">
        <w:tc>
          <w:tcPr>
            <w:tcW w:w="800" w:type="dxa"/>
            <w:shd w:val="solid" w:color="FFFFFF" w:fill="auto"/>
          </w:tcPr>
          <w:p w14:paraId="2B478919" w14:textId="15758B02" w:rsidR="00412D78" w:rsidRDefault="00412D78" w:rsidP="00CB0C4C">
            <w:pPr>
              <w:pStyle w:val="TAC"/>
              <w:keepNext w:val="0"/>
              <w:keepLines w:val="0"/>
              <w:rPr>
                <w:sz w:val="16"/>
                <w:szCs w:val="16"/>
              </w:rPr>
            </w:pPr>
            <w:r>
              <w:rPr>
                <w:sz w:val="16"/>
                <w:szCs w:val="16"/>
              </w:rPr>
              <w:t>2023-09</w:t>
            </w:r>
          </w:p>
        </w:tc>
        <w:tc>
          <w:tcPr>
            <w:tcW w:w="800" w:type="dxa"/>
            <w:shd w:val="solid" w:color="FFFFFF" w:fill="auto"/>
          </w:tcPr>
          <w:p w14:paraId="726356F3" w14:textId="59628CFD" w:rsidR="00412D78" w:rsidRDefault="00412D78" w:rsidP="00CB0C4C">
            <w:pPr>
              <w:pStyle w:val="TAC"/>
              <w:keepNext w:val="0"/>
              <w:keepLines w:val="0"/>
              <w:rPr>
                <w:sz w:val="16"/>
                <w:szCs w:val="16"/>
              </w:rPr>
            </w:pPr>
            <w:r>
              <w:rPr>
                <w:sz w:val="16"/>
                <w:szCs w:val="16"/>
              </w:rPr>
              <w:t>SA#101</w:t>
            </w:r>
          </w:p>
        </w:tc>
        <w:tc>
          <w:tcPr>
            <w:tcW w:w="1094" w:type="dxa"/>
            <w:shd w:val="solid" w:color="FFFFFF" w:fill="auto"/>
          </w:tcPr>
          <w:p w14:paraId="680BA46E" w14:textId="651E4D67" w:rsidR="00412D78" w:rsidRDefault="00412D78" w:rsidP="00CB0C4C">
            <w:pPr>
              <w:pStyle w:val="TAL"/>
              <w:keepNext w:val="0"/>
              <w:keepLines w:val="0"/>
              <w:jc w:val="center"/>
              <w:rPr>
                <w:sz w:val="16"/>
                <w:szCs w:val="16"/>
              </w:rPr>
            </w:pPr>
            <w:r>
              <w:rPr>
                <w:sz w:val="16"/>
                <w:szCs w:val="16"/>
              </w:rPr>
              <w:t>SP-230943</w:t>
            </w:r>
          </w:p>
        </w:tc>
        <w:tc>
          <w:tcPr>
            <w:tcW w:w="567" w:type="dxa"/>
            <w:shd w:val="solid" w:color="FFFFFF" w:fill="auto"/>
          </w:tcPr>
          <w:p w14:paraId="21B00F6B" w14:textId="34C7A7C4" w:rsidR="00412D78" w:rsidRDefault="00412D78" w:rsidP="00CB0C4C">
            <w:pPr>
              <w:pStyle w:val="TAL"/>
              <w:keepNext w:val="0"/>
              <w:keepLines w:val="0"/>
              <w:rPr>
                <w:sz w:val="16"/>
                <w:szCs w:val="16"/>
              </w:rPr>
            </w:pPr>
            <w:r>
              <w:rPr>
                <w:sz w:val="16"/>
                <w:szCs w:val="16"/>
              </w:rPr>
              <w:t>0283</w:t>
            </w:r>
          </w:p>
        </w:tc>
        <w:tc>
          <w:tcPr>
            <w:tcW w:w="425" w:type="dxa"/>
            <w:shd w:val="solid" w:color="FFFFFF" w:fill="auto"/>
          </w:tcPr>
          <w:p w14:paraId="7A4C2E38" w14:textId="6A7BEC95" w:rsidR="00412D78" w:rsidRDefault="00412D78" w:rsidP="00CB0C4C">
            <w:pPr>
              <w:pStyle w:val="TAL"/>
              <w:keepNext w:val="0"/>
              <w:keepLines w:val="0"/>
              <w:jc w:val="center"/>
              <w:rPr>
                <w:sz w:val="16"/>
                <w:szCs w:val="16"/>
              </w:rPr>
            </w:pPr>
            <w:r>
              <w:rPr>
                <w:sz w:val="16"/>
                <w:szCs w:val="16"/>
              </w:rPr>
              <w:t>-</w:t>
            </w:r>
          </w:p>
        </w:tc>
        <w:tc>
          <w:tcPr>
            <w:tcW w:w="425" w:type="dxa"/>
            <w:shd w:val="solid" w:color="FFFFFF" w:fill="auto"/>
          </w:tcPr>
          <w:p w14:paraId="57961CF1" w14:textId="2F2FFCED" w:rsidR="00412D78" w:rsidRDefault="00412D78" w:rsidP="00CB0C4C">
            <w:pPr>
              <w:pStyle w:val="TAL"/>
              <w:keepNext w:val="0"/>
              <w:keepLines w:val="0"/>
              <w:jc w:val="center"/>
              <w:rPr>
                <w:sz w:val="16"/>
                <w:szCs w:val="16"/>
              </w:rPr>
            </w:pPr>
            <w:r>
              <w:rPr>
                <w:sz w:val="16"/>
                <w:szCs w:val="16"/>
              </w:rPr>
              <w:t>A</w:t>
            </w:r>
          </w:p>
        </w:tc>
        <w:tc>
          <w:tcPr>
            <w:tcW w:w="4820" w:type="dxa"/>
            <w:shd w:val="solid" w:color="FFFFFF" w:fill="auto"/>
          </w:tcPr>
          <w:p w14:paraId="34E13A78" w14:textId="2A6F6505" w:rsidR="00412D78" w:rsidRDefault="00412D78" w:rsidP="00CB0C4C">
            <w:pPr>
              <w:pStyle w:val="TAL"/>
              <w:keepNext w:val="0"/>
              <w:keepLines w:val="0"/>
              <w:rPr>
                <w:sz w:val="16"/>
                <w:szCs w:val="16"/>
              </w:rPr>
            </w:pPr>
            <w:r>
              <w:rPr>
                <w:sz w:val="16"/>
                <w:szCs w:val="16"/>
              </w:rPr>
              <w:t>Remove the IOCs which are not applicable for SBMA</w:t>
            </w:r>
          </w:p>
        </w:tc>
        <w:tc>
          <w:tcPr>
            <w:tcW w:w="708" w:type="dxa"/>
            <w:shd w:val="solid" w:color="FFFFFF" w:fill="auto"/>
          </w:tcPr>
          <w:p w14:paraId="3F8CDD2B" w14:textId="25CDFEEF" w:rsidR="00412D78" w:rsidRDefault="00412D78" w:rsidP="00CB0C4C">
            <w:pPr>
              <w:pStyle w:val="TAC"/>
              <w:keepNext w:val="0"/>
              <w:keepLines w:val="0"/>
              <w:rPr>
                <w:sz w:val="16"/>
                <w:szCs w:val="16"/>
              </w:rPr>
            </w:pPr>
            <w:r>
              <w:rPr>
                <w:sz w:val="16"/>
                <w:szCs w:val="16"/>
              </w:rPr>
              <w:t>18.4.0</w:t>
            </w:r>
          </w:p>
        </w:tc>
      </w:tr>
      <w:tr w:rsidR="00BB7B4F" w:rsidRPr="007D6048" w14:paraId="442F9C58" w14:textId="77777777" w:rsidTr="00614A01">
        <w:tc>
          <w:tcPr>
            <w:tcW w:w="800" w:type="dxa"/>
            <w:shd w:val="solid" w:color="FFFFFF" w:fill="auto"/>
          </w:tcPr>
          <w:p w14:paraId="58EB02CE" w14:textId="718DB581" w:rsidR="00BB7B4F" w:rsidRDefault="00BB7B4F" w:rsidP="00CB0C4C">
            <w:pPr>
              <w:pStyle w:val="TAC"/>
              <w:keepNext w:val="0"/>
              <w:keepLines w:val="0"/>
              <w:rPr>
                <w:sz w:val="16"/>
                <w:szCs w:val="16"/>
              </w:rPr>
            </w:pPr>
            <w:r>
              <w:rPr>
                <w:sz w:val="16"/>
                <w:szCs w:val="16"/>
              </w:rPr>
              <w:t>2023-12</w:t>
            </w:r>
          </w:p>
        </w:tc>
        <w:tc>
          <w:tcPr>
            <w:tcW w:w="800" w:type="dxa"/>
            <w:shd w:val="solid" w:color="FFFFFF" w:fill="auto"/>
          </w:tcPr>
          <w:p w14:paraId="4AD78E19" w14:textId="64791863" w:rsidR="00BB7B4F" w:rsidRDefault="00BB7B4F" w:rsidP="00CB0C4C">
            <w:pPr>
              <w:pStyle w:val="TAC"/>
              <w:keepNext w:val="0"/>
              <w:keepLines w:val="0"/>
              <w:rPr>
                <w:sz w:val="16"/>
                <w:szCs w:val="16"/>
              </w:rPr>
            </w:pPr>
            <w:r>
              <w:rPr>
                <w:sz w:val="16"/>
                <w:szCs w:val="16"/>
              </w:rPr>
              <w:t>SA#102</w:t>
            </w:r>
          </w:p>
        </w:tc>
        <w:tc>
          <w:tcPr>
            <w:tcW w:w="1094" w:type="dxa"/>
            <w:shd w:val="solid" w:color="FFFFFF" w:fill="auto"/>
          </w:tcPr>
          <w:p w14:paraId="4A733930" w14:textId="5D4832E5" w:rsidR="00BB7B4F" w:rsidRDefault="00BB7B4F" w:rsidP="00CB0C4C">
            <w:pPr>
              <w:pStyle w:val="TAL"/>
              <w:keepNext w:val="0"/>
              <w:keepLines w:val="0"/>
              <w:jc w:val="center"/>
              <w:rPr>
                <w:sz w:val="16"/>
                <w:szCs w:val="16"/>
              </w:rPr>
            </w:pPr>
            <w:r w:rsidRPr="00BB7B4F">
              <w:rPr>
                <w:sz w:val="16"/>
                <w:szCs w:val="16"/>
              </w:rPr>
              <w:t>SP-231453</w:t>
            </w:r>
          </w:p>
        </w:tc>
        <w:tc>
          <w:tcPr>
            <w:tcW w:w="567" w:type="dxa"/>
            <w:shd w:val="solid" w:color="FFFFFF" w:fill="auto"/>
          </w:tcPr>
          <w:p w14:paraId="4165B3B0" w14:textId="14A977FE" w:rsidR="00BB7B4F" w:rsidRDefault="00BB7B4F" w:rsidP="00CB0C4C">
            <w:pPr>
              <w:pStyle w:val="TAL"/>
              <w:keepNext w:val="0"/>
              <w:keepLines w:val="0"/>
              <w:rPr>
                <w:sz w:val="16"/>
                <w:szCs w:val="16"/>
              </w:rPr>
            </w:pPr>
            <w:r>
              <w:rPr>
                <w:sz w:val="16"/>
                <w:szCs w:val="16"/>
              </w:rPr>
              <w:t>0287</w:t>
            </w:r>
          </w:p>
        </w:tc>
        <w:tc>
          <w:tcPr>
            <w:tcW w:w="425" w:type="dxa"/>
            <w:shd w:val="solid" w:color="FFFFFF" w:fill="auto"/>
          </w:tcPr>
          <w:p w14:paraId="75AB4B30" w14:textId="446CFF93" w:rsidR="00BB7B4F" w:rsidRDefault="00BB7B4F" w:rsidP="00CB0C4C">
            <w:pPr>
              <w:pStyle w:val="TAL"/>
              <w:keepNext w:val="0"/>
              <w:keepLines w:val="0"/>
              <w:jc w:val="center"/>
              <w:rPr>
                <w:sz w:val="16"/>
                <w:szCs w:val="16"/>
              </w:rPr>
            </w:pPr>
            <w:r>
              <w:rPr>
                <w:sz w:val="16"/>
                <w:szCs w:val="16"/>
              </w:rPr>
              <w:t>-</w:t>
            </w:r>
          </w:p>
        </w:tc>
        <w:tc>
          <w:tcPr>
            <w:tcW w:w="425" w:type="dxa"/>
            <w:shd w:val="solid" w:color="FFFFFF" w:fill="auto"/>
          </w:tcPr>
          <w:p w14:paraId="477071FD" w14:textId="24957C00" w:rsidR="00BB7B4F" w:rsidRDefault="00BB7B4F" w:rsidP="00CB0C4C">
            <w:pPr>
              <w:pStyle w:val="TAL"/>
              <w:keepNext w:val="0"/>
              <w:keepLines w:val="0"/>
              <w:jc w:val="center"/>
              <w:rPr>
                <w:sz w:val="16"/>
                <w:szCs w:val="16"/>
              </w:rPr>
            </w:pPr>
            <w:r>
              <w:rPr>
                <w:sz w:val="16"/>
                <w:szCs w:val="16"/>
              </w:rPr>
              <w:t>F</w:t>
            </w:r>
          </w:p>
        </w:tc>
        <w:tc>
          <w:tcPr>
            <w:tcW w:w="4820" w:type="dxa"/>
            <w:shd w:val="solid" w:color="FFFFFF" w:fill="auto"/>
          </w:tcPr>
          <w:p w14:paraId="3FD1D2FF" w14:textId="15C2DE6D" w:rsidR="00BB7B4F" w:rsidRDefault="00BB7B4F" w:rsidP="00CB0C4C">
            <w:pPr>
              <w:pStyle w:val="TAL"/>
              <w:keepNext w:val="0"/>
              <w:keepLines w:val="0"/>
              <w:rPr>
                <w:sz w:val="16"/>
                <w:szCs w:val="16"/>
              </w:rPr>
            </w:pPr>
            <w:r>
              <w:rPr>
                <w:sz w:val="16"/>
                <w:szCs w:val="16"/>
              </w:rPr>
              <w:t>Rel-18 CR TS 28.622 Aligning ReportAmount LTE parameters with ImmediateMDT datatype</w:t>
            </w:r>
          </w:p>
        </w:tc>
        <w:tc>
          <w:tcPr>
            <w:tcW w:w="708" w:type="dxa"/>
            <w:shd w:val="solid" w:color="FFFFFF" w:fill="auto"/>
          </w:tcPr>
          <w:p w14:paraId="6F98638A" w14:textId="6FDBA794" w:rsidR="00BB7B4F" w:rsidRDefault="00BB7B4F" w:rsidP="00CB0C4C">
            <w:pPr>
              <w:pStyle w:val="TAC"/>
              <w:keepNext w:val="0"/>
              <w:keepLines w:val="0"/>
              <w:rPr>
                <w:sz w:val="16"/>
                <w:szCs w:val="16"/>
              </w:rPr>
            </w:pPr>
            <w:r>
              <w:rPr>
                <w:sz w:val="16"/>
                <w:szCs w:val="16"/>
              </w:rPr>
              <w:t>18.5.0</w:t>
            </w:r>
          </w:p>
        </w:tc>
      </w:tr>
      <w:tr w:rsidR="004816FD" w:rsidRPr="007D6048" w14:paraId="5CFB8A5F" w14:textId="77777777" w:rsidTr="00614A01">
        <w:tc>
          <w:tcPr>
            <w:tcW w:w="800" w:type="dxa"/>
            <w:shd w:val="solid" w:color="FFFFFF" w:fill="auto"/>
          </w:tcPr>
          <w:p w14:paraId="67BA3684" w14:textId="38F84E15" w:rsidR="004816FD" w:rsidRDefault="004816FD" w:rsidP="00CB0C4C">
            <w:pPr>
              <w:pStyle w:val="TAC"/>
              <w:keepNext w:val="0"/>
              <w:keepLines w:val="0"/>
              <w:rPr>
                <w:sz w:val="16"/>
                <w:szCs w:val="16"/>
              </w:rPr>
            </w:pPr>
            <w:r>
              <w:rPr>
                <w:sz w:val="16"/>
                <w:szCs w:val="16"/>
              </w:rPr>
              <w:t>2023-12</w:t>
            </w:r>
          </w:p>
        </w:tc>
        <w:tc>
          <w:tcPr>
            <w:tcW w:w="800" w:type="dxa"/>
            <w:shd w:val="solid" w:color="FFFFFF" w:fill="auto"/>
          </w:tcPr>
          <w:p w14:paraId="6DCA54EB" w14:textId="3922EA7E" w:rsidR="004816FD" w:rsidRDefault="004816FD" w:rsidP="00CB0C4C">
            <w:pPr>
              <w:pStyle w:val="TAC"/>
              <w:keepNext w:val="0"/>
              <w:keepLines w:val="0"/>
              <w:rPr>
                <w:sz w:val="16"/>
                <w:szCs w:val="16"/>
              </w:rPr>
            </w:pPr>
            <w:r>
              <w:rPr>
                <w:sz w:val="16"/>
                <w:szCs w:val="16"/>
              </w:rPr>
              <w:t>SA#102</w:t>
            </w:r>
          </w:p>
        </w:tc>
        <w:tc>
          <w:tcPr>
            <w:tcW w:w="1094" w:type="dxa"/>
            <w:shd w:val="solid" w:color="FFFFFF" w:fill="auto"/>
          </w:tcPr>
          <w:p w14:paraId="0628BBF4" w14:textId="4DBB91D6" w:rsidR="004816FD" w:rsidRPr="00BB7B4F" w:rsidRDefault="004816FD" w:rsidP="00CB0C4C">
            <w:pPr>
              <w:pStyle w:val="TAL"/>
              <w:keepNext w:val="0"/>
              <w:keepLines w:val="0"/>
              <w:jc w:val="center"/>
              <w:rPr>
                <w:sz w:val="16"/>
                <w:szCs w:val="16"/>
              </w:rPr>
            </w:pPr>
            <w:r w:rsidRPr="004816FD">
              <w:rPr>
                <w:sz w:val="16"/>
                <w:szCs w:val="16"/>
              </w:rPr>
              <w:t>SP-231453</w:t>
            </w:r>
          </w:p>
        </w:tc>
        <w:tc>
          <w:tcPr>
            <w:tcW w:w="567" w:type="dxa"/>
            <w:shd w:val="solid" w:color="FFFFFF" w:fill="auto"/>
          </w:tcPr>
          <w:p w14:paraId="63BF276D" w14:textId="2D9CEA59" w:rsidR="004816FD" w:rsidRDefault="004816FD" w:rsidP="00CB0C4C">
            <w:pPr>
              <w:pStyle w:val="TAL"/>
              <w:keepNext w:val="0"/>
              <w:keepLines w:val="0"/>
              <w:rPr>
                <w:sz w:val="16"/>
                <w:szCs w:val="16"/>
              </w:rPr>
            </w:pPr>
            <w:r>
              <w:rPr>
                <w:sz w:val="16"/>
                <w:szCs w:val="16"/>
              </w:rPr>
              <w:t>0288</w:t>
            </w:r>
          </w:p>
        </w:tc>
        <w:tc>
          <w:tcPr>
            <w:tcW w:w="425" w:type="dxa"/>
            <w:shd w:val="solid" w:color="FFFFFF" w:fill="auto"/>
          </w:tcPr>
          <w:p w14:paraId="37586BBF" w14:textId="03396662" w:rsidR="004816FD" w:rsidRDefault="004816FD" w:rsidP="00CB0C4C">
            <w:pPr>
              <w:pStyle w:val="TAL"/>
              <w:keepNext w:val="0"/>
              <w:keepLines w:val="0"/>
              <w:jc w:val="center"/>
              <w:rPr>
                <w:sz w:val="16"/>
                <w:szCs w:val="16"/>
              </w:rPr>
            </w:pPr>
            <w:r>
              <w:rPr>
                <w:sz w:val="16"/>
                <w:szCs w:val="16"/>
              </w:rPr>
              <w:t>-</w:t>
            </w:r>
          </w:p>
        </w:tc>
        <w:tc>
          <w:tcPr>
            <w:tcW w:w="425" w:type="dxa"/>
            <w:shd w:val="solid" w:color="FFFFFF" w:fill="auto"/>
          </w:tcPr>
          <w:p w14:paraId="562A4E7C" w14:textId="6C5EC297" w:rsidR="004816FD" w:rsidRDefault="004816FD" w:rsidP="00CB0C4C">
            <w:pPr>
              <w:pStyle w:val="TAL"/>
              <w:keepNext w:val="0"/>
              <w:keepLines w:val="0"/>
              <w:jc w:val="center"/>
              <w:rPr>
                <w:sz w:val="16"/>
                <w:szCs w:val="16"/>
              </w:rPr>
            </w:pPr>
            <w:r>
              <w:rPr>
                <w:sz w:val="16"/>
                <w:szCs w:val="16"/>
              </w:rPr>
              <w:t>B</w:t>
            </w:r>
          </w:p>
        </w:tc>
        <w:tc>
          <w:tcPr>
            <w:tcW w:w="4820" w:type="dxa"/>
            <w:shd w:val="solid" w:color="FFFFFF" w:fill="auto"/>
          </w:tcPr>
          <w:p w14:paraId="3011CB8E" w14:textId="1121CFBA" w:rsidR="004816FD" w:rsidRDefault="004816FD" w:rsidP="00CB0C4C">
            <w:pPr>
              <w:pStyle w:val="TAL"/>
              <w:keepNext w:val="0"/>
              <w:keepLines w:val="0"/>
              <w:rPr>
                <w:sz w:val="16"/>
                <w:szCs w:val="16"/>
              </w:rPr>
            </w:pPr>
            <w:r>
              <w:rPr>
                <w:sz w:val="16"/>
                <w:szCs w:val="16"/>
              </w:rPr>
              <w:t>Rel-18 CR TS 28.622 Report Amount parameter in NR</w:t>
            </w:r>
          </w:p>
        </w:tc>
        <w:tc>
          <w:tcPr>
            <w:tcW w:w="708" w:type="dxa"/>
            <w:shd w:val="solid" w:color="FFFFFF" w:fill="auto"/>
          </w:tcPr>
          <w:p w14:paraId="35BADEA1" w14:textId="427B8627" w:rsidR="004816FD" w:rsidRDefault="004816FD" w:rsidP="00CB0C4C">
            <w:pPr>
              <w:pStyle w:val="TAC"/>
              <w:keepNext w:val="0"/>
              <w:keepLines w:val="0"/>
              <w:rPr>
                <w:sz w:val="16"/>
                <w:szCs w:val="16"/>
              </w:rPr>
            </w:pPr>
            <w:r>
              <w:rPr>
                <w:sz w:val="16"/>
                <w:szCs w:val="16"/>
              </w:rPr>
              <w:t>18.5.0</w:t>
            </w:r>
          </w:p>
        </w:tc>
      </w:tr>
      <w:tr w:rsidR="00F62505" w:rsidRPr="007D6048" w14:paraId="5951912F" w14:textId="77777777" w:rsidTr="00614A01">
        <w:tc>
          <w:tcPr>
            <w:tcW w:w="800" w:type="dxa"/>
            <w:shd w:val="solid" w:color="FFFFFF" w:fill="auto"/>
          </w:tcPr>
          <w:p w14:paraId="5A17FDFF" w14:textId="293BA685" w:rsidR="00F62505" w:rsidRDefault="00F62505" w:rsidP="00CB0C4C">
            <w:pPr>
              <w:pStyle w:val="TAC"/>
              <w:keepNext w:val="0"/>
              <w:keepLines w:val="0"/>
              <w:rPr>
                <w:sz w:val="16"/>
                <w:szCs w:val="16"/>
              </w:rPr>
            </w:pPr>
            <w:r>
              <w:rPr>
                <w:sz w:val="16"/>
                <w:szCs w:val="16"/>
              </w:rPr>
              <w:t>2023-12</w:t>
            </w:r>
          </w:p>
        </w:tc>
        <w:tc>
          <w:tcPr>
            <w:tcW w:w="800" w:type="dxa"/>
            <w:shd w:val="solid" w:color="FFFFFF" w:fill="auto"/>
          </w:tcPr>
          <w:p w14:paraId="6578017E" w14:textId="4E34D5D8" w:rsidR="00F62505" w:rsidRDefault="00F62505" w:rsidP="00CB0C4C">
            <w:pPr>
              <w:pStyle w:val="TAC"/>
              <w:keepNext w:val="0"/>
              <w:keepLines w:val="0"/>
              <w:rPr>
                <w:sz w:val="16"/>
                <w:szCs w:val="16"/>
              </w:rPr>
            </w:pPr>
            <w:r>
              <w:rPr>
                <w:sz w:val="16"/>
                <w:szCs w:val="16"/>
              </w:rPr>
              <w:t>SA#102</w:t>
            </w:r>
          </w:p>
        </w:tc>
        <w:tc>
          <w:tcPr>
            <w:tcW w:w="1094" w:type="dxa"/>
            <w:shd w:val="solid" w:color="FFFFFF" w:fill="auto"/>
          </w:tcPr>
          <w:p w14:paraId="47DE2127" w14:textId="2F72BE22" w:rsidR="00F62505" w:rsidRPr="004816FD" w:rsidRDefault="00F62505" w:rsidP="00CB0C4C">
            <w:pPr>
              <w:pStyle w:val="TAL"/>
              <w:keepNext w:val="0"/>
              <w:keepLines w:val="0"/>
              <w:jc w:val="center"/>
              <w:rPr>
                <w:sz w:val="16"/>
                <w:szCs w:val="16"/>
              </w:rPr>
            </w:pPr>
            <w:r w:rsidRPr="00F62505">
              <w:rPr>
                <w:sz w:val="16"/>
                <w:szCs w:val="16"/>
              </w:rPr>
              <w:t>SP-231452</w:t>
            </w:r>
          </w:p>
        </w:tc>
        <w:tc>
          <w:tcPr>
            <w:tcW w:w="567" w:type="dxa"/>
            <w:shd w:val="solid" w:color="FFFFFF" w:fill="auto"/>
          </w:tcPr>
          <w:p w14:paraId="2FAAC1F7" w14:textId="36100D4E" w:rsidR="00F62505" w:rsidRDefault="00F62505" w:rsidP="00CB0C4C">
            <w:pPr>
              <w:pStyle w:val="TAL"/>
              <w:keepNext w:val="0"/>
              <w:keepLines w:val="0"/>
              <w:rPr>
                <w:sz w:val="16"/>
                <w:szCs w:val="16"/>
              </w:rPr>
            </w:pPr>
            <w:r>
              <w:rPr>
                <w:sz w:val="16"/>
                <w:szCs w:val="16"/>
              </w:rPr>
              <w:t>0293</w:t>
            </w:r>
          </w:p>
        </w:tc>
        <w:tc>
          <w:tcPr>
            <w:tcW w:w="425" w:type="dxa"/>
            <w:shd w:val="solid" w:color="FFFFFF" w:fill="auto"/>
          </w:tcPr>
          <w:p w14:paraId="44DFF0AE" w14:textId="7BDAB6B8" w:rsidR="00F62505" w:rsidRDefault="00F62505" w:rsidP="00CB0C4C">
            <w:pPr>
              <w:pStyle w:val="TAL"/>
              <w:keepNext w:val="0"/>
              <w:keepLines w:val="0"/>
              <w:jc w:val="center"/>
              <w:rPr>
                <w:sz w:val="16"/>
                <w:szCs w:val="16"/>
              </w:rPr>
            </w:pPr>
            <w:r>
              <w:rPr>
                <w:sz w:val="16"/>
                <w:szCs w:val="16"/>
              </w:rPr>
              <w:t>-</w:t>
            </w:r>
          </w:p>
        </w:tc>
        <w:tc>
          <w:tcPr>
            <w:tcW w:w="425" w:type="dxa"/>
            <w:shd w:val="solid" w:color="FFFFFF" w:fill="auto"/>
          </w:tcPr>
          <w:p w14:paraId="5E2115C8" w14:textId="49E7B62D" w:rsidR="00F62505" w:rsidRDefault="00F62505" w:rsidP="00CB0C4C">
            <w:pPr>
              <w:pStyle w:val="TAL"/>
              <w:keepNext w:val="0"/>
              <w:keepLines w:val="0"/>
              <w:jc w:val="center"/>
              <w:rPr>
                <w:sz w:val="16"/>
                <w:szCs w:val="16"/>
              </w:rPr>
            </w:pPr>
            <w:r>
              <w:rPr>
                <w:sz w:val="16"/>
                <w:szCs w:val="16"/>
              </w:rPr>
              <w:t>A</w:t>
            </w:r>
          </w:p>
        </w:tc>
        <w:tc>
          <w:tcPr>
            <w:tcW w:w="4820" w:type="dxa"/>
            <w:shd w:val="solid" w:color="FFFFFF" w:fill="auto"/>
          </w:tcPr>
          <w:p w14:paraId="364D79F1" w14:textId="2A949660" w:rsidR="00F62505" w:rsidRDefault="00F62505" w:rsidP="00CB0C4C">
            <w:pPr>
              <w:pStyle w:val="TAL"/>
              <w:keepNext w:val="0"/>
              <w:keepLines w:val="0"/>
              <w:rPr>
                <w:sz w:val="16"/>
                <w:szCs w:val="16"/>
              </w:rPr>
            </w:pPr>
            <w:r>
              <w:rPr>
                <w:sz w:val="16"/>
                <w:szCs w:val="16"/>
              </w:rPr>
              <w:t>Rel-18 CR 28.622 Clarify MnS scope value for Managed Elements</w:t>
            </w:r>
          </w:p>
        </w:tc>
        <w:tc>
          <w:tcPr>
            <w:tcW w:w="708" w:type="dxa"/>
            <w:shd w:val="solid" w:color="FFFFFF" w:fill="auto"/>
          </w:tcPr>
          <w:p w14:paraId="554BD5B0" w14:textId="74D0AD84" w:rsidR="00F62505" w:rsidRDefault="00F62505" w:rsidP="00CB0C4C">
            <w:pPr>
              <w:pStyle w:val="TAC"/>
              <w:keepNext w:val="0"/>
              <w:keepLines w:val="0"/>
              <w:rPr>
                <w:sz w:val="16"/>
                <w:szCs w:val="16"/>
              </w:rPr>
            </w:pPr>
            <w:r>
              <w:rPr>
                <w:sz w:val="16"/>
                <w:szCs w:val="16"/>
              </w:rPr>
              <w:t>18.5.0</w:t>
            </w:r>
          </w:p>
        </w:tc>
      </w:tr>
      <w:tr w:rsidR="00862EC7" w:rsidRPr="007D6048" w14:paraId="2B5FE21D" w14:textId="77777777" w:rsidTr="00614A01">
        <w:tc>
          <w:tcPr>
            <w:tcW w:w="800" w:type="dxa"/>
            <w:shd w:val="solid" w:color="FFFFFF" w:fill="auto"/>
          </w:tcPr>
          <w:p w14:paraId="51070C86" w14:textId="187229C3" w:rsidR="00862EC7" w:rsidRDefault="00862EC7" w:rsidP="00CB0C4C">
            <w:pPr>
              <w:pStyle w:val="TAC"/>
              <w:keepNext w:val="0"/>
              <w:keepLines w:val="0"/>
              <w:rPr>
                <w:sz w:val="16"/>
                <w:szCs w:val="16"/>
              </w:rPr>
            </w:pPr>
            <w:r>
              <w:rPr>
                <w:sz w:val="16"/>
                <w:szCs w:val="16"/>
              </w:rPr>
              <w:t>2023-12</w:t>
            </w:r>
          </w:p>
        </w:tc>
        <w:tc>
          <w:tcPr>
            <w:tcW w:w="800" w:type="dxa"/>
            <w:shd w:val="solid" w:color="FFFFFF" w:fill="auto"/>
          </w:tcPr>
          <w:p w14:paraId="16784A99" w14:textId="2FD33BF0" w:rsidR="00862EC7" w:rsidRDefault="00862EC7" w:rsidP="00CB0C4C">
            <w:pPr>
              <w:pStyle w:val="TAC"/>
              <w:keepNext w:val="0"/>
              <w:keepLines w:val="0"/>
              <w:rPr>
                <w:sz w:val="16"/>
                <w:szCs w:val="16"/>
              </w:rPr>
            </w:pPr>
            <w:r>
              <w:rPr>
                <w:sz w:val="16"/>
                <w:szCs w:val="16"/>
              </w:rPr>
              <w:t>SA#102</w:t>
            </w:r>
          </w:p>
        </w:tc>
        <w:tc>
          <w:tcPr>
            <w:tcW w:w="1094" w:type="dxa"/>
            <w:shd w:val="solid" w:color="FFFFFF" w:fill="auto"/>
          </w:tcPr>
          <w:p w14:paraId="1FD281DC" w14:textId="7BBC42B7" w:rsidR="00862EC7" w:rsidRPr="00F62505" w:rsidRDefault="00862EC7" w:rsidP="00CB0C4C">
            <w:pPr>
              <w:pStyle w:val="TAL"/>
              <w:keepNext w:val="0"/>
              <w:keepLines w:val="0"/>
              <w:jc w:val="center"/>
              <w:rPr>
                <w:sz w:val="16"/>
                <w:szCs w:val="16"/>
              </w:rPr>
            </w:pPr>
            <w:r w:rsidRPr="00862EC7">
              <w:rPr>
                <w:sz w:val="16"/>
                <w:szCs w:val="16"/>
              </w:rPr>
              <w:t>SP-231458</w:t>
            </w:r>
          </w:p>
        </w:tc>
        <w:tc>
          <w:tcPr>
            <w:tcW w:w="567" w:type="dxa"/>
            <w:shd w:val="solid" w:color="FFFFFF" w:fill="auto"/>
          </w:tcPr>
          <w:p w14:paraId="69CCAA30" w14:textId="44AD7B5C" w:rsidR="00862EC7" w:rsidRDefault="00862EC7" w:rsidP="00CB0C4C">
            <w:pPr>
              <w:pStyle w:val="TAL"/>
              <w:keepNext w:val="0"/>
              <w:keepLines w:val="0"/>
              <w:rPr>
                <w:sz w:val="16"/>
                <w:szCs w:val="16"/>
              </w:rPr>
            </w:pPr>
            <w:r>
              <w:rPr>
                <w:sz w:val="16"/>
                <w:szCs w:val="16"/>
              </w:rPr>
              <w:t>0297</w:t>
            </w:r>
          </w:p>
        </w:tc>
        <w:tc>
          <w:tcPr>
            <w:tcW w:w="425" w:type="dxa"/>
            <w:shd w:val="solid" w:color="FFFFFF" w:fill="auto"/>
          </w:tcPr>
          <w:p w14:paraId="6BA9E866" w14:textId="58378EF5" w:rsidR="00862EC7" w:rsidRDefault="00862EC7" w:rsidP="00CB0C4C">
            <w:pPr>
              <w:pStyle w:val="TAL"/>
              <w:keepNext w:val="0"/>
              <w:keepLines w:val="0"/>
              <w:jc w:val="center"/>
              <w:rPr>
                <w:sz w:val="16"/>
                <w:szCs w:val="16"/>
              </w:rPr>
            </w:pPr>
            <w:r>
              <w:rPr>
                <w:sz w:val="16"/>
                <w:szCs w:val="16"/>
              </w:rPr>
              <w:t>1</w:t>
            </w:r>
          </w:p>
        </w:tc>
        <w:tc>
          <w:tcPr>
            <w:tcW w:w="425" w:type="dxa"/>
            <w:shd w:val="solid" w:color="FFFFFF" w:fill="auto"/>
          </w:tcPr>
          <w:p w14:paraId="70457FA5" w14:textId="5D4AAC55" w:rsidR="00862EC7" w:rsidRDefault="00862EC7" w:rsidP="00CB0C4C">
            <w:pPr>
              <w:pStyle w:val="TAL"/>
              <w:keepNext w:val="0"/>
              <w:keepLines w:val="0"/>
              <w:jc w:val="center"/>
              <w:rPr>
                <w:sz w:val="16"/>
                <w:szCs w:val="16"/>
              </w:rPr>
            </w:pPr>
            <w:r>
              <w:rPr>
                <w:sz w:val="16"/>
                <w:szCs w:val="16"/>
              </w:rPr>
              <w:t>B</w:t>
            </w:r>
          </w:p>
        </w:tc>
        <w:tc>
          <w:tcPr>
            <w:tcW w:w="4820" w:type="dxa"/>
            <w:shd w:val="solid" w:color="FFFFFF" w:fill="auto"/>
          </w:tcPr>
          <w:p w14:paraId="353EE10A" w14:textId="34C202DD" w:rsidR="00862EC7" w:rsidRDefault="00862EC7" w:rsidP="00CB0C4C">
            <w:pPr>
              <w:pStyle w:val="TAL"/>
              <w:keepNext w:val="0"/>
              <w:keepLines w:val="0"/>
              <w:rPr>
                <w:sz w:val="16"/>
                <w:szCs w:val="16"/>
              </w:rPr>
            </w:pPr>
            <w:r>
              <w:rPr>
                <w:sz w:val="16"/>
                <w:szCs w:val="16"/>
              </w:rPr>
              <w:t>Rel-18 CR 28.622 Add NRM fragment for scheduler and condition monitor (stage 2)</w:t>
            </w:r>
          </w:p>
        </w:tc>
        <w:tc>
          <w:tcPr>
            <w:tcW w:w="708" w:type="dxa"/>
            <w:shd w:val="solid" w:color="FFFFFF" w:fill="auto"/>
          </w:tcPr>
          <w:p w14:paraId="484C1F77" w14:textId="610590DD" w:rsidR="00862EC7" w:rsidRDefault="00862EC7" w:rsidP="00CB0C4C">
            <w:pPr>
              <w:pStyle w:val="TAC"/>
              <w:keepNext w:val="0"/>
              <w:keepLines w:val="0"/>
              <w:rPr>
                <w:sz w:val="16"/>
                <w:szCs w:val="16"/>
              </w:rPr>
            </w:pPr>
            <w:r>
              <w:rPr>
                <w:sz w:val="16"/>
                <w:szCs w:val="16"/>
              </w:rPr>
              <w:t>18.5.0</w:t>
            </w:r>
          </w:p>
        </w:tc>
      </w:tr>
      <w:tr w:rsidR="00682CB3" w:rsidRPr="007D6048" w14:paraId="6F5A0281" w14:textId="77777777" w:rsidTr="00614A01">
        <w:tc>
          <w:tcPr>
            <w:tcW w:w="800" w:type="dxa"/>
            <w:shd w:val="solid" w:color="FFFFFF" w:fill="auto"/>
          </w:tcPr>
          <w:p w14:paraId="6C755196" w14:textId="6B1F144F" w:rsidR="00682CB3" w:rsidRDefault="00682CB3" w:rsidP="00CB0C4C">
            <w:pPr>
              <w:pStyle w:val="TAC"/>
              <w:keepNext w:val="0"/>
              <w:keepLines w:val="0"/>
              <w:rPr>
                <w:sz w:val="16"/>
                <w:szCs w:val="16"/>
              </w:rPr>
            </w:pPr>
            <w:r>
              <w:rPr>
                <w:sz w:val="16"/>
                <w:szCs w:val="16"/>
              </w:rPr>
              <w:t>2023-12</w:t>
            </w:r>
          </w:p>
        </w:tc>
        <w:tc>
          <w:tcPr>
            <w:tcW w:w="800" w:type="dxa"/>
            <w:shd w:val="solid" w:color="FFFFFF" w:fill="auto"/>
          </w:tcPr>
          <w:p w14:paraId="6BC7D70F" w14:textId="225B07DF" w:rsidR="00682CB3" w:rsidRDefault="00682CB3" w:rsidP="00CB0C4C">
            <w:pPr>
              <w:pStyle w:val="TAC"/>
              <w:keepNext w:val="0"/>
              <w:keepLines w:val="0"/>
              <w:rPr>
                <w:sz w:val="16"/>
                <w:szCs w:val="16"/>
              </w:rPr>
            </w:pPr>
            <w:r>
              <w:rPr>
                <w:sz w:val="16"/>
                <w:szCs w:val="16"/>
              </w:rPr>
              <w:t>SA#102</w:t>
            </w:r>
          </w:p>
        </w:tc>
        <w:tc>
          <w:tcPr>
            <w:tcW w:w="1094" w:type="dxa"/>
            <w:shd w:val="solid" w:color="FFFFFF" w:fill="auto"/>
          </w:tcPr>
          <w:p w14:paraId="6C92461E" w14:textId="770B1B49" w:rsidR="00682CB3" w:rsidRPr="00862EC7" w:rsidRDefault="00682CB3" w:rsidP="00CB0C4C">
            <w:pPr>
              <w:pStyle w:val="TAL"/>
              <w:keepNext w:val="0"/>
              <w:keepLines w:val="0"/>
              <w:jc w:val="center"/>
              <w:rPr>
                <w:sz w:val="16"/>
                <w:szCs w:val="16"/>
              </w:rPr>
            </w:pPr>
            <w:r w:rsidRPr="00682CB3">
              <w:rPr>
                <w:sz w:val="16"/>
                <w:szCs w:val="16"/>
              </w:rPr>
              <w:t>SP-231488</w:t>
            </w:r>
          </w:p>
        </w:tc>
        <w:tc>
          <w:tcPr>
            <w:tcW w:w="567" w:type="dxa"/>
            <w:shd w:val="solid" w:color="FFFFFF" w:fill="auto"/>
          </w:tcPr>
          <w:p w14:paraId="4298EDDA" w14:textId="1949C284" w:rsidR="00682CB3" w:rsidRDefault="00682CB3" w:rsidP="00CB0C4C">
            <w:pPr>
              <w:pStyle w:val="TAL"/>
              <w:keepNext w:val="0"/>
              <w:keepLines w:val="0"/>
              <w:rPr>
                <w:sz w:val="16"/>
                <w:szCs w:val="16"/>
              </w:rPr>
            </w:pPr>
            <w:r>
              <w:rPr>
                <w:sz w:val="16"/>
                <w:szCs w:val="16"/>
              </w:rPr>
              <w:t>0300</w:t>
            </w:r>
          </w:p>
        </w:tc>
        <w:tc>
          <w:tcPr>
            <w:tcW w:w="425" w:type="dxa"/>
            <w:shd w:val="solid" w:color="FFFFFF" w:fill="auto"/>
          </w:tcPr>
          <w:p w14:paraId="7FE98EE5" w14:textId="3DB806E3" w:rsidR="00682CB3" w:rsidRDefault="00682CB3" w:rsidP="00CB0C4C">
            <w:pPr>
              <w:pStyle w:val="TAL"/>
              <w:keepNext w:val="0"/>
              <w:keepLines w:val="0"/>
              <w:jc w:val="center"/>
              <w:rPr>
                <w:sz w:val="16"/>
                <w:szCs w:val="16"/>
              </w:rPr>
            </w:pPr>
            <w:r>
              <w:rPr>
                <w:sz w:val="16"/>
                <w:szCs w:val="16"/>
              </w:rPr>
              <w:t>-</w:t>
            </w:r>
          </w:p>
        </w:tc>
        <w:tc>
          <w:tcPr>
            <w:tcW w:w="425" w:type="dxa"/>
            <w:shd w:val="solid" w:color="FFFFFF" w:fill="auto"/>
          </w:tcPr>
          <w:p w14:paraId="3E1BEB11" w14:textId="57ED1080" w:rsidR="00682CB3" w:rsidRDefault="00682CB3" w:rsidP="00CB0C4C">
            <w:pPr>
              <w:pStyle w:val="TAL"/>
              <w:keepNext w:val="0"/>
              <w:keepLines w:val="0"/>
              <w:jc w:val="center"/>
              <w:rPr>
                <w:sz w:val="16"/>
                <w:szCs w:val="16"/>
              </w:rPr>
            </w:pPr>
            <w:r>
              <w:rPr>
                <w:sz w:val="16"/>
                <w:szCs w:val="16"/>
              </w:rPr>
              <w:t>A</w:t>
            </w:r>
          </w:p>
        </w:tc>
        <w:tc>
          <w:tcPr>
            <w:tcW w:w="4820" w:type="dxa"/>
            <w:shd w:val="solid" w:color="FFFFFF" w:fill="auto"/>
          </w:tcPr>
          <w:p w14:paraId="5015B907" w14:textId="3C9ED6C4" w:rsidR="00682CB3" w:rsidRDefault="00682CB3" w:rsidP="00CB0C4C">
            <w:pPr>
              <w:pStyle w:val="TAL"/>
              <w:keepNext w:val="0"/>
              <w:keepLines w:val="0"/>
              <w:rPr>
                <w:sz w:val="16"/>
                <w:szCs w:val="16"/>
              </w:rPr>
            </w:pPr>
            <w:r>
              <w:rPr>
                <w:sz w:val="16"/>
                <w:szCs w:val="16"/>
              </w:rPr>
              <w:t>Correction of IOC ManagedNFService attribute values</w:t>
            </w:r>
          </w:p>
        </w:tc>
        <w:tc>
          <w:tcPr>
            <w:tcW w:w="708" w:type="dxa"/>
            <w:shd w:val="solid" w:color="FFFFFF" w:fill="auto"/>
          </w:tcPr>
          <w:p w14:paraId="6C6810D1" w14:textId="34A1F5FF" w:rsidR="00682CB3" w:rsidRDefault="00682CB3" w:rsidP="00CB0C4C">
            <w:pPr>
              <w:pStyle w:val="TAC"/>
              <w:keepNext w:val="0"/>
              <w:keepLines w:val="0"/>
              <w:rPr>
                <w:sz w:val="16"/>
                <w:szCs w:val="16"/>
              </w:rPr>
            </w:pPr>
            <w:r>
              <w:rPr>
                <w:sz w:val="16"/>
                <w:szCs w:val="16"/>
              </w:rPr>
              <w:t>18.5.0</w:t>
            </w:r>
          </w:p>
        </w:tc>
      </w:tr>
      <w:tr w:rsidR="00682CB3" w:rsidRPr="007D6048" w14:paraId="64086E36" w14:textId="77777777" w:rsidTr="00614A01">
        <w:tc>
          <w:tcPr>
            <w:tcW w:w="800" w:type="dxa"/>
            <w:shd w:val="solid" w:color="FFFFFF" w:fill="auto"/>
          </w:tcPr>
          <w:p w14:paraId="3ECB71F0" w14:textId="3278F64B" w:rsidR="00682CB3" w:rsidRDefault="00682CB3" w:rsidP="00CB0C4C">
            <w:pPr>
              <w:pStyle w:val="TAC"/>
              <w:keepNext w:val="0"/>
              <w:keepLines w:val="0"/>
              <w:rPr>
                <w:sz w:val="16"/>
                <w:szCs w:val="16"/>
              </w:rPr>
            </w:pPr>
            <w:r>
              <w:rPr>
                <w:sz w:val="16"/>
                <w:szCs w:val="16"/>
              </w:rPr>
              <w:t>2023-12</w:t>
            </w:r>
          </w:p>
        </w:tc>
        <w:tc>
          <w:tcPr>
            <w:tcW w:w="800" w:type="dxa"/>
            <w:shd w:val="solid" w:color="FFFFFF" w:fill="auto"/>
          </w:tcPr>
          <w:p w14:paraId="1DDEE2AD" w14:textId="658D6B91" w:rsidR="00682CB3" w:rsidRDefault="00682CB3" w:rsidP="00CB0C4C">
            <w:pPr>
              <w:pStyle w:val="TAC"/>
              <w:keepNext w:val="0"/>
              <w:keepLines w:val="0"/>
              <w:rPr>
                <w:sz w:val="16"/>
                <w:szCs w:val="16"/>
              </w:rPr>
            </w:pPr>
            <w:r>
              <w:rPr>
                <w:sz w:val="16"/>
                <w:szCs w:val="16"/>
              </w:rPr>
              <w:t>SA#102</w:t>
            </w:r>
          </w:p>
        </w:tc>
        <w:tc>
          <w:tcPr>
            <w:tcW w:w="1094" w:type="dxa"/>
            <w:shd w:val="solid" w:color="FFFFFF" w:fill="auto"/>
          </w:tcPr>
          <w:p w14:paraId="0AAABC33" w14:textId="746CEA85" w:rsidR="00682CB3" w:rsidRPr="00682CB3" w:rsidRDefault="00682CB3" w:rsidP="00CB0C4C">
            <w:pPr>
              <w:pStyle w:val="TAL"/>
              <w:keepNext w:val="0"/>
              <w:keepLines w:val="0"/>
              <w:jc w:val="center"/>
              <w:rPr>
                <w:sz w:val="16"/>
                <w:szCs w:val="16"/>
              </w:rPr>
            </w:pPr>
            <w:r w:rsidRPr="00682CB3">
              <w:rPr>
                <w:sz w:val="16"/>
                <w:szCs w:val="16"/>
              </w:rPr>
              <w:t>SP-231477</w:t>
            </w:r>
          </w:p>
        </w:tc>
        <w:tc>
          <w:tcPr>
            <w:tcW w:w="567" w:type="dxa"/>
            <w:shd w:val="solid" w:color="FFFFFF" w:fill="auto"/>
          </w:tcPr>
          <w:p w14:paraId="5302B097" w14:textId="7D648F16" w:rsidR="00682CB3" w:rsidRDefault="00682CB3" w:rsidP="00CB0C4C">
            <w:pPr>
              <w:pStyle w:val="TAL"/>
              <w:keepNext w:val="0"/>
              <w:keepLines w:val="0"/>
              <w:rPr>
                <w:sz w:val="16"/>
                <w:szCs w:val="16"/>
              </w:rPr>
            </w:pPr>
            <w:r>
              <w:rPr>
                <w:sz w:val="16"/>
                <w:szCs w:val="16"/>
              </w:rPr>
              <w:t>0308</w:t>
            </w:r>
          </w:p>
        </w:tc>
        <w:tc>
          <w:tcPr>
            <w:tcW w:w="425" w:type="dxa"/>
            <w:shd w:val="solid" w:color="FFFFFF" w:fill="auto"/>
          </w:tcPr>
          <w:p w14:paraId="293D764F" w14:textId="15D23109" w:rsidR="00682CB3" w:rsidRDefault="00682CB3" w:rsidP="00CB0C4C">
            <w:pPr>
              <w:pStyle w:val="TAL"/>
              <w:keepNext w:val="0"/>
              <w:keepLines w:val="0"/>
              <w:jc w:val="center"/>
              <w:rPr>
                <w:sz w:val="16"/>
                <w:szCs w:val="16"/>
              </w:rPr>
            </w:pPr>
            <w:r>
              <w:rPr>
                <w:sz w:val="16"/>
                <w:szCs w:val="16"/>
              </w:rPr>
              <w:t>1</w:t>
            </w:r>
          </w:p>
        </w:tc>
        <w:tc>
          <w:tcPr>
            <w:tcW w:w="425" w:type="dxa"/>
            <w:shd w:val="solid" w:color="FFFFFF" w:fill="auto"/>
          </w:tcPr>
          <w:p w14:paraId="35F08C4B" w14:textId="3BAFEB6E" w:rsidR="00682CB3" w:rsidRDefault="00682CB3" w:rsidP="00CB0C4C">
            <w:pPr>
              <w:pStyle w:val="TAL"/>
              <w:keepNext w:val="0"/>
              <w:keepLines w:val="0"/>
              <w:jc w:val="center"/>
              <w:rPr>
                <w:sz w:val="16"/>
                <w:szCs w:val="16"/>
              </w:rPr>
            </w:pPr>
            <w:r>
              <w:rPr>
                <w:sz w:val="16"/>
                <w:szCs w:val="16"/>
              </w:rPr>
              <w:t>B</w:t>
            </w:r>
          </w:p>
        </w:tc>
        <w:tc>
          <w:tcPr>
            <w:tcW w:w="4820" w:type="dxa"/>
            <w:shd w:val="solid" w:color="FFFFFF" w:fill="auto"/>
          </w:tcPr>
          <w:p w14:paraId="6842D9AF" w14:textId="66E7A789" w:rsidR="00682CB3" w:rsidRDefault="00682CB3" w:rsidP="00CB0C4C">
            <w:pPr>
              <w:pStyle w:val="TAL"/>
              <w:keepNext w:val="0"/>
              <w:keepLines w:val="0"/>
              <w:rPr>
                <w:sz w:val="16"/>
                <w:szCs w:val="16"/>
              </w:rPr>
            </w:pPr>
            <w:r>
              <w:rPr>
                <w:sz w:val="16"/>
                <w:szCs w:val="16"/>
              </w:rPr>
              <w:t>Rel-18 CR TS 28.622 Enhance the ManagementDataCollection to support request management data per PLMN</w:t>
            </w:r>
          </w:p>
        </w:tc>
        <w:tc>
          <w:tcPr>
            <w:tcW w:w="708" w:type="dxa"/>
            <w:shd w:val="solid" w:color="FFFFFF" w:fill="auto"/>
          </w:tcPr>
          <w:p w14:paraId="67A5F081" w14:textId="60132509" w:rsidR="00682CB3" w:rsidRDefault="00682CB3" w:rsidP="00CB0C4C">
            <w:pPr>
              <w:pStyle w:val="TAC"/>
              <w:keepNext w:val="0"/>
              <w:keepLines w:val="0"/>
              <w:rPr>
                <w:sz w:val="16"/>
                <w:szCs w:val="16"/>
              </w:rPr>
            </w:pPr>
            <w:r>
              <w:rPr>
                <w:sz w:val="16"/>
                <w:szCs w:val="16"/>
              </w:rPr>
              <w:t>18.5.0</w:t>
            </w:r>
          </w:p>
        </w:tc>
      </w:tr>
      <w:tr w:rsidR="00682CB3" w:rsidRPr="007D6048" w14:paraId="15AB3D87" w14:textId="77777777" w:rsidTr="00614A01">
        <w:tc>
          <w:tcPr>
            <w:tcW w:w="800" w:type="dxa"/>
            <w:shd w:val="solid" w:color="FFFFFF" w:fill="auto"/>
          </w:tcPr>
          <w:p w14:paraId="7BCB9EA0" w14:textId="656419B1" w:rsidR="00682CB3" w:rsidRDefault="00682CB3" w:rsidP="00CB0C4C">
            <w:pPr>
              <w:pStyle w:val="TAC"/>
              <w:keepNext w:val="0"/>
              <w:keepLines w:val="0"/>
              <w:rPr>
                <w:sz w:val="16"/>
                <w:szCs w:val="16"/>
              </w:rPr>
            </w:pPr>
            <w:r>
              <w:rPr>
                <w:sz w:val="16"/>
                <w:szCs w:val="16"/>
              </w:rPr>
              <w:t>2023-12</w:t>
            </w:r>
          </w:p>
        </w:tc>
        <w:tc>
          <w:tcPr>
            <w:tcW w:w="800" w:type="dxa"/>
            <w:shd w:val="solid" w:color="FFFFFF" w:fill="auto"/>
          </w:tcPr>
          <w:p w14:paraId="4D9152C4" w14:textId="4C3A773D" w:rsidR="00682CB3" w:rsidRDefault="00682CB3" w:rsidP="00CB0C4C">
            <w:pPr>
              <w:pStyle w:val="TAC"/>
              <w:keepNext w:val="0"/>
              <w:keepLines w:val="0"/>
              <w:rPr>
                <w:sz w:val="16"/>
                <w:szCs w:val="16"/>
              </w:rPr>
            </w:pPr>
            <w:r>
              <w:rPr>
                <w:sz w:val="16"/>
                <w:szCs w:val="16"/>
              </w:rPr>
              <w:t>SA#102</w:t>
            </w:r>
          </w:p>
        </w:tc>
        <w:tc>
          <w:tcPr>
            <w:tcW w:w="1094" w:type="dxa"/>
            <w:shd w:val="solid" w:color="FFFFFF" w:fill="auto"/>
          </w:tcPr>
          <w:p w14:paraId="5B20FFBE" w14:textId="68005C1A" w:rsidR="00682CB3" w:rsidRPr="00682CB3" w:rsidRDefault="00682CB3" w:rsidP="00CB0C4C">
            <w:pPr>
              <w:pStyle w:val="TAL"/>
              <w:keepNext w:val="0"/>
              <w:keepLines w:val="0"/>
              <w:jc w:val="center"/>
              <w:rPr>
                <w:sz w:val="16"/>
                <w:szCs w:val="16"/>
              </w:rPr>
            </w:pPr>
            <w:r w:rsidRPr="00682CB3">
              <w:rPr>
                <w:sz w:val="16"/>
                <w:szCs w:val="16"/>
              </w:rPr>
              <w:t>SP-231453</w:t>
            </w:r>
          </w:p>
        </w:tc>
        <w:tc>
          <w:tcPr>
            <w:tcW w:w="567" w:type="dxa"/>
            <w:shd w:val="solid" w:color="FFFFFF" w:fill="auto"/>
          </w:tcPr>
          <w:p w14:paraId="1C00145C" w14:textId="79FD3420" w:rsidR="00682CB3" w:rsidRDefault="00682CB3" w:rsidP="00CB0C4C">
            <w:pPr>
              <w:pStyle w:val="TAL"/>
              <w:keepNext w:val="0"/>
              <w:keepLines w:val="0"/>
              <w:rPr>
                <w:sz w:val="16"/>
                <w:szCs w:val="16"/>
              </w:rPr>
            </w:pPr>
            <w:r>
              <w:rPr>
                <w:sz w:val="16"/>
                <w:szCs w:val="16"/>
              </w:rPr>
              <w:t>0309</w:t>
            </w:r>
          </w:p>
        </w:tc>
        <w:tc>
          <w:tcPr>
            <w:tcW w:w="425" w:type="dxa"/>
            <w:shd w:val="solid" w:color="FFFFFF" w:fill="auto"/>
          </w:tcPr>
          <w:p w14:paraId="4A19DC52" w14:textId="01C5AF15" w:rsidR="00682CB3" w:rsidRDefault="00682CB3" w:rsidP="00CB0C4C">
            <w:pPr>
              <w:pStyle w:val="TAL"/>
              <w:keepNext w:val="0"/>
              <w:keepLines w:val="0"/>
              <w:jc w:val="center"/>
              <w:rPr>
                <w:sz w:val="16"/>
                <w:szCs w:val="16"/>
              </w:rPr>
            </w:pPr>
            <w:r>
              <w:rPr>
                <w:sz w:val="16"/>
                <w:szCs w:val="16"/>
              </w:rPr>
              <w:t>1</w:t>
            </w:r>
          </w:p>
        </w:tc>
        <w:tc>
          <w:tcPr>
            <w:tcW w:w="425" w:type="dxa"/>
            <w:shd w:val="solid" w:color="FFFFFF" w:fill="auto"/>
          </w:tcPr>
          <w:p w14:paraId="5D2619E4" w14:textId="17DA6B0F" w:rsidR="00682CB3" w:rsidRDefault="00682CB3" w:rsidP="00CB0C4C">
            <w:pPr>
              <w:pStyle w:val="TAL"/>
              <w:keepNext w:val="0"/>
              <w:keepLines w:val="0"/>
              <w:jc w:val="center"/>
              <w:rPr>
                <w:sz w:val="16"/>
                <w:szCs w:val="16"/>
              </w:rPr>
            </w:pPr>
            <w:r>
              <w:rPr>
                <w:sz w:val="16"/>
                <w:szCs w:val="16"/>
              </w:rPr>
              <w:t>B</w:t>
            </w:r>
          </w:p>
        </w:tc>
        <w:tc>
          <w:tcPr>
            <w:tcW w:w="4820" w:type="dxa"/>
            <w:shd w:val="solid" w:color="FFFFFF" w:fill="auto"/>
          </w:tcPr>
          <w:p w14:paraId="19BC3372" w14:textId="3149DB4B" w:rsidR="00682CB3" w:rsidRDefault="00682CB3" w:rsidP="00CB0C4C">
            <w:pPr>
              <w:pStyle w:val="TAL"/>
              <w:keepNext w:val="0"/>
              <w:keepLines w:val="0"/>
              <w:rPr>
                <w:sz w:val="16"/>
                <w:szCs w:val="16"/>
              </w:rPr>
            </w:pPr>
            <w:r>
              <w:rPr>
                <w:sz w:val="16"/>
                <w:szCs w:val="16"/>
              </w:rPr>
              <w:t xml:space="preserve">Rel-18 CR TS28.622 Adding NPN Area Scope of MDT </w:t>
            </w:r>
          </w:p>
        </w:tc>
        <w:tc>
          <w:tcPr>
            <w:tcW w:w="708" w:type="dxa"/>
            <w:shd w:val="solid" w:color="FFFFFF" w:fill="auto"/>
          </w:tcPr>
          <w:p w14:paraId="640E5A4E" w14:textId="796EA99B" w:rsidR="00682CB3" w:rsidRDefault="00682CB3" w:rsidP="00CB0C4C">
            <w:pPr>
              <w:pStyle w:val="TAC"/>
              <w:keepNext w:val="0"/>
              <w:keepLines w:val="0"/>
              <w:rPr>
                <w:sz w:val="16"/>
                <w:szCs w:val="16"/>
              </w:rPr>
            </w:pPr>
            <w:r>
              <w:rPr>
                <w:sz w:val="16"/>
                <w:szCs w:val="16"/>
              </w:rPr>
              <w:t>18.5.0</w:t>
            </w:r>
          </w:p>
        </w:tc>
      </w:tr>
      <w:tr w:rsidR="00D016EE" w:rsidRPr="007D6048" w14:paraId="0F1EE1BD" w14:textId="77777777" w:rsidTr="00614A01">
        <w:tc>
          <w:tcPr>
            <w:tcW w:w="800" w:type="dxa"/>
            <w:shd w:val="solid" w:color="FFFFFF" w:fill="auto"/>
          </w:tcPr>
          <w:p w14:paraId="291B8128" w14:textId="2EC6D100" w:rsidR="00D016EE" w:rsidRDefault="00D016EE" w:rsidP="00CB0C4C">
            <w:pPr>
              <w:pStyle w:val="TAC"/>
              <w:keepNext w:val="0"/>
              <w:keepLines w:val="0"/>
              <w:rPr>
                <w:sz w:val="16"/>
                <w:szCs w:val="16"/>
              </w:rPr>
            </w:pPr>
            <w:r>
              <w:rPr>
                <w:sz w:val="16"/>
                <w:szCs w:val="16"/>
              </w:rPr>
              <w:t>2023-12</w:t>
            </w:r>
          </w:p>
        </w:tc>
        <w:tc>
          <w:tcPr>
            <w:tcW w:w="800" w:type="dxa"/>
            <w:shd w:val="solid" w:color="FFFFFF" w:fill="auto"/>
          </w:tcPr>
          <w:p w14:paraId="1F36B6DF" w14:textId="572FDC71" w:rsidR="00D016EE" w:rsidRDefault="00D016EE" w:rsidP="00CB0C4C">
            <w:pPr>
              <w:pStyle w:val="TAC"/>
              <w:keepNext w:val="0"/>
              <w:keepLines w:val="0"/>
              <w:rPr>
                <w:sz w:val="16"/>
                <w:szCs w:val="16"/>
              </w:rPr>
            </w:pPr>
            <w:r>
              <w:rPr>
                <w:sz w:val="16"/>
                <w:szCs w:val="16"/>
              </w:rPr>
              <w:t>SA#102</w:t>
            </w:r>
          </w:p>
        </w:tc>
        <w:tc>
          <w:tcPr>
            <w:tcW w:w="1094" w:type="dxa"/>
            <w:shd w:val="solid" w:color="FFFFFF" w:fill="auto"/>
          </w:tcPr>
          <w:p w14:paraId="11124C9A" w14:textId="3479F17C" w:rsidR="00D016EE" w:rsidRPr="00682CB3" w:rsidRDefault="00D016EE" w:rsidP="00CB0C4C">
            <w:pPr>
              <w:pStyle w:val="TAL"/>
              <w:keepNext w:val="0"/>
              <w:keepLines w:val="0"/>
              <w:jc w:val="center"/>
              <w:rPr>
                <w:sz w:val="16"/>
                <w:szCs w:val="16"/>
              </w:rPr>
            </w:pPr>
            <w:r w:rsidRPr="00D016EE">
              <w:rPr>
                <w:sz w:val="16"/>
                <w:szCs w:val="16"/>
              </w:rPr>
              <w:t>SP-231471</w:t>
            </w:r>
          </w:p>
        </w:tc>
        <w:tc>
          <w:tcPr>
            <w:tcW w:w="567" w:type="dxa"/>
            <w:shd w:val="solid" w:color="FFFFFF" w:fill="auto"/>
          </w:tcPr>
          <w:p w14:paraId="06115D48" w14:textId="2D53C238" w:rsidR="00D016EE" w:rsidRDefault="00D016EE" w:rsidP="00CB0C4C">
            <w:pPr>
              <w:pStyle w:val="TAL"/>
              <w:keepNext w:val="0"/>
              <w:keepLines w:val="0"/>
              <w:rPr>
                <w:sz w:val="16"/>
                <w:szCs w:val="16"/>
              </w:rPr>
            </w:pPr>
            <w:r>
              <w:rPr>
                <w:sz w:val="16"/>
                <w:szCs w:val="16"/>
              </w:rPr>
              <w:t>0318</w:t>
            </w:r>
          </w:p>
        </w:tc>
        <w:tc>
          <w:tcPr>
            <w:tcW w:w="425" w:type="dxa"/>
            <w:shd w:val="solid" w:color="FFFFFF" w:fill="auto"/>
          </w:tcPr>
          <w:p w14:paraId="63344282" w14:textId="2CB02425" w:rsidR="00D016EE" w:rsidRDefault="00D016EE" w:rsidP="00CB0C4C">
            <w:pPr>
              <w:pStyle w:val="TAL"/>
              <w:keepNext w:val="0"/>
              <w:keepLines w:val="0"/>
              <w:jc w:val="center"/>
              <w:rPr>
                <w:sz w:val="16"/>
                <w:szCs w:val="16"/>
              </w:rPr>
            </w:pPr>
            <w:r>
              <w:rPr>
                <w:sz w:val="16"/>
                <w:szCs w:val="16"/>
              </w:rPr>
              <w:t>1</w:t>
            </w:r>
          </w:p>
        </w:tc>
        <w:tc>
          <w:tcPr>
            <w:tcW w:w="425" w:type="dxa"/>
            <w:shd w:val="solid" w:color="FFFFFF" w:fill="auto"/>
          </w:tcPr>
          <w:p w14:paraId="66E86DA2" w14:textId="713884EF" w:rsidR="00D016EE" w:rsidRDefault="00D016EE" w:rsidP="00CB0C4C">
            <w:pPr>
              <w:pStyle w:val="TAL"/>
              <w:keepNext w:val="0"/>
              <w:keepLines w:val="0"/>
              <w:jc w:val="center"/>
              <w:rPr>
                <w:sz w:val="16"/>
                <w:szCs w:val="16"/>
              </w:rPr>
            </w:pPr>
            <w:r>
              <w:rPr>
                <w:sz w:val="16"/>
                <w:szCs w:val="16"/>
              </w:rPr>
              <w:t>A</w:t>
            </w:r>
          </w:p>
        </w:tc>
        <w:tc>
          <w:tcPr>
            <w:tcW w:w="4820" w:type="dxa"/>
            <w:shd w:val="solid" w:color="FFFFFF" w:fill="auto"/>
          </w:tcPr>
          <w:p w14:paraId="7DC2DC14" w14:textId="6F062920" w:rsidR="00D016EE" w:rsidRDefault="00D016EE" w:rsidP="00CB0C4C">
            <w:pPr>
              <w:pStyle w:val="TAL"/>
              <w:keepNext w:val="0"/>
              <w:keepLines w:val="0"/>
              <w:rPr>
                <w:sz w:val="16"/>
                <w:szCs w:val="16"/>
              </w:rPr>
            </w:pPr>
            <w:r>
              <w:rPr>
                <w:sz w:val="16"/>
                <w:szCs w:val="16"/>
              </w:rPr>
              <w:t>Rel-18 CR 28.622 Add measurement bin support to NRM</w:t>
            </w:r>
          </w:p>
        </w:tc>
        <w:tc>
          <w:tcPr>
            <w:tcW w:w="708" w:type="dxa"/>
            <w:shd w:val="solid" w:color="FFFFFF" w:fill="auto"/>
          </w:tcPr>
          <w:p w14:paraId="3781F19D" w14:textId="5B6F0A34" w:rsidR="00D016EE" w:rsidRDefault="00D016EE" w:rsidP="00CB0C4C">
            <w:pPr>
              <w:pStyle w:val="TAC"/>
              <w:keepNext w:val="0"/>
              <w:keepLines w:val="0"/>
              <w:rPr>
                <w:sz w:val="16"/>
                <w:szCs w:val="16"/>
              </w:rPr>
            </w:pPr>
            <w:r>
              <w:rPr>
                <w:sz w:val="16"/>
                <w:szCs w:val="16"/>
              </w:rPr>
              <w:t>18.5.0</w:t>
            </w:r>
          </w:p>
        </w:tc>
      </w:tr>
      <w:tr w:rsidR="00E74A6D" w:rsidRPr="007D6048" w14:paraId="5E4634B1" w14:textId="77777777" w:rsidTr="00614A01">
        <w:tc>
          <w:tcPr>
            <w:tcW w:w="800" w:type="dxa"/>
            <w:shd w:val="solid" w:color="FFFFFF" w:fill="auto"/>
          </w:tcPr>
          <w:p w14:paraId="2B9149F1" w14:textId="466055BF" w:rsidR="00E74A6D" w:rsidRDefault="00E74A6D" w:rsidP="00CB0C4C">
            <w:pPr>
              <w:pStyle w:val="TAC"/>
              <w:keepNext w:val="0"/>
              <w:keepLines w:val="0"/>
              <w:rPr>
                <w:sz w:val="16"/>
                <w:szCs w:val="16"/>
              </w:rPr>
            </w:pPr>
            <w:r>
              <w:rPr>
                <w:sz w:val="16"/>
                <w:szCs w:val="16"/>
              </w:rPr>
              <w:t>2024-03</w:t>
            </w:r>
          </w:p>
        </w:tc>
        <w:tc>
          <w:tcPr>
            <w:tcW w:w="800" w:type="dxa"/>
            <w:shd w:val="solid" w:color="FFFFFF" w:fill="auto"/>
          </w:tcPr>
          <w:p w14:paraId="7FCE714C" w14:textId="78C66C5B" w:rsidR="00E74A6D" w:rsidRDefault="00E74A6D" w:rsidP="00CB0C4C">
            <w:pPr>
              <w:pStyle w:val="TAC"/>
              <w:keepNext w:val="0"/>
              <w:keepLines w:val="0"/>
              <w:rPr>
                <w:sz w:val="16"/>
                <w:szCs w:val="16"/>
              </w:rPr>
            </w:pPr>
            <w:r>
              <w:rPr>
                <w:sz w:val="16"/>
                <w:szCs w:val="16"/>
              </w:rPr>
              <w:t>SA#103</w:t>
            </w:r>
          </w:p>
        </w:tc>
        <w:tc>
          <w:tcPr>
            <w:tcW w:w="1094" w:type="dxa"/>
            <w:shd w:val="solid" w:color="FFFFFF" w:fill="auto"/>
          </w:tcPr>
          <w:p w14:paraId="2DDD6D24" w14:textId="62107632" w:rsidR="00E74A6D" w:rsidRPr="00D016EE" w:rsidRDefault="00E74A6D" w:rsidP="00CB0C4C">
            <w:pPr>
              <w:pStyle w:val="TAL"/>
              <w:keepNext w:val="0"/>
              <w:keepLines w:val="0"/>
              <w:jc w:val="center"/>
              <w:rPr>
                <w:sz w:val="16"/>
                <w:szCs w:val="16"/>
              </w:rPr>
            </w:pPr>
            <w:r>
              <w:rPr>
                <w:rFonts w:cs="Arial"/>
                <w:sz w:val="16"/>
                <w:szCs w:val="16"/>
              </w:rPr>
              <w:t>SP-240186</w:t>
            </w:r>
          </w:p>
        </w:tc>
        <w:tc>
          <w:tcPr>
            <w:tcW w:w="567" w:type="dxa"/>
            <w:shd w:val="solid" w:color="FFFFFF" w:fill="auto"/>
          </w:tcPr>
          <w:p w14:paraId="22B0D3B9" w14:textId="6F37D571" w:rsidR="00E74A6D" w:rsidRDefault="00E74A6D" w:rsidP="00CB0C4C">
            <w:pPr>
              <w:pStyle w:val="TAL"/>
              <w:keepNext w:val="0"/>
              <w:keepLines w:val="0"/>
              <w:rPr>
                <w:sz w:val="16"/>
                <w:szCs w:val="16"/>
              </w:rPr>
            </w:pPr>
            <w:r>
              <w:rPr>
                <w:sz w:val="16"/>
                <w:szCs w:val="16"/>
              </w:rPr>
              <w:t>0320</w:t>
            </w:r>
          </w:p>
        </w:tc>
        <w:tc>
          <w:tcPr>
            <w:tcW w:w="425" w:type="dxa"/>
            <w:shd w:val="solid" w:color="FFFFFF" w:fill="auto"/>
          </w:tcPr>
          <w:p w14:paraId="74B72B48" w14:textId="4C044FF4" w:rsidR="00E74A6D" w:rsidRDefault="00E74A6D" w:rsidP="00CB0C4C">
            <w:pPr>
              <w:pStyle w:val="TAL"/>
              <w:keepNext w:val="0"/>
              <w:keepLines w:val="0"/>
              <w:jc w:val="center"/>
              <w:rPr>
                <w:sz w:val="16"/>
                <w:szCs w:val="16"/>
              </w:rPr>
            </w:pPr>
            <w:r>
              <w:rPr>
                <w:sz w:val="16"/>
                <w:szCs w:val="16"/>
              </w:rPr>
              <w:t>1</w:t>
            </w:r>
          </w:p>
        </w:tc>
        <w:tc>
          <w:tcPr>
            <w:tcW w:w="425" w:type="dxa"/>
            <w:shd w:val="solid" w:color="FFFFFF" w:fill="auto"/>
          </w:tcPr>
          <w:p w14:paraId="32046982" w14:textId="5C7C1FE0" w:rsidR="00E74A6D" w:rsidRDefault="00E74A6D" w:rsidP="00CB0C4C">
            <w:pPr>
              <w:pStyle w:val="TAL"/>
              <w:keepNext w:val="0"/>
              <w:keepLines w:val="0"/>
              <w:jc w:val="center"/>
              <w:rPr>
                <w:sz w:val="16"/>
                <w:szCs w:val="16"/>
              </w:rPr>
            </w:pPr>
            <w:r>
              <w:rPr>
                <w:sz w:val="16"/>
                <w:szCs w:val="16"/>
              </w:rPr>
              <w:t>F</w:t>
            </w:r>
          </w:p>
        </w:tc>
        <w:tc>
          <w:tcPr>
            <w:tcW w:w="4820" w:type="dxa"/>
            <w:shd w:val="solid" w:color="FFFFFF" w:fill="auto"/>
          </w:tcPr>
          <w:p w14:paraId="6E507FE8" w14:textId="20DFC538" w:rsidR="00E74A6D" w:rsidRDefault="00E74A6D" w:rsidP="00CB0C4C">
            <w:pPr>
              <w:pStyle w:val="TAL"/>
              <w:keepNext w:val="0"/>
              <w:keepLines w:val="0"/>
              <w:rPr>
                <w:sz w:val="16"/>
                <w:szCs w:val="16"/>
              </w:rPr>
            </w:pPr>
            <w:r>
              <w:rPr>
                <w:sz w:val="16"/>
                <w:szCs w:val="16"/>
              </w:rPr>
              <w:t>TS28.622 corrections to headings for Figure title</w:t>
            </w:r>
          </w:p>
        </w:tc>
        <w:tc>
          <w:tcPr>
            <w:tcW w:w="708" w:type="dxa"/>
            <w:shd w:val="solid" w:color="FFFFFF" w:fill="auto"/>
          </w:tcPr>
          <w:p w14:paraId="2147E5C3" w14:textId="439DBDF3" w:rsidR="00E74A6D" w:rsidRDefault="00E74A6D" w:rsidP="00CB0C4C">
            <w:pPr>
              <w:pStyle w:val="TAC"/>
              <w:keepNext w:val="0"/>
              <w:keepLines w:val="0"/>
              <w:rPr>
                <w:sz w:val="16"/>
                <w:szCs w:val="16"/>
              </w:rPr>
            </w:pPr>
            <w:r>
              <w:rPr>
                <w:sz w:val="16"/>
                <w:szCs w:val="16"/>
              </w:rPr>
              <w:t>18.6.0</w:t>
            </w:r>
          </w:p>
        </w:tc>
      </w:tr>
      <w:tr w:rsidR="00E74A6D" w:rsidRPr="007D6048" w14:paraId="34F93DCF" w14:textId="77777777" w:rsidTr="00614A01">
        <w:tc>
          <w:tcPr>
            <w:tcW w:w="800" w:type="dxa"/>
            <w:shd w:val="solid" w:color="FFFFFF" w:fill="auto"/>
          </w:tcPr>
          <w:p w14:paraId="5D221512" w14:textId="58C4F0A9" w:rsidR="00E74A6D" w:rsidRDefault="00E74A6D" w:rsidP="00CB0C4C">
            <w:pPr>
              <w:pStyle w:val="TAC"/>
              <w:keepNext w:val="0"/>
              <w:keepLines w:val="0"/>
              <w:rPr>
                <w:sz w:val="16"/>
                <w:szCs w:val="16"/>
              </w:rPr>
            </w:pPr>
            <w:r>
              <w:rPr>
                <w:sz w:val="16"/>
                <w:szCs w:val="16"/>
              </w:rPr>
              <w:t>2024-03</w:t>
            </w:r>
          </w:p>
        </w:tc>
        <w:tc>
          <w:tcPr>
            <w:tcW w:w="800" w:type="dxa"/>
            <w:shd w:val="solid" w:color="FFFFFF" w:fill="auto"/>
          </w:tcPr>
          <w:p w14:paraId="7F8F28F4" w14:textId="165161A8" w:rsidR="00E74A6D" w:rsidRDefault="00E74A6D" w:rsidP="00CB0C4C">
            <w:pPr>
              <w:pStyle w:val="TAC"/>
              <w:keepNext w:val="0"/>
              <w:keepLines w:val="0"/>
              <w:rPr>
                <w:sz w:val="16"/>
                <w:szCs w:val="16"/>
              </w:rPr>
            </w:pPr>
            <w:r>
              <w:rPr>
                <w:sz w:val="16"/>
                <w:szCs w:val="16"/>
              </w:rPr>
              <w:t>SA#103</w:t>
            </w:r>
          </w:p>
        </w:tc>
        <w:tc>
          <w:tcPr>
            <w:tcW w:w="1094" w:type="dxa"/>
            <w:shd w:val="solid" w:color="FFFFFF" w:fill="auto"/>
          </w:tcPr>
          <w:p w14:paraId="32231B8B" w14:textId="2C93582C" w:rsidR="00E74A6D" w:rsidRPr="003A020A" w:rsidRDefault="00E74A6D" w:rsidP="00CB0C4C">
            <w:pPr>
              <w:pStyle w:val="TAL"/>
              <w:keepNext w:val="0"/>
              <w:keepLines w:val="0"/>
              <w:jc w:val="center"/>
              <w:rPr>
                <w:sz w:val="16"/>
                <w:szCs w:val="16"/>
              </w:rPr>
            </w:pPr>
            <w:r>
              <w:rPr>
                <w:rFonts w:cs="Arial"/>
                <w:sz w:val="16"/>
                <w:szCs w:val="16"/>
              </w:rPr>
              <w:t>SP-240168</w:t>
            </w:r>
          </w:p>
        </w:tc>
        <w:tc>
          <w:tcPr>
            <w:tcW w:w="567" w:type="dxa"/>
            <w:shd w:val="solid" w:color="FFFFFF" w:fill="auto"/>
          </w:tcPr>
          <w:p w14:paraId="07E46390" w14:textId="4B1C30D7" w:rsidR="00E74A6D" w:rsidRDefault="00E74A6D" w:rsidP="00CB0C4C">
            <w:pPr>
              <w:pStyle w:val="TAL"/>
              <w:keepNext w:val="0"/>
              <w:keepLines w:val="0"/>
              <w:rPr>
                <w:sz w:val="16"/>
                <w:szCs w:val="16"/>
              </w:rPr>
            </w:pPr>
            <w:r>
              <w:rPr>
                <w:sz w:val="16"/>
                <w:szCs w:val="16"/>
              </w:rPr>
              <w:t>0325</w:t>
            </w:r>
          </w:p>
        </w:tc>
        <w:tc>
          <w:tcPr>
            <w:tcW w:w="425" w:type="dxa"/>
            <w:shd w:val="solid" w:color="FFFFFF" w:fill="auto"/>
          </w:tcPr>
          <w:p w14:paraId="5FCC4A67" w14:textId="138A7489" w:rsidR="00E74A6D" w:rsidRDefault="00E74A6D" w:rsidP="00CB0C4C">
            <w:pPr>
              <w:pStyle w:val="TAL"/>
              <w:keepNext w:val="0"/>
              <w:keepLines w:val="0"/>
              <w:jc w:val="center"/>
              <w:rPr>
                <w:sz w:val="16"/>
                <w:szCs w:val="16"/>
              </w:rPr>
            </w:pPr>
            <w:r>
              <w:rPr>
                <w:sz w:val="16"/>
                <w:szCs w:val="16"/>
              </w:rPr>
              <w:t>-</w:t>
            </w:r>
          </w:p>
        </w:tc>
        <w:tc>
          <w:tcPr>
            <w:tcW w:w="425" w:type="dxa"/>
            <w:shd w:val="solid" w:color="FFFFFF" w:fill="auto"/>
          </w:tcPr>
          <w:p w14:paraId="3B4F2902" w14:textId="41A569BC" w:rsidR="00E74A6D" w:rsidRDefault="00E74A6D" w:rsidP="00CB0C4C">
            <w:pPr>
              <w:pStyle w:val="TAL"/>
              <w:keepNext w:val="0"/>
              <w:keepLines w:val="0"/>
              <w:jc w:val="center"/>
              <w:rPr>
                <w:sz w:val="16"/>
                <w:szCs w:val="16"/>
              </w:rPr>
            </w:pPr>
            <w:r>
              <w:rPr>
                <w:sz w:val="16"/>
                <w:szCs w:val="16"/>
              </w:rPr>
              <w:t>B</w:t>
            </w:r>
          </w:p>
        </w:tc>
        <w:tc>
          <w:tcPr>
            <w:tcW w:w="4820" w:type="dxa"/>
            <w:shd w:val="solid" w:color="FFFFFF" w:fill="auto"/>
          </w:tcPr>
          <w:p w14:paraId="66E51887" w14:textId="01D63375" w:rsidR="00E74A6D" w:rsidRDefault="00E74A6D" w:rsidP="00CB0C4C">
            <w:pPr>
              <w:pStyle w:val="TAL"/>
              <w:keepNext w:val="0"/>
              <w:keepLines w:val="0"/>
              <w:rPr>
                <w:sz w:val="16"/>
                <w:szCs w:val="16"/>
              </w:rPr>
            </w:pPr>
            <w:r>
              <w:rPr>
                <w:sz w:val="16"/>
                <w:szCs w:val="16"/>
              </w:rPr>
              <w:t>Rel-18 CR 28.622 Add new method for specifying the scope of subscriptions</w:t>
            </w:r>
          </w:p>
        </w:tc>
        <w:tc>
          <w:tcPr>
            <w:tcW w:w="708" w:type="dxa"/>
            <w:shd w:val="solid" w:color="FFFFFF" w:fill="auto"/>
          </w:tcPr>
          <w:p w14:paraId="7DEAD4F9" w14:textId="1180C109" w:rsidR="00E74A6D" w:rsidRDefault="00E74A6D" w:rsidP="00CB0C4C">
            <w:pPr>
              <w:pStyle w:val="TAC"/>
              <w:keepNext w:val="0"/>
              <w:keepLines w:val="0"/>
              <w:rPr>
                <w:sz w:val="16"/>
                <w:szCs w:val="16"/>
              </w:rPr>
            </w:pPr>
            <w:r>
              <w:rPr>
                <w:sz w:val="16"/>
                <w:szCs w:val="16"/>
              </w:rPr>
              <w:t>18.6.0</w:t>
            </w:r>
          </w:p>
        </w:tc>
      </w:tr>
      <w:tr w:rsidR="00E74A6D" w:rsidRPr="007D6048" w14:paraId="5A55FEEE" w14:textId="77777777" w:rsidTr="00614A01">
        <w:tc>
          <w:tcPr>
            <w:tcW w:w="800" w:type="dxa"/>
            <w:shd w:val="solid" w:color="FFFFFF" w:fill="auto"/>
          </w:tcPr>
          <w:p w14:paraId="270F454B" w14:textId="3021CC40" w:rsidR="00E74A6D" w:rsidRDefault="00E74A6D" w:rsidP="00CB0C4C">
            <w:pPr>
              <w:pStyle w:val="TAC"/>
              <w:keepNext w:val="0"/>
              <w:keepLines w:val="0"/>
              <w:rPr>
                <w:sz w:val="16"/>
                <w:szCs w:val="16"/>
              </w:rPr>
            </w:pPr>
            <w:r>
              <w:rPr>
                <w:sz w:val="16"/>
                <w:szCs w:val="16"/>
              </w:rPr>
              <w:t>2024-03</w:t>
            </w:r>
          </w:p>
        </w:tc>
        <w:tc>
          <w:tcPr>
            <w:tcW w:w="800" w:type="dxa"/>
            <w:shd w:val="solid" w:color="FFFFFF" w:fill="auto"/>
          </w:tcPr>
          <w:p w14:paraId="0FE21668" w14:textId="1BA57A49" w:rsidR="00E74A6D" w:rsidRDefault="00E74A6D" w:rsidP="00CB0C4C">
            <w:pPr>
              <w:pStyle w:val="TAC"/>
              <w:keepNext w:val="0"/>
              <w:keepLines w:val="0"/>
              <w:rPr>
                <w:sz w:val="16"/>
                <w:szCs w:val="16"/>
              </w:rPr>
            </w:pPr>
            <w:r>
              <w:rPr>
                <w:sz w:val="16"/>
                <w:szCs w:val="16"/>
              </w:rPr>
              <w:t>SA#103</w:t>
            </w:r>
          </w:p>
        </w:tc>
        <w:tc>
          <w:tcPr>
            <w:tcW w:w="1094" w:type="dxa"/>
            <w:shd w:val="solid" w:color="FFFFFF" w:fill="auto"/>
          </w:tcPr>
          <w:p w14:paraId="6F82442F" w14:textId="50711A54" w:rsidR="00E74A6D" w:rsidRPr="003A020A" w:rsidRDefault="00E74A6D" w:rsidP="00CB0C4C">
            <w:pPr>
              <w:pStyle w:val="TAL"/>
              <w:keepNext w:val="0"/>
              <w:keepLines w:val="0"/>
              <w:jc w:val="center"/>
              <w:rPr>
                <w:sz w:val="16"/>
                <w:szCs w:val="16"/>
              </w:rPr>
            </w:pPr>
            <w:r>
              <w:rPr>
                <w:rFonts w:cs="Arial"/>
                <w:sz w:val="16"/>
                <w:szCs w:val="16"/>
              </w:rPr>
              <w:t>SP-240180</w:t>
            </w:r>
          </w:p>
        </w:tc>
        <w:tc>
          <w:tcPr>
            <w:tcW w:w="567" w:type="dxa"/>
            <w:shd w:val="solid" w:color="FFFFFF" w:fill="auto"/>
          </w:tcPr>
          <w:p w14:paraId="737EA5F3" w14:textId="3650FD7D" w:rsidR="00E74A6D" w:rsidRDefault="00E74A6D" w:rsidP="00CB0C4C">
            <w:pPr>
              <w:pStyle w:val="TAL"/>
              <w:keepNext w:val="0"/>
              <w:keepLines w:val="0"/>
              <w:rPr>
                <w:sz w:val="16"/>
                <w:szCs w:val="16"/>
              </w:rPr>
            </w:pPr>
            <w:r>
              <w:rPr>
                <w:sz w:val="16"/>
                <w:szCs w:val="16"/>
              </w:rPr>
              <w:t>0326</w:t>
            </w:r>
          </w:p>
        </w:tc>
        <w:tc>
          <w:tcPr>
            <w:tcW w:w="425" w:type="dxa"/>
            <w:shd w:val="solid" w:color="FFFFFF" w:fill="auto"/>
          </w:tcPr>
          <w:p w14:paraId="5CB14440" w14:textId="5C197C60" w:rsidR="00E74A6D" w:rsidRDefault="00E74A6D" w:rsidP="00CB0C4C">
            <w:pPr>
              <w:pStyle w:val="TAL"/>
              <w:keepNext w:val="0"/>
              <w:keepLines w:val="0"/>
              <w:jc w:val="center"/>
              <w:rPr>
                <w:sz w:val="16"/>
                <w:szCs w:val="16"/>
              </w:rPr>
            </w:pPr>
            <w:r>
              <w:rPr>
                <w:sz w:val="16"/>
                <w:szCs w:val="16"/>
              </w:rPr>
              <w:t>1</w:t>
            </w:r>
          </w:p>
        </w:tc>
        <w:tc>
          <w:tcPr>
            <w:tcW w:w="425" w:type="dxa"/>
            <w:shd w:val="solid" w:color="FFFFFF" w:fill="auto"/>
          </w:tcPr>
          <w:p w14:paraId="17943786" w14:textId="58C55227" w:rsidR="00E74A6D" w:rsidRDefault="00E74A6D" w:rsidP="00CB0C4C">
            <w:pPr>
              <w:pStyle w:val="TAL"/>
              <w:keepNext w:val="0"/>
              <w:keepLines w:val="0"/>
              <w:jc w:val="center"/>
              <w:rPr>
                <w:sz w:val="16"/>
                <w:szCs w:val="16"/>
              </w:rPr>
            </w:pPr>
            <w:r>
              <w:rPr>
                <w:sz w:val="16"/>
                <w:szCs w:val="16"/>
              </w:rPr>
              <w:t>B</w:t>
            </w:r>
          </w:p>
        </w:tc>
        <w:tc>
          <w:tcPr>
            <w:tcW w:w="4820" w:type="dxa"/>
            <w:shd w:val="solid" w:color="FFFFFF" w:fill="auto"/>
          </w:tcPr>
          <w:p w14:paraId="2C22D537" w14:textId="24ED95DC" w:rsidR="00E74A6D" w:rsidRDefault="00E74A6D" w:rsidP="00CB0C4C">
            <w:pPr>
              <w:pStyle w:val="TAL"/>
              <w:keepNext w:val="0"/>
              <w:keepLines w:val="0"/>
              <w:rPr>
                <w:sz w:val="16"/>
                <w:szCs w:val="16"/>
              </w:rPr>
            </w:pPr>
            <w:r>
              <w:rPr>
                <w:sz w:val="16"/>
                <w:szCs w:val="16"/>
              </w:rPr>
              <w:t>Enhance TraceJob for UE level measurements collection</w:t>
            </w:r>
          </w:p>
        </w:tc>
        <w:tc>
          <w:tcPr>
            <w:tcW w:w="708" w:type="dxa"/>
            <w:shd w:val="solid" w:color="FFFFFF" w:fill="auto"/>
          </w:tcPr>
          <w:p w14:paraId="4F5A6809" w14:textId="499ADDC8" w:rsidR="00E74A6D" w:rsidRDefault="00E74A6D" w:rsidP="00CB0C4C">
            <w:pPr>
              <w:pStyle w:val="TAC"/>
              <w:keepNext w:val="0"/>
              <w:keepLines w:val="0"/>
              <w:rPr>
                <w:sz w:val="16"/>
                <w:szCs w:val="16"/>
              </w:rPr>
            </w:pPr>
            <w:r>
              <w:rPr>
                <w:sz w:val="16"/>
                <w:szCs w:val="16"/>
              </w:rPr>
              <w:t>18.6.0</w:t>
            </w:r>
          </w:p>
        </w:tc>
      </w:tr>
      <w:tr w:rsidR="00E74A6D" w:rsidRPr="007D6048" w14:paraId="6148E15B" w14:textId="77777777" w:rsidTr="007F3F55">
        <w:tc>
          <w:tcPr>
            <w:tcW w:w="800" w:type="dxa"/>
            <w:tcBorders>
              <w:bottom w:val="single" w:sz="6" w:space="0" w:color="auto"/>
            </w:tcBorders>
            <w:shd w:val="solid" w:color="FFFFFF" w:fill="auto"/>
          </w:tcPr>
          <w:p w14:paraId="528E582F" w14:textId="43FA4271" w:rsidR="00E74A6D" w:rsidRDefault="00E74A6D" w:rsidP="00CB0C4C">
            <w:pPr>
              <w:pStyle w:val="TAC"/>
              <w:keepNext w:val="0"/>
              <w:keepLines w:val="0"/>
              <w:rPr>
                <w:sz w:val="16"/>
                <w:szCs w:val="16"/>
              </w:rPr>
            </w:pPr>
            <w:r>
              <w:rPr>
                <w:sz w:val="16"/>
                <w:szCs w:val="16"/>
              </w:rPr>
              <w:t>2024-03</w:t>
            </w:r>
          </w:p>
        </w:tc>
        <w:tc>
          <w:tcPr>
            <w:tcW w:w="800" w:type="dxa"/>
            <w:tcBorders>
              <w:bottom w:val="single" w:sz="6" w:space="0" w:color="auto"/>
            </w:tcBorders>
            <w:shd w:val="solid" w:color="FFFFFF" w:fill="auto"/>
          </w:tcPr>
          <w:p w14:paraId="39D9E169" w14:textId="52BF53B6" w:rsidR="00E74A6D" w:rsidRDefault="00E74A6D" w:rsidP="00CB0C4C">
            <w:pPr>
              <w:pStyle w:val="TAC"/>
              <w:keepNext w:val="0"/>
              <w:keepLines w:val="0"/>
              <w:rPr>
                <w:sz w:val="16"/>
                <w:szCs w:val="16"/>
              </w:rPr>
            </w:pPr>
            <w:r>
              <w:rPr>
                <w:sz w:val="16"/>
                <w:szCs w:val="16"/>
              </w:rPr>
              <w:t>SA#103</w:t>
            </w:r>
          </w:p>
        </w:tc>
        <w:tc>
          <w:tcPr>
            <w:tcW w:w="1094" w:type="dxa"/>
            <w:tcBorders>
              <w:bottom w:val="single" w:sz="6" w:space="0" w:color="auto"/>
            </w:tcBorders>
            <w:shd w:val="solid" w:color="FFFFFF" w:fill="auto"/>
          </w:tcPr>
          <w:p w14:paraId="76A946EB" w14:textId="58C51CC5" w:rsidR="00E74A6D" w:rsidRPr="003A020A" w:rsidRDefault="00E74A6D" w:rsidP="00CB0C4C">
            <w:pPr>
              <w:pStyle w:val="TAL"/>
              <w:keepNext w:val="0"/>
              <w:keepLines w:val="0"/>
              <w:jc w:val="center"/>
              <w:rPr>
                <w:sz w:val="16"/>
                <w:szCs w:val="16"/>
              </w:rPr>
            </w:pPr>
            <w:r>
              <w:rPr>
                <w:rFonts w:cs="Arial"/>
                <w:sz w:val="16"/>
                <w:szCs w:val="16"/>
              </w:rPr>
              <w:t>SP-240168</w:t>
            </w:r>
          </w:p>
        </w:tc>
        <w:tc>
          <w:tcPr>
            <w:tcW w:w="567" w:type="dxa"/>
            <w:tcBorders>
              <w:bottom w:val="single" w:sz="6" w:space="0" w:color="auto"/>
            </w:tcBorders>
            <w:shd w:val="solid" w:color="FFFFFF" w:fill="auto"/>
          </w:tcPr>
          <w:p w14:paraId="5712940A" w14:textId="334E7558" w:rsidR="00E74A6D" w:rsidRDefault="00E74A6D" w:rsidP="00CB0C4C">
            <w:pPr>
              <w:pStyle w:val="TAL"/>
              <w:keepNext w:val="0"/>
              <w:keepLines w:val="0"/>
              <w:rPr>
                <w:sz w:val="16"/>
                <w:szCs w:val="16"/>
              </w:rPr>
            </w:pPr>
            <w:r>
              <w:rPr>
                <w:sz w:val="16"/>
                <w:szCs w:val="16"/>
              </w:rPr>
              <w:t>0324</w:t>
            </w:r>
          </w:p>
        </w:tc>
        <w:tc>
          <w:tcPr>
            <w:tcW w:w="425" w:type="dxa"/>
            <w:tcBorders>
              <w:bottom w:val="single" w:sz="6" w:space="0" w:color="auto"/>
            </w:tcBorders>
            <w:shd w:val="solid" w:color="FFFFFF" w:fill="auto"/>
          </w:tcPr>
          <w:p w14:paraId="7EC62868" w14:textId="1F5C0A70" w:rsidR="00E74A6D" w:rsidRDefault="00E74A6D" w:rsidP="00CB0C4C">
            <w:pPr>
              <w:pStyle w:val="TAL"/>
              <w:keepNext w:val="0"/>
              <w:keepLines w:val="0"/>
              <w:jc w:val="center"/>
              <w:rPr>
                <w:sz w:val="16"/>
                <w:szCs w:val="16"/>
              </w:rPr>
            </w:pPr>
            <w:r>
              <w:rPr>
                <w:sz w:val="16"/>
                <w:szCs w:val="16"/>
              </w:rPr>
              <w:t>1</w:t>
            </w:r>
          </w:p>
        </w:tc>
        <w:tc>
          <w:tcPr>
            <w:tcW w:w="425" w:type="dxa"/>
            <w:tcBorders>
              <w:bottom w:val="single" w:sz="6" w:space="0" w:color="auto"/>
            </w:tcBorders>
            <w:shd w:val="solid" w:color="FFFFFF" w:fill="auto"/>
          </w:tcPr>
          <w:p w14:paraId="130929C0" w14:textId="6C0B1AB1" w:rsidR="00E74A6D" w:rsidRDefault="00E74A6D" w:rsidP="00CB0C4C">
            <w:pPr>
              <w:pStyle w:val="TAL"/>
              <w:keepNext w:val="0"/>
              <w:keepLines w:val="0"/>
              <w:jc w:val="center"/>
              <w:rPr>
                <w:sz w:val="16"/>
                <w:szCs w:val="16"/>
              </w:rPr>
            </w:pPr>
            <w:r>
              <w:rPr>
                <w:sz w:val="16"/>
                <w:szCs w:val="16"/>
              </w:rPr>
              <w:t>B</w:t>
            </w:r>
          </w:p>
        </w:tc>
        <w:tc>
          <w:tcPr>
            <w:tcW w:w="4820" w:type="dxa"/>
            <w:tcBorders>
              <w:bottom w:val="single" w:sz="6" w:space="0" w:color="auto"/>
            </w:tcBorders>
            <w:shd w:val="solid" w:color="FFFFFF" w:fill="auto"/>
          </w:tcPr>
          <w:p w14:paraId="619369EA" w14:textId="12ADD051" w:rsidR="00E74A6D" w:rsidRDefault="00E74A6D" w:rsidP="00CB0C4C">
            <w:pPr>
              <w:pStyle w:val="TAL"/>
              <w:keepNext w:val="0"/>
              <w:keepLines w:val="0"/>
              <w:rPr>
                <w:sz w:val="16"/>
                <w:szCs w:val="16"/>
              </w:rPr>
            </w:pPr>
            <w:r>
              <w:rPr>
                <w:sz w:val="16"/>
                <w:szCs w:val="16"/>
              </w:rPr>
              <w:t>Rel-18 CR 28.622 Remove FM related parts</w:t>
            </w:r>
          </w:p>
        </w:tc>
        <w:tc>
          <w:tcPr>
            <w:tcW w:w="708" w:type="dxa"/>
            <w:tcBorders>
              <w:bottom w:val="single" w:sz="6" w:space="0" w:color="auto"/>
            </w:tcBorders>
            <w:shd w:val="solid" w:color="FFFFFF" w:fill="auto"/>
          </w:tcPr>
          <w:p w14:paraId="6F531491" w14:textId="14344F06" w:rsidR="00E74A6D" w:rsidRDefault="00E74A6D" w:rsidP="00CB0C4C">
            <w:pPr>
              <w:pStyle w:val="TAC"/>
              <w:keepNext w:val="0"/>
              <w:keepLines w:val="0"/>
              <w:rPr>
                <w:sz w:val="16"/>
                <w:szCs w:val="16"/>
              </w:rPr>
            </w:pPr>
            <w:r>
              <w:rPr>
                <w:sz w:val="16"/>
                <w:szCs w:val="16"/>
              </w:rPr>
              <w:t>18.6.0</w:t>
            </w:r>
          </w:p>
        </w:tc>
      </w:tr>
      <w:tr w:rsidR="007F3F55" w:rsidRPr="007D6048" w14:paraId="7C8D2A5F" w14:textId="77777777" w:rsidTr="007F3F55">
        <w:tc>
          <w:tcPr>
            <w:tcW w:w="800" w:type="dxa"/>
            <w:tcBorders>
              <w:top w:val="single" w:sz="6" w:space="0" w:color="auto"/>
              <w:bottom w:val="single" w:sz="6" w:space="0" w:color="auto"/>
              <w:right w:val="single" w:sz="6" w:space="0" w:color="auto"/>
            </w:tcBorders>
            <w:shd w:val="solid" w:color="FFFFFF" w:fill="auto"/>
          </w:tcPr>
          <w:p w14:paraId="0ED801E1" w14:textId="2C7D6BD5" w:rsidR="007F3F55" w:rsidRDefault="007F3F55" w:rsidP="00CB0C4C">
            <w:pPr>
              <w:pStyle w:val="TAC"/>
              <w:keepNext w:val="0"/>
              <w:keepLines w:val="0"/>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FCCBF13" w14:textId="412076BB" w:rsidR="007F3F55" w:rsidRDefault="007F3F55" w:rsidP="00CB0C4C">
            <w:pPr>
              <w:pStyle w:val="TAC"/>
              <w:keepNext w:val="0"/>
              <w:keepLines w:val="0"/>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3CCB076E" w14:textId="524EBEE3" w:rsidR="007F3F55" w:rsidRPr="007F3F55" w:rsidRDefault="007F3F55" w:rsidP="00CB0C4C">
            <w:pPr>
              <w:pStyle w:val="TAC"/>
              <w:keepNext w:val="0"/>
              <w:keepLines w:val="0"/>
              <w:rPr>
                <w:rFonts w:cs="Arial"/>
                <w:sz w:val="16"/>
                <w:szCs w:val="18"/>
              </w:rPr>
            </w:pPr>
            <w:r w:rsidRPr="007F3F55">
              <w:rPr>
                <w:sz w:val="16"/>
                <w:szCs w:val="18"/>
              </w:rPr>
              <w:t>SP-240821</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3E8E465" w14:textId="2F62F71D" w:rsidR="007F3F55" w:rsidRPr="007F3F55" w:rsidRDefault="007F3F55" w:rsidP="00CB0C4C">
            <w:pPr>
              <w:pStyle w:val="TAL"/>
              <w:keepNext w:val="0"/>
              <w:keepLines w:val="0"/>
              <w:rPr>
                <w:sz w:val="16"/>
                <w:szCs w:val="18"/>
              </w:rPr>
            </w:pPr>
            <w:r w:rsidRPr="007F3F55">
              <w:rPr>
                <w:sz w:val="16"/>
                <w:szCs w:val="18"/>
              </w:rPr>
              <w:t>0349</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88EE3F0" w14:textId="5184B6E8" w:rsidR="007F3F55" w:rsidRPr="007F3F55" w:rsidRDefault="00E04D04" w:rsidP="00CB0C4C">
            <w:pPr>
              <w:pStyle w:val="TAC"/>
              <w:keepNext w:val="0"/>
              <w:keepLines w:val="0"/>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CCB4196" w14:textId="02AEEF54" w:rsidR="007F3F55" w:rsidRPr="007F3F55" w:rsidRDefault="007F3F55" w:rsidP="00CB0C4C">
            <w:pPr>
              <w:pStyle w:val="TAC"/>
              <w:keepNext w:val="0"/>
              <w:keepLines w:val="0"/>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6C9FD156" w14:textId="3A0DC85B" w:rsidR="007F3F55" w:rsidRPr="007F3F55" w:rsidRDefault="007F3F55" w:rsidP="00CB0C4C">
            <w:pPr>
              <w:pStyle w:val="TAL"/>
              <w:keepNext w:val="0"/>
              <w:keepLines w:val="0"/>
              <w:rPr>
                <w:sz w:val="16"/>
                <w:szCs w:val="18"/>
              </w:rPr>
            </w:pPr>
            <w:r w:rsidRPr="007F3F55">
              <w:rPr>
                <w:sz w:val="16"/>
                <w:szCs w:val="18"/>
              </w:rPr>
              <w:t>Rel-18 CR TS 28.622 Fix references to non-existing attributes</w:t>
            </w:r>
          </w:p>
        </w:tc>
        <w:tc>
          <w:tcPr>
            <w:tcW w:w="708" w:type="dxa"/>
            <w:tcBorders>
              <w:top w:val="single" w:sz="6" w:space="0" w:color="auto"/>
              <w:left w:val="single" w:sz="6" w:space="0" w:color="auto"/>
              <w:bottom w:val="single" w:sz="6" w:space="0" w:color="auto"/>
            </w:tcBorders>
            <w:shd w:val="solid" w:color="FFFFFF" w:fill="auto"/>
          </w:tcPr>
          <w:p w14:paraId="4A2EB2C6" w14:textId="0EA209E3" w:rsidR="007F3F55" w:rsidRDefault="007F3F55" w:rsidP="00CB0C4C">
            <w:pPr>
              <w:pStyle w:val="TAC"/>
              <w:keepNext w:val="0"/>
              <w:keepLines w:val="0"/>
              <w:rPr>
                <w:sz w:val="16"/>
                <w:szCs w:val="16"/>
              </w:rPr>
            </w:pPr>
            <w:r>
              <w:rPr>
                <w:sz w:val="16"/>
                <w:szCs w:val="16"/>
              </w:rPr>
              <w:t>18.7.0</w:t>
            </w:r>
          </w:p>
        </w:tc>
      </w:tr>
      <w:tr w:rsidR="007F3F55" w:rsidRPr="007D6048" w14:paraId="6D1AADB7" w14:textId="77777777" w:rsidTr="007F3F55">
        <w:tc>
          <w:tcPr>
            <w:tcW w:w="800" w:type="dxa"/>
            <w:tcBorders>
              <w:top w:val="single" w:sz="6" w:space="0" w:color="auto"/>
              <w:bottom w:val="single" w:sz="6" w:space="0" w:color="auto"/>
              <w:right w:val="single" w:sz="6" w:space="0" w:color="auto"/>
            </w:tcBorders>
            <w:shd w:val="solid" w:color="FFFFFF" w:fill="auto"/>
          </w:tcPr>
          <w:p w14:paraId="7D3FC3CF" w14:textId="10137186" w:rsidR="007F3F55" w:rsidRDefault="007F3F55" w:rsidP="00CB0C4C">
            <w:pPr>
              <w:pStyle w:val="TAC"/>
              <w:keepNext w:val="0"/>
              <w:keepLines w:val="0"/>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247DDC1" w14:textId="54F6EC02" w:rsidR="007F3F55" w:rsidRDefault="007F3F55" w:rsidP="00CB0C4C">
            <w:pPr>
              <w:pStyle w:val="TAC"/>
              <w:keepNext w:val="0"/>
              <w:keepLines w:val="0"/>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A12EAD6" w14:textId="31FDE086" w:rsidR="007F3F55" w:rsidRPr="007F3F55" w:rsidRDefault="007F3F55" w:rsidP="00CB0C4C">
            <w:pPr>
              <w:pStyle w:val="TAC"/>
              <w:keepNext w:val="0"/>
              <w:keepLines w:val="0"/>
              <w:rPr>
                <w:rFonts w:cs="Arial"/>
                <w:sz w:val="16"/>
                <w:szCs w:val="18"/>
              </w:rPr>
            </w:pPr>
            <w:r w:rsidRPr="007F3F55">
              <w:rPr>
                <w:sz w:val="16"/>
                <w:szCs w:val="18"/>
              </w:rPr>
              <w:t>SP-240824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2C7F6A5" w14:textId="0C200A30" w:rsidR="007F3F55" w:rsidRPr="007F3F55" w:rsidRDefault="007F3F55" w:rsidP="00CB0C4C">
            <w:pPr>
              <w:pStyle w:val="TAL"/>
              <w:keepNext w:val="0"/>
              <w:keepLines w:val="0"/>
              <w:rPr>
                <w:sz w:val="16"/>
                <w:szCs w:val="18"/>
              </w:rPr>
            </w:pPr>
            <w:r w:rsidRPr="007F3F55">
              <w:rPr>
                <w:sz w:val="16"/>
                <w:szCs w:val="18"/>
              </w:rPr>
              <w:t>0352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C4E0F26" w14:textId="44338E69" w:rsidR="007F3F55" w:rsidRPr="007F3F55" w:rsidRDefault="007F3F55" w:rsidP="00CB0C4C">
            <w:pPr>
              <w:pStyle w:val="TAC"/>
              <w:keepNext w:val="0"/>
              <w:keepLines w:val="0"/>
              <w:rPr>
                <w:sz w:val="16"/>
                <w:szCs w:val="18"/>
              </w:rPr>
            </w:pPr>
            <w:r w:rsidRPr="007F3F5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9A824B5" w14:textId="08EB1ABF" w:rsidR="007F3F55" w:rsidRPr="007F3F55" w:rsidRDefault="007F3F55" w:rsidP="00CB0C4C">
            <w:pPr>
              <w:pStyle w:val="TAC"/>
              <w:keepNext w:val="0"/>
              <w:keepLines w:val="0"/>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22950FFE" w14:textId="3DCC21FA" w:rsidR="007F3F55" w:rsidRPr="007F3F55" w:rsidRDefault="007F3F55" w:rsidP="00CB0C4C">
            <w:pPr>
              <w:pStyle w:val="TAL"/>
              <w:keepNext w:val="0"/>
              <w:keepLines w:val="0"/>
              <w:rPr>
                <w:sz w:val="16"/>
                <w:szCs w:val="18"/>
              </w:rPr>
            </w:pPr>
            <w:r w:rsidRPr="007F3F55">
              <w:rPr>
                <w:sz w:val="16"/>
                <w:szCs w:val="18"/>
              </w:rPr>
              <w:t>Rel-18 CR TS 28.622 Fix description of MdtConfig dataType attributes</w:t>
            </w:r>
          </w:p>
        </w:tc>
        <w:tc>
          <w:tcPr>
            <w:tcW w:w="708" w:type="dxa"/>
            <w:tcBorders>
              <w:top w:val="single" w:sz="6" w:space="0" w:color="auto"/>
              <w:left w:val="single" w:sz="6" w:space="0" w:color="auto"/>
              <w:bottom w:val="single" w:sz="6" w:space="0" w:color="auto"/>
            </w:tcBorders>
            <w:shd w:val="solid" w:color="FFFFFF" w:fill="auto"/>
          </w:tcPr>
          <w:p w14:paraId="4B934DC0" w14:textId="588256E6" w:rsidR="007F3F55" w:rsidRDefault="007F3F55" w:rsidP="00CB0C4C">
            <w:pPr>
              <w:pStyle w:val="TAC"/>
              <w:keepNext w:val="0"/>
              <w:keepLines w:val="0"/>
              <w:rPr>
                <w:sz w:val="16"/>
                <w:szCs w:val="16"/>
              </w:rPr>
            </w:pPr>
            <w:r w:rsidRPr="00CC21DC">
              <w:rPr>
                <w:sz w:val="16"/>
                <w:szCs w:val="16"/>
              </w:rPr>
              <w:t>18.7.0</w:t>
            </w:r>
          </w:p>
        </w:tc>
      </w:tr>
      <w:tr w:rsidR="007F3F55" w:rsidRPr="007D6048" w14:paraId="1D00BB8B" w14:textId="77777777" w:rsidTr="007F3F55">
        <w:tc>
          <w:tcPr>
            <w:tcW w:w="800" w:type="dxa"/>
            <w:tcBorders>
              <w:top w:val="single" w:sz="6" w:space="0" w:color="auto"/>
              <w:bottom w:val="single" w:sz="6" w:space="0" w:color="auto"/>
              <w:right w:val="single" w:sz="6" w:space="0" w:color="auto"/>
            </w:tcBorders>
            <w:shd w:val="solid" w:color="FFFFFF" w:fill="auto"/>
          </w:tcPr>
          <w:p w14:paraId="7B381563" w14:textId="1FC8E9C3" w:rsidR="007F3F55" w:rsidRDefault="007F3F55" w:rsidP="00CB0C4C">
            <w:pPr>
              <w:pStyle w:val="TAC"/>
              <w:keepNext w:val="0"/>
              <w:keepLines w:val="0"/>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199614A" w14:textId="79BC99EE" w:rsidR="007F3F55" w:rsidRDefault="007F3F55" w:rsidP="00CB0C4C">
            <w:pPr>
              <w:pStyle w:val="TAC"/>
              <w:keepNext w:val="0"/>
              <w:keepLines w:val="0"/>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4362421" w14:textId="739B380A" w:rsidR="007F3F55" w:rsidRPr="007F3F55" w:rsidRDefault="007F3F55" w:rsidP="00CB0C4C">
            <w:pPr>
              <w:pStyle w:val="TAC"/>
              <w:keepNext w:val="0"/>
              <w:keepLines w:val="0"/>
              <w:rPr>
                <w:rFonts w:cs="Arial"/>
                <w:sz w:val="16"/>
                <w:szCs w:val="18"/>
              </w:rPr>
            </w:pPr>
            <w:r w:rsidRPr="007F3F55">
              <w:rPr>
                <w:sz w:val="16"/>
                <w:szCs w:val="18"/>
              </w:rPr>
              <w:t>SP-240824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C14F470" w14:textId="3E6DB5F4" w:rsidR="007F3F55" w:rsidRPr="007F3F55" w:rsidRDefault="007F3F55" w:rsidP="00CB0C4C">
            <w:pPr>
              <w:pStyle w:val="TAL"/>
              <w:keepNext w:val="0"/>
              <w:keepLines w:val="0"/>
              <w:rPr>
                <w:sz w:val="16"/>
                <w:szCs w:val="18"/>
              </w:rPr>
            </w:pPr>
            <w:r w:rsidRPr="007F3F55">
              <w:rPr>
                <w:sz w:val="16"/>
                <w:szCs w:val="18"/>
              </w:rPr>
              <w:t>0353</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AF21620" w14:textId="11EA1DB2" w:rsidR="007F3F55" w:rsidRPr="007F3F55" w:rsidRDefault="007F3F55" w:rsidP="00CB0C4C">
            <w:pPr>
              <w:pStyle w:val="TAC"/>
              <w:keepNext w:val="0"/>
              <w:keepLines w:val="0"/>
              <w:rPr>
                <w:sz w:val="16"/>
                <w:szCs w:val="18"/>
              </w:rPr>
            </w:pPr>
            <w:r w:rsidRPr="007F3F5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4478E42" w14:textId="5D81F726" w:rsidR="007F3F55" w:rsidRPr="007F3F55" w:rsidRDefault="007F3F55" w:rsidP="00CB0C4C">
            <w:pPr>
              <w:pStyle w:val="TAC"/>
              <w:keepNext w:val="0"/>
              <w:keepLines w:val="0"/>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8296280" w14:textId="5B404245" w:rsidR="007F3F55" w:rsidRPr="007F3F55" w:rsidRDefault="007F3F55" w:rsidP="00CB0C4C">
            <w:pPr>
              <w:pStyle w:val="TAL"/>
              <w:keepNext w:val="0"/>
              <w:keepLines w:val="0"/>
              <w:rPr>
                <w:sz w:val="16"/>
                <w:szCs w:val="18"/>
              </w:rPr>
            </w:pPr>
            <w:r w:rsidRPr="007F3F55">
              <w:rPr>
                <w:sz w:val="16"/>
                <w:szCs w:val="18"/>
              </w:rPr>
              <w:t>Rel-18 CR TS 28.622 Fix description of attributes in npnId dataType</w:t>
            </w:r>
          </w:p>
        </w:tc>
        <w:tc>
          <w:tcPr>
            <w:tcW w:w="708" w:type="dxa"/>
            <w:tcBorders>
              <w:top w:val="single" w:sz="6" w:space="0" w:color="auto"/>
              <w:left w:val="single" w:sz="6" w:space="0" w:color="auto"/>
              <w:bottom w:val="single" w:sz="6" w:space="0" w:color="auto"/>
            </w:tcBorders>
            <w:shd w:val="solid" w:color="FFFFFF" w:fill="auto"/>
          </w:tcPr>
          <w:p w14:paraId="46B4B140" w14:textId="1B4C8AD3" w:rsidR="007F3F55" w:rsidRDefault="007F3F55" w:rsidP="00CB0C4C">
            <w:pPr>
              <w:pStyle w:val="TAC"/>
              <w:keepNext w:val="0"/>
              <w:keepLines w:val="0"/>
              <w:rPr>
                <w:sz w:val="16"/>
                <w:szCs w:val="16"/>
              </w:rPr>
            </w:pPr>
            <w:r w:rsidRPr="00CC21DC">
              <w:rPr>
                <w:sz w:val="16"/>
                <w:szCs w:val="16"/>
              </w:rPr>
              <w:t>18.7.0</w:t>
            </w:r>
          </w:p>
        </w:tc>
      </w:tr>
      <w:tr w:rsidR="007F3F55" w:rsidRPr="007D6048" w14:paraId="48765DAC" w14:textId="77777777" w:rsidTr="007F3F55">
        <w:tc>
          <w:tcPr>
            <w:tcW w:w="800" w:type="dxa"/>
            <w:tcBorders>
              <w:top w:val="single" w:sz="6" w:space="0" w:color="auto"/>
              <w:bottom w:val="single" w:sz="6" w:space="0" w:color="auto"/>
              <w:right w:val="single" w:sz="6" w:space="0" w:color="auto"/>
            </w:tcBorders>
            <w:shd w:val="solid" w:color="FFFFFF" w:fill="auto"/>
          </w:tcPr>
          <w:p w14:paraId="0D4D612C" w14:textId="536A3339" w:rsidR="007F3F55" w:rsidRDefault="007F3F55" w:rsidP="00CB0C4C">
            <w:pPr>
              <w:pStyle w:val="TAC"/>
              <w:keepNext w:val="0"/>
              <w:keepLines w:val="0"/>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C959173" w14:textId="2C3C03F9" w:rsidR="007F3F55" w:rsidRDefault="007F3F55" w:rsidP="00CB0C4C">
            <w:pPr>
              <w:pStyle w:val="TAC"/>
              <w:keepNext w:val="0"/>
              <w:keepLines w:val="0"/>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0F9D905" w14:textId="24C1BCCA" w:rsidR="007F3F55" w:rsidRPr="007F3F55" w:rsidRDefault="007F3F55" w:rsidP="00CB0C4C">
            <w:pPr>
              <w:pStyle w:val="TAC"/>
              <w:keepNext w:val="0"/>
              <w:keepLines w:val="0"/>
              <w:rPr>
                <w:rFonts w:cs="Arial"/>
                <w:sz w:val="16"/>
                <w:szCs w:val="18"/>
              </w:rPr>
            </w:pPr>
            <w:r w:rsidRPr="007F3F55">
              <w:rPr>
                <w:sz w:val="16"/>
                <w:szCs w:val="18"/>
              </w:rPr>
              <w:t>SP-240824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C07728D" w14:textId="5DF36391" w:rsidR="007F3F55" w:rsidRPr="007F3F55" w:rsidRDefault="007F3F55" w:rsidP="00CB0C4C">
            <w:pPr>
              <w:pStyle w:val="TAL"/>
              <w:keepNext w:val="0"/>
              <w:keepLines w:val="0"/>
              <w:rPr>
                <w:sz w:val="16"/>
                <w:szCs w:val="18"/>
              </w:rPr>
            </w:pPr>
            <w:r w:rsidRPr="007F3F55">
              <w:rPr>
                <w:sz w:val="16"/>
                <w:szCs w:val="18"/>
              </w:rPr>
              <w:t>0354</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4C26DFA" w14:textId="5D3F87B1" w:rsidR="007F3F55" w:rsidRPr="007F3F55" w:rsidRDefault="007F3F55" w:rsidP="00CB0C4C">
            <w:pPr>
              <w:pStyle w:val="TAC"/>
              <w:keepNext w:val="0"/>
              <w:keepLines w:val="0"/>
              <w:rPr>
                <w:sz w:val="16"/>
                <w:szCs w:val="18"/>
              </w:rPr>
            </w:pPr>
            <w:r w:rsidRPr="007F3F5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201F918" w14:textId="69457F38" w:rsidR="007F3F55" w:rsidRPr="007F3F55" w:rsidRDefault="007F3F55" w:rsidP="00CB0C4C">
            <w:pPr>
              <w:pStyle w:val="TAC"/>
              <w:keepNext w:val="0"/>
              <w:keepLines w:val="0"/>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60BDEF6C" w14:textId="4B3B31B9" w:rsidR="007F3F55" w:rsidRPr="007F3F55" w:rsidRDefault="007F3F55" w:rsidP="00CB0C4C">
            <w:pPr>
              <w:pStyle w:val="TAL"/>
              <w:keepNext w:val="0"/>
              <w:keepLines w:val="0"/>
              <w:rPr>
                <w:sz w:val="16"/>
                <w:szCs w:val="18"/>
              </w:rPr>
            </w:pPr>
            <w:r w:rsidRPr="007F3F55">
              <w:rPr>
                <w:sz w:val="16"/>
                <w:szCs w:val="18"/>
              </w:rPr>
              <w:t>Rel-18 CR TS 28.622 Update contraints descriptions for attributes of npnId dataType</w:t>
            </w:r>
          </w:p>
        </w:tc>
        <w:tc>
          <w:tcPr>
            <w:tcW w:w="708" w:type="dxa"/>
            <w:tcBorders>
              <w:top w:val="single" w:sz="6" w:space="0" w:color="auto"/>
              <w:left w:val="single" w:sz="6" w:space="0" w:color="auto"/>
              <w:bottom w:val="single" w:sz="6" w:space="0" w:color="auto"/>
            </w:tcBorders>
            <w:shd w:val="solid" w:color="FFFFFF" w:fill="auto"/>
          </w:tcPr>
          <w:p w14:paraId="7196FD0A" w14:textId="62768F40" w:rsidR="007F3F55" w:rsidRDefault="007F3F55" w:rsidP="00CB0C4C">
            <w:pPr>
              <w:pStyle w:val="TAC"/>
              <w:keepNext w:val="0"/>
              <w:keepLines w:val="0"/>
              <w:rPr>
                <w:sz w:val="16"/>
                <w:szCs w:val="16"/>
              </w:rPr>
            </w:pPr>
            <w:r w:rsidRPr="00CC21DC">
              <w:rPr>
                <w:sz w:val="16"/>
                <w:szCs w:val="16"/>
              </w:rPr>
              <w:t>18.7.0</w:t>
            </w:r>
          </w:p>
        </w:tc>
      </w:tr>
      <w:tr w:rsidR="007F3F55" w:rsidRPr="007D6048" w14:paraId="2E86A6F5" w14:textId="77777777" w:rsidTr="007F3F55">
        <w:tc>
          <w:tcPr>
            <w:tcW w:w="800" w:type="dxa"/>
            <w:tcBorders>
              <w:top w:val="single" w:sz="6" w:space="0" w:color="auto"/>
              <w:bottom w:val="single" w:sz="6" w:space="0" w:color="auto"/>
              <w:right w:val="single" w:sz="6" w:space="0" w:color="auto"/>
            </w:tcBorders>
            <w:shd w:val="solid" w:color="FFFFFF" w:fill="auto"/>
          </w:tcPr>
          <w:p w14:paraId="0D08AD00" w14:textId="15714160" w:rsidR="007F3F55" w:rsidRDefault="007F3F55" w:rsidP="00CB0C4C">
            <w:pPr>
              <w:pStyle w:val="TAC"/>
              <w:keepNext w:val="0"/>
              <w:keepLines w:val="0"/>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0E194B8" w14:textId="34E5B227" w:rsidR="007F3F55" w:rsidRDefault="007F3F55" w:rsidP="00CB0C4C">
            <w:pPr>
              <w:pStyle w:val="TAC"/>
              <w:keepNext w:val="0"/>
              <w:keepLines w:val="0"/>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091327C5" w14:textId="37744D40" w:rsidR="007F3F55" w:rsidRPr="007F3F55" w:rsidRDefault="007F3F55" w:rsidP="00CB0C4C">
            <w:pPr>
              <w:pStyle w:val="TAC"/>
              <w:keepNext w:val="0"/>
              <w:keepLines w:val="0"/>
              <w:rPr>
                <w:rFonts w:cs="Arial"/>
                <w:sz w:val="16"/>
                <w:szCs w:val="18"/>
              </w:rPr>
            </w:pPr>
            <w:r w:rsidRPr="007F3F55">
              <w:rPr>
                <w:sz w:val="16"/>
                <w:szCs w:val="18"/>
              </w:rPr>
              <w:t>SP-240813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EE96AA3" w14:textId="2A2E7318" w:rsidR="007F3F55" w:rsidRPr="007F3F55" w:rsidRDefault="007F3F55" w:rsidP="00CB0C4C">
            <w:pPr>
              <w:pStyle w:val="TAL"/>
              <w:keepNext w:val="0"/>
              <w:keepLines w:val="0"/>
              <w:rPr>
                <w:sz w:val="16"/>
                <w:szCs w:val="18"/>
              </w:rPr>
            </w:pPr>
            <w:r w:rsidRPr="007F3F55">
              <w:rPr>
                <w:sz w:val="16"/>
                <w:szCs w:val="18"/>
              </w:rPr>
              <w:t>0356</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BACC04A" w14:textId="53021AD6" w:rsidR="007F3F55" w:rsidRPr="007F3F55" w:rsidRDefault="007F3F55" w:rsidP="00CB0C4C">
            <w:pPr>
              <w:pStyle w:val="TAC"/>
              <w:keepNext w:val="0"/>
              <w:keepLines w:val="0"/>
              <w:rPr>
                <w:sz w:val="16"/>
                <w:szCs w:val="18"/>
              </w:rPr>
            </w:pPr>
            <w:r w:rsidRPr="007F3F5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D599EE3" w14:textId="12CC69A6" w:rsidR="007F3F55" w:rsidRPr="007F3F55" w:rsidRDefault="007F3F55" w:rsidP="00CB0C4C">
            <w:pPr>
              <w:pStyle w:val="TAC"/>
              <w:keepNext w:val="0"/>
              <w:keepLines w:val="0"/>
              <w:rPr>
                <w:sz w:val="16"/>
                <w:szCs w:val="18"/>
              </w:rPr>
            </w:pPr>
            <w:r w:rsidRPr="007F3F55">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23159AA" w14:textId="38EF6C2F" w:rsidR="007F3F55" w:rsidRPr="007F3F55" w:rsidRDefault="007F3F55" w:rsidP="00CB0C4C">
            <w:pPr>
              <w:pStyle w:val="TAL"/>
              <w:keepNext w:val="0"/>
              <w:keepLines w:val="0"/>
              <w:rPr>
                <w:sz w:val="16"/>
                <w:szCs w:val="18"/>
              </w:rPr>
            </w:pPr>
            <w:r w:rsidRPr="007F3F55">
              <w:rPr>
                <w:sz w:val="16"/>
                <w:szCs w:val="18"/>
              </w:rPr>
              <w:t>TS28.622 Rel18 correction to using ENUM and Union as dataType</w:t>
            </w:r>
          </w:p>
        </w:tc>
        <w:tc>
          <w:tcPr>
            <w:tcW w:w="708" w:type="dxa"/>
            <w:tcBorders>
              <w:top w:val="single" w:sz="6" w:space="0" w:color="auto"/>
              <w:left w:val="single" w:sz="6" w:space="0" w:color="auto"/>
              <w:bottom w:val="single" w:sz="6" w:space="0" w:color="auto"/>
            </w:tcBorders>
            <w:shd w:val="solid" w:color="FFFFFF" w:fill="auto"/>
          </w:tcPr>
          <w:p w14:paraId="3A497127" w14:textId="796278D7" w:rsidR="007F3F55" w:rsidRDefault="007F3F55" w:rsidP="00CB0C4C">
            <w:pPr>
              <w:pStyle w:val="TAC"/>
              <w:keepNext w:val="0"/>
              <w:keepLines w:val="0"/>
              <w:rPr>
                <w:sz w:val="16"/>
                <w:szCs w:val="16"/>
              </w:rPr>
            </w:pPr>
            <w:r w:rsidRPr="00CC21DC">
              <w:rPr>
                <w:sz w:val="16"/>
                <w:szCs w:val="16"/>
              </w:rPr>
              <w:t>18.7.0</w:t>
            </w:r>
          </w:p>
        </w:tc>
      </w:tr>
      <w:tr w:rsidR="007F3F55" w:rsidRPr="007D6048" w14:paraId="72D6E620" w14:textId="77777777" w:rsidTr="007F3F55">
        <w:tc>
          <w:tcPr>
            <w:tcW w:w="800" w:type="dxa"/>
            <w:tcBorders>
              <w:top w:val="single" w:sz="6" w:space="0" w:color="auto"/>
              <w:bottom w:val="single" w:sz="6" w:space="0" w:color="auto"/>
              <w:right w:val="single" w:sz="6" w:space="0" w:color="auto"/>
            </w:tcBorders>
            <w:shd w:val="solid" w:color="FFFFFF" w:fill="auto"/>
          </w:tcPr>
          <w:p w14:paraId="1AC3D9BD" w14:textId="6AF0576F" w:rsidR="007F3F55" w:rsidRDefault="007F3F55" w:rsidP="00CB0C4C">
            <w:pPr>
              <w:pStyle w:val="TAC"/>
              <w:keepNext w:val="0"/>
              <w:keepLines w:val="0"/>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684E600" w14:textId="2157324A" w:rsidR="007F3F55" w:rsidRDefault="007F3F55" w:rsidP="00CB0C4C">
            <w:pPr>
              <w:pStyle w:val="TAC"/>
              <w:keepNext w:val="0"/>
              <w:keepLines w:val="0"/>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13786CA3" w14:textId="03C46F1D" w:rsidR="007F3F55" w:rsidRPr="007F3F55" w:rsidRDefault="007F3F55" w:rsidP="00CB0C4C">
            <w:pPr>
              <w:pStyle w:val="TAC"/>
              <w:keepNext w:val="0"/>
              <w:keepLines w:val="0"/>
              <w:rPr>
                <w:rFonts w:cs="Arial"/>
                <w:sz w:val="16"/>
                <w:szCs w:val="18"/>
              </w:rPr>
            </w:pPr>
            <w:r w:rsidRPr="007F3F55">
              <w:rPr>
                <w:sz w:val="16"/>
                <w:szCs w:val="18"/>
              </w:rPr>
              <w:t>SP-240806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DEC6C81" w14:textId="46FDB9FB" w:rsidR="007F3F55" w:rsidRPr="007F3F55" w:rsidRDefault="007F3F55" w:rsidP="00CB0C4C">
            <w:pPr>
              <w:pStyle w:val="TAL"/>
              <w:keepNext w:val="0"/>
              <w:keepLines w:val="0"/>
              <w:rPr>
                <w:sz w:val="16"/>
                <w:szCs w:val="18"/>
              </w:rPr>
            </w:pPr>
            <w:r w:rsidRPr="007F3F55">
              <w:rPr>
                <w:sz w:val="16"/>
                <w:szCs w:val="18"/>
              </w:rPr>
              <w:t>0361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20B48AF" w14:textId="0ED4A043" w:rsidR="007F3F55" w:rsidRPr="007F3F55" w:rsidRDefault="007F3F55" w:rsidP="00CB0C4C">
            <w:pPr>
              <w:pStyle w:val="TAC"/>
              <w:keepNext w:val="0"/>
              <w:keepLines w:val="0"/>
              <w:rPr>
                <w:sz w:val="16"/>
                <w:szCs w:val="18"/>
              </w:rPr>
            </w:pPr>
            <w:r w:rsidRPr="007F3F5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5F047C7" w14:textId="0E14E829" w:rsidR="007F3F55" w:rsidRPr="007F3F55" w:rsidRDefault="007F3F55" w:rsidP="00CB0C4C">
            <w:pPr>
              <w:pStyle w:val="TAC"/>
              <w:keepNext w:val="0"/>
              <w:keepLines w:val="0"/>
              <w:rPr>
                <w:sz w:val="16"/>
                <w:szCs w:val="18"/>
              </w:rPr>
            </w:pPr>
            <w:r w:rsidRPr="007F3F55">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2DFE6DD8" w14:textId="54162914" w:rsidR="007F3F55" w:rsidRPr="007F3F55" w:rsidRDefault="007F3F55" w:rsidP="00CB0C4C">
            <w:pPr>
              <w:pStyle w:val="TAL"/>
              <w:keepNext w:val="0"/>
              <w:keepLines w:val="0"/>
              <w:rPr>
                <w:sz w:val="16"/>
                <w:szCs w:val="18"/>
              </w:rPr>
            </w:pPr>
            <w:r w:rsidRPr="007F3F55">
              <w:rPr>
                <w:sz w:val="16"/>
                <w:szCs w:val="18"/>
              </w:rPr>
              <w:t>Rel-18 CR 28.622 Add missing trace message support to trace job (stage 2)</w:t>
            </w:r>
          </w:p>
        </w:tc>
        <w:tc>
          <w:tcPr>
            <w:tcW w:w="708" w:type="dxa"/>
            <w:tcBorders>
              <w:top w:val="single" w:sz="6" w:space="0" w:color="auto"/>
              <w:left w:val="single" w:sz="6" w:space="0" w:color="auto"/>
              <w:bottom w:val="single" w:sz="6" w:space="0" w:color="auto"/>
            </w:tcBorders>
            <w:shd w:val="solid" w:color="FFFFFF" w:fill="auto"/>
          </w:tcPr>
          <w:p w14:paraId="14C8B510" w14:textId="51C2D434" w:rsidR="007F3F55" w:rsidRDefault="007F3F55" w:rsidP="00CB0C4C">
            <w:pPr>
              <w:pStyle w:val="TAC"/>
              <w:keepNext w:val="0"/>
              <w:keepLines w:val="0"/>
              <w:rPr>
                <w:sz w:val="16"/>
                <w:szCs w:val="16"/>
              </w:rPr>
            </w:pPr>
            <w:r w:rsidRPr="00CC21DC">
              <w:rPr>
                <w:sz w:val="16"/>
                <w:szCs w:val="16"/>
              </w:rPr>
              <w:t>18.7.0</w:t>
            </w:r>
          </w:p>
        </w:tc>
      </w:tr>
      <w:tr w:rsidR="007F3F55" w:rsidRPr="007D6048" w14:paraId="17C593D0" w14:textId="77777777" w:rsidTr="007F3F55">
        <w:tc>
          <w:tcPr>
            <w:tcW w:w="800" w:type="dxa"/>
            <w:tcBorders>
              <w:top w:val="single" w:sz="6" w:space="0" w:color="auto"/>
              <w:bottom w:val="single" w:sz="6" w:space="0" w:color="auto"/>
              <w:right w:val="single" w:sz="6" w:space="0" w:color="auto"/>
            </w:tcBorders>
            <w:shd w:val="solid" w:color="FFFFFF" w:fill="auto"/>
          </w:tcPr>
          <w:p w14:paraId="3947461F" w14:textId="29310931" w:rsidR="007F3F55" w:rsidRDefault="007F3F55" w:rsidP="00CB0C4C">
            <w:pPr>
              <w:pStyle w:val="TAC"/>
              <w:keepNext w:val="0"/>
              <w:keepLines w:val="0"/>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E59EDB2" w14:textId="593A5B24" w:rsidR="007F3F55" w:rsidRDefault="007F3F55" w:rsidP="00CB0C4C">
            <w:pPr>
              <w:pStyle w:val="TAC"/>
              <w:keepNext w:val="0"/>
              <w:keepLines w:val="0"/>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B00CF15" w14:textId="21E75D5D" w:rsidR="007F3F55" w:rsidRPr="007F3F55" w:rsidRDefault="007F3F55" w:rsidP="00CB0C4C">
            <w:pPr>
              <w:pStyle w:val="TAC"/>
              <w:keepNext w:val="0"/>
              <w:keepLines w:val="0"/>
              <w:rPr>
                <w:rFonts w:cs="Arial"/>
                <w:sz w:val="16"/>
                <w:szCs w:val="18"/>
              </w:rPr>
            </w:pPr>
            <w:r w:rsidRPr="007F3F55">
              <w:rPr>
                <w:sz w:val="16"/>
                <w:szCs w:val="18"/>
              </w:rPr>
              <w:t>SP-240813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9153790" w14:textId="531B1AC0" w:rsidR="007F3F55" w:rsidRPr="007F3F55" w:rsidRDefault="007F3F55" w:rsidP="00CB0C4C">
            <w:pPr>
              <w:pStyle w:val="TAL"/>
              <w:keepNext w:val="0"/>
              <w:keepLines w:val="0"/>
              <w:rPr>
                <w:sz w:val="16"/>
                <w:szCs w:val="18"/>
              </w:rPr>
            </w:pPr>
            <w:r w:rsidRPr="007F3F55">
              <w:rPr>
                <w:sz w:val="16"/>
                <w:szCs w:val="18"/>
              </w:rPr>
              <w:t>0365</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E016E79" w14:textId="51DE17E2" w:rsidR="007F3F55" w:rsidRPr="007F3F55" w:rsidRDefault="007F3F55" w:rsidP="00CB0C4C">
            <w:pPr>
              <w:pStyle w:val="TAC"/>
              <w:keepNext w:val="0"/>
              <w:keepLines w:val="0"/>
              <w:rPr>
                <w:sz w:val="16"/>
                <w:szCs w:val="18"/>
              </w:rPr>
            </w:pPr>
            <w:r w:rsidRPr="007F3F5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7F7E5A9" w14:textId="504714AA" w:rsidR="007F3F55" w:rsidRPr="007F3F55" w:rsidRDefault="007F3F55" w:rsidP="00CB0C4C">
            <w:pPr>
              <w:pStyle w:val="TAC"/>
              <w:keepNext w:val="0"/>
              <w:keepLines w:val="0"/>
              <w:rPr>
                <w:sz w:val="16"/>
                <w:szCs w:val="18"/>
              </w:rPr>
            </w:pPr>
            <w:r w:rsidRPr="007F3F55">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6C3245BB" w14:textId="7132D495" w:rsidR="007F3F55" w:rsidRPr="007F3F55" w:rsidRDefault="007F3F55" w:rsidP="00CB0C4C">
            <w:pPr>
              <w:pStyle w:val="TAL"/>
              <w:keepNext w:val="0"/>
              <w:keepLines w:val="0"/>
              <w:rPr>
                <w:sz w:val="16"/>
                <w:szCs w:val="18"/>
              </w:rPr>
            </w:pPr>
            <w:r w:rsidRPr="007F3F55">
              <w:rPr>
                <w:sz w:val="16"/>
                <w:szCs w:val="18"/>
              </w:rPr>
              <w:t>R18 CR 28.622 Trace Report Format Correction</w:t>
            </w:r>
          </w:p>
        </w:tc>
        <w:tc>
          <w:tcPr>
            <w:tcW w:w="708" w:type="dxa"/>
            <w:tcBorders>
              <w:top w:val="single" w:sz="6" w:space="0" w:color="auto"/>
              <w:left w:val="single" w:sz="6" w:space="0" w:color="auto"/>
              <w:bottom w:val="single" w:sz="6" w:space="0" w:color="auto"/>
            </w:tcBorders>
            <w:shd w:val="solid" w:color="FFFFFF" w:fill="auto"/>
          </w:tcPr>
          <w:p w14:paraId="5FA9FFC2" w14:textId="3A53B1B9" w:rsidR="007F3F55" w:rsidRDefault="007F3F55" w:rsidP="00CB0C4C">
            <w:pPr>
              <w:pStyle w:val="TAC"/>
              <w:keepNext w:val="0"/>
              <w:keepLines w:val="0"/>
              <w:rPr>
                <w:sz w:val="16"/>
                <w:szCs w:val="16"/>
              </w:rPr>
            </w:pPr>
            <w:r w:rsidRPr="00CC21DC">
              <w:rPr>
                <w:sz w:val="16"/>
                <w:szCs w:val="16"/>
              </w:rPr>
              <w:t>18.7.0</w:t>
            </w:r>
          </w:p>
        </w:tc>
      </w:tr>
      <w:tr w:rsidR="007F3F55" w:rsidRPr="007D6048" w14:paraId="2C6C53D4" w14:textId="77777777" w:rsidTr="007F3F55">
        <w:tc>
          <w:tcPr>
            <w:tcW w:w="800" w:type="dxa"/>
            <w:tcBorders>
              <w:top w:val="single" w:sz="6" w:space="0" w:color="auto"/>
              <w:bottom w:val="single" w:sz="6" w:space="0" w:color="auto"/>
              <w:right w:val="single" w:sz="6" w:space="0" w:color="auto"/>
            </w:tcBorders>
            <w:shd w:val="solid" w:color="FFFFFF" w:fill="auto"/>
          </w:tcPr>
          <w:p w14:paraId="11C46057" w14:textId="2EC752B7" w:rsidR="007F3F55" w:rsidRDefault="007F3F55" w:rsidP="00CB0C4C">
            <w:pPr>
              <w:pStyle w:val="TAC"/>
              <w:keepNext w:val="0"/>
              <w:keepLines w:val="0"/>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5B0B1EA" w14:textId="2FBCF9C4" w:rsidR="007F3F55" w:rsidRDefault="007F3F55" w:rsidP="00CB0C4C">
            <w:pPr>
              <w:pStyle w:val="TAC"/>
              <w:keepNext w:val="0"/>
              <w:keepLines w:val="0"/>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6A61C59" w14:textId="43F58A9B" w:rsidR="007F3F55" w:rsidRPr="007F3F55" w:rsidRDefault="007F3F55" w:rsidP="00CB0C4C">
            <w:pPr>
              <w:pStyle w:val="TAC"/>
              <w:keepNext w:val="0"/>
              <w:keepLines w:val="0"/>
              <w:rPr>
                <w:rFonts w:cs="Arial"/>
                <w:sz w:val="16"/>
                <w:szCs w:val="18"/>
              </w:rPr>
            </w:pPr>
            <w:r w:rsidRPr="007F3F55">
              <w:rPr>
                <w:sz w:val="16"/>
                <w:szCs w:val="18"/>
              </w:rPr>
              <w:t>SP-240809</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D9A60F8" w14:textId="51F0963F" w:rsidR="007F3F55" w:rsidRPr="007F3F55" w:rsidRDefault="007F3F55" w:rsidP="00CB0C4C">
            <w:pPr>
              <w:pStyle w:val="TAL"/>
              <w:keepNext w:val="0"/>
              <w:keepLines w:val="0"/>
              <w:rPr>
                <w:sz w:val="16"/>
                <w:szCs w:val="18"/>
              </w:rPr>
            </w:pPr>
            <w:r w:rsidRPr="007F3F55">
              <w:rPr>
                <w:sz w:val="16"/>
                <w:szCs w:val="18"/>
              </w:rPr>
              <w:t>0370</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686CD61" w14:textId="15C0DC96" w:rsidR="007F3F55" w:rsidRPr="007F3F55" w:rsidRDefault="007F3F55" w:rsidP="00CB0C4C">
            <w:pPr>
              <w:pStyle w:val="TAC"/>
              <w:keepNext w:val="0"/>
              <w:keepLines w:val="0"/>
              <w:rPr>
                <w:sz w:val="16"/>
                <w:szCs w:val="18"/>
              </w:rPr>
            </w:pPr>
            <w:r w:rsidRPr="007F3F5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C81E06C" w14:textId="22DB16F9" w:rsidR="007F3F55" w:rsidRPr="007F3F55" w:rsidRDefault="007F3F55" w:rsidP="00CB0C4C">
            <w:pPr>
              <w:pStyle w:val="TAC"/>
              <w:keepNext w:val="0"/>
              <w:keepLines w:val="0"/>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7D8B756F" w14:textId="46123CAF" w:rsidR="007F3F55" w:rsidRPr="007F3F55" w:rsidRDefault="007F3F55" w:rsidP="00CB0C4C">
            <w:pPr>
              <w:pStyle w:val="TAL"/>
              <w:keepNext w:val="0"/>
              <w:keepLines w:val="0"/>
              <w:rPr>
                <w:sz w:val="16"/>
                <w:szCs w:val="18"/>
              </w:rPr>
            </w:pPr>
            <w:r w:rsidRPr="007F3F55">
              <w:rPr>
                <w:sz w:val="16"/>
                <w:szCs w:val="18"/>
              </w:rPr>
              <w:t>Rel-18 CR TS 28.622 Change NpnId from dataType to choice to align with TS 38.331</w:t>
            </w:r>
          </w:p>
        </w:tc>
        <w:tc>
          <w:tcPr>
            <w:tcW w:w="708" w:type="dxa"/>
            <w:tcBorders>
              <w:top w:val="single" w:sz="6" w:space="0" w:color="auto"/>
              <w:left w:val="single" w:sz="6" w:space="0" w:color="auto"/>
              <w:bottom w:val="single" w:sz="6" w:space="0" w:color="auto"/>
            </w:tcBorders>
            <w:shd w:val="solid" w:color="FFFFFF" w:fill="auto"/>
          </w:tcPr>
          <w:p w14:paraId="6A251A3C" w14:textId="37D5D016" w:rsidR="007F3F55" w:rsidRDefault="007F3F55" w:rsidP="00CB0C4C">
            <w:pPr>
              <w:pStyle w:val="TAC"/>
              <w:keepNext w:val="0"/>
              <w:keepLines w:val="0"/>
              <w:rPr>
                <w:sz w:val="16"/>
                <w:szCs w:val="16"/>
              </w:rPr>
            </w:pPr>
            <w:r w:rsidRPr="00CC21DC">
              <w:rPr>
                <w:sz w:val="16"/>
                <w:szCs w:val="16"/>
              </w:rPr>
              <w:t>18.7.0</w:t>
            </w:r>
          </w:p>
        </w:tc>
      </w:tr>
      <w:tr w:rsidR="00E04D04" w:rsidRPr="007D6048" w14:paraId="66BCB1EB" w14:textId="77777777" w:rsidTr="007F3F55">
        <w:tc>
          <w:tcPr>
            <w:tcW w:w="800" w:type="dxa"/>
            <w:tcBorders>
              <w:top w:val="single" w:sz="6" w:space="0" w:color="auto"/>
              <w:bottom w:val="single" w:sz="6" w:space="0" w:color="auto"/>
              <w:right w:val="single" w:sz="6" w:space="0" w:color="auto"/>
            </w:tcBorders>
            <w:shd w:val="solid" w:color="FFFFFF" w:fill="auto"/>
          </w:tcPr>
          <w:p w14:paraId="52D8B24C" w14:textId="7FC6B262" w:rsidR="00E04D04" w:rsidRDefault="00E04D04" w:rsidP="00CB0C4C">
            <w:pPr>
              <w:pStyle w:val="TAC"/>
              <w:keepNext w:val="0"/>
              <w:keepLines w:val="0"/>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E3CF5FC" w14:textId="04B6662C" w:rsidR="00E04D04" w:rsidRDefault="00E04D04" w:rsidP="00CB0C4C">
            <w:pPr>
              <w:pStyle w:val="TAC"/>
              <w:keepNext w:val="0"/>
              <w:keepLines w:val="0"/>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3B59F5C" w14:textId="3DD343A3" w:rsidR="00E04D04" w:rsidRPr="007F3F55" w:rsidRDefault="00E04D04" w:rsidP="00CB0C4C">
            <w:pPr>
              <w:pStyle w:val="TAC"/>
              <w:keepNext w:val="0"/>
              <w:keepLines w:val="0"/>
              <w:rPr>
                <w:rFonts w:cs="Arial"/>
                <w:sz w:val="16"/>
                <w:szCs w:val="18"/>
              </w:rPr>
            </w:pPr>
            <w:r w:rsidRPr="007F3F55">
              <w:rPr>
                <w:sz w:val="16"/>
                <w:szCs w:val="18"/>
              </w:rPr>
              <w:t>SP-240813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9AF6BF5" w14:textId="4A0D15F0" w:rsidR="00E04D04" w:rsidRPr="007F3F55" w:rsidRDefault="00E04D04" w:rsidP="00CB0C4C">
            <w:pPr>
              <w:pStyle w:val="TAL"/>
              <w:keepNext w:val="0"/>
              <w:keepLines w:val="0"/>
              <w:rPr>
                <w:sz w:val="16"/>
                <w:szCs w:val="18"/>
              </w:rPr>
            </w:pPr>
            <w:r w:rsidRPr="007F3F55">
              <w:rPr>
                <w:sz w:val="16"/>
                <w:szCs w:val="18"/>
              </w:rPr>
              <w:t>0373</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9CD602E" w14:textId="561C23CB" w:rsidR="00E04D04" w:rsidRPr="007F3F55" w:rsidRDefault="00E04D04" w:rsidP="00CB0C4C">
            <w:pPr>
              <w:pStyle w:val="TAC"/>
              <w:keepNext w:val="0"/>
              <w:keepLines w:val="0"/>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6EFBE2C" w14:textId="730F7CF7" w:rsidR="00E04D04" w:rsidRPr="007F3F55" w:rsidRDefault="00E04D04" w:rsidP="00CB0C4C">
            <w:pPr>
              <w:pStyle w:val="TAC"/>
              <w:keepNext w:val="0"/>
              <w:keepLines w:val="0"/>
              <w:rPr>
                <w:sz w:val="16"/>
                <w:szCs w:val="18"/>
              </w:rPr>
            </w:pPr>
            <w:r w:rsidRPr="007F3F55">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365F6252" w14:textId="44AED66C" w:rsidR="00E04D04" w:rsidRPr="007F3F55" w:rsidRDefault="00E04D04" w:rsidP="00CB0C4C">
            <w:pPr>
              <w:pStyle w:val="TAL"/>
              <w:keepNext w:val="0"/>
              <w:keepLines w:val="0"/>
              <w:rPr>
                <w:sz w:val="16"/>
                <w:szCs w:val="18"/>
              </w:rPr>
            </w:pPr>
            <w:r w:rsidRPr="007F3F55">
              <w:rPr>
                <w:sz w:val="16"/>
                <w:szCs w:val="18"/>
              </w:rPr>
              <w:t>Rel-18 CR TS 28.622 Correct definitions for granularityPeriods and monitorGranularityPeriod</w:t>
            </w:r>
          </w:p>
        </w:tc>
        <w:tc>
          <w:tcPr>
            <w:tcW w:w="708" w:type="dxa"/>
            <w:tcBorders>
              <w:top w:val="single" w:sz="6" w:space="0" w:color="auto"/>
              <w:left w:val="single" w:sz="6" w:space="0" w:color="auto"/>
              <w:bottom w:val="single" w:sz="6" w:space="0" w:color="auto"/>
            </w:tcBorders>
            <w:shd w:val="solid" w:color="FFFFFF" w:fill="auto"/>
          </w:tcPr>
          <w:p w14:paraId="044BB072" w14:textId="209CB994" w:rsidR="00E04D04" w:rsidRDefault="00E04D04" w:rsidP="00CB0C4C">
            <w:pPr>
              <w:pStyle w:val="TAC"/>
              <w:keepNext w:val="0"/>
              <w:keepLines w:val="0"/>
              <w:rPr>
                <w:sz w:val="16"/>
                <w:szCs w:val="16"/>
              </w:rPr>
            </w:pPr>
            <w:r w:rsidRPr="00CC21DC">
              <w:rPr>
                <w:sz w:val="16"/>
                <w:szCs w:val="16"/>
              </w:rPr>
              <w:t>18.7.0</w:t>
            </w:r>
          </w:p>
        </w:tc>
      </w:tr>
      <w:tr w:rsidR="00E04D04" w:rsidRPr="007D6048" w14:paraId="434B03FE" w14:textId="77777777" w:rsidTr="007F3F55">
        <w:tc>
          <w:tcPr>
            <w:tcW w:w="800" w:type="dxa"/>
            <w:tcBorders>
              <w:top w:val="single" w:sz="6" w:space="0" w:color="auto"/>
              <w:bottom w:val="single" w:sz="6" w:space="0" w:color="auto"/>
              <w:right w:val="single" w:sz="6" w:space="0" w:color="auto"/>
            </w:tcBorders>
            <w:shd w:val="solid" w:color="FFFFFF" w:fill="auto"/>
          </w:tcPr>
          <w:p w14:paraId="70028086" w14:textId="647A502B" w:rsidR="00E04D04" w:rsidRDefault="00E04D04" w:rsidP="00CB0C4C">
            <w:pPr>
              <w:pStyle w:val="TAC"/>
              <w:keepNext w:val="0"/>
              <w:keepLines w:val="0"/>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B09940F" w14:textId="43626593" w:rsidR="00E04D04" w:rsidRDefault="00E04D04" w:rsidP="00CB0C4C">
            <w:pPr>
              <w:pStyle w:val="TAC"/>
              <w:keepNext w:val="0"/>
              <w:keepLines w:val="0"/>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2981D533" w14:textId="6CD68A32" w:rsidR="00E04D04" w:rsidRPr="007F3F55" w:rsidRDefault="00E04D04" w:rsidP="00CB0C4C">
            <w:pPr>
              <w:pStyle w:val="TAC"/>
              <w:keepNext w:val="0"/>
              <w:keepLines w:val="0"/>
              <w:rPr>
                <w:rFonts w:cs="Arial"/>
                <w:sz w:val="16"/>
                <w:szCs w:val="18"/>
              </w:rPr>
            </w:pPr>
            <w:r w:rsidRPr="007F3F55">
              <w:rPr>
                <w:sz w:val="16"/>
                <w:szCs w:val="18"/>
              </w:rPr>
              <w:t>SP-240813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4DCBF85" w14:textId="3439F556" w:rsidR="00E04D04" w:rsidRPr="007F3F55" w:rsidRDefault="00E04D04" w:rsidP="00CB0C4C">
            <w:pPr>
              <w:pStyle w:val="TAL"/>
              <w:keepNext w:val="0"/>
              <w:keepLines w:val="0"/>
              <w:rPr>
                <w:sz w:val="16"/>
                <w:szCs w:val="18"/>
              </w:rPr>
            </w:pPr>
            <w:r w:rsidRPr="007F3F55">
              <w:rPr>
                <w:sz w:val="16"/>
                <w:szCs w:val="18"/>
              </w:rPr>
              <w:t>0376</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3AC41C8" w14:textId="10960C79" w:rsidR="00E04D04" w:rsidRPr="007F3F55" w:rsidRDefault="00E04D04" w:rsidP="00CB0C4C">
            <w:pPr>
              <w:pStyle w:val="TAC"/>
              <w:keepNext w:val="0"/>
              <w:keepLines w:val="0"/>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264883A" w14:textId="2E85A368" w:rsidR="00E04D04" w:rsidRPr="007F3F55" w:rsidRDefault="00E04D04" w:rsidP="00CB0C4C">
            <w:pPr>
              <w:pStyle w:val="TAC"/>
              <w:keepNext w:val="0"/>
              <w:keepLines w:val="0"/>
              <w:rPr>
                <w:sz w:val="16"/>
                <w:szCs w:val="18"/>
              </w:rPr>
            </w:pPr>
            <w:r w:rsidRPr="007F3F55">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35CAC222" w14:textId="0264C6B4" w:rsidR="00E04D04" w:rsidRPr="007F3F55" w:rsidRDefault="00E04D04" w:rsidP="00CB0C4C">
            <w:pPr>
              <w:pStyle w:val="TAL"/>
              <w:keepNext w:val="0"/>
              <w:keepLines w:val="0"/>
              <w:rPr>
                <w:sz w:val="16"/>
                <w:szCs w:val="18"/>
              </w:rPr>
            </w:pPr>
            <w:r w:rsidRPr="007F3F55">
              <w:rPr>
                <w:sz w:val="16"/>
                <w:szCs w:val="18"/>
              </w:rPr>
              <w:t>Rel-18 CR TS 28.622 remove notifications which are not defined in SBMA</w:t>
            </w:r>
          </w:p>
        </w:tc>
        <w:tc>
          <w:tcPr>
            <w:tcW w:w="708" w:type="dxa"/>
            <w:tcBorders>
              <w:top w:val="single" w:sz="6" w:space="0" w:color="auto"/>
              <w:left w:val="single" w:sz="6" w:space="0" w:color="auto"/>
              <w:bottom w:val="single" w:sz="6" w:space="0" w:color="auto"/>
            </w:tcBorders>
            <w:shd w:val="solid" w:color="FFFFFF" w:fill="auto"/>
          </w:tcPr>
          <w:p w14:paraId="3E865A82" w14:textId="37883796" w:rsidR="00E04D04" w:rsidRDefault="00E04D04" w:rsidP="00CB0C4C">
            <w:pPr>
              <w:pStyle w:val="TAC"/>
              <w:keepNext w:val="0"/>
              <w:keepLines w:val="0"/>
              <w:rPr>
                <w:sz w:val="16"/>
                <w:szCs w:val="16"/>
              </w:rPr>
            </w:pPr>
            <w:r w:rsidRPr="00CC21DC">
              <w:rPr>
                <w:sz w:val="16"/>
                <w:szCs w:val="16"/>
              </w:rPr>
              <w:t>18.7.0</w:t>
            </w:r>
          </w:p>
        </w:tc>
      </w:tr>
      <w:tr w:rsidR="00E04D04" w:rsidRPr="007D6048" w14:paraId="0019A5BB" w14:textId="77777777" w:rsidTr="007F3F55">
        <w:tc>
          <w:tcPr>
            <w:tcW w:w="800" w:type="dxa"/>
            <w:tcBorders>
              <w:top w:val="single" w:sz="6" w:space="0" w:color="auto"/>
              <w:bottom w:val="single" w:sz="6" w:space="0" w:color="auto"/>
              <w:right w:val="single" w:sz="6" w:space="0" w:color="auto"/>
            </w:tcBorders>
            <w:shd w:val="solid" w:color="FFFFFF" w:fill="auto"/>
          </w:tcPr>
          <w:p w14:paraId="32EE9B3B" w14:textId="30DF9E15" w:rsidR="00E04D04" w:rsidRDefault="00E04D04" w:rsidP="00CB0C4C">
            <w:pPr>
              <w:pStyle w:val="TAC"/>
              <w:keepNext w:val="0"/>
              <w:keepLines w:val="0"/>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6C5F988" w14:textId="0DC051C4" w:rsidR="00E04D04" w:rsidRDefault="00E04D04" w:rsidP="00CB0C4C">
            <w:pPr>
              <w:pStyle w:val="TAC"/>
              <w:keepNext w:val="0"/>
              <w:keepLines w:val="0"/>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74029ABD" w14:textId="7D809307" w:rsidR="00E04D04" w:rsidRPr="007F3F55" w:rsidRDefault="00E04D04" w:rsidP="00CB0C4C">
            <w:pPr>
              <w:pStyle w:val="TAC"/>
              <w:keepNext w:val="0"/>
              <w:keepLines w:val="0"/>
              <w:rPr>
                <w:rFonts w:cs="Arial"/>
                <w:sz w:val="16"/>
                <w:szCs w:val="18"/>
              </w:rPr>
            </w:pPr>
            <w:r w:rsidRPr="007F3F55">
              <w:rPr>
                <w:sz w:val="16"/>
                <w:szCs w:val="18"/>
              </w:rPr>
              <w:t>SP-240822</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2F737AD" w14:textId="57DAAB57" w:rsidR="00E04D04" w:rsidRPr="007F3F55" w:rsidRDefault="00E04D04" w:rsidP="00CB0C4C">
            <w:pPr>
              <w:pStyle w:val="TAL"/>
              <w:keepNext w:val="0"/>
              <w:keepLines w:val="0"/>
              <w:rPr>
                <w:sz w:val="16"/>
                <w:szCs w:val="18"/>
              </w:rPr>
            </w:pPr>
            <w:r w:rsidRPr="007F3F55">
              <w:rPr>
                <w:sz w:val="16"/>
                <w:szCs w:val="18"/>
              </w:rPr>
              <w:t>0381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11FBACC" w14:textId="67693CBF" w:rsidR="00E04D04" w:rsidRPr="007F3F55" w:rsidRDefault="00E04D04" w:rsidP="00CB0C4C">
            <w:pPr>
              <w:pStyle w:val="TAC"/>
              <w:keepNext w:val="0"/>
              <w:keepLines w:val="0"/>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94DDA82" w14:textId="7AEC0B48" w:rsidR="00E04D04" w:rsidRPr="007F3F55" w:rsidRDefault="00E04D04" w:rsidP="00CB0C4C">
            <w:pPr>
              <w:pStyle w:val="TAC"/>
              <w:keepNext w:val="0"/>
              <w:keepLines w:val="0"/>
              <w:rPr>
                <w:sz w:val="16"/>
                <w:szCs w:val="18"/>
              </w:rPr>
            </w:pPr>
            <w:r w:rsidRPr="007F3F55">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7AC4821E" w14:textId="6F279638" w:rsidR="00E04D04" w:rsidRPr="007F3F55" w:rsidRDefault="00E04D04" w:rsidP="00CB0C4C">
            <w:pPr>
              <w:pStyle w:val="TAL"/>
              <w:keepNext w:val="0"/>
              <w:keepLines w:val="0"/>
              <w:rPr>
                <w:sz w:val="16"/>
                <w:szCs w:val="18"/>
              </w:rPr>
            </w:pPr>
            <w:r w:rsidRPr="007F3F55">
              <w:rPr>
                <w:sz w:val="16"/>
                <w:szCs w:val="18"/>
              </w:rPr>
              <w:t>Rel-18 CR 28.622 Correct CR implementation error regarding applicable TS versions</w:t>
            </w:r>
          </w:p>
        </w:tc>
        <w:tc>
          <w:tcPr>
            <w:tcW w:w="708" w:type="dxa"/>
            <w:tcBorders>
              <w:top w:val="single" w:sz="6" w:space="0" w:color="auto"/>
              <w:left w:val="single" w:sz="6" w:space="0" w:color="auto"/>
              <w:bottom w:val="single" w:sz="6" w:space="0" w:color="auto"/>
            </w:tcBorders>
            <w:shd w:val="solid" w:color="FFFFFF" w:fill="auto"/>
          </w:tcPr>
          <w:p w14:paraId="5FC0BCD8" w14:textId="7FC940A4" w:rsidR="00E04D04" w:rsidRDefault="00E04D04" w:rsidP="00CB0C4C">
            <w:pPr>
              <w:pStyle w:val="TAC"/>
              <w:keepNext w:val="0"/>
              <w:keepLines w:val="0"/>
              <w:rPr>
                <w:sz w:val="16"/>
                <w:szCs w:val="16"/>
              </w:rPr>
            </w:pPr>
            <w:r w:rsidRPr="00CC21DC">
              <w:rPr>
                <w:sz w:val="16"/>
                <w:szCs w:val="16"/>
              </w:rPr>
              <w:t>18.7.0</w:t>
            </w:r>
          </w:p>
        </w:tc>
      </w:tr>
      <w:tr w:rsidR="007F3F55" w:rsidRPr="007D6048" w14:paraId="578B6F8C" w14:textId="77777777" w:rsidTr="007F3F55">
        <w:tc>
          <w:tcPr>
            <w:tcW w:w="800" w:type="dxa"/>
            <w:tcBorders>
              <w:top w:val="single" w:sz="6" w:space="0" w:color="auto"/>
              <w:bottom w:val="single" w:sz="6" w:space="0" w:color="auto"/>
              <w:right w:val="single" w:sz="6" w:space="0" w:color="auto"/>
            </w:tcBorders>
            <w:shd w:val="solid" w:color="FFFFFF" w:fill="auto"/>
          </w:tcPr>
          <w:p w14:paraId="72F7A2B0" w14:textId="260D8048" w:rsidR="007F3F55" w:rsidRDefault="007F3F55" w:rsidP="00CB0C4C">
            <w:pPr>
              <w:pStyle w:val="TAC"/>
              <w:keepNext w:val="0"/>
              <w:keepLines w:val="0"/>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1293D24" w14:textId="6EFF06D8" w:rsidR="007F3F55" w:rsidRDefault="007F3F55" w:rsidP="00CB0C4C">
            <w:pPr>
              <w:pStyle w:val="TAC"/>
              <w:keepNext w:val="0"/>
              <w:keepLines w:val="0"/>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61B514A" w14:textId="48955EEA" w:rsidR="007F3F55" w:rsidRPr="007F3F55" w:rsidRDefault="007F3F55" w:rsidP="00CB0C4C">
            <w:pPr>
              <w:pStyle w:val="TAC"/>
              <w:keepNext w:val="0"/>
              <w:keepLines w:val="0"/>
              <w:rPr>
                <w:rFonts w:cs="Arial"/>
                <w:sz w:val="16"/>
                <w:szCs w:val="18"/>
              </w:rPr>
            </w:pPr>
            <w:r w:rsidRPr="007F3F55">
              <w:rPr>
                <w:sz w:val="16"/>
                <w:szCs w:val="18"/>
              </w:rPr>
              <w:t>SP-240824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10A5B1A" w14:textId="4C79D1D3" w:rsidR="007F3F55" w:rsidRPr="007F3F55" w:rsidRDefault="007F3F55" w:rsidP="00CB0C4C">
            <w:pPr>
              <w:pStyle w:val="TAL"/>
              <w:keepNext w:val="0"/>
              <w:keepLines w:val="0"/>
              <w:rPr>
                <w:sz w:val="16"/>
                <w:szCs w:val="18"/>
              </w:rPr>
            </w:pPr>
            <w:r w:rsidRPr="007F3F55">
              <w:rPr>
                <w:sz w:val="16"/>
                <w:szCs w:val="18"/>
              </w:rPr>
              <w:t>0382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555B868" w14:textId="7873717A" w:rsidR="007F3F55" w:rsidRPr="007F3F55" w:rsidRDefault="007F3F55" w:rsidP="00CB0C4C">
            <w:pPr>
              <w:pStyle w:val="TAC"/>
              <w:keepNext w:val="0"/>
              <w:keepLines w:val="0"/>
              <w:rPr>
                <w:sz w:val="16"/>
                <w:szCs w:val="18"/>
              </w:rPr>
            </w:pPr>
            <w:r w:rsidRPr="007F3F5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4903DF4" w14:textId="7FD54FC0" w:rsidR="007F3F55" w:rsidRPr="007F3F55" w:rsidRDefault="007F3F55" w:rsidP="00CB0C4C">
            <w:pPr>
              <w:pStyle w:val="TAC"/>
              <w:keepNext w:val="0"/>
              <w:keepLines w:val="0"/>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CA5A11F" w14:textId="5CBAD057" w:rsidR="007F3F55" w:rsidRPr="007F3F55" w:rsidRDefault="007F3F55" w:rsidP="00CB0C4C">
            <w:pPr>
              <w:pStyle w:val="TAL"/>
              <w:keepNext w:val="0"/>
              <w:keepLines w:val="0"/>
              <w:rPr>
                <w:sz w:val="16"/>
                <w:szCs w:val="18"/>
              </w:rPr>
            </w:pPr>
            <w:r w:rsidRPr="007F3F55">
              <w:rPr>
                <w:sz w:val="16"/>
                <w:szCs w:val="18"/>
              </w:rPr>
              <w:t>Rel-18 CR 28.622 Correction of attribute name according to specified name style</w:t>
            </w:r>
          </w:p>
        </w:tc>
        <w:tc>
          <w:tcPr>
            <w:tcW w:w="708" w:type="dxa"/>
            <w:tcBorders>
              <w:top w:val="single" w:sz="6" w:space="0" w:color="auto"/>
              <w:left w:val="single" w:sz="6" w:space="0" w:color="auto"/>
              <w:bottom w:val="single" w:sz="6" w:space="0" w:color="auto"/>
            </w:tcBorders>
            <w:shd w:val="solid" w:color="FFFFFF" w:fill="auto"/>
          </w:tcPr>
          <w:p w14:paraId="4922CFD1" w14:textId="66C1DAE6" w:rsidR="007F3F55" w:rsidRDefault="007F3F55" w:rsidP="00CB0C4C">
            <w:pPr>
              <w:pStyle w:val="TAC"/>
              <w:keepNext w:val="0"/>
              <w:keepLines w:val="0"/>
              <w:rPr>
                <w:sz w:val="16"/>
                <w:szCs w:val="16"/>
              </w:rPr>
            </w:pPr>
            <w:r w:rsidRPr="00CC21DC">
              <w:rPr>
                <w:sz w:val="16"/>
                <w:szCs w:val="16"/>
              </w:rPr>
              <w:t>18.7.0</w:t>
            </w:r>
          </w:p>
        </w:tc>
      </w:tr>
      <w:tr w:rsidR="007F3F55" w:rsidRPr="007D6048" w14:paraId="572EE4F2" w14:textId="77777777" w:rsidTr="007F3F55">
        <w:tc>
          <w:tcPr>
            <w:tcW w:w="800" w:type="dxa"/>
            <w:tcBorders>
              <w:top w:val="single" w:sz="6" w:space="0" w:color="auto"/>
              <w:bottom w:val="single" w:sz="6" w:space="0" w:color="auto"/>
              <w:right w:val="single" w:sz="6" w:space="0" w:color="auto"/>
            </w:tcBorders>
            <w:shd w:val="solid" w:color="FFFFFF" w:fill="auto"/>
          </w:tcPr>
          <w:p w14:paraId="1B4339E9" w14:textId="48B6919E" w:rsidR="007F3F55" w:rsidRDefault="007F3F55" w:rsidP="00CB0C4C">
            <w:pPr>
              <w:pStyle w:val="TAC"/>
              <w:keepNext w:val="0"/>
              <w:keepLines w:val="0"/>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D115045" w14:textId="1EFD2BB3" w:rsidR="007F3F55" w:rsidRDefault="007F3F55" w:rsidP="00CB0C4C">
            <w:pPr>
              <w:pStyle w:val="TAC"/>
              <w:keepNext w:val="0"/>
              <w:keepLines w:val="0"/>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1C4162DA" w14:textId="25671C17" w:rsidR="007F3F55" w:rsidRPr="007F3F55" w:rsidRDefault="007F3F55" w:rsidP="00CB0C4C">
            <w:pPr>
              <w:pStyle w:val="TAC"/>
              <w:keepNext w:val="0"/>
              <w:keepLines w:val="0"/>
              <w:rPr>
                <w:rFonts w:cs="Arial"/>
                <w:sz w:val="16"/>
                <w:szCs w:val="18"/>
              </w:rPr>
            </w:pPr>
            <w:r w:rsidRPr="007F3F55">
              <w:rPr>
                <w:sz w:val="16"/>
                <w:szCs w:val="18"/>
              </w:rPr>
              <w:t>SP-240824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379FB5F" w14:textId="35617176" w:rsidR="007F3F55" w:rsidRPr="007F3F55" w:rsidRDefault="007F3F55" w:rsidP="00CB0C4C">
            <w:pPr>
              <w:pStyle w:val="TAL"/>
              <w:keepNext w:val="0"/>
              <w:keepLines w:val="0"/>
              <w:rPr>
                <w:sz w:val="16"/>
                <w:szCs w:val="18"/>
              </w:rPr>
            </w:pPr>
            <w:r w:rsidRPr="007F3F55">
              <w:rPr>
                <w:sz w:val="16"/>
                <w:szCs w:val="18"/>
              </w:rPr>
              <w:t>0383</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9AD2B80" w14:textId="764A8751" w:rsidR="007F3F55" w:rsidRPr="007F3F55" w:rsidRDefault="007F3F55" w:rsidP="00CB0C4C">
            <w:pPr>
              <w:pStyle w:val="TAC"/>
              <w:keepNext w:val="0"/>
              <w:keepLines w:val="0"/>
              <w:rPr>
                <w:sz w:val="16"/>
                <w:szCs w:val="18"/>
              </w:rPr>
            </w:pPr>
            <w:r w:rsidRPr="007F3F5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36AABFD" w14:textId="24362B42" w:rsidR="007F3F55" w:rsidRPr="007F3F55" w:rsidRDefault="007F3F55" w:rsidP="00CB0C4C">
            <w:pPr>
              <w:pStyle w:val="TAC"/>
              <w:keepNext w:val="0"/>
              <w:keepLines w:val="0"/>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7E54BE41" w14:textId="05D77D0A" w:rsidR="007F3F55" w:rsidRPr="007F3F55" w:rsidRDefault="007F3F55" w:rsidP="00CB0C4C">
            <w:pPr>
              <w:pStyle w:val="TAL"/>
              <w:keepNext w:val="0"/>
              <w:keepLines w:val="0"/>
              <w:rPr>
                <w:sz w:val="16"/>
                <w:szCs w:val="18"/>
              </w:rPr>
            </w:pPr>
            <w:r w:rsidRPr="007F3F55">
              <w:rPr>
                <w:sz w:val="16"/>
                <w:szCs w:val="18"/>
              </w:rPr>
              <w:t>Rel-18 CR 28.622 Clarification on usage of reportAmount attributes in ImmediateMdtConfig</w:t>
            </w:r>
          </w:p>
        </w:tc>
        <w:tc>
          <w:tcPr>
            <w:tcW w:w="708" w:type="dxa"/>
            <w:tcBorders>
              <w:top w:val="single" w:sz="6" w:space="0" w:color="auto"/>
              <w:left w:val="single" w:sz="6" w:space="0" w:color="auto"/>
              <w:bottom w:val="single" w:sz="6" w:space="0" w:color="auto"/>
            </w:tcBorders>
            <w:shd w:val="solid" w:color="FFFFFF" w:fill="auto"/>
          </w:tcPr>
          <w:p w14:paraId="1413D068" w14:textId="35F78531" w:rsidR="007F3F55" w:rsidRDefault="007F3F55" w:rsidP="00CB0C4C">
            <w:pPr>
              <w:pStyle w:val="TAC"/>
              <w:keepNext w:val="0"/>
              <w:keepLines w:val="0"/>
              <w:rPr>
                <w:sz w:val="16"/>
                <w:szCs w:val="16"/>
              </w:rPr>
            </w:pPr>
            <w:r w:rsidRPr="00CC21DC">
              <w:rPr>
                <w:sz w:val="16"/>
                <w:szCs w:val="16"/>
              </w:rPr>
              <w:t>18.7.0</w:t>
            </w:r>
          </w:p>
        </w:tc>
      </w:tr>
      <w:tr w:rsidR="00E04D04" w:rsidRPr="007D6048" w14:paraId="64443411" w14:textId="77777777" w:rsidTr="007F3F55">
        <w:tc>
          <w:tcPr>
            <w:tcW w:w="800" w:type="dxa"/>
            <w:tcBorders>
              <w:top w:val="single" w:sz="6" w:space="0" w:color="auto"/>
              <w:bottom w:val="single" w:sz="6" w:space="0" w:color="auto"/>
              <w:right w:val="single" w:sz="6" w:space="0" w:color="auto"/>
            </w:tcBorders>
            <w:shd w:val="solid" w:color="FFFFFF" w:fill="auto"/>
          </w:tcPr>
          <w:p w14:paraId="3D11F679" w14:textId="71822893" w:rsidR="00E04D04" w:rsidRDefault="00E04D04" w:rsidP="00CB0C4C">
            <w:pPr>
              <w:pStyle w:val="TAC"/>
              <w:keepNext w:val="0"/>
              <w:keepLines w:val="0"/>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52962A2" w14:textId="295B723C" w:rsidR="00E04D04" w:rsidRDefault="00E04D04" w:rsidP="00CB0C4C">
            <w:pPr>
              <w:pStyle w:val="TAC"/>
              <w:keepNext w:val="0"/>
              <w:keepLines w:val="0"/>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FB9E985" w14:textId="7FAD531A" w:rsidR="00E04D04" w:rsidRPr="007F3F55" w:rsidRDefault="00E04D04" w:rsidP="00CB0C4C">
            <w:pPr>
              <w:pStyle w:val="TAC"/>
              <w:keepNext w:val="0"/>
              <w:keepLines w:val="0"/>
              <w:rPr>
                <w:rFonts w:cs="Arial"/>
                <w:sz w:val="16"/>
                <w:szCs w:val="18"/>
              </w:rPr>
            </w:pPr>
            <w:r w:rsidRPr="007F3F55">
              <w:rPr>
                <w:sz w:val="16"/>
                <w:szCs w:val="18"/>
              </w:rPr>
              <w:t>SP-240837</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A407925" w14:textId="4D264E21" w:rsidR="00E04D04" w:rsidRPr="007F3F55" w:rsidRDefault="00E04D04" w:rsidP="00CB0C4C">
            <w:pPr>
              <w:pStyle w:val="TAL"/>
              <w:keepNext w:val="0"/>
              <w:keepLines w:val="0"/>
              <w:rPr>
                <w:sz w:val="16"/>
                <w:szCs w:val="18"/>
              </w:rPr>
            </w:pPr>
            <w:r w:rsidRPr="007F3F55">
              <w:rPr>
                <w:sz w:val="16"/>
                <w:szCs w:val="18"/>
              </w:rPr>
              <w:t>0384</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6745484" w14:textId="23049E47" w:rsidR="00E04D04" w:rsidRPr="007F3F55" w:rsidRDefault="00E04D04" w:rsidP="00CB0C4C">
            <w:pPr>
              <w:pStyle w:val="TAC"/>
              <w:keepNext w:val="0"/>
              <w:keepLines w:val="0"/>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7DAF7C9" w14:textId="519028F2" w:rsidR="00E04D04" w:rsidRPr="007F3F55" w:rsidRDefault="00E04D04" w:rsidP="00CB0C4C">
            <w:pPr>
              <w:pStyle w:val="TAC"/>
              <w:keepNext w:val="0"/>
              <w:keepLines w:val="0"/>
              <w:rPr>
                <w:sz w:val="16"/>
                <w:szCs w:val="18"/>
              </w:rPr>
            </w:pPr>
            <w:r w:rsidRPr="007F3F55">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6660BDD2" w14:textId="36E49D88" w:rsidR="00E04D04" w:rsidRPr="007F3F55" w:rsidRDefault="00E04D04" w:rsidP="00CB0C4C">
            <w:pPr>
              <w:pStyle w:val="TAL"/>
              <w:keepNext w:val="0"/>
              <w:keepLines w:val="0"/>
              <w:rPr>
                <w:sz w:val="16"/>
                <w:szCs w:val="18"/>
              </w:rPr>
            </w:pPr>
            <w:r w:rsidRPr="007F3F55">
              <w:rPr>
                <w:sz w:val="16"/>
                <w:szCs w:val="18"/>
              </w:rPr>
              <w:t>Rel-18 CR 28.622 Correct reference to specification of name of PMs and KPIs for attribute performanceMetrics</w:t>
            </w:r>
          </w:p>
        </w:tc>
        <w:tc>
          <w:tcPr>
            <w:tcW w:w="708" w:type="dxa"/>
            <w:tcBorders>
              <w:top w:val="single" w:sz="6" w:space="0" w:color="auto"/>
              <w:left w:val="single" w:sz="6" w:space="0" w:color="auto"/>
              <w:bottom w:val="single" w:sz="6" w:space="0" w:color="auto"/>
            </w:tcBorders>
            <w:shd w:val="solid" w:color="FFFFFF" w:fill="auto"/>
          </w:tcPr>
          <w:p w14:paraId="285F1F65" w14:textId="73BD8842" w:rsidR="00E04D04" w:rsidRDefault="00E04D04" w:rsidP="00CB0C4C">
            <w:pPr>
              <w:pStyle w:val="TAC"/>
              <w:keepNext w:val="0"/>
              <w:keepLines w:val="0"/>
              <w:rPr>
                <w:sz w:val="16"/>
                <w:szCs w:val="16"/>
              </w:rPr>
            </w:pPr>
            <w:r w:rsidRPr="00CC21DC">
              <w:rPr>
                <w:sz w:val="16"/>
                <w:szCs w:val="16"/>
              </w:rPr>
              <w:t>18.7.0</w:t>
            </w:r>
          </w:p>
        </w:tc>
      </w:tr>
      <w:tr w:rsidR="00E04D04" w:rsidRPr="007D6048" w14:paraId="66F1358C" w14:textId="77777777" w:rsidTr="007F3F55">
        <w:tc>
          <w:tcPr>
            <w:tcW w:w="800" w:type="dxa"/>
            <w:tcBorders>
              <w:top w:val="single" w:sz="6" w:space="0" w:color="auto"/>
              <w:bottom w:val="single" w:sz="6" w:space="0" w:color="auto"/>
              <w:right w:val="single" w:sz="6" w:space="0" w:color="auto"/>
            </w:tcBorders>
            <w:shd w:val="solid" w:color="FFFFFF" w:fill="auto"/>
          </w:tcPr>
          <w:p w14:paraId="278E49DE" w14:textId="343A31C1" w:rsidR="00E04D04" w:rsidRDefault="00E04D04" w:rsidP="00CB0C4C">
            <w:pPr>
              <w:pStyle w:val="TAC"/>
              <w:keepNext w:val="0"/>
              <w:keepLines w:val="0"/>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8B48D63" w14:textId="3793774E" w:rsidR="00E04D04" w:rsidRDefault="00E04D04" w:rsidP="00CB0C4C">
            <w:pPr>
              <w:pStyle w:val="TAC"/>
              <w:keepNext w:val="0"/>
              <w:keepLines w:val="0"/>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1A0CA3B" w14:textId="375A07DA" w:rsidR="00E04D04" w:rsidRPr="007F3F55" w:rsidRDefault="00E04D04" w:rsidP="00CB0C4C">
            <w:pPr>
              <w:pStyle w:val="TAC"/>
              <w:keepNext w:val="0"/>
              <w:keepLines w:val="0"/>
              <w:rPr>
                <w:rFonts w:cs="Arial"/>
                <w:sz w:val="16"/>
                <w:szCs w:val="18"/>
              </w:rPr>
            </w:pPr>
            <w:r w:rsidRPr="007F3F55">
              <w:rPr>
                <w:sz w:val="16"/>
                <w:szCs w:val="18"/>
              </w:rPr>
              <w:t>SP-240806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07B2D45" w14:textId="227FA767" w:rsidR="00E04D04" w:rsidRPr="007F3F55" w:rsidRDefault="00E04D04" w:rsidP="00CB0C4C">
            <w:pPr>
              <w:pStyle w:val="TAL"/>
              <w:keepNext w:val="0"/>
              <w:keepLines w:val="0"/>
              <w:rPr>
                <w:sz w:val="16"/>
                <w:szCs w:val="18"/>
              </w:rPr>
            </w:pPr>
            <w:r w:rsidRPr="007F3F55">
              <w:rPr>
                <w:sz w:val="16"/>
                <w:szCs w:val="18"/>
              </w:rPr>
              <w:t>0388</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084A93A" w14:textId="0338CFEE" w:rsidR="00E04D04" w:rsidRPr="007F3F55" w:rsidRDefault="00E04D04" w:rsidP="00CB0C4C">
            <w:pPr>
              <w:pStyle w:val="TAC"/>
              <w:keepNext w:val="0"/>
              <w:keepLines w:val="0"/>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C5CE4F8" w14:textId="1645EBF1" w:rsidR="00E04D04" w:rsidRPr="007F3F55" w:rsidRDefault="00E04D04" w:rsidP="00CB0C4C">
            <w:pPr>
              <w:pStyle w:val="TAC"/>
              <w:keepNext w:val="0"/>
              <w:keepLines w:val="0"/>
              <w:rPr>
                <w:sz w:val="16"/>
                <w:szCs w:val="18"/>
              </w:rPr>
            </w:pPr>
            <w:r w:rsidRPr="007F3F55">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2C8E232" w14:textId="7B7C4D62" w:rsidR="00E04D04" w:rsidRPr="007F3F55" w:rsidRDefault="00E04D04" w:rsidP="00CB0C4C">
            <w:pPr>
              <w:pStyle w:val="TAL"/>
              <w:keepNext w:val="0"/>
              <w:keepLines w:val="0"/>
              <w:rPr>
                <w:sz w:val="16"/>
                <w:szCs w:val="18"/>
              </w:rPr>
            </w:pPr>
            <w:r w:rsidRPr="007F3F55">
              <w:rPr>
                <w:sz w:val="16"/>
                <w:szCs w:val="18"/>
              </w:rPr>
              <w:t>Rel-18 CR TS 28.622 Remove notifyFileDeletion as notification type (stage 2)</w:t>
            </w:r>
          </w:p>
        </w:tc>
        <w:tc>
          <w:tcPr>
            <w:tcW w:w="708" w:type="dxa"/>
            <w:tcBorders>
              <w:top w:val="single" w:sz="6" w:space="0" w:color="auto"/>
              <w:left w:val="single" w:sz="6" w:space="0" w:color="auto"/>
              <w:bottom w:val="single" w:sz="6" w:space="0" w:color="auto"/>
            </w:tcBorders>
            <w:shd w:val="solid" w:color="FFFFFF" w:fill="auto"/>
          </w:tcPr>
          <w:p w14:paraId="7F9A8BC6" w14:textId="4921358D" w:rsidR="00E04D04" w:rsidRDefault="00E04D04" w:rsidP="00CB0C4C">
            <w:pPr>
              <w:pStyle w:val="TAC"/>
              <w:keepNext w:val="0"/>
              <w:keepLines w:val="0"/>
              <w:rPr>
                <w:sz w:val="16"/>
                <w:szCs w:val="16"/>
              </w:rPr>
            </w:pPr>
            <w:r w:rsidRPr="00CC21DC">
              <w:rPr>
                <w:sz w:val="16"/>
                <w:szCs w:val="16"/>
              </w:rPr>
              <w:t>18.7.0</w:t>
            </w:r>
          </w:p>
        </w:tc>
      </w:tr>
      <w:tr w:rsidR="007F3F55" w:rsidRPr="007D6048" w14:paraId="0182F451" w14:textId="77777777" w:rsidTr="007F3F55">
        <w:tc>
          <w:tcPr>
            <w:tcW w:w="800" w:type="dxa"/>
            <w:tcBorders>
              <w:top w:val="single" w:sz="6" w:space="0" w:color="auto"/>
              <w:bottom w:val="single" w:sz="6" w:space="0" w:color="auto"/>
              <w:right w:val="single" w:sz="6" w:space="0" w:color="auto"/>
            </w:tcBorders>
            <w:shd w:val="solid" w:color="FFFFFF" w:fill="auto"/>
          </w:tcPr>
          <w:p w14:paraId="2B6FC0E8" w14:textId="2F54BC09" w:rsidR="007F3F55" w:rsidRDefault="007F3F55" w:rsidP="00CB0C4C">
            <w:pPr>
              <w:pStyle w:val="TAC"/>
              <w:keepNext w:val="0"/>
              <w:keepLines w:val="0"/>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9484F0E" w14:textId="60BE70CC" w:rsidR="007F3F55" w:rsidRDefault="007F3F55" w:rsidP="00CB0C4C">
            <w:pPr>
              <w:pStyle w:val="TAC"/>
              <w:keepNext w:val="0"/>
              <w:keepLines w:val="0"/>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60DD6ED" w14:textId="13EC1655" w:rsidR="007F3F55" w:rsidRPr="007F3F55" w:rsidRDefault="007F3F55" w:rsidP="00CB0C4C">
            <w:pPr>
              <w:pStyle w:val="TAC"/>
              <w:keepNext w:val="0"/>
              <w:keepLines w:val="0"/>
              <w:rPr>
                <w:rFonts w:cs="Arial"/>
                <w:sz w:val="16"/>
                <w:szCs w:val="18"/>
              </w:rPr>
            </w:pPr>
            <w:r w:rsidRPr="007F3F55">
              <w:rPr>
                <w:sz w:val="16"/>
                <w:szCs w:val="18"/>
              </w:rPr>
              <w:t>SP-240824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BFB3244" w14:textId="13794802" w:rsidR="007F3F55" w:rsidRPr="007F3F55" w:rsidRDefault="007F3F55" w:rsidP="00CB0C4C">
            <w:pPr>
              <w:pStyle w:val="TAL"/>
              <w:keepNext w:val="0"/>
              <w:keepLines w:val="0"/>
              <w:rPr>
                <w:sz w:val="16"/>
                <w:szCs w:val="18"/>
              </w:rPr>
            </w:pPr>
            <w:r w:rsidRPr="007F3F55">
              <w:rPr>
                <w:sz w:val="16"/>
                <w:szCs w:val="18"/>
              </w:rPr>
              <w:t>0392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EC43152" w14:textId="2ECC24D5" w:rsidR="007F3F55" w:rsidRPr="007F3F55" w:rsidRDefault="007F3F55" w:rsidP="00CB0C4C">
            <w:pPr>
              <w:pStyle w:val="TAC"/>
              <w:keepNext w:val="0"/>
              <w:keepLines w:val="0"/>
              <w:rPr>
                <w:sz w:val="16"/>
                <w:szCs w:val="18"/>
              </w:rPr>
            </w:pPr>
            <w:r w:rsidRPr="007F3F5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7A4EFBB" w14:textId="68ADCA61" w:rsidR="007F3F55" w:rsidRPr="007F3F55" w:rsidRDefault="007F3F55" w:rsidP="00CB0C4C">
            <w:pPr>
              <w:pStyle w:val="TAC"/>
              <w:keepNext w:val="0"/>
              <w:keepLines w:val="0"/>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4D8DA3B6" w14:textId="6AB1A6C7" w:rsidR="007F3F55" w:rsidRPr="007F3F55" w:rsidRDefault="007F3F55" w:rsidP="00CB0C4C">
            <w:pPr>
              <w:pStyle w:val="TAL"/>
              <w:keepNext w:val="0"/>
              <w:keepLines w:val="0"/>
              <w:rPr>
                <w:sz w:val="16"/>
                <w:szCs w:val="18"/>
              </w:rPr>
            </w:pPr>
            <w:r w:rsidRPr="007F3F55">
              <w:rPr>
                <w:sz w:val="16"/>
                <w:szCs w:val="18"/>
              </w:rPr>
              <w:t>Rel-18 CR TS 28.622 Update Trace attributes</w:t>
            </w:r>
          </w:p>
        </w:tc>
        <w:tc>
          <w:tcPr>
            <w:tcW w:w="708" w:type="dxa"/>
            <w:tcBorders>
              <w:top w:val="single" w:sz="6" w:space="0" w:color="auto"/>
              <w:left w:val="single" w:sz="6" w:space="0" w:color="auto"/>
              <w:bottom w:val="single" w:sz="6" w:space="0" w:color="auto"/>
            </w:tcBorders>
            <w:shd w:val="solid" w:color="FFFFFF" w:fill="auto"/>
          </w:tcPr>
          <w:p w14:paraId="4DCE6198" w14:textId="1A103984" w:rsidR="007F3F55" w:rsidRDefault="007F3F55" w:rsidP="00CB0C4C">
            <w:pPr>
              <w:pStyle w:val="TAC"/>
              <w:keepNext w:val="0"/>
              <w:keepLines w:val="0"/>
              <w:rPr>
                <w:sz w:val="16"/>
                <w:szCs w:val="16"/>
              </w:rPr>
            </w:pPr>
            <w:r w:rsidRPr="00CC21DC">
              <w:rPr>
                <w:sz w:val="16"/>
                <w:szCs w:val="16"/>
              </w:rPr>
              <w:t>18.7.0</w:t>
            </w:r>
          </w:p>
        </w:tc>
      </w:tr>
      <w:tr w:rsidR="00E04D04" w:rsidRPr="007D6048" w14:paraId="345D22E1" w14:textId="77777777" w:rsidTr="007F3F55">
        <w:tc>
          <w:tcPr>
            <w:tcW w:w="800" w:type="dxa"/>
            <w:tcBorders>
              <w:top w:val="single" w:sz="6" w:space="0" w:color="auto"/>
              <w:bottom w:val="single" w:sz="6" w:space="0" w:color="auto"/>
              <w:right w:val="single" w:sz="6" w:space="0" w:color="auto"/>
            </w:tcBorders>
            <w:shd w:val="solid" w:color="FFFFFF" w:fill="auto"/>
          </w:tcPr>
          <w:p w14:paraId="17E370B7" w14:textId="04FA1F8D" w:rsidR="00E04D04" w:rsidRDefault="00E04D04" w:rsidP="00CB0C4C">
            <w:pPr>
              <w:pStyle w:val="TAC"/>
              <w:keepNext w:val="0"/>
              <w:keepLines w:val="0"/>
              <w:rPr>
                <w:sz w:val="16"/>
                <w:szCs w:val="16"/>
              </w:rPr>
            </w:pPr>
            <w:r>
              <w:rPr>
                <w:sz w:val="16"/>
                <w:szCs w:val="16"/>
              </w:rPr>
              <w:lastRenderedPageBreak/>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B67D32F" w14:textId="0A9904BF" w:rsidR="00E04D04" w:rsidRDefault="00E04D04" w:rsidP="00CB0C4C">
            <w:pPr>
              <w:pStyle w:val="TAC"/>
              <w:keepNext w:val="0"/>
              <w:keepLines w:val="0"/>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291D619E" w14:textId="63217014" w:rsidR="00E04D04" w:rsidRPr="007F3F55" w:rsidRDefault="00E04D04" w:rsidP="00CB0C4C">
            <w:pPr>
              <w:pStyle w:val="TAC"/>
              <w:keepNext w:val="0"/>
              <w:keepLines w:val="0"/>
              <w:rPr>
                <w:rFonts w:cs="Arial"/>
                <w:sz w:val="16"/>
                <w:szCs w:val="18"/>
              </w:rPr>
            </w:pPr>
            <w:r w:rsidRPr="007F3F55">
              <w:rPr>
                <w:sz w:val="16"/>
                <w:szCs w:val="18"/>
              </w:rPr>
              <w:t>SP-240821</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736BAAF" w14:textId="6E39E49F" w:rsidR="00E04D04" w:rsidRPr="007F3F55" w:rsidRDefault="00E04D04" w:rsidP="00CB0C4C">
            <w:pPr>
              <w:pStyle w:val="TAL"/>
              <w:keepNext w:val="0"/>
              <w:keepLines w:val="0"/>
              <w:rPr>
                <w:sz w:val="16"/>
                <w:szCs w:val="18"/>
              </w:rPr>
            </w:pPr>
            <w:r w:rsidRPr="007F3F55">
              <w:rPr>
                <w:sz w:val="16"/>
                <w:szCs w:val="18"/>
              </w:rPr>
              <w:t>0394</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9A4AA52" w14:textId="010A7184" w:rsidR="00E04D04" w:rsidRPr="007F3F55" w:rsidRDefault="00E04D04" w:rsidP="00CB0C4C">
            <w:pPr>
              <w:pStyle w:val="TAC"/>
              <w:keepNext w:val="0"/>
              <w:keepLines w:val="0"/>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D26ECBE" w14:textId="3E048B7E" w:rsidR="00E04D04" w:rsidRPr="007F3F55" w:rsidRDefault="00E04D04" w:rsidP="00CB0C4C">
            <w:pPr>
              <w:pStyle w:val="TAC"/>
              <w:keepNext w:val="0"/>
              <w:keepLines w:val="0"/>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95536DF" w14:textId="3C581C00" w:rsidR="00E04D04" w:rsidRPr="007F3F55" w:rsidRDefault="00E04D04" w:rsidP="00CB0C4C">
            <w:pPr>
              <w:pStyle w:val="TAL"/>
              <w:keepNext w:val="0"/>
              <w:keepLines w:val="0"/>
              <w:rPr>
                <w:sz w:val="16"/>
                <w:szCs w:val="18"/>
              </w:rPr>
            </w:pPr>
            <w:r w:rsidRPr="007F3F55">
              <w:rPr>
                <w:sz w:val="16"/>
                <w:szCs w:val="18"/>
              </w:rPr>
              <w:t>Rel-18 CR TS 28.622 Add missing notification clause for AreaOfInterest</w:t>
            </w:r>
          </w:p>
        </w:tc>
        <w:tc>
          <w:tcPr>
            <w:tcW w:w="708" w:type="dxa"/>
            <w:tcBorders>
              <w:top w:val="single" w:sz="6" w:space="0" w:color="auto"/>
              <w:left w:val="single" w:sz="6" w:space="0" w:color="auto"/>
              <w:bottom w:val="single" w:sz="6" w:space="0" w:color="auto"/>
            </w:tcBorders>
            <w:shd w:val="solid" w:color="FFFFFF" w:fill="auto"/>
          </w:tcPr>
          <w:p w14:paraId="352700F9" w14:textId="7B7B47E1" w:rsidR="00E04D04" w:rsidRDefault="00E04D04" w:rsidP="00CB0C4C">
            <w:pPr>
              <w:pStyle w:val="TAC"/>
              <w:keepNext w:val="0"/>
              <w:keepLines w:val="0"/>
              <w:rPr>
                <w:sz w:val="16"/>
                <w:szCs w:val="16"/>
              </w:rPr>
            </w:pPr>
            <w:r w:rsidRPr="00CC21DC">
              <w:rPr>
                <w:sz w:val="16"/>
                <w:szCs w:val="16"/>
              </w:rPr>
              <w:t>18.7.0</w:t>
            </w:r>
          </w:p>
        </w:tc>
      </w:tr>
      <w:tr w:rsidR="00E04D04" w:rsidRPr="007D6048" w14:paraId="1F2968E7" w14:textId="77777777" w:rsidTr="007F3F55">
        <w:tc>
          <w:tcPr>
            <w:tcW w:w="800" w:type="dxa"/>
            <w:tcBorders>
              <w:top w:val="single" w:sz="6" w:space="0" w:color="auto"/>
              <w:bottom w:val="single" w:sz="6" w:space="0" w:color="auto"/>
              <w:right w:val="single" w:sz="6" w:space="0" w:color="auto"/>
            </w:tcBorders>
            <w:shd w:val="solid" w:color="FFFFFF" w:fill="auto"/>
          </w:tcPr>
          <w:p w14:paraId="740FE415" w14:textId="2B57C06C" w:rsidR="00E04D04" w:rsidRDefault="00E04D04" w:rsidP="00CB0C4C">
            <w:pPr>
              <w:pStyle w:val="TAC"/>
              <w:keepNext w:val="0"/>
              <w:keepLines w:val="0"/>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0ADEB5F" w14:textId="607DA914" w:rsidR="00E04D04" w:rsidRDefault="00E04D04" w:rsidP="00CB0C4C">
            <w:pPr>
              <w:pStyle w:val="TAC"/>
              <w:keepNext w:val="0"/>
              <w:keepLines w:val="0"/>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B2B6B29" w14:textId="14D587C2" w:rsidR="00E04D04" w:rsidRPr="007F3F55" w:rsidRDefault="00E04D04" w:rsidP="00CB0C4C">
            <w:pPr>
              <w:pStyle w:val="TAC"/>
              <w:keepNext w:val="0"/>
              <w:keepLines w:val="0"/>
              <w:rPr>
                <w:rFonts w:cs="Arial"/>
                <w:sz w:val="16"/>
                <w:szCs w:val="18"/>
              </w:rPr>
            </w:pPr>
            <w:r w:rsidRPr="007F3F55">
              <w:rPr>
                <w:sz w:val="16"/>
                <w:szCs w:val="18"/>
              </w:rPr>
              <w:t>SP-240821</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BBAE0F4" w14:textId="4F68319F" w:rsidR="00E04D04" w:rsidRPr="007F3F55" w:rsidRDefault="00E04D04" w:rsidP="00CB0C4C">
            <w:pPr>
              <w:pStyle w:val="TAL"/>
              <w:keepNext w:val="0"/>
              <w:keepLines w:val="0"/>
              <w:rPr>
                <w:sz w:val="16"/>
                <w:szCs w:val="18"/>
              </w:rPr>
            </w:pPr>
            <w:r w:rsidRPr="007F3F55">
              <w:rPr>
                <w:sz w:val="16"/>
                <w:szCs w:val="18"/>
              </w:rPr>
              <w:t>0396</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B54E169" w14:textId="08B17600" w:rsidR="00E04D04" w:rsidRPr="007F3F55" w:rsidRDefault="00E04D04" w:rsidP="00CB0C4C">
            <w:pPr>
              <w:pStyle w:val="TAC"/>
              <w:keepNext w:val="0"/>
              <w:keepLines w:val="0"/>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2583AC7" w14:textId="6B447A39" w:rsidR="00E04D04" w:rsidRPr="007F3F55" w:rsidRDefault="00E04D04" w:rsidP="00CB0C4C">
            <w:pPr>
              <w:pStyle w:val="TAC"/>
              <w:keepNext w:val="0"/>
              <w:keepLines w:val="0"/>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3DD3E8FE" w14:textId="1B370192" w:rsidR="00E04D04" w:rsidRPr="007F3F55" w:rsidRDefault="00E04D04" w:rsidP="00CB0C4C">
            <w:pPr>
              <w:pStyle w:val="TAL"/>
              <w:keepNext w:val="0"/>
              <w:keepLines w:val="0"/>
              <w:rPr>
                <w:sz w:val="16"/>
                <w:szCs w:val="18"/>
              </w:rPr>
            </w:pPr>
            <w:r w:rsidRPr="007F3F55">
              <w:rPr>
                <w:sz w:val="16"/>
                <w:szCs w:val="18"/>
              </w:rPr>
              <w:t>Rel-18 CR 28.622 Correction of attribute name appearance</w:t>
            </w:r>
          </w:p>
        </w:tc>
        <w:tc>
          <w:tcPr>
            <w:tcW w:w="708" w:type="dxa"/>
            <w:tcBorders>
              <w:top w:val="single" w:sz="6" w:space="0" w:color="auto"/>
              <w:left w:val="single" w:sz="6" w:space="0" w:color="auto"/>
              <w:bottom w:val="single" w:sz="6" w:space="0" w:color="auto"/>
            </w:tcBorders>
            <w:shd w:val="solid" w:color="FFFFFF" w:fill="auto"/>
          </w:tcPr>
          <w:p w14:paraId="059E2621" w14:textId="43817527" w:rsidR="00E04D04" w:rsidRDefault="00E04D04" w:rsidP="00CB0C4C">
            <w:pPr>
              <w:pStyle w:val="TAC"/>
              <w:keepNext w:val="0"/>
              <w:keepLines w:val="0"/>
              <w:rPr>
                <w:sz w:val="16"/>
                <w:szCs w:val="16"/>
              </w:rPr>
            </w:pPr>
            <w:r w:rsidRPr="00CC21DC">
              <w:rPr>
                <w:sz w:val="16"/>
                <w:szCs w:val="16"/>
              </w:rPr>
              <w:t>18.7.0</w:t>
            </w:r>
          </w:p>
        </w:tc>
      </w:tr>
      <w:tr w:rsidR="00E04D04" w:rsidRPr="007D6048" w14:paraId="503A9E9E" w14:textId="77777777" w:rsidTr="007F3F55">
        <w:tc>
          <w:tcPr>
            <w:tcW w:w="800" w:type="dxa"/>
            <w:tcBorders>
              <w:top w:val="single" w:sz="6" w:space="0" w:color="auto"/>
              <w:bottom w:val="single" w:sz="6" w:space="0" w:color="auto"/>
              <w:right w:val="single" w:sz="6" w:space="0" w:color="auto"/>
            </w:tcBorders>
            <w:shd w:val="solid" w:color="FFFFFF" w:fill="auto"/>
          </w:tcPr>
          <w:p w14:paraId="12AA2024" w14:textId="4FCC46CC" w:rsidR="00E04D04" w:rsidRDefault="00E04D04" w:rsidP="00CB0C4C">
            <w:pPr>
              <w:pStyle w:val="TAC"/>
              <w:keepNext w:val="0"/>
              <w:keepLines w:val="0"/>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39FBDBA" w14:textId="6AC4D47A" w:rsidR="00E04D04" w:rsidRDefault="00E04D04" w:rsidP="00CB0C4C">
            <w:pPr>
              <w:pStyle w:val="TAC"/>
              <w:keepNext w:val="0"/>
              <w:keepLines w:val="0"/>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23E4856" w14:textId="5EC5E4CF" w:rsidR="00E04D04" w:rsidRPr="007F3F55" w:rsidRDefault="00E04D04" w:rsidP="00CB0C4C">
            <w:pPr>
              <w:pStyle w:val="TAC"/>
              <w:keepNext w:val="0"/>
              <w:keepLines w:val="0"/>
              <w:rPr>
                <w:rFonts w:cs="Arial"/>
                <w:sz w:val="16"/>
                <w:szCs w:val="18"/>
              </w:rPr>
            </w:pPr>
            <w:r w:rsidRPr="007F3F55">
              <w:rPr>
                <w:sz w:val="16"/>
                <w:szCs w:val="18"/>
              </w:rPr>
              <w:t>SP-240806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A69D4D2" w14:textId="3D11D844" w:rsidR="00E04D04" w:rsidRPr="007F3F55" w:rsidRDefault="00E04D04" w:rsidP="00CB0C4C">
            <w:pPr>
              <w:pStyle w:val="TAL"/>
              <w:keepNext w:val="0"/>
              <w:keepLines w:val="0"/>
              <w:rPr>
                <w:sz w:val="16"/>
                <w:szCs w:val="18"/>
              </w:rPr>
            </w:pPr>
            <w:r w:rsidRPr="007F3F55">
              <w:rPr>
                <w:sz w:val="16"/>
                <w:szCs w:val="18"/>
              </w:rPr>
              <w:t>0399</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916645C" w14:textId="1B089573" w:rsidR="00E04D04" w:rsidRPr="007F3F55" w:rsidRDefault="00E04D04" w:rsidP="00CB0C4C">
            <w:pPr>
              <w:pStyle w:val="TAC"/>
              <w:keepNext w:val="0"/>
              <w:keepLines w:val="0"/>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B152916" w14:textId="70A27068" w:rsidR="00E04D04" w:rsidRPr="007F3F55" w:rsidRDefault="00E04D04" w:rsidP="00CB0C4C">
            <w:pPr>
              <w:pStyle w:val="TAC"/>
              <w:keepNext w:val="0"/>
              <w:keepLines w:val="0"/>
              <w:rPr>
                <w:sz w:val="16"/>
                <w:szCs w:val="18"/>
              </w:rPr>
            </w:pPr>
            <w:r w:rsidRPr="007F3F55">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25D62103" w14:textId="28440227" w:rsidR="00E04D04" w:rsidRPr="007F3F55" w:rsidRDefault="00E04D04" w:rsidP="00CB0C4C">
            <w:pPr>
              <w:pStyle w:val="TAL"/>
              <w:keepNext w:val="0"/>
              <w:keepLines w:val="0"/>
              <w:rPr>
                <w:sz w:val="16"/>
                <w:szCs w:val="18"/>
              </w:rPr>
            </w:pPr>
            <w:r w:rsidRPr="007F3F55">
              <w:rPr>
                <w:sz w:val="16"/>
                <w:szCs w:val="18"/>
              </w:rPr>
              <w:t>Rel-18 CR 28.622 Remove invalid clauses</w:t>
            </w:r>
          </w:p>
        </w:tc>
        <w:tc>
          <w:tcPr>
            <w:tcW w:w="708" w:type="dxa"/>
            <w:tcBorders>
              <w:top w:val="single" w:sz="6" w:space="0" w:color="auto"/>
              <w:left w:val="single" w:sz="6" w:space="0" w:color="auto"/>
              <w:bottom w:val="single" w:sz="6" w:space="0" w:color="auto"/>
            </w:tcBorders>
            <w:shd w:val="solid" w:color="FFFFFF" w:fill="auto"/>
          </w:tcPr>
          <w:p w14:paraId="22BD38D9" w14:textId="58784118" w:rsidR="00E04D04" w:rsidRDefault="00E04D04" w:rsidP="00CB0C4C">
            <w:pPr>
              <w:pStyle w:val="TAC"/>
              <w:keepNext w:val="0"/>
              <w:keepLines w:val="0"/>
              <w:rPr>
                <w:sz w:val="16"/>
                <w:szCs w:val="16"/>
              </w:rPr>
            </w:pPr>
            <w:r w:rsidRPr="00CC21DC">
              <w:rPr>
                <w:sz w:val="16"/>
                <w:szCs w:val="16"/>
              </w:rPr>
              <w:t>18.7.0</w:t>
            </w:r>
          </w:p>
        </w:tc>
      </w:tr>
      <w:tr w:rsidR="00E04D04" w:rsidRPr="007D6048" w14:paraId="6708420D" w14:textId="77777777" w:rsidTr="007F3F55">
        <w:tc>
          <w:tcPr>
            <w:tcW w:w="800" w:type="dxa"/>
            <w:tcBorders>
              <w:top w:val="single" w:sz="6" w:space="0" w:color="auto"/>
              <w:bottom w:val="single" w:sz="6" w:space="0" w:color="auto"/>
              <w:right w:val="single" w:sz="6" w:space="0" w:color="auto"/>
            </w:tcBorders>
            <w:shd w:val="solid" w:color="FFFFFF" w:fill="auto"/>
          </w:tcPr>
          <w:p w14:paraId="73E3FFAB" w14:textId="1C183A64" w:rsidR="00E04D04" w:rsidRDefault="00E04D04" w:rsidP="00CB0C4C">
            <w:pPr>
              <w:pStyle w:val="TAC"/>
              <w:keepNext w:val="0"/>
              <w:keepLines w:val="0"/>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CD42F05" w14:textId="6884E1B9" w:rsidR="00E04D04" w:rsidRDefault="00E04D04" w:rsidP="00CB0C4C">
            <w:pPr>
              <w:pStyle w:val="TAC"/>
              <w:keepNext w:val="0"/>
              <w:keepLines w:val="0"/>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31C9BDF" w14:textId="68E7B00A" w:rsidR="00E04D04" w:rsidRPr="007F3F55" w:rsidRDefault="00E04D04" w:rsidP="00CB0C4C">
            <w:pPr>
              <w:pStyle w:val="TAC"/>
              <w:keepNext w:val="0"/>
              <w:keepLines w:val="0"/>
              <w:rPr>
                <w:rFonts w:cs="Arial"/>
                <w:sz w:val="16"/>
                <w:szCs w:val="18"/>
              </w:rPr>
            </w:pPr>
            <w:r w:rsidRPr="007F3F55">
              <w:rPr>
                <w:sz w:val="16"/>
                <w:szCs w:val="18"/>
              </w:rPr>
              <w:t>SP-240806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B9497AC" w14:textId="22BF3F78" w:rsidR="00E04D04" w:rsidRPr="007F3F55" w:rsidRDefault="00E04D04" w:rsidP="00CB0C4C">
            <w:pPr>
              <w:pStyle w:val="TAL"/>
              <w:keepNext w:val="0"/>
              <w:keepLines w:val="0"/>
              <w:rPr>
                <w:sz w:val="16"/>
                <w:szCs w:val="18"/>
              </w:rPr>
            </w:pPr>
            <w:r w:rsidRPr="007F3F55">
              <w:rPr>
                <w:sz w:val="16"/>
                <w:szCs w:val="18"/>
              </w:rPr>
              <w:t>0401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E8B7D45" w14:textId="335A2BA4" w:rsidR="00E04D04" w:rsidRPr="007F3F55" w:rsidRDefault="00E04D04" w:rsidP="00CB0C4C">
            <w:pPr>
              <w:pStyle w:val="TAC"/>
              <w:keepNext w:val="0"/>
              <w:keepLines w:val="0"/>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851AD76" w14:textId="1DF29179" w:rsidR="00E04D04" w:rsidRPr="007F3F55" w:rsidRDefault="00E04D04" w:rsidP="00CB0C4C">
            <w:pPr>
              <w:pStyle w:val="TAC"/>
              <w:keepNext w:val="0"/>
              <w:keepLines w:val="0"/>
              <w:rPr>
                <w:sz w:val="16"/>
                <w:szCs w:val="18"/>
              </w:rPr>
            </w:pPr>
            <w:r w:rsidRPr="007F3F55">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0786933" w14:textId="541349EA" w:rsidR="00E04D04" w:rsidRPr="007F3F55" w:rsidRDefault="00E04D04" w:rsidP="00CB0C4C">
            <w:pPr>
              <w:pStyle w:val="TAL"/>
              <w:keepNext w:val="0"/>
              <w:keepLines w:val="0"/>
              <w:rPr>
                <w:sz w:val="16"/>
                <w:szCs w:val="18"/>
              </w:rPr>
            </w:pPr>
            <w:r w:rsidRPr="007F3F55">
              <w:rPr>
                <w:sz w:val="16"/>
                <w:szCs w:val="18"/>
              </w:rPr>
              <w:t>Rel-18 CR 28.622 Fix trace attribute definition (stage 2)</w:t>
            </w:r>
          </w:p>
        </w:tc>
        <w:tc>
          <w:tcPr>
            <w:tcW w:w="708" w:type="dxa"/>
            <w:tcBorders>
              <w:top w:val="single" w:sz="6" w:space="0" w:color="auto"/>
              <w:left w:val="single" w:sz="6" w:space="0" w:color="auto"/>
              <w:bottom w:val="single" w:sz="6" w:space="0" w:color="auto"/>
            </w:tcBorders>
            <w:shd w:val="solid" w:color="FFFFFF" w:fill="auto"/>
          </w:tcPr>
          <w:p w14:paraId="3668A17E" w14:textId="18660D16" w:rsidR="00E04D04" w:rsidRDefault="00E04D04" w:rsidP="00CB0C4C">
            <w:pPr>
              <w:pStyle w:val="TAC"/>
              <w:keepNext w:val="0"/>
              <w:keepLines w:val="0"/>
              <w:rPr>
                <w:sz w:val="16"/>
                <w:szCs w:val="16"/>
              </w:rPr>
            </w:pPr>
            <w:r w:rsidRPr="00CC21DC">
              <w:rPr>
                <w:sz w:val="16"/>
                <w:szCs w:val="16"/>
              </w:rPr>
              <w:t>18.7.0</w:t>
            </w:r>
          </w:p>
        </w:tc>
      </w:tr>
      <w:tr w:rsidR="00E04D04" w:rsidRPr="007D6048" w14:paraId="3660B93D" w14:textId="77777777" w:rsidTr="00E85B40">
        <w:tc>
          <w:tcPr>
            <w:tcW w:w="800" w:type="dxa"/>
            <w:tcBorders>
              <w:top w:val="single" w:sz="6" w:space="0" w:color="auto"/>
              <w:bottom w:val="single" w:sz="6" w:space="0" w:color="auto"/>
              <w:right w:val="single" w:sz="6" w:space="0" w:color="auto"/>
            </w:tcBorders>
            <w:shd w:val="solid" w:color="FFFFFF" w:fill="auto"/>
          </w:tcPr>
          <w:p w14:paraId="498C4603" w14:textId="4CD4566A" w:rsidR="00E04D04" w:rsidRDefault="00E04D04" w:rsidP="00CB0C4C">
            <w:pPr>
              <w:pStyle w:val="TAC"/>
              <w:keepNext w:val="0"/>
              <w:keepLines w:val="0"/>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566C173" w14:textId="0904030B" w:rsidR="00E04D04" w:rsidRDefault="00E04D04" w:rsidP="00CB0C4C">
            <w:pPr>
              <w:pStyle w:val="TAC"/>
              <w:keepNext w:val="0"/>
              <w:keepLines w:val="0"/>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721822E1" w14:textId="1B595D7B" w:rsidR="00E04D04" w:rsidRPr="007F3F55" w:rsidRDefault="00E04D04" w:rsidP="00CB0C4C">
            <w:pPr>
              <w:pStyle w:val="TAC"/>
              <w:keepNext w:val="0"/>
              <w:keepLines w:val="0"/>
              <w:rPr>
                <w:rFonts w:cs="Arial"/>
                <w:sz w:val="16"/>
                <w:szCs w:val="18"/>
              </w:rPr>
            </w:pPr>
            <w:r w:rsidRPr="007F3F55">
              <w:rPr>
                <w:sz w:val="16"/>
                <w:szCs w:val="18"/>
              </w:rPr>
              <w:t>SP-240818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2FF043B" w14:textId="7DC38F3E" w:rsidR="00E04D04" w:rsidRPr="007F3F55" w:rsidRDefault="00E04D04" w:rsidP="00CB0C4C">
            <w:pPr>
              <w:pStyle w:val="TAL"/>
              <w:keepNext w:val="0"/>
              <w:keepLines w:val="0"/>
              <w:rPr>
                <w:sz w:val="16"/>
                <w:szCs w:val="18"/>
              </w:rPr>
            </w:pPr>
            <w:r w:rsidRPr="007F3F55">
              <w:rPr>
                <w:sz w:val="16"/>
                <w:szCs w:val="18"/>
              </w:rPr>
              <w:t>0402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C5213E4" w14:textId="25490005" w:rsidR="00E04D04" w:rsidRPr="007F3F55" w:rsidRDefault="00E04D04" w:rsidP="00CB0C4C">
            <w:pPr>
              <w:pStyle w:val="TAC"/>
              <w:keepNext w:val="0"/>
              <w:keepLines w:val="0"/>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3D1DE1A" w14:textId="525B37E1" w:rsidR="00E04D04" w:rsidRPr="007F3F55" w:rsidRDefault="00E04D04" w:rsidP="00CB0C4C">
            <w:pPr>
              <w:pStyle w:val="TAC"/>
              <w:keepNext w:val="0"/>
              <w:keepLines w:val="0"/>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5428834" w14:textId="0307753F" w:rsidR="00E04D04" w:rsidRPr="007F3F55" w:rsidRDefault="00E04D04" w:rsidP="00CB0C4C">
            <w:pPr>
              <w:pStyle w:val="TAL"/>
              <w:keepNext w:val="0"/>
              <w:keepLines w:val="0"/>
              <w:rPr>
                <w:sz w:val="16"/>
                <w:szCs w:val="18"/>
              </w:rPr>
            </w:pPr>
            <w:r w:rsidRPr="007F3F55">
              <w:rPr>
                <w:sz w:val="16"/>
                <w:szCs w:val="18"/>
              </w:rPr>
              <w:t>Rel-18 CR 28.622 Clarification of attribute name for 5GC UE measurements</w:t>
            </w:r>
          </w:p>
        </w:tc>
        <w:tc>
          <w:tcPr>
            <w:tcW w:w="708" w:type="dxa"/>
            <w:tcBorders>
              <w:top w:val="single" w:sz="6" w:space="0" w:color="auto"/>
              <w:left w:val="single" w:sz="6" w:space="0" w:color="auto"/>
              <w:bottom w:val="single" w:sz="6" w:space="0" w:color="auto"/>
            </w:tcBorders>
            <w:shd w:val="solid" w:color="FFFFFF" w:fill="auto"/>
          </w:tcPr>
          <w:p w14:paraId="646FF6EC" w14:textId="1E10D6E4" w:rsidR="00E04D04" w:rsidRDefault="00E04D04" w:rsidP="00CB0C4C">
            <w:pPr>
              <w:pStyle w:val="TAC"/>
              <w:keepNext w:val="0"/>
              <w:keepLines w:val="0"/>
              <w:rPr>
                <w:sz w:val="16"/>
                <w:szCs w:val="16"/>
              </w:rPr>
            </w:pPr>
            <w:r w:rsidRPr="00CC21DC">
              <w:rPr>
                <w:sz w:val="16"/>
                <w:szCs w:val="16"/>
              </w:rPr>
              <w:t>18.7.0</w:t>
            </w:r>
          </w:p>
        </w:tc>
      </w:tr>
      <w:tr w:rsidR="00E85B40" w:rsidRPr="007D6048" w14:paraId="4A0BEC05" w14:textId="77777777" w:rsidTr="003135ED">
        <w:tc>
          <w:tcPr>
            <w:tcW w:w="800" w:type="dxa"/>
            <w:tcBorders>
              <w:top w:val="single" w:sz="6" w:space="0" w:color="auto"/>
              <w:bottom w:val="single" w:sz="6" w:space="0" w:color="auto"/>
              <w:right w:val="single" w:sz="6" w:space="0" w:color="auto"/>
            </w:tcBorders>
            <w:shd w:val="solid" w:color="FFFFFF" w:fill="auto"/>
          </w:tcPr>
          <w:p w14:paraId="24B13A60" w14:textId="39F04D76" w:rsidR="00E85B40" w:rsidRDefault="00E85B40" w:rsidP="00CB0C4C">
            <w:pPr>
              <w:pStyle w:val="TAC"/>
              <w:keepNext w:val="0"/>
              <w:keepLines w:val="0"/>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E192DF9" w14:textId="52D87CD6" w:rsidR="00E85B40" w:rsidRDefault="00E85B40" w:rsidP="00CB0C4C">
            <w:pPr>
              <w:pStyle w:val="TAC"/>
              <w:keepNext w:val="0"/>
              <w:keepLines w:val="0"/>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7056CAA" w14:textId="076C8604" w:rsidR="00E85B40" w:rsidRPr="00E85B40" w:rsidRDefault="00E85B40" w:rsidP="00CB0C4C">
            <w:pPr>
              <w:pStyle w:val="TAC"/>
              <w:keepNext w:val="0"/>
              <w:keepLines w:val="0"/>
              <w:rPr>
                <w:sz w:val="16"/>
                <w:szCs w:val="18"/>
              </w:rPr>
            </w:pPr>
            <w:r w:rsidRPr="00E85B40">
              <w:rPr>
                <w:sz w:val="16"/>
                <w:szCs w:val="18"/>
              </w:rPr>
              <w:t>SP-240831</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626B356" w14:textId="71ABC0AE" w:rsidR="00E85B40" w:rsidRPr="00E85B40" w:rsidRDefault="00E85B40" w:rsidP="00CB0C4C">
            <w:pPr>
              <w:pStyle w:val="TAL"/>
              <w:keepNext w:val="0"/>
              <w:keepLines w:val="0"/>
              <w:rPr>
                <w:sz w:val="16"/>
                <w:szCs w:val="18"/>
              </w:rPr>
            </w:pPr>
            <w:r w:rsidRPr="00E85B40">
              <w:rPr>
                <w:sz w:val="16"/>
                <w:szCs w:val="18"/>
              </w:rPr>
              <w:t>0328</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5BAD491" w14:textId="650BC3D4" w:rsidR="00E85B40" w:rsidRPr="00E85B40" w:rsidRDefault="00E85B40" w:rsidP="00CB0C4C">
            <w:pPr>
              <w:pStyle w:val="TAC"/>
              <w:keepNext w:val="0"/>
              <w:keepLines w:val="0"/>
              <w:rPr>
                <w:sz w:val="16"/>
                <w:szCs w:val="18"/>
              </w:rPr>
            </w:pPr>
            <w:r w:rsidRPr="00E85B40">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B798EDA" w14:textId="0F647628" w:rsidR="00E85B40" w:rsidRPr="00E85B40" w:rsidRDefault="00E85B40" w:rsidP="00CB0C4C">
            <w:pPr>
              <w:pStyle w:val="TAC"/>
              <w:keepNext w:val="0"/>
              <w:keepLines w:val="0"/>
              <w:rPr>
                <w:sz w:val="16"/>
                <w:szCs w:val="18"/>
              </w:rPr>
            </w:pPr>
            <w:r w:rsidRPr="00E85B40">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16A024F" w14:textId="3996E726" w:rsidR="00E85B40" w:rsidRPr="00E85B40" w:rsidRDefault="00E85B40" w:rsidP="00CB0C4C">
            <w:pPr>
              <w:pStyle w:val="TAL"/>
              <w:keepNext w:val="0"/>
              <w:keepLines w:val="0"/>
              <w:rPr>
                <w:sz w:val="16"/>
                <w:szCs w:val="18"/>
              </w:rPr>
            </w:pPr>
            <w:r w:rsidRPr="00E85B40">
              <w:rPr>
                <w:sz w:val="16"/>
                <w:szCs w:val="18"/>
              </w:rPr>
              <w:t>R19 CR 28.622 missing MBS indication</w:t>
            </w:r>
          </w:p>
        </w:tc>
        <w:tc>
          <w:tcPr>
            <w:tcW w:w="708" w:type="dxa"/>
            <w:tcBorders>
              <w:top w:val="single" w:sz="6" w:space="0" w:color="auto"/>
              <w:left w:val="single" w:sz="6" w:space="0" w:color="auto"/>
              <w:bottom w:val="single" w:sz="6" w:space="0" w:color="auto"/>
            </w:tcBorders>
            <w:shd w:val="solid" w:color="FFFFFF" w:fill="auto"/>
          </w:tcPr>
          <w:p w14:paraId="6AE7649E" w14:textId="04A72A52" w:rsidR="00E85B40" w:rsidRPr="00CC21DC" w:rsidRDefault="00E85B40" w:rsidP="00CB0C4C">
            <w:pPr>
              <w:pStyle w:val="TAC"/>
              <w:keepNext w:val="0"/>
              <w:keepLines w:val="0"/>
              <w:rPr>
                <w:sz w:val="16"/>
                <w:szCs w:val="16"/>
              </w:rPr>
            </w:pPr>
            <w:r>
              <w:rPr>
                <w:sz w:val="16"/>
                <w:szCs w:val="16"/>
              </w:rPr>
              <w:t>19.0.0</w:t>
            </w:r>
          </w:p>
        </w:tc>
      </w:tr>
      <w:tr w:rsidR="00E85B40" w:rsidRPr="007D6048" w14:paraId="162D63E6" w14:textId="77777777" w:rsidTr="003135ED">
        <w:tc>
          <w:tcPr>
            <w:tcW w:w="800" w:type="dxa"/>
            <w:tcBorders>
              <w:top w:val="single" w:sz="6" w:space="0" w:color="auto"/>
              <w:bottom w:val="single" w:sz="6" w:space="0" w:color="auto"/>
              <w:right w:val="single" w:sz="6" w:space="0" w:color="auto"/>
            </w:tcBorders>
            <w:shd w:val="solid" w:color="FFFFFF" w:fill="auto"/>
          </w:tcPr>
          <w:p w14:paraId="466A67F0" w14:textId="5639F6D5" w:rsidR="00E85B40" w:rsidRDefault="00E85B40" w:rsidP="00CB0C4C">
            <w:pPr>
              <w:pStyle w:val="TAC"/>
              <w:keepNext w:val="0"/>
              <w:keepLines w:val="0"/>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B224025" w14:textId="08BF2219" w:rsidR="00E85B40" w:rsidRDefault="00E85B40" w:rsidP="00CB0C4C">
            <w:pPr>
              <w:pStyle w:val="TAC"/>
              <w:keepNext w:val="0"/>
              <w:keepLines w:val="0"/>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C03C319" w14:textId="695DEE44" w:rsidR="00E85B40" w:rsidRPr="00E85B40" w:rsidRDefault="00E85B40" w:rsidP="00CB0C4C">
            <w:pPr>
              <w:pStyle w:val="TAC"/>
              <w:keepNext w:val="0"/>
              <w:keepLines w:val="0"/>
              <w:rPr>
                <w:sz w:val="16"/>
                <w:szCs w:val="18"/>
              </w:rPr>
            </w:pPr>
            <w:r w:rsidRPr="00E85B40">
              <w:rPr>
                <w:sz w:val="16"/>
                <w:szCs w:val="18"/>
              </w:rPr>
              <w:t>SP-240823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760996E" w14:textId="1C15A3B7" w:rsidR="00E85B40" w:rsidRPr="00E85B40" w:rsidRDefault="00E85B40" w:rsidP="00CB0C4C">
            <w:pPr>
              <w:pStyle w:val="TAL"/>
              <w:keepNext w:val="0"/>
              <w:keepLines w:val="0"/>
              <w:rPr>
                <w:sz w:val="16"/>
                <w:szCs w:val="18"/>
              </w:rPr>
            </w:pPr>
            <w:r w:rsidRPr="00E85B40">
              <w:rPr>
                <w:sz w:val="16"/>
                <w:szCs w:val="18"/>
              </w:rPr>
              <w:t>0345</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FEAFAD5" w14:textId="05366C64" w:rsidR="00E85B40" w:rsidRPr="00E85B40" w:rsidRDefault="00E85B40" w:rsidP="00CB0C4C">
            <w:pPr>
              <w:pStyle w:val="TAC"/>
              <w:keepNext w:val="0"/>
              <w:keepLines w:val="0"/>
              <w:rPr>
                <w:sz w:val="16"/>
                <w:szCs w:val="18"/>
              </w:rPr>
            </w:pPr>
            <w:r w:rsidRPr="00E85B40">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4A5B077" w14:textId="13E8E1B1" w:rsidR="00E85B40" w:rsidRPr="00E85B40" w:rsidRDefault="00E85B40" w:rsidP="00CB0C4C">
            <w:pPr>
              <w:pStyle w:val="TAC"/>
              <w:keepNext w:val="0"/>
              <w:keepLines w:val="0"/>
              <w:rPr>
                <w:sz w:val="16"/>
                <w:szCs w:val="18"/>
              </w:rPr>
            </w:pPr>
            <w:r w:rsidRPr="00E85B40">
              <w:rPr>
                <w:sz w:val="16"/>
                <w:szCs w:val="18"/>
              </w:rPr>
              <w:t>C</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136FC570" w14:textId="6D2E6E19" w:rsidR="00E85B40" w:rsidRPr="00E85B40" w:rsidRDefault="00E85B40" w:rsidP="00CB0C4C">
            <w:pPr>
              <w:pStyle w:val="TAL"/>
              <w:keepNext w:val="0"/>
              <w:keepLines w:val="0"/>
              <w:rPr>
                <w:sz w:val="16"/>
                <w:szCs w:val="18"/>
              </w:rPr>
            </w:pPr>
            <w:r w:rsidRPr="00E85B40">
              <w:rPr>
                <w:sz w:val="16"/>
                <w:szCs w:val="18"/>
              </w:rPr>
              <w:t>Rel-19 CR TS 28.622 Correct issues for the attribute with the ENUM type</w:t>
            </w:r>
          </w:p>
        </w:tc>
        <w:tc>
          <w:tcPr>
            <w:tcW w:w="708" w:type="dxa"/>
            <w:tcBorders>
              <w:top w:val="single" w:sz="6" w:space="0" w:color="auto"/>
              <w:left w:val="single" w:sz="6" w:space="0" w:color="auto"/>
              <w:bottom w:val="single" w:sz="6" w:space="0" w:color="auto"/>
            </w:tcBorders>
            <w:shd w:val="solid" w:color="FFFFFF" w:fill="auto"/>
          </w:tcPr>
          <w:p w14:paraId="41F60512" w14:textId="41A3A1C1" w:rsidR="00E85B40" w:rsidRPr="00CC21DC" w:rsidRDefault="00E85B40" w:rsidP="00CB0C4C">
            <w:pPr>
              <w:pStyle w:val="TAC"/>
              <w:keepNext w:val="0"/>
              <w:keepLines w:val="0"/>
              <w:rPr>
                <w:sz w:val="16"/>
                <w:szCs w:val="16"/>
              </w:rPr>
            </w:pPr>
            <w:r w:rsidRPr="00974FE3">
              <w:rPr>
                <w:sz w:val="16"/>
                <w:szCs w:val="16"/>
              </w:rPr>
              <w:t>19.0.0</w:t>
            </w:r>
          </w:p>
        </w:tc>
      </w:tr>
      <w:tr w:rsidR="00E85B40" w:rsidRPr="007D6048" w14:paraId="46540266" w14:textId="77777777" w:rsidTr="003135ED">
        <w:tc>
          <w:tcPr>
            <w:tcW w:w="800" w:type="dxa"/>
            <w:tcBorders>
              <w:top w:val="single" w:sz="6" w:space="0" w:color="auto"/>
              <w:bottom w:val="single" w:sz="6" w:space="0" w:color="auto"/>
              <w:right w:val="single" w:sz="6" w:space="0" w:color="auto"/>
            </w:tcBorders>
            <w:shd w:val="solid" w:color="FFFFFF" w:fill="auto"/>
          </w:tcPr>
          <w:p w14:paraId="665E38A8" w14:textId="278BCEF5" w:rsidR="00E85B40" w:rsidRDefault="00E85B40" w:rsidP="00CB0C4C">
            <w:pPr>
              <w:pStyle w:val="TAC"/>
              <w:keepNext w:val="0"/>
              <w:keepLines w:val="0"/>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7B07786" w14:textId="398F577C" w:rsidR="00E85B40" w:rsidRDefault="00E85B40" w:rsidP="00CB0C4C">
            <w:pPr>
              <w:pStyle w:val="TAC"/>
              <w:keepNext w:val="0"/>
              <w:keepLines w:val="0"/>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7E61822" w14:textId="538A83FD" w:rsidR="00E85B40" w:rsidRPr="00E85B40" w:rsidRDefault="00E85B40" w:rsidP="00CB0C4C">
            <w:pPr>
              <w:pStyle w:val="TAC"/>
              <w:keepNext w:val="0"/>
              <w:keepLines w:val="0"/>
              <w:rPr>
                <w:sz w:val="16"/>
                <w:szCs w:val="18"/>
              </w:rPr>
            </w:pPr>
            <w:r w:rsidRPr="00E85B40">
              <w:rPr>
                <w:sz w:val="16"/>
                <w:szCs w:val="18"/>
              </w:rPr>
              <w:t>SP-240825</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138C2FE" w14:textId="682700F7" w:rsidR="00E85B40" w:rsidRPr="00E85B40" w:rsidRDefault="00E85B40" w:rsidP="00CB0C4C">
            <w:pPr>
              <w:pStyle w:val="TAL"/>
              <w:keepNext w:val="0"/>
              <w:keepLines w:val="0"/>
              <w:rPr>
                <w:sz w:val="16"/>
                <w:szCs w:val="18"/>
              </w:rPr>
            </w:pPr>
            <w:r w:rsidRPr="00E85B40">
              <w:rPr>
                <w:sz w:val="16"/>
                <w:szCs w:val="18"/>
              </w:rPr>
              <w:t>0362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99D60AA" w14:textId="3B5CF061" w:rsidR="00E85B40" w:rsidRPr="00E85B40" w:rsidRDefault="00E85B40" w:rsidP="00CB0C4C">
            <w:pPr>
              <w:pStyle w:val="TAC"/>
              <w:keepNext w:val="0"/>
              <w:keepLines w:val="0"/>
              <w:rPr>
                <w:sz w:val="16"/>
                <w:szCs w:val="18"/>
              </w:rPr>
            </w:pPr>
            <w:r w:rsidRPr="00E85B40">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5924428" w14:textId="777E7B3F" w:rsidR="00E85B40" w:rsidRPr="00E85B40" w:rsidRDefault="00E85B40" w:rsidP="00CB0C4C">
            <w:pPr>
              <w:pStyle w:val="TAC"/>
              <w:keepNext w:val="0"/>
              <w:keepLines w:val="0"/>
              <w:rPr>
                <w:sz w:val="16"/>
                <w:szCs w:val="18"/>
              </w:rPr>
            </w:pPr>
            <w:r w:rsidRPr="00E85B40">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674D89AC" w14:textId="2942B85C" w:rsidR="00E85B40" w:rsidRPr="00E85B40" w:rsidRDefault="00E85B40" w:rsidP="00CB0C4C">
            <w:pPr>
              <w:pStyle w:val="TAL"/>
              <w:keepNext w:val="0"/>
              <w:keepLines w:val="0"/>
              <w:rPr>
                <w:sz w:val="16"/>
                <w:szCs w:val="18"/>
              </w:rPr>
            </w:pPr>
            <w:r w:rsidRPr="00E85B40">
              <w:rPr>
                <w:sz w:val="16"/>
                <w:szCs w:val="18"/>
              </w:rPr>
              <w:t>Rel-19 CR 28.622 MnS definition</w:t>
            </w:r>
          </w:p>
        </w:tc>
        <w:tc>
          <w:tcPr>
            <w:tcW w:w="708" w:type="dxa"/>
            <w:tcBorders>
              <w:top w:val="single" w:sz="6" w:space="0" w:color="auto"/>
              <w:left w:val="single" w:sz="6" w:space="0" w:color="auto"/>
              <w:bottom w:val="single" w:sz="6" w:space="0" w:color="auto"/>
            </w:tcBorders>
            <w:shd w:val="solid" w:color="FFFFFF" w:fill="auto"/>
          </w:tcPr>
          <w:p w14:paraId="24A76ED7" w14:textId="3D81425A" w:rsidR="00E85B40" w:rsidRPr="00CC21DC" w:rsidRDefault="00E85B40" w:rsidP="00CB0C4C">
            <w:pPr>
              <w:pStyle w:val="TAC"/>
              <w:keepNext w:val="0"/>
              <w:keepLines w:val="0"/>
              <w:rPr>
                <w:sz w:val="16"/>
                <w:szCs w:val="16"/>
              </w:rPr>
            </w:pPr>
            <w:r w:rsidRPr="00974FE3">
              <w:rPr>
                <w:sz w:val="16"/>
                <w:szCs w:val="16"/>
              </w:rPr>
              <w:t>19.0.0</w:t>
            </w:r>
          </w:p>
        </w:tc>
      </w:tr>
      <w:tr w:rsidR="00E85B40" w:rsidRPr="007D6048" w14:paraId="3B3ACAA9" w14:textId="77777777" w:rsidTr="003135ED">
        <w:tc>
          <w:tcPr>
            <w:tcW w:w="800" w:type="dxa"/>
            <w:tcBorders>
              <w:top w:val="single" w:sz="6" w:space="0" w:color="auto"/>
              <w:bottom w:val="single" w:sz="6" w:space="0" w:color="auto"/>
              <w:right w:val="single" w:sz="6" w:space="0" w:color="auto"/>
            </w:tcBorders>
            <w:shd w:val="solid" w:color="FFFFFF" w:fill="auto"/>
          </w:tcPr>
          <w:p w14:paraId="1FECEA29" w14:textId="4B1BF8A7" w:rsidR="00E85B40" w:rsidRDefault="00E85B40" w:rsidP="00CB0C4C">
            <w:pPr>
              <w:pStyle w:val="TAC"/>
              <w:keepNext w:val="0"/>
              <w:keepLines w:val="0"/>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EDFD7F9" w14:textId="0B1EF8E3" w:rsidR="00E85B40" w:rsidRDefault="00E85B40" w:rsidP="00CB0C4C">
            <w:pPr>
              <w:pStyle w:val="TAC"/>
              <w:keepNext w:val="0"/>
              <w:keepLines w:val="0"/>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C6D4452" w14:textId="03F66039" w:rsidR="00E85B40" w:rsidRPr="00E85B40" w:rsidRDefault="00E85B40" w:rsidP="00CB0C4C">
            <w:pPr>
              <w:pStyle w:val="TAC"/>
              <w:keepNext w:val="0"/>
              <w:keepLines w:val="0"/>
              <w:rPr>
                <w:sz w:val="16"/>
                <w:szCs w:val="18"/>
              </w:rPr>
            </w:pPr>
            <w:r w:rsidRPr="00E85B40">
              <w:rPr>
                <w:sz w:val="16"/>
                <w:szCs w:val="18"/>
              </w:rPr>
              <w:t>SP-240823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6E2E7F7" w14:textId="4A4B2110" w:rsidR="00E85B40" w:rsidRPr="00E85B40" w:rsidRDefault="00E85B40" w:rsidP="00CB0C4C">
            <w:pPr>
              <w:pStyle w:val="TAL"/>
              <w:keepNext w:val="0"/>
              <w:keepLines w:val="0"/>
              <w:rPr>
                <w:sz w:val="16"/>
                <w:szCs w:val="18"/>
              </w:rPr>
            </w:pPr>
            <w:r w:rsidRPr="00E85B40">
              <w:rPr>
                <w:sz w:val="16"/>
                <w:szCs w:val="18"/>
              </w:rPr>
              <w:t>0369</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9E9B0F8" w14:textId="3F404259" w:rsidR="00E85B40" w:rsidRPr="00E85B40" w:rsidRDefault="00E85B40" w:rsidP="00CB0C4C">
            <w:pPr>
              <w:pStyle w:val="TAC"/>
              <w:keepNext w:val="0"/>
              <w:keepLines w:val="0"/>
              <w:rPr>
                <w:sz w:val="16"/>
                <w:szCs w:val="18"/>
              </w:rPr>
            </w:pPr>
            <w:r w:rsidRPr="00E85B40">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536E373" w14:textId="1F3E1A83" w:rsidR="00E85B40" w:rsidRPr="00E85B40" w:rsidRDefault="00E85B40" w:rsidP="00CB0C4C">
            <w:pPr>
              <w:pStyle w:val="TAC"/>
              <w:keepNext w:val="0"/>
              <w:keepLines w:val="0"/>
              <w:rPr>
                <w:sz w:val="16"/>
                <w:szCs w:val="18"/>
              </w:rPr>
            </w:pPr>
            <w:r w:rsidRPr="00E85B40">
              <w:rPr>
                <w:sz w:val="16"/>
                <w:szCs w:val="18"/>
              </w:rPr>
              <w:t>C</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15C085F3" w14:textId="7FA75DE3" w:rsidR="00E85B40" w:rsidRPr="00E85B40" w:rsidRDefault="00E85B40" w:rsidP="00CB0C4C">
            <w:pPr>
              <w:pStyle w:val="TAL"/>
              <w:keepNext w:val="0"/>
              <w:keepLines w:val="0"/>
              <w:rPr>
                <w:sz w:val="16"/>
                <w:szCs w:val="18"/>
              </w:rPr>
            </w:pPr>
            <w:r w:rsidRPr="00E85B40">
              <w:rPr>
                <w:sz w:val="16"/>
                <w:szCs w:val="18"/>
              </w:rPr>
              <w:t>Rel-19 CR TS 28.622 Remove ManagedNFService</w:t>
            </w:r>
          </w:p>
        </w:tc>
        <w:tc>
          <w:tcPr>
            <w:tcW w:w="708" w:type="dxa"/>
            <w:tcBorders>
              <w:top w:val="single" w:sz="6" w:space="0" w:color="auto"/>
              <w:left w:val="single" w:sz="6" w:space="0" w:color="auto"/>
              <w:bottom w:val="single" w:sz="6" w:space="0" w:color="auto"/>
            </w:tcBorders>
            <w:shd w:val="solid" w:color="FFFFFF" w:fill="auto"/>
          </w:tcPr>
          <w:p w14:paraId="15DF8695" w14:textId="22DB5D59" w:rsidR="00E85B40" w:rsidRPr="00CC21DC" w:rsidRDefault="00E85B40" w:rsidP="00CB0C4C">
            <w:pPr>
              <w:pStyle w:val="TAC"/>
              <w:keepNext w:val="0"/>
              <w:keepLines w:val="0"/>
              <w:rPr>
                <w:sz w:val="16"/>
                <w:szCs w:val="16"/>
              </w:rPr>
            </w:pPr>
            <w:r w:rsidRPr="00974FE3">
              <w:rPr>
                <w:sz w:val="16"/>
                <w:szCs w:val="16"/>
              </w:rPr>
              <w:t>19.0.0</w:t>
            </w:r>
          </w:p>
        </w:tc>
      </w:tr>
      <w:tr w:rsidR="00E85B40" w:rsidRPr="007D6048" w14:paraId="56C97AF3" w14:textId="77777777" w:rsidTr="003135ED">
        <w:tc>
          <w:tcPr>
            <w:tcW w:w="800" w:type="dxa"/>
            <w:tcBorders>
              <w:top w:val="single" w:sz="6" w:space="0" w:color="auto"/>
              <w:bottom w:val="single" w:sz="6" w:space="0" w:color="auto"/>
              <w:right w:val="single" w:sz="6" w:space="0" w:color="auto"/>
            </w:tcBorders>
            <w:shd w:val="solid" w:color="FFFFFF" w:fill="auto"/>
          </w:tcPr>
          <w:p w14:paraId="597D88A3" w14:textId="3E3EC441" w:rsidR="00E85B40" w:rsidRDefault="00E85B40" w:rsidP="00CB0C4C">
            <w:pPr>
              <w:pStyle w:val="TAC"/>
              <w:keepNext w:val="0"/>
              <w:keepLines w:val="0"/>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FEFCDDA" w14:textId="08FBB667" w:rsidR="00E85B40" w:rsidRDefault="00E85B40" w:rsidP="00CB0C4C">
            <w:pPr>
              <w:pStyle w:val="TAC"/>
              <w:keepNext w:val="0"/>
              <w:keepLines w:val="0"/>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DB8E89A" w14:textId="1DD61FFC" w:rsidR="00E85B40" w:rsidRPr="00E85B40" w:rsidRDefault="00E85B40" w:rsidP="00CB0C4C">
            <w:pPr>
              <w:pStyle w:val="TAC"/>
              <w:keepNext w:val="0"/>
              <w:keepLines w:val="0"/>
              <w:rPr>
                <w:sz w:val="16"/>
                <w:szCs w:val="18"/>
              </w:rPr>
            </w:pPr>
            <w:r w:rsidRPr="00E85B40">
              <w:rPr>
                <w:sz w:val="16"/>
                <w:szCs w:val="18"/>
              </w:rPr>
              <w:t>SP-240823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9C055ED" w14:textId="2C8BE6B0" w:rsidR="00E85B40" w:rsidRPr="00E85B40" w:rsidRDefault="00E85B40" w:rsidP="00CB0C4C">
            <w:pPr>
              <w:pStyle w:val="TAL"/>
              <w:keepNext w:val="0"/>
              <w:keepLines w:val="0"/>
              <w:rPr>
                <w:sz w:val="16"/>
                <w:szCs w:val="18"/>
              </w:rPr>
            </w:pPr>
            <w:r w:rsidRPr="00E85B40">
              <w:rPr>
                <w:sz w:val="16"/>
                <w:szCs w:val="18"/>
              </w:rPr>
              <w:t>0377</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2AD5A37" w14:textId="0E1DB247" w:rsidR="00E85B40" w:rsidRPr="00E85B40" w:rsidRDefault="00E85B40" w:rsidP="00CB0C4C">
            <w:pPr>
              <w:pStyle w:val="TAC"/>
              <w:keepNext w:val="0"/>
              <w:keepLines w:val="0"/>
              <w:rPr>
                <w:sz w:val="16"/>
                <w:szCs w:val="18"/>
              </w:rPr>
            </w:pPr>
            <w:r w:rsidRPr="00E85B40">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F6A9FC9" w14:textId="244CF415" w:rsidR="00E85B40" w:rsidRPr="00E85B40" w:rsidRDefault="00E85B40" w:rsidP="00CB0C4C">
            <w:pPr>
              <w:pStyle w:val="TAC"/>
              <w:keepNext w:val="0"/>
              <w:keepLines w:val="0"/>
              <w:rPr>
                <w:sz w:val="16"/>
                <w:szCs w:val="18"/>
              </w:rPr>
            </w:pPr>
            <w:r w:rsidRPr="00E85B40">
              <w:rPr>
                <w:sz w:val="16"/>
                <w:szCs w:val="18"/>
              </w:rPr>
              <w:t>B</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880B783" w14:textId="52C9BDB5" w:rsidR="00E85B40" w:rsidRPr="00E85B40" w:rsidRDefault="00E85B40" w:rsidP="00CB0C4C">
            <w:pPr>
              <w:pStyle w:val="TAL"/>
              <w:keepNext w:val="0"/>
              <w:keepLines w:val="0"/>
              <w:rPr>
                <w:sz w:val="16"/>
                <w:szCs w:val="18"/>
              </w:rPr>
            </w:pPr>
            <w:r w:rsidRPr="00E85B40">
              <w:rPr>
                <w:sz w:val="16"/>
                <w:szCs w:val="18"/>
              </w:rPr>
              <w:t>TS28.622 Rel19 common data Type Stage 2</w:t>
            </w:r>
          </w:p>
        </w:tc>
        <w:tc>
          <w:tcPr>
            <w:tcW w:w="708" w:type="dxa"/>
            <w:tcBorders>
              <w:top w:val="single" w:sz="6" w:space="0" w:color="auto"/>
              <w:left w:val="single" w:sz="6" w:space="0" w:color="auto"/>
              <w:bottom w:val="single" w:sz="6" w:space="0" w:color="auto"/>
            </w:tcBorders>
            <w:shd w:val="solid" w:color="FFFFFF" w:fill="auto"/>
          </w:tcPr>
          <w:p w14:paraId="5D0D0018" w14:textId="5498F353" w:rsidR="00E85B40" w:rsidRPr="00CC21DC" w:rsidRDefault="00E85B40" w:rsidP="00CB0C4C">
            <w:pPr>
              <w:pStyle w:val="TAC"/>
              <w:keepNext w:val="0"/>
              <w:keepLines w:val="0"/>
              <w:rPr>
                <w:sz w:val="16"/>
                <w:szCs w:val="16"/>
              </w:rPr>
            </w:pPr>
            <w:r w:rsidRPr="00974FE3">
              <w:rPr>
                <w:sz w:val="16"/>
                <w:szCs w:val="16"/>
              </w:rPr>
              <w:t>19.0.0</w:t>
            </w:r>
          </w:p>
        </w:tc>
      </w:tr>
      <w:tr w:rsidR="00E85B40" w:rsidRPr="007D6048" w14:paraId="01423336" w14:textId="77777777" w:rsidTr="003135ED">
        <w:tc>
          <w:tcPr>
            <w:tcW w:w="800" w:type="dxa"/>
            <w:tcBorders>
              <w:top w:val="single" w:sz="6" w:space="0" w:color="auto"/>
              <w:bottom w:val="single" w:sz="6" w:space="0" w:color="auto"/>
              <w:right w:val="single" w:sz="6" w:space="0" w:color="auto"/>
            </w:tcBorders>
            <w:shd w:val="solid" w:color="FFFFFF" w:fill="auto"/>
          </w:tcPr>
          <w:p w14:paraId="0A7E9B24" w14:textId="3B913727" w:rsidR="00E85B40" w:rsidRDefault="00E85B40" w:rsidP="00CB0C4C">
            <w:pPr>
              <w:pStyle w:val="TAC"/>
              <w:keepNext w:val="0"/>
              <w:keepLines w:val="0"/>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61265E8" w14:textId="4CFDB3AD" w:rsidR="00E85B40" w:rsidRDefault="00E85B40" w:rsidP="00CB0C4C">
            <w:pPr>
              <w:pStyle w:val="TAC"/>
              <w:keepNext w:val="0"/>
              <w:keepLines w:val="0"/>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7ADC471A" w14:textId="3A95BFA5" w:rsidR="00E85B40" w:rsidRPr="00E85B40" w:rsidRDefault="00E85B40" w:rsidP="00CB0C4C">
            <w:pPr>
              <w:pStyle w:val="TAC"/>
              <w:keepNext w:val="0"/>
              <w:keepLines w:val="0"/>
              <w:rPr>
                <w:sz w:val="16"/>
                <w:szCs w:val="18"/>
              </w:rPr>
            </w:pPr>
            <w:r w:rsidRPr="00E85B40">
              <w:rPr>
                <w:sz w:val="16"/>
                <w:szCs w:val="18"/>
              </w:rPr>
              <w:t>SP-240831</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FA097C5" w14:textId="373C9C80" w:rsidR="00E85B40" w:rsidRPr="00E85B40" w:rsidRDefault="00E85B40" w:rsidP="00CB0C4C">
            <w:pPr>
              <w:pStyle w:val="TAL"/>
              <w:keepNext w:val="0"/>
              <w:keepLines w:val="0"/>
              <w:rPr>
                <w:sz w:val="16"/>
                <w:szCs w:val="18"/>
              </w:rPr>
            </w:pPr>
            <w:r w:rsidRPr="00E85B40">
              <w:rPr>
                <w:sz w:val="16"/>
                <w:szCs w:val="18"/>
              </w:rPr>
              <w:t>0395</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EEB4CFC" w14:textId="2B4CB04B" w:rsidR="00E85B40" w:rsidRPr="00E85B40" w:rsidRDefault="00E85B40" w:rsidP="00CB0C4C">
            <w:pPr>
              <w:pStyle w:val="TAC"/>
              <w:keepNext w:val="0"/>
              <w:keepLines w:val="0"/>
              <w:rPr>
                <w:sz w:val="16"/>
                <w:szCs w:val="18"/>
              </w:rPr>
            </w:pPr>
            <w:r w:rsidRPr="00E85B40">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3F55975" w14:textId="38140643" w:rsidR="00E85B40" w:rsidRPr="00E85B40" w:rsidRDefault="00E85B40" w:rsidP="00CB0C4C">
            <w:pPr>
              <w:pStyle w:val="TAC"/>
              <w:keepNext w:val="0"/>
              <w:keepLines w:val="0"/>
              <w:rPr>
                <w:sz w:val="16"/>
                <w:szCs w:val="18"/>
              </w:rPr>
            </w:pPr>
            <w:r w:rsidRPr="00E85B40">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1675A55D" w14:textId="207FA67E" w:rsidR="00E85B40" w:rsidRPr="00E85B40" w:rsidRDefault="00E85B40" w:rsidP="00CB0C4C">
            <w:pPr>
              <w:pStyle w:val="TAL"/>
              <w:keepNext w:val="0"/>
              <w:keepLines w:val="0"/>
              <w:rPr>
                <w:sz w:val="16"/>
                <w:szCs w:val="18"/>
              </w:rPr>
            </w:pPr>
            <w:r w:rsidRPr="00E85B40">
              <w:rPr>
                <w:sz w:val="16"/>
                <w:szCs w:val="18"/>
              </w:rPr>
              <w:t>Rel-19 CR 28.622 areaScope clarifications</w:t>
            </w:r>
          </w:p>
        </w:tc>
        <w:tc>
          <w:tcPr>
            <w:tcW w:w="708" w:type="dxa"/>
            <w:tcBorders>
              <w:top w:val="single" w:sz="6" w:space="0" w:color="auto"/>
              <w:left w:val="single" w:sz="6" w:space="0" w:color="auto"/>
              <w:bottom w:val="single" w:sz="6" w:space="0" w:color="auto"/>
            </w:tcBorders>
            <w:shd w:val="solid" w:color="FFFFFF" w:fill="auto"/>
          </w:tcPr>
          <w:p w14:paraId="3A559BAE" w14:textId="0ABBA8BF" w:rsidR="00E85B40" w:rsidRPr="00CC21DC" w:rsidRDefault="00E85B40" w:rsidP="00CB0C4C">
            <w:pPr>
              <w:pStyle w:val="TAC"/>
              <w:keepNext w:val="0"/>
              <w:keepLines w:val="0"/>
              <w:rPr>
                <w:sz w:val="16"/>
                <w:szCs w:val="16"/>
              </w:rPr>
            </w:pPr>
            <w:r w:rsidRPr="00974FE3">
              <w:rPr>
                <w:sz w:val="16"/>
                <w:szCs w:val="16"/>
              </w:rPr>
              <w:t>19.0.0</w:t>
            </w:r>
          </w:p>
        </w:tc>
      </w:tr>
      <w:tr w:rsidR="006873A6" w:rsidRPr="007D6048" w14:paraId="3B71E39D" w14:textId="77777777" w:rsidTr="003135ED">
        <w:tc>
          <w:tcPr>
            <w:tcW w:w="800" w:type="dxa"/>
            <w:tcBorders>
              <w:top w:val="single" w:sz="6" w:space="0" w:color="auto"/>
              <w:bottom w:val="single" w:sz="6" w:space="0" w:color="auto"/>
              <w:right w:val="single" w:sz="6" w:space="0" w:color="auto"/>
            </w:tcBorders>
            <w:shd w:val="solid" w:color="FFFFFF" w:fill="auto"/>
          </w:tcPr>
          <w:p w14:paraId="75F895DC" w14:textId="1B35CAEA" w:rsidR="006873A6" w:rsidRDefault="006873A6" w:rsidP="00CB0C4C">
            <w:pPr>
              <w:pStyle w:val="TAC"/>
              <w:keepNext w:val="0"/>
              <w:keepLines w:val="0"/>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C9A0B56" w14:textId="79B6346B" w:rsidR="006873A6" w:rsidRDefault="006873A6" w:rsidP="00CB0C4C">
            <w:pPr>
              <w:pStyle w:val="TAC"/>
              <w:keepNext w:val="0"/>
              <w:keepLines w:val="0"/>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1CB1CA2C" w14:textId="7044E954" w:rsidR="006873A6" w:rsidRPr="00E85B40" w:rsidRDefault="006873A6" w:rsidP="00CB0C4C">
            <w:pPr>
              <w:pStyle w:val="TAC"/>
              <w:keepNext w:val="0"/>
              <w:keepLines w:val="0"/>
              <w:rPr>
                <w:sz w:val="16"/>
                <w:szCs w:val="18"/>
              </w:rPr>
            </w:pPr>
            <w:r w:rsidRPr="006873A6">
              <w:rPr>
                <w:sz w:val="16"/>
                <w:szCs w:val="18"/>
              </w:rPr>
              <w:t>SP-241172</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BA5AAFC" w14:textId="5E05DCAA" w:rsidR="006873A6" w:rsidRPr="00E85B40" w:rsidRDefault="006873A6" w:rsidP="00CB0C4C">
            <w:pPr>
              <w:pStyle w:val="TAL"/>
              <w:keepNext w:val="0"/>
              <w:keepLines w:val="0"/>
              <w:rPr>
                <w:sz w:val="16"/>
                <w:szCs w:val="18"/>
              </w:rPr>
            </w:pPr>
            <w:r>
              <w:rPr>
                <w:sz w:val="16"/>
                <w:szCs w:val="18"/>
              </w:rPr>
              <w:t>0407</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D9D7DCE" w14:textId="21EF3FE6" w:rsidR="006873A6" w:rsidRPr="00E85B40" w:rsidRDefault="006873A6" w:rsidP="00CB0C4C">
            <w:pPr>
              <w:pStyle w:val="TAC"/>
              <w:keepNext w:val="0"/>
              <w:keepLines w:val="0"/>
              <w:rPr>
                <w:sz w:val="16"/>
                <w:szCs w:val="18"/>
              </w:rPr>
            </w:pPr>
            <w:r>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DF03635" w14:textId="727321BC" w:rsidR="006873A6" w:rsidRPr="00E85B40" w:rsidRDefault="006873A6" w:rsidP="00CB0C4C">
            <w:pPr>
              <w:pStyle w:val="TAC"/>
              <w:keepNext w:val="0"/>
              <w:keepLines w:val="0"/>
              <w:rPr>
                <w:sz w:val="16"/>
                <w:szCs w:val="18"/>
              </w:rPr>
            </w:pPr>
            <w:r>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735C5815" w14:textId="45E21891" w:rsidR="006873A6" w:rsidRPr="00E85B40" w:rsidRDefault="006873A6" w:rsidP="00CB0C4C">
            <w:pPr>
              <w:pStyle w:val="TAL"/>
              <w:keepNext w:val="0"/>
              <w:keepLines w:val="0"/>
              <w:rPr>
                <w:sz w:val="16"/>
                <w:szCs w:val="18"/>
              </w:rPr>
            </w:pPr>
            <w:r>
              <w:rPr>
                <w:sz w:val="16"/>
                <w:szCs w:val="18"/>
              </w:rPr>
              <w:t>Rel-19 CR 28.622 Correct the definition for Link and EP_RP</w:t>
            </w:r>
          </w:p>
        </w:tc>
        <w:tc>
          <w:tcPr>
            <w:tcW w:w="708" w:type="dxa"/>
            <w:tcBorders>
              <w:top w:val="single" w:sz="6" w:space="0" w:color="auto"/>
              <w:left w:val="single" w:sz="6" w:space="0" w:color="auto"/>
              <w:bottom w:val="single" w:sz="6" w:space="0" w:color="auto"/>
            </w:tcBorders>
            <w:shd w:val="solid" w:color="FFFFFF" w:fill="auto"/>
          </w:tcPr>
          <w:p w14:paraId="38AC0CC0" w14:textId="0DD5427A" w:rsidR="006873A6" w:rsidRPr="00974FE3" w:rsidRDefault="006873A6" w:rsidP="00CB0C4C">
            <w:pPr>
              <w:pStyle w:val="TAC"/>
              <w:keepNext w:val="0"/>
              <w:keepLines w:val="0"/>
              <w:rPr>
                <w:sz w:val="16"/>
                <w:szCs w:val="16"/>
              </w:rPr>
            </w:pPr>
            <w:r>
              <w:rPr>
                <w:sz w:val="16"/>
                <w:szCs w:val="16"/>
              </w:rPr>
              <w:t>19.1.0</w:t>
            </w:r>
          </w:p>
        </w:tc>
      </w:tr>
      <w:tr w:rsidR="00AF33C7" w:rsidRPr="007D6048" w14:paraId="043FFD43" w14:textId="77777777" w:rsidTr="003135ED">
        <w:tc>
          <w:tcPr>
            <w:tcW w:w="800" w:type="dxa"/>
            <w:tcBorders>
              <w:top w:val="single" w:sz="6" w:space="0" w:color="auto"/>
              <w:bottom w:val="single" w:sz="6" w:space="0" w:color="auto"/>
              <w:right w:val="single" w:sz="6" w:space="0" w:color="auto"/>
            </w:tcBorders>
            <w:shd w:val="solid" w:color="FFFFFF" w:fill="auto"/>
          </w:tcPr>
          <w:p w14:paraId="135886C7" w14:textId="25E3B86D" w:rsidR="00AF33C7" w:rsidRDefault="00AF33C7" w:rsidP="00CB0C4C">
            <w:pPr>
              <w:pStyle w:val="TAC"/>
              <w:keepNext w:val="0"/>
              <w:keepLines w:val="0"/>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63742D4" w14:textId="5D38D75B" w:rsidR="00AF33C7" w:rsidRDefault="00AF33C7" w:rsidP="00CB0C4C">
            <w:pPr>
              <w:pStyle w:val="TAC"/>
              <w:keepNext w:val="0"/>
              <w:keepLines w:val="0"/>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10BA43E" w14:textId="1DB5F3D2" w:rsidR="00AF33C7" w:rsidRPr="006873A6" w:rsidRDefault="00AF33C7" w:rsidP="00CB0C4C">
            <w:pPr>
              <w:pStyle w:val="TAC"/>
              <w:keepNext w:val="0"/>
              <w:keepLines w:val="0"/>
              <w:rPr>
                <w:sz w:val="16"/>
                <w:szCs w:val="18"/>
              </w:rPr>
            </w:pPr>
            <w:r w:rsidRPr="00AF33C7">
              <w:rPr>
                <w:sz w:val="16"/>
                <w:szCs w:val="18"/>
              </w:rPr>
              <w:t>SP-241179</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6A8C793" w14:textId="68AAA526" w:rsidR="00AF33C7" w:rsidRDefault="00AF33C7" w:rsidP="00CB0C4C">
            <w:pPr>
              <w:pStyle w:val="TAL"/>
              <w:keepNext w:val="0"/>
              <w:keepLines w:val="0"/>
              <w:rPr>
                <w:sz w:val="16"/>
                <w:szCs w:val="18"/>
              </w:rPr>
            </w:pPr>
            <w:r>
              <w:rPr>
                <w:sz w:val="16"/>
                <w:szCs w:val="18"/>
              </w:rPr>
              <w:t>0409</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3FD1F34" w14:textId="758E9152" w:rsidR="00AF33C7" w:rsidRDefault="00AF33C7" w:rsidP="00CB0C4C">
            <w:pPr>
              <w:pStyle w:val="TAC"/>
              <w:keepNext w:val="0"/>
              <w:keepLines w:val="0"/>
              <w:rPr>
                <w:sz w:val="16"/>
                <w:szCs w:val="18"/>
              </w:rPr>
            </w:pPr>
            <w:r>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0A2EEB3" w14:textId="7969F3EB" w:rsidR="00AF33C7" w:rsidRDefault="00AF33C7" w:rsidP="00CB0C4C">
            <w:pPr>
              <w:pStyle w:val="TAC"/>
              <w:keepNext w:val="0"/>
              <w:keepLines w:val="0"/>
              <w:rPr>
                <w:sz w:val="16"/>
                <w:szCs w:val="18"/>
              </w:rPr>
            </w:pPr>
            <w:r>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75AC1693" w14:textId="70BF6565" w:rsidR="00AF33C7" w:rsidRDefault="00AF33C7" w:rsidP="00CB0C4C">
            <w:pPr>
              <w:pStyle w:val="TAL"/>
              <w:keepNext w:val="0"/>
              <w:keepLines w:val="0"/>
              <w:rPr>
                <w:sz w:val="16"/>
                <w:szCs w:val="18"/>
              </w:rPr>
            </w:pPr>
            <w:r>
              <w:rPr>
                <w:sz w:val="16"/>
                <w:szCs w:val="18"/>
              </w:rPr>
              <w:t>Rel-19 CR TS 28.622 Update the wrong reference</w:t>
            </w:r>
          </w:p>
        </w:tc>
        <w:tc>
          <w:tcPr>
            <w:tcW w:w="708" w:type="dxa"/>
            <w:tcBorders>
              <w:top w:val="single" w:sz="6" w:space="0" w:color="auto"/>
              <w:left w:val="single" w:sz="6" w:space="0" w:color="auto"/>
              <w:bottom w:val="single" w:sz="6" w:space="0" w:color="auto"/>
            </w:tcBorders>
            <w:shd w:val="solid" w:color="FFFFFF" w:fill="auto"/>
          </w:tcPr>
          <w:p w14:paraId="65EB0587" w14:textId="79A1CA99" w:rsidR="00AF33C7" w:rsidRDefault="00AF33C7" w:rsidP="00CB0C4C">
            <w:pPr>
              <w:pStyle w:val="TAC"/>
              <w:keepNext w:val="0"/>
              <w:keepLines w:val="0"/>
              <w:rPr>
                <w:sz w:val="16"/>
                <w:szCs w:val="16"/>
              </w:rPr>
            </w:pPr>
            <w:r>
              <w:rPr>
                <w:sz w:val="16"/>
                <w:szCs w:val="16"/>
              </w:rPr>
              <w:t>19.1.0</w:t>
            </w:r>
          </w:p>
        </w:tc>
      </w:tr>
      <w:tr w:rsidR="00AA4646" w:rsidRPr="007D6048" w14:paraId="09C34AE3" w14:textId="77777777" w:rsidTr="003135ED">
        <w:tc>
          <w:tcPr>
            <w:tcW w:w="800" w:type="dxa"/>
            <w:tcBorders>
              <w:top w:val="single" w:sz="6" w:space="0" w:color="auto"/>
              <w:bottom w:val="single" w:sz="6" w:space="0" w:color="auto"/>
              <w:right w:val="single" w:sz="6" w:space="0" w:color="auto"/>
            </w:tcBorders>
            <w:shd w:val="solid" w:color="FFFFFF" w:fill="auto"/>
          </w:tcPr>
          <w:p w14:paraId="1572BDAA" w14:textId="241CA854" w:rsidR="00AA4646" w:rsidRDefault="00AA4646" w:rsidP="00CB0C4C">
            <w:pPr>
              <w:pStyle w:val="TAC"/>
              <w:keepNext w:val="0"/>
              <w:keepLines w:val="0"/>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DE2CE4A" w14:textId="6685B2C8" w:rsidR="00AA4646" w:rsidRDefault="00AA4646" w:rsidP="00CB0C4C">
            <w:pPr>
              <w:pStyle w:val="TAC"/>
              <w:keepNext w:val="0"/>
              <w:keepLines w:val="0"/>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3110DB2E" w14:textId="37DFB038" w:rsidR="00AA4646" w:rsidRPr="00AF33C7" w:rsidRDefault="00AA4646" w:rsidP="00CB0C4C">
            <w:pPr>
              <w:pStyle w:val="TAC"/>
              <w:keepNext w:val="0"/>
              <w:keepLines w:val="0"/>
              <w:rPr>
                <w:sz w:val="16"/>
                <w:szCs w:val="18"/>
              </w:rPr>
            </w:pPr>
            <w:r w:rsidRPr="00AA4646">
              <w:rPr>
                <w:sz w:val="16"/>
                <w:szCs w:val="18"/>
              </w:rPr>
              <w:t>SP-241175</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EB53592" w14:textId="32289FCA" w:rsidR="00AA4646" w:rsidRDefault="00AA4646" w:rsidP="00CB0C4C">
            <w:pPr>
              <w:pStyle w:val="TAL"/>
              <w:keepNext w:val="0"/>
              <w:keepLines w:val="0"/>
              <w:rPr>
                <w:sz w:val="16"/>
                <w:szCs w:val="18"/>
              </w:rPr>
            </w:pPr>
            <w:r>
              <w:rPr>
                <w:sz w:val="16"/>
                <w:szCs w:val="18"/>
              </w:rPr>
              <w:t>0417</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8D51548" w14:textId="5B86C8E5" w:rsidR="00AA4646" w:rsidRDefault="00AA4646" w:rsidP="00CB0C4C">
            <w:pPr>
              <w:pStyle w:val="TAC"/>
              <w:keepNext w:val="0"/>
              <w:keepLines w:val="0"/>
              <w:rPr>
                <w:sz w:val="16"/>
                <w:szCs w:val="18"/>
              </w:rPr>
            </w:pPr>
            <w:r>
              <w:rPr>
                <w:sz w:val="16"/>
                <w:szCs w:val="18"/>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19E2CB7" w14:textId="5CD5E217" w:rsidR="00AA4646" w:rsidRDefault="00AA4646" w:rsidP="00CB0C4C">
            <w:pPr>
              <w:pStyle w:val="TAC"/>
              <w:keepNext w:val="0"/>
              <w:keepLines w:val="0"/>
              <w:rPr>
                <w:sz w:val="16"/>
                <w:szCs w:val="18"/>
              </w:rPr>
            </w:pPr>
            <w:r>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C266637" w14:textId="144F7196" w:rsidR="00AA4646" w:rsidRDefault="00AA4646" w:rsidP="00CB0C4C">
            <w:pPr>
              <w:pStyle w:val="TAL"/>
              <w:keepNext w:val="0"/>
              <w:keepLines w:val="0"/>
              <w:rPr>
                <w:sz w:val="16"/>
                <w:szCs w:val="18"/>
              </w:rPr>
            </w:pPr>
            <w:r>
              <w:rPr>
                <w:sz w:val="16"/>
                <w:szCs w:val="18"/>
              </w:rPr>
              <w:t xml:space="preserve">Rel-19 CR 28.622 Correction on MDT configuration in MR-DC </w:t>
            </w:r>
          </w:p>
        </w:tc>
        <w:tc>
          <w:tcPr>
            <w:tcW w:w="708" w:type="dxa"/>
            <w:tcBorders>
              <w:top w:val="single" w:sz="6" w:space="0" w:color="auto"/>
              <w:left w:val="single" w:sz="6" w:space="0" w:color="auto"/>
              <w:bottom w:val="single" w:sz="6" w:space="0" w:color="auto"/>
            </w:tcBorders>
            <w:shd w:val="solid" w:color="FFFFFF" w:fill="auto"/>
          </w:tcPr>
          <w:p w14:paraId="382BF784" w14:textId="46C54A2E" w:rsidR="00AA4646" w:rsidRDefault="00AA4646" w:rsidP="00CB0C4C">
            <w:pPr>
              <w:pStyle w:val="TAC"/>
              <w:keepNext w:val="0"/>
              <w:keepLines w:val="0"/>
              <w:rPr>
                <w:sz w:val="16"/>
                <w:szCs w:val="16"/>
              </w:rPr>
            </w:pPr>
            <w:r>
              <w:rPr>
                <w:sz w:val="16"/>
                <w:szCs w:val="16"/>
              </w:rPr>
              <w:t>19.1.0</w:t>
            </w:r>
          </w:p>
        </w:tc>
      </w:tr>
      <w:tr w:rsidR="00615553" w:rsidRPr="007D6048" w14:paraId="4935B7F8" w14:textId="77777777" w:rsidTr="003135ED">
        <w:tc>
          <w:tcPr>
            <w:tcW w:w="800" w:type="dxa"/>
            <w:tcBorders>
              <w:top w:val="single" w:sz="6" w:space="0" w:color="auto"/>
              <w:bottom w:val="single" w:sz="6" w:space="0" w:color="auto"/>
              <w:right w:val="single" w:sz="6" w:space="0" w:color="auto"/>
            </w:tcBorders>
            <w:shd w:val="solid" w:color="FFFFFF" w:fill="auto"/>
          </w:tcPr>
          <w:p w14:paraId="4713512E" w14:textId="2CDF9124" w:rsidR="00615553" w:rsidRDefault="00615553" w:rsidP="00CB0C4C">
            <w:pPr>
              <w:pStyle w:val="TAC"/>
              <w:keepNext w:val="0"/>
              <w:keepLines w:val="0"/>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B1E2C99" w14:textId="32C54F0D" w:rsidR="00615553" w:rsidRDefault="00615553" w:rsidP="00CB0C4C">
            <w:pPr>
              <w:pStyle w:val="TAC"/>
              <w:keepNext w:val="0"/>
              <w:keepLines w:val="0"/>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FA1D015" w14:textId="68BB22AC" w:rsidR="00615553" w:rsidRPr="00AA4646" w:rsidRDefault="00615553" w:rsidP="00CB0C4C">
            <w:pPr>
              <w:pStyle w:val="TAC"/>
              <w:keepNext w:val="0"/>
              <w:keepLines w:val="0"/>
              <w:rPr>
                <w:sz w:val="16"/>
                <w:szCs w:val="18"/>
              </w:rPr>
            </w:pPr>
            <w:r w:rsidRPr="00615553">
              <w:rPr>
                <w:sz w:val="16"/>
                <w:szCs w:val="18"/>
              </w:rPr>
              <w:t>SP-241175</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DB8A20C" w14:textId="5676742C" w:rsidR="00615553" w:rsidRDefault="00615553" w:rsidP="00CB0C4C">
            <w:pPr>
              <w:pStyle w:val="TAL"/>
              <w:keepNext w:val="0"/>
              <w:keepLines w:val="0"/>
              <w:rPr>
                <w:sz w:val="16"/>
                <w:szCs w:val="18"/>
              </w:rPr>
            </w:pPr>
            <w:r>
              <w:rPr>
                <w:sz w:val="16"/>
                <w:szCs w:val="18"/>
              </w:rPr>
              <w:t>0419</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F2DA032" w14:textId="19539CA5" w:rsidR="00615553" w:rsidRDefault="00615553" w:rsidP="00CB0C4C">
            <w:pPr>
              <w:pStyle w:val="TAC"/>
              <w:keepNext w:val="0"/>
              <w:keepLines w:val="0"/>
              <w:rPr>
                <w:sz w:val="16"/>
                <w:szCs w:val="18"/>
              </w:rPr>
            </w:pPr>
            <w:r>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4675EFA" w14:textId="37AD258E" w:rsidR="00615553" w:rsidRDefault="00615553" w:rsidP="00CB0C4C">
            <w:pPr>
              <w:pStyle w:val="TAC"/>
              <w:keepNext w:val="0"/>
              <w:keepLines w:val="0"/>
              <w:rPr>
                <w:sz w:val="16"/>
                <w:szCs w:val="18"/>
              </w:rPr>
            </w:pPr>
            <w:r>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6CB37B3A" w14:textId="08869A99" w:rsidR="00615553" w:rsidRDefault="00615553" w:rsidP="00CB0C4C">
            <w:pPr>
              <w:pStyle w:val="TAL"/>
              <w:keepNext w:val="0"/>
              <w:keepLines w:val="0"/>
              <w:rPr>
                <w:sz w:val="16"/>
                <w:szCs w:val="18"/>
              </w:rPr>
            </w:pPr>
            <w:r>
              <w:rPr>
                <w:sz w:val="16"/>
                <w:szCs w:val="18"/>
              </w:rPr>
              <w:t>Rel-19 CR 28.622 correction on reportAmount</w:t>
            </w:r>
          </w:p>
        </w:tc>
        <w:tc>
          <w:tcPr>
            <w:tcW w:w="708" w:type="dxa"/>
            <w:tcBorders>
              <w:top w:val="single" w:sz="6" w:space="0" w:color="auto"/>
              <w:left w:val="single" w:sz="6" w:space="0" w:color="auto"/>
              <w:bottom w:val="single" w:sz="6" w:space="0" w:color="auto"/>
            </w:tcBorders>
            <w:shd w:val="solid" w:color="FFFFFF" w:fill="auto"/>
          </w:tcPr>
          <w:p w14:paraId="3C8B5B2E" w14:textId="2EE5832D" w:rsidR="00615553" w:rsidRDefault="00615553" w:rsidP="00CB0C4C">
            <w:pPr>
              <w:pStyle w:val="TAC"/>
              <w:keepNext w:val="0"/>
              <w:keepLines w:val="0"/>
              <w:rPr>
                <w:sz w:val="16"/>
                <w:szCs w:val="16"/>
              </w:rPr>
            </w:pPr>
            <w:r>
              <w:rPr>
                <w:sz w:val="16"/>
                <w:szCs w:val="16"/>
              </w:rPr>
              <w:t>19.1.0</w:t>
            </w:r>
          </w:p>
        </w:tc>
      </w:tr>
      <w:tr w:rsidR="00644449" w:rsidRPr="007D6048" w14:paraId="7399F1A0" w14:textId="77777777" w:rsidTr="003135ED">
        <w:tc>
          <w:tcPr>
            <w:tcW w:w="800" w:type="dxa"/>
            <w:tcBorders>
              <w:top w:val="single" w:sz="6" w:space="0" w:color="auto"/>
              <w:bottom w:val="single" w:sz="6" w:space="0" w:color="auto"/>
              <w:right w:val="single" w:sz="6" w:space="0" w:color="auto"/>
            </w:tcBorders>
            <w:shd w:val="solid" w:color="FFFFFF" w:fill="auto"/>
          </w:tcPr>
          <w:p w14:paraId="71C1A9B5" w14:textId="73D76981" w:rsidR="00644449" w:rsidRDefault="00644449" w:rsidP="00CB0C4C">
            <w:pPr>
              <w:pStyle w:val="TAC"/>
              <w:keepNext w:val="0"/>
              <w:keepLines w:val="0"/>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D9877B2" w14:textId="1C76F2A3" w:rsidR="00644449" w:rsidRDefault="00644449" w:rsidP="00CB0C4C">
            <w:pPr>
              <w:pStyle w:val="TAC"/>
              <w:keepNext w:val="0"/>
              <w:keepLines w:val="0"/>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D34B3B7" w14:textId="6C4C91D8" w:rsidR="00644449" w:rsidRPr="00615553" w:rsidRDefault="00644449" w:rsidP="00CB0C4C">
            <w:pPr>
              <w:pStyle w:val="TAC"/>
              <w:keepNext w:val="0"/>
              <w:keepLines w:val="0"/>
              <w:rPr>
                <w:sz w:val="16"/>
                <w:szCs w:val="18"/>
              </w:rPr>
            </w:pPr>
            <w:r w:rsidRPr="00644449">
              <w:rPr>
                <w:sz w:val="16"/>
                <w:szCs w:val="18"/>
              </w:rPr>
              <w:t>SP-241194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9DF5B54" w14:textId="1A47085F" w:rsidR="00644449" w:rsidRDefault="00644449" w:rsidP="00CB0C4C">
            <w:pPr>
              <w:pStyle w:val="TAL"/>
              <w:keepNext w:val="0"/>
              <w:keepLines w:val="0"/>
              <w:rPr>
                <w:sz w:val="16"/>
                <w:szCs w:val="18"/>
              </w:rPr>
            </w:pPr>
            <w:r>
              <w:rPr>
                <w:sz w:val="16"/>
                <w:szCs w:val="18"/>
              </w:rPr>
              <w:t>0423</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8BF9C48" w14:textId="3218DDFC" w:rsidR="00644449" w:rsidRDefault="00644449" w:rsidP="00CB0C4C">
            <w:pPr>
              <w:pStyle w:val="TAC"/>
              <w:keepNext w:val="0"/>
              <w:keepLines w:val="0"/>
              <w:rPr>
                <w:sz w:val="16"/>
                <w:szCs w:val="18"/>
              </w:rPr>
            </w:pPr>
            <w:r>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9DB25E3" w14:textId="7F08CC3B" w:rsidR="00644449" w:rsidRDefault="00644449" w:rsidP="00CB0C4C">
            <w:pPr>
              <w:pStyle w:val="TAC"/>
              <w:keepNext w:val="0"/>
              <w:keepLines w:val="0"/>
              <w:rPr>
                <w:sz w:val="16"/>
                <w:szCs w:val="18"/>
              </w:rPr>
            </w:pPr>
            <w:r>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274943FE" w14:textId="0F9002C6" w:rsidR="00644449" w:rsidRDefault="00644449" w:rsidP="00CB0C4C">
            <w:pPr>
              <w:pStyle w:val="TAL"/>
              <w:keepNext w:val="0"/>
              <w:keepLines w:val="0"/>
              <w:rPr>
                <w:sz w:val="16"/>
                <w:szCs w:val="18"/>
              </w:rPr>
            </w:pPr>
            <w:r>
              <w:rPr>
                <w:sz w:val="16"/>
                <w:szCs w:val="18"/>
              </w:rPr>
              <w:t xml:space="preserve">Rel-19 CR TS 28.622 add area scope in QMC </w:t>
            </w:r>
          </w:p>
        </w:tc>
        <w:tc>
          <w:tcPr>
            <w:tcW w:w="708" w:type="dxa"/>
            <w:tcBorders>
              <w:top w:val="single" w:sz="6" w:space="0" w:color="auto"/>
              <w:left w:val="single" w:sz="6" w:space="0" w:color="auto"/>
              <w:bottom w:val="single" w:sz="6" w:space="0" w:color="auto"/>
            </w:tcBorders>
            <w:shd w:val="solid" w:color="FFFFFF" w:fill="auto"/>
          </w:tcPr>
          <w:p w14:paraId="40C22889" w14:textId="22C72BD7" w:rsidR="00644449" w:rsidRDefault="00644449" w:rsidP="00CB0C4C">
            <w:pPr>
              <w:pStyle w:val="TAC"/>
              <w:keepNext w:val="0"/>
              <w:keepLines w:val="0"/>
              <w:rPr>
                <w:sz w:val="16"/>
                <w:szCs w:val="16"/>
              </w:rPr>
            </w:pPr>
            <w:r>
              <w:rPr>
                <w:sz w:val="16"/>
                <w:szCs w:val="16"/>
              </w:rPr>
              <w:t>19.1.0</w:t>
            </w:r>
          </w:p>
        </w:tc>
      </w:tr>
      <w:tr w:rsidR="00A03C87" w:rsidRPr="007D6048" w14:paraId="754041F6" w14:textId="77777777" w:rsidTr="003135ED">
        <w:tc>
          <w:tcPr>
            <w:tcW w:w="800" w:type="dxa"/>
            <w:tcBorders>
              <w:top w:val="single" w:sz="6" w:space="0" w:color="auto"/>
              <w:bottom w:val="single" w:sz="6" w:space="0" w:color="auto"/>
              <w:right w:val="single" w:sz="6" w:space="0" w:color="auto"/>
            </w:tcBorders>
            <w:shd w:val="solid" w:color="FFFFFF" w:fill="auto"/>
          </w:tcPr>
          <w:p w14:paraId="05C697A6" w14:textId="3D2F679D" w:rsidR="00A03C87" w:rsidRDefault="00A03C87" w:rsidP="00CB0C4C">
            <w:pPr>
              <w:pStyle w:val="TAC"/>
              <w:keepNext w:val="0"/>
              <w:keepLines w:val="0"/>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EB462F1" w14:textId="36A6E58F" w:rsidR="00A03C87" w:rsidRDefault="00A03C87" w:rsidP="00CB0C4C">
            <w:pPr>
              <w:pStyle w:val="TAC"/>
              <w:keepNext w:val="0"/>
              <w:keepLines w:val="0"/>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94494C3" w14:textId="4876D5BE" w:rsidR="00A03C87" w:rsidRPr="00644449" w:rsidRDefault="00A03C87" w:rsidP="00CB0C4C">
            <w:pPr>
              <w:pStyle w:val="TAC"/>
              <w:keepNext w:val="0"/>
              <w:keepLines w:val="0"/>
              <w:rPr>
                <w:sz w:val="16"/>
                <w:szCs w:val="18"/>
              </w:rPr>
            </w:pPr>
            <w:r w:rsidRPr="00A03C87">
              <w:rPr>
                <w:sz w:val="16"/>
                <w:szCs w:val="18"/>
              </w:rPr>
              <w:t>SP-241166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70BD52E" w14:textId="3BC1805B" w:rsidR="00A03C87" w:rsidRDefault="00A03C87" w:rsidP="00CB0C4C">
            <w:pPr>
              <w:pStyle w:val="TAL"/>
              <w:keepNext w:val="0"/>
              <w:keepLines w:val="0"/>
              <w:rPr>
                <w:sz w:val="16"/>
                <w:szCs w:val="18"/>
              </w:rPr>
            </w:pPr>
            <w:r>
              <w:rPr>
                <w:sz w:val="16"/>
                <w:szCs w:val="18"/>
              </w:rPr>
              <w:t>0426</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BFE2578" w14:textId="096601FF" w:rsidR="00A03C87" w:rsidRDefault="00A03C87" w:rsidP="00CB0C4C">
            <w:pPr>
              <w:pStyle w:val="TAC"/>
              <w:keepNext w:val="0"/>
              <w:keepLines w:val="0"/>
              <w:rPr>
                <w:sz w:val="16"/>
                <w:szCs w:val="18"/>
              </w:rPr>
            </w:pPr>
            <w:r>
              <w:rPr>
                <w:sz w:val="16"/>
                <w:szCs w:val="18"/>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FF04BAE" w14:textId="29674C6F" w:rsidR="00A03C87" w:rsidRDefault="00A03C87" w:rsidP="00CB0C4C">
            <w:pPr>
              <w:pStyle w:val="TAC"/>
              <w:keepNext w:val="0"/>
              <w:keepLines w:val="0"/>
              <w:rPr>
                <w:sz w:val="16"/>
                <w:szCs w:val="18"/>
              </w:rPr>
            </w:pPr>
            <w:r>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09418F3" w14:textId="7AEC0C06" w:rsidR="00A03C87" w:rsidRDefault="00A03C87" w:rsidP="00CB0C4C">
            <w:pPr>
              <w:pStyle w:val="TAL"/>
              <w:keepNext w:val="0"/>
              <w:keepLines w:val="0"/>
              <w:rPr>
                <w:sz w:val="16"/>
                <w:szCs w:val="18"/>
              </w:rPr>
            </w:pPr>
            <w:r>
              <w:rPr>
                <w:sz w:val="16"/>
                <w:szCs w:val="18"/>
              </w:rPr>
              <w:t>Rel-19 CR 28.622 Fix list of trace metrics attribute description</w:t>
            </w:r>
          </w:p>
        </w:tc>
        <w:tc>
          <w:tcPr>
            <w:tcW w:w="708" w:type="dxa"/>
            <w:tcBorders>
              <w:top w:val="single" w:sz="6" w:space="0" w:color="auto"/>
              <w:left w:val="single" w:sz="6" w:space="0" w:color="auto"/>
              <w:bottom w:val="single" w:sz="6" w:space="0" w:color="auto"/>
            </w:tcBorders>
            <w:shd w:val="solid" w:color="FFFFFF" w:fill="auto"/>
          </w:tcPr>
          <w:p w14:paraId="4C8DC15F" w14:textId="4C9629E1" w:rsidR="00A03C87" w:rsidRDefault="00A03C87" w:rsidP="00CB0C4C">
            <w:pPr>
              <w:pStyle w:val="TAC"/>
              <w:keepNext w:val="0"/>
              <w:keepLines w:val="0"/>
              <w:rPr>
                <w:sz w:val="16"/>
                <w:szCs w:val="16"/>
              </w:rPr>
            </w:pPr>
            <w:r>
              <w:rPr>
                <w:sz w:val="16"/>
                <w:szCs w:val="16"/>
              </w:rPr>
              <w:t>19.1.0</w:t>
            </w:r>
          </w:p>
        </w:tc>
      </w:tr>
      <w:tr w:rsidR="00C361AC" w:rsidRPr="007D6048" w14:paraId="239672A0" w14:textId="77777777" w:rsidTr="003135ED">
        <w:tc>
          <w:tcPr>
            <w:tcW w:w="800" w:type="dxa"/>
            <w:tcBorders>
              <w:top w:val="single" w:sz="6" w:space="0" w:color="auto"/>
              <w:bottom w:val="single" w:sz="6" w:space="0" w:color="auto"/>
              <w:right w:val="single" w:sz="6" w:space="0" w:color="auto"/>
            </w:tcBorders>
            <w:shd w:val="solid" w:color="FFFFFF" w:fill="auto"/>
          </w:tcPr>
          <w:p w14:paraId="01E35E7A" w14:textId="5DB830C6" w:rsidR="00C361AC" w:rsidRDefault="00C361AC" w:rsidP="00CB0C4C">
            <w:pPr>
              <w:pStyle w:val="TAC"/>
              <w:keepNext w:val="0"/>
              <w:keepLines w:val="0"/>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AAC31D6" w14:textId="28441E6B" w:rsidR="00C361AC" w:rsidRDefault="00C361AC" w:rsidP="00CB0C4C">
            <w:pPr>
              <w:pStyle w:val="TAC"/>
              <w:keepNext w:val="0"/>
              <w:keepLines w:val="0"/>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0B00851D" w14:textId="74161FF3" w:rsidR="00C361AC" w:rsidRPr="00A03C87" w:rsidRDefault="00C361AC" w:rsidP="00CB0C4C">
            <w:pPr>
              <w:pStyle w:val="TAC"/>
              <w:keepNext w:val="0"/>
              <w:keepLines w:val="0"/>
              <w:rPr>
                <w:sz w:val="16"/>
                <w:szCs w:val="18"/>
              </w:rPr>
            </w:pPr>
            <w:r w:rsidRPr="00C361AC">
              <w:rPr>
                <w:sz w:val="16"/>
                <w:szCs w:val="18"/>
              </w:rPr>
              <w:t>SP-241168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DFF4DA5" w14:textId="584FB048" w:rsidR="00C361AC" w:rsidRDefault="00C361AC" w:rsidP="00CB0C4C">
            <w:pPr>
              <w:pStyle w:val="TAL"/>
              <w:keepNext w:val="0"/>
              <w:keepLines w:val="0"/>
              <w:rPr>
                <w:sz w:val="16"/>
                <w:szCs w:val="18"/>
              </w:rPr>
            </w:pPr>
            <w:r>
              <w:rPr>
                <w:sz w:val="16"/>
                <w:szCs w:val="18"/>
              </w:rPr>
              <w:t>0430</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6526C4A" w14:textId="042AA9F4" w:rsidR="00C361AC" w:rsidRDefault="00C361AC" w:rsidP="00CB0C4C">
            <w:pPr>
              <w:pStyle w:val="TAC"/>
              <w:keepNext w:val="0"/>
              <w:keepLines w:val="0"/>
              <w:rPr>
                <w:sz w:val="16"/>
                <w:szCs w:val="18"/>
              </w:rPr>
            </w:pPr>
            <w:r>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311326B" w14:textId="73C6A96A" w:rsidR="00C361AC" w:rsidRDefault="00C361AC" w:rsidP="00CB0C4C">
            <w:pPr>
              <w:pStyle w:val="TAC"/>
              <w:keepNext w:val="0"/>
              <w:keepLines w:val="0"/>
              <w:rPr>
                <w:sz w:val="16"/>
                <w:szCs w:val="18"/>
              </w:rPr>
            </w:pPr>
            <w:r>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15C7FD0E" w14:textId="275E350E" w:rsidR="00C361AC" w:rsidRDefault="00C361AC" w:rsidP="00CB0C4C">
            <w:pPr>
              <w:pStyle w:val="TAL"/>
              <w:keepNext w:val="0"/>
              <w:keepLines w:val="0"/>
              <w:rPr>
                <w:sz w:val="16"/>
                <w:szCs w:val="18"/>
              </w:rPr>
            </w:pPr>
            <w:r>
              <w:rPr>
                <w:sz w:val="16"/>
                <w:szCs w:val="18"/>
              </w:rPr>
              <w:t>Rel-19 CR 28.622 Cleanup of TraceJob</w:t>
            </w:r>
          </w:p>
        </w:tc>
        <w:tc>
          <w:tcPr>
            <w:tcW w:w="708" w:type="dxa"/>
            <w:tcBorders>
              <w:top w:val="single" w:sz="6" w:space="0" w:color="auto"/>
              <w:left w:val="single" w:sz="6" w:space="0" w:color="auto"/>
              <w:bottom w:val="single" w:sz="6" w:space="0" w:color="auto"/>
            </w:tcBorders>
            <w:shd w:val="solid" w:color="FFFFFF" w:fill="auto"/>
          </w:tcPr>
          <w:p w14:paraId="3443AED2" w14:textId="64262324" w:rsidR="00C361AC" w:rsidRDefault="00C361AC" w:rsidP="00CB0C4C">
            <w:pPr>
              <w:pStyle w:val="TAC"/>
              <w:keepNext w:val="0"/>
              <w:keepLines w:val="0"/>
              <w:rPr>
                <w:sz w:val="16"/>
                <w:szCs w:val="16"/>
              </w:rPr>
            </w:pPr>
            <w:r>
              <w:rPr>
                <w:sz w:val="16"/>
                <w:szCs w:val="16"/>
              </w:rPr>
              <w:t>19.1.0</w:t>
            </w:r>
          </w:p>
        </w:tc>
      </w:tr>
      <w:tr w:rsidR="00A20DC2" w:rsidRPr="007D6048" w14:paraId="302CDB82" w14:textId="77777777" w:rsidTr="003135ED">
        <w:tc>
          <w:tcPr>
            <w:tcW w:w="800" w:type="dxa"/>
            <w:tcBorders>
              <w:top w:val="single" w:sz="6" w:space="0" w:color="auto"/>
              <w:bottom w:val="single" w:sz="6" w:space="0" w:color="auto"/>
              <w:right w:val="single" w:sz="6" w:space="0" w:color="auto"/>
            </w:tcBorders>
            <w:shd w:val="solid" w:color="FFFFFF" w:fill="auto"/>
          </w:tcPr>
          <w:p w14:paraId="3FC281E9" w14:textId="43EDDC6C" w:rsidR="00A20DC2" w:rsidRDefault="00A20DC2" w:rsidP="00CB0C4C">
            <w:pPr>
              <w:pStyle w:val="TAC"/>
              <w:keepNext w:val="0"/>
              <w:keepLines w:val="0"/>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3FE99FE" w14:textId="783927DA" w:rsidR="00A20DC2" w:rsidRDefault="00A20DC2" w:rsidP="00CB0C4C">
            <w:pPr>
              <w:pStyle w:val="TAC"/>
              <w:keepNext w:val="0"/>
              <w:keepLines w:val="0"/>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796670A6" w14:textId="57F1708C" w:rsidR="00A20DC2" w:rsidRPr="00C361AC" w:rsidRDefault="00A20DC2" w:rsidP="00CB0C4C">
            <w:pPr>
              <w:pStyle w:val="TAC"/>
              <w:keepNext w:val="0"/>
              <w:keepLines w:val="0"/>
              <w:rPr>
                <w:sz w:val="16"/>
                <w:szCs w:val="18"/>
              </w:rPr>
            </w:pPr>
            <w:r w:rsidRPr="00A20DC2">
              <w:rPr>
                <w:sz w:val="16"/>
                <w:szCs w:val="18"/>
              </w:rPr>
              <w:t>SP-241168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9FC862A" w14:textId="43BAC517" w:rsidR="00A20DC2" w:rsidRDefault="00A20DC2" w:rsidP="00CB0C4C">
            <w:pPr>
              <w:pStyle w:val="TAL"/>
              <w:keepNext w:val="0"/>
              <w:keepLines w:val="0"/>
              <w:rPr>
                <w:sz w:val="16"/>
                <w:szCs w:val="18"/>
              </w:rPr>
            </w:pPr>
            <w:r>
              <w:rPr>
                <w:sz w:val="16"/>
                <w:szCs w:val="18"/>
              </w:rPr>
              <w:t>0434</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7B3EED3" w14:textId="6F27D699" w:rsidR="00A20DC2" w:rsidRDefault="00A20DC2" w:rsidP="00CB0C4C">
            <w:pPr>
              <w:pStyle w:val="TAC"/>
              <w:keepNext w:val="0"/>
              <w:keepLines w:val="0"/>
              <w:rPr>
                <w:sz w:val="16"/>
                <w:szCs w:val="18"/>
              </w:rPr>
            </w:pPr>
            <w:r>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CDDC7E7" w14:textId="6660A437" w:rsidR="00A20DC2" w:rsidRDefault="00A20DC2" w:rsidP="00CB0C4C">
            <w:pPr>
              <w:pStyle w:val="TAC"/>
              <w:keepNext w:val="0"/>
              <w:keepLines w:val="0"/>
              <w:rPr>
                <w:sz w:val="16"/>
                <w:szCs w:val="18"/>
              </w:rPr>
            </w:pPr>
            <w:r>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134ACC0D" w14:textId="2488BCE8" w:rsidR="00A20DC2" w:rsidRDefault="00A20DC2" w:rsidP="00CB0C4C">
            <w:pPr>
              <w:pStyle w:val="TAL"/>
              <w:keepNext w:val="0"/>
              <w:keepLines w:val="0"/>
              <w:rPr>
                <w:sz w:val="16"/>
                <w:szCs w:val="18"/>
              </w:rPr>
            </w:pPr>
            <w:r>
              <w:rPr>
                <w:sz w:val="16"/>
                <w:szCs w:val="18"/>
              </w:rPr>
              <w:t>Rel-19 CR 28.622 Correction of TraceJob attributes MBSFN Area List and Area Configuration For Neighboring Cells (stage 2)</w:t>
            </w:r>
          </w:p>
        </w:tc>
        <w:tc>
          <w:tcPr>
            <w:tcW w:w="708" w:type="dxa"/>
            <w:tcBorders>
              <w:top w:val="single" w:sz="6" w:space="0" w:color="auto"/>
              <w:left w:val="single" w:sz="6" w:space="0" w:color="auto"/>
              <w:bottom w:val="single" w:sz="6" w:space="0" w:color="auto"/>
            </w:tcBorders>
            <w:shd w:val="solid" w:color="FFFFFF" w:fill="auto"/>
          </w:tcPr>
          <w:p w14:paraId="3782CE30" w14:textId="2CC3CB7A" w:rsidR="00A20DC2" w:rsidRDefault="00A20DC2" w:rsidP="00CB0C4C">
            <w:pPr>
              <w:pStyle w:val="TAC"/>
              <w:keepNext w:val="0"/>
              <w:keepLines w:val="0"/>
              <w:rPr>
                <w:sz w:val="16"/>
                <w:szCs w:val="16"/>
              </w:rPr>
            </w:pPr>
            <w:r>
              <w:rPr>
                <w:sz w:val="16"/>
                <w:szCs w:val="16"/>
              </w:rPr>
              <w:t>19.1.0</w:t>
            </w:r>
          </w:p>
        </w:tc>
      </w:tr>
      <w:tr w:rsidR="00300156" w:rsidRPr="007D6048" w14:paraId="77F02978" w14:textId="77777777" w:rsidTr="003135ED">
        <w:tc>
          <w:tcPr>
            <w:tcW w:w="800" w:type="dxa"/>
            <w:tcBorders>
              <w:top w:val="single" w:sz="6" w:space="0" w:color="auto"/>
              <w:bottom w:val="single" w:sz="6" w:space="0" w:color="auto"/>
              <w:right w:val="single" w:sz="6" w:space="0" w:color="auto"/>
            </w:tcBorders>
            <w:shd w:val="solid" w:color="FFFFFF" w:fill="auto"/>
          </w:tcPr>
          <w:p w14:paraId="263E5FEF" w14:textId="5373E60A" w:rsidR="00300156" w:rsidRDefault="00300156" w:rsidP="00CB0C4C">
            <w:pPr>
              <w:pStyle w:val="TAC"/>
              <w:keepNext w:val="0"/>
              <w:keepLines w:val="0"/>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1F32293" w14:textId="4F67075C" w:rsidR="00300156" w:rsidRDefault="00300156" w:rsidP="00CB0C4C">
            <w:pPr>
              <w:pStyle w:val="TAC"/>
              <w:keepNext w:val="0"/>
              <w:keepLines w:val="0"/>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27823792" w14:textId="54D5480A" w:rsidR="00300156" w:rsidRPr="00A20DC2" w:rsidRDefault="00300156" w:rsidP="00CB0C4C">
            <w:pPr>
              <w:pStyle w:val="TAC"/>
              <w:keepNext w:val="0"/>
              <w:keepLines w:val="0"/>
              <w:rPr>
                <w:sz w:val="16"/>
                <w:szCs w:val="18"/>
              </w:rPr>
            </w:pPr>
            <w:r w:rsidRPr="00300156">
              <w:rPr>
                <w:sz w:val="16"/>
                <w:szCs w:val="18"/>
              </w:rPr>
              <w:t>SP-241175</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99AB188" w14:textId="3E92457D" w:rsidR="00300156" w:rsidRDefault="00300156" w:rsidP="00CB0C4C">
            <w:pPr>
              <w:pStyle w:val="TAL"/>
              <w:keepNext w:val="0"/>
              <w:keepLines w:val="0"/>
              <w:rPr>
                <w:sz w:val="16"/>
                <w:szCs w:val="18"/>
              </w:rPr>
            </w:pPr>
            <w:r>
              <w:rPr>
                <w:sz w:val="16"/>
                <w:szCs w:val="18"/>
              </w:rPr>
              <w:t>0436</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E9991E9" w14:textId="0C80A9ED" w:rsidR="00300156" w:rsidRDefault="00300156" w:rsidP="00CB0C4C">
            <w:pPr>
              <w:pStyle w:val="TAC"/>
              <w:keepNext w:val="0"/>
              <w:keepLines w:val="0"/>
              <w:rPr>
                <w:sz w:val="16"/>
                <w:szCs w:val="18"/>
              </w:rPr>
            </w:pPr>
            <w:r>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47F79DF" w14:textId="3F039096" w:rsidR="00300156" w:rsidRDefault="00300156" w:rsidP="00CB0C4C">
            <w:pPr>
              <w:pStyle w:val="TAC"/>
              <w:keepNext w:val="0"/>
              <w:keepLines w:val="0"/>
              <w:rPr>
                <w:sz w:val="16"/>
                <w:szCs w:val="18"/>
              </w:rPr>
            </w:pPr>
            <w:r>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973653C" w14:textId="06CE99C5" w:rsidR="00300156" w:rsidRDefault="00300156" w:rsidP="00CB0C4C">
            <w:pPr>
              <w:pStyle w:val="TAL"/>
              <w:keepNext w:val="0"/>
              <w:keepLines w:val="0"/>
              <w:rPr>
                <w:sz w:val="16"/>
                <w:szCs w:val="18"/>
              </w:rPr>
            </w:pPr>
            <w:r>
              <w:rPr>
                <w:sz w:val="16"/>
                <w:szCs w:val="18"/>
              </w:rPr>
              <w:t>Rel-19 CR TS 28.622 Rectifying the incorrect attribute name areaConfigurationForNeighCell</w:t>
            </w:r>
          </w:p>
        </w:tc>
        <w:tc>
          <w:tcPr>
            <w:tcW w:w="708" w:type="dxa"/>
            <w:tcBorders>
              <w:top w:val="single" w:sz="6" w:space="0" w:color="auto"/>
              <w:left w:val="single" w:sz="6" w:space="0" w:color="auto"/>
              <w:bottom w:val="single" w:sz="6" w:space="0" w:color="auto"/>
            </w:tcBorders>
            <w:shd w:val="solid" w:color="FFFFFF" w:fill="auto"/>
          </w:tcPr>
          <w:p w14:paraId="3AFF8723" w14:textId="3EEDD4C9" w:rsidR="00300156" w:rsidRDefault="00300156" w:rsidP="00CB0C4C">
            <w:pPr>
              <w:pStyle w:val="TAC"/>
              <w:keepNext w:val="0"/>
              <w:keepLines w:val="0"/>
              <w:rPr>
                <w:sz w:val="16"/>
                <w:szCs w:val="16"/>
              </w:rPr>
            </w:pPr>
            <w:r>
              <w:rPr>
                <w:sz w:val="16"/>
                <w:szCs w:val="16"/>
              </w:rPr>
              <w:t>19.1.0</w:t>
            </w:r>
          </w:p>
        </w:tc>
      </w:tr>
      <w:tr w:rsidR="0084473B" w:rsidRPr="007D6048" w14:paraId="424953B1" w14:textId="77777777" w:rsidTr="003135ED">
        <w:tc>
          <w:tcPr>
            <w:tcW w:w="800" w:type="dxa"/>
            <w:tcBorders>
              <w:top w:val="single" w:sz="6" w:space="0" w:color="auto"/>
              <w:bottom w:val="single" w:sz="6" w:space="0" w:color="auto"/>
              <w:right w:val="single" w:sz="6" w:space="0" w:color="auto"/>
            </w:tcBorders>
            <w:shd w:val="solid" w:color="FFFFFF" w:fill="auto"/>
          </w:tcPr>
          <w:p w14:paraId="2483A358" w14:textId="121C9561" w:rsidR="0084473B" w:rsidRDefault="0084473B" w:rsidP="00CB0C4C">
            <w:pPr>
              <w:pStyle w:val="TAC"/>
              <w:keepNext w:val="0"/>
              <w:keepLines w:val="0"/>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91E3D95" w14:textId="1023052D" w:rsidR="0084473B" w:rsidRDefault="0084473B" w:rsidP="00CB0C4C">
            <w:pPr>
              <w:pStyle w:val="TAC"/>
              <w:keepNext w:val="0"/>
              <w:keepLines w:val="0"/>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82D7C6F" w14:textId="1DF06B02" w:rsidR="0084473B" w:rsidRPr="00300156" w:rsidRDefault="0084473B" w:rsidP="00CB0C4C">
            <w:pPr>
              <w:pStyle w:val="TAC"/>
              <w:keepNext w:val="0"/>
              <w:keepLines w:val="0"/>
              <w:rPr>
                <w:sz w:val="16"/>
                <w:szCs w:val="18"/>
              </w:rPr>
            </w:pPr>
            <w:r w:rsidRPr="0084473B">
              <w:rPr>
                <w:sz w:val="16"/>
                <w:szCs w:val="18"/>
              </w:rPr>
              <w:t>SP-241184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40B791B" w14:textId="0D6F6C73" w:rsidR="0084473B" w:rsidRDefault="0084473B" w:rsidP="00CB0C4C">
            <w:pPr>
              <w:pStyle w:val="TAL"/>
              <w:keepNext w:val="0"/>
              <w:keepLines w:val="0"/>
              <w:rPr>
                <w:sz w:val="16"/>
                <w:szCs w:val="18"/>
              </w:rPr>
            </w:pPr>
            <w:r>
              <w:rPr>
                <w:sz w:val="16"/>
                <w:szCs w:val="18"/>
              </w:rPr>
              <w:t>0437</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731BEED" w14:textId="57245DDE" w:rsidR="0084473B" w:rsidRDefault="0084473B" w:rsidP="00CB0C4C">
            <w:pPr>
              <w:pStyle w:val="TAC"/>
              <w:keepNext w:val="0"/>
              <w:keepLines w:val="0"/>
              <w:rPr>
                <w:sz w:val="16"/>
                <w:szCs w:val="18"/>
              </w:rPr>
            </w:pPr>
            <w:r>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A7653D3" w14:textId="5BCBAF4E" w:rsidR="0084473B" w:rsidRDefault="0084473B" w:rsidP="00CB0C4C">
            <w:pPr>
              <w:pStyle w:val="TAC"/>
              <w:keepNext w:val="0"/>
              <w:keepLines w:val="0"/>
              <w:rPr>
                <w:sz w:val="16"/>
                <w:szCs w:val="18"/>
              </w:rPr>
            </w:pPr>
            <w:r>
              <w:rPr>
                <w:sz w:val="16"/>
                <w:szCs w:val="18"/>
              </w:rPr>
              <w:t>C</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87ABBAA" w14:textId="6BB2D408" w:rsidR="0084473B" w:rsidRDefault="0084473B" w:rsidP="00CB0C4C">
            <w:pPr>
              <w:pStyle w:val="TAL"/>
              <w:keepNext w:val="0"/>
              <w:keepLines w:val="0"/>
              <w:rPr>
                <w:sz w:val="16"/>
                <w:szCs w:val="18"/>
              </w:rPr>
            </w:pPr>
            <w:r>
              <w:rPr>
                <w:sz w:val="16"/>
                <w:szCs w:val="18"/>
              </w:rPr>
              <w:t xml:space="preserve">Rel19 common data type alignment </w:t>
            </w:r>
          </w:p>
        </w:tc>
        <w:tc>
          <w:tcPr>
            <w:tcW w:w="708" w:type="dxa"/>
            <w:tcBorders>
              <w:top w:val="single" w:sz="6" w:space="0" w:color="auto"/>
              <w:left w:val="single" w:sz="6" w:space="0" w:color="auto"/>
              <w:bottom w:val="single" w:sz="6" w:space="0" w:color="auto"/>
            </w:tcBorders>
            <w:shd w:val="solid" w:color="FFFFFF" w:fill="auto"/>
          </w:tcPr>
          <w:p w14:paraId="777E45D1" w14:textId="78A87E1D" w:rsidR="0084473B" w:rsidRDefault="0084473B" w:rsidP="00CB0C4C">
            <w:pPr>
              <w:pStyle w:val="TAC"/>
              <w:keepNext w:val="0"/>
              <w:keepLines w:val="0"/>
              <w:rPr>
                <w:sz w:val="16"/>
                <w:szCs w:val="16"/>
              </w:rPr>
            </w:pPr>
            <w:r>
              <w:rPr>
                <w:sz w:val="16"/>
                <w:szCs w:val="16"/>
              </w:rPr>
              <w:t>19.1.0</w:t>
            </w:r>
          </w:p>
        </w:tc>
      </w:tr>
      <w:tr w:rsidR="00C076D2" w:rsidRPr="007D6048" w14:paraId="469DD6B3" w14:textId="77777777" w:rsidTr="003135ED">
        <w:tc>
          <w:tcPr>
            <w:tcW w:w="800" w:type="dxa"/>
            <w:tcBorders>
              <w:top w:val="single" w:sz="6" w:space="0" w:color="auto"/>
              <w:bottom w:val="single" w:sz="6" w:space="0" w:color="auto"/>
              <w:right w:val="single" w:sz="6" w:space="0" w:color="auto"/>
            </w:tcBorders>
            <w:shd w:val="solid" w:color="FFFFFF" w:fill="auto"/>
          </w:tcPr>
          <w:p w14:paraId="435B5C6D" w14:textId="3042744F" w:rsidR="00C076D2" w:rsidRDefault="00C076D2" w:rsidP="00CB0C4C">
            <w:pPr>
              <w:pStyle w:val="TAC"/>
              <w:keepNext w:val="0"/>
              <w:keepLines w:val="0"/>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2F5AACD" w14:textId="5B23CA8F" w:rsidR="00C076D2" w:rsidRDefault="00C076D2" w:rsidP="00CB0C4C">
            <w:pPr>
              <w:pStyle w:val="TAC"/>
              <w:keepNext w:val="0"/>
              <w:keepLines w:val="0"/>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5A62ED9" w14:textId="2F368D3B" w:rsidR="00C076D2" w:rsidRPr="0084473B" w:rsidRDefault="00C076D2" w:rsidP="00CB0C4C">
            <w:pPr>
              <w:pStyle w:val="TAC"/>
              <w:keepNext w:val="0"/>
              <w:keepLines w:val="0"/>
              <w:rPr>
                <w:sz w:val="16"/>
                <w:szCs w:val="18"/>
              </w:rPr>
            </w:pPr>
            <w:r w:rsidRPr="00C076D2">
              <w:rPr>
                <w:sz w:val="16"/>
                <w:szCs w:val="18"/>
              </w:rPr>
              <w:t>SP-241185</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3601366" w14:textId="071EBBED" w:rsidR="00C076D2" w:rsidRDefault="00C076D2" w:rsidP="00CB0C4C">
            <w:pPr>
              <w:pStyle w:val="TAL"/>
              <w:keepNext w:val="0"/>
              <w:keepLines w:val="0"/>
              <w:rPr>
                <w:sz w:val="16"/>
                <w:szCs w:val="18"/>
              </w:rPr>
            </w:pPr>
            <w:r>
              <w:rPr>
                <w:sz w:val="16"/>
                <w:szCs w:val="18"/>
              </w:rPr>
              <w:t>0438</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7D4FE5A" w14:textId="411C1CC2" w:rsidR="00C076D2" w:rsidRDefault="00C076D2" w:rsidP="00CB0C4C">
            <w:pPr>
              <w:pStyle w:val="TAC"/>
              <w:keepNext w:val="0"/>
              <w:keepLines w:val="0"/>
              <w:rPr>
                <w:sz w:val="16"/>
                <w:szCs w:val="18"/>
              </w:rPr>
            </w:pPr>
            <w:r>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12EBBC7" w14:textId="6E881803" w:rsidR="00C076D2" w:rsidRDefault="00C076D2" w:rsidP="00CB0C4C">
            <w:pPr>
              <w:pStyle w:val="TAC"/>
              <w:keepNext w:val="0"/>
              <w:keepLines w:val="0"/>
              <w:rPr>
                <w:sz w:val="16"/>
                <w:szCs w:val="18"/>
              </w:rPr>
            </w:pPr>
            <w:r>
              <w:rPr>
                <w:sz w:val="16"/>
                <w:szCs w:val="18"/>
              </w:rPr>
              <w:t>B</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28E6AF84" w14:textId="760E2D9D" w:rsidR="00C076D2" w:rsidRDefault="00C076D2" w:rsidP="00CB0C4C">
            <w:pPr>
              <w:pStyle w:val="TAL"/>
              <w:keepNext w:val="0"/>
              <w:keepLines w:val="0"/>
              <w:rPr>
                <w:sz w:val="16"/>
                <w:szCs w:val="18"/>
              </w:rPr>
            </w:pPr>
            <w:r>
              <w:rPr>
                <w:sz w:val="16"/>
                <w:szCs w:val="18"/>
              </w:rPr>
              <w:t>Rel-19 CR 28.622 Trace new RRC reports</w:t>
            </w:r>
          </w:p>
        </w:tc>
        <w:tc>
          <w:tcPr>
            <w:tcW w:w="708" w:type="dxa"/>
            <w:tcBorders>
              <w:top w:val="single" w:sz="6" w:space="0" w:color="auto"/>
              <w:left w:val="single" w:sz="6" w:space="0" w:color="auto"/>
              <w:bottom w:val="single" w:sz="6" w:space="0" w:color="auto"/>
            </w:tcBorders>
            <w:shd w:val="solid" w:color="FFFFFF" w:fill="auto"/>
          </w:tcPr>
          <w:p w14:paraId="34E815EC" w14:textId="18F8CA10" w:rsidR="00C076D2" w:rsidRDefault="00C076D2" w:rsidP="00CB0C4C">
            <w:pPr>
              <w:pStyle w:val="TAC"/>
              <w:keepNext w:val="0"/>
              <w:keepLines w:val="0"/>
              <w:rPr>
                <w:sz w:val="16"/>
                <w:szCs w:val="16"/>
              </w:rPr>
            </w:pPr>
            <w:r>
              <w:rPr>
                <w:sz w:val="16"/>
                <w:szCs w:val="16"/>
              </w:rPr>
              <w:t>19.1.0</w:t>
            </w:r>
          </w:p>
        </w:tc>
      </w:tr>
      <w:tr w:rsidR="007153FB" w:rsidRPr="007D6048" w14:paraId="0848CAB8" w14:textId="77777777" w:rsidTr="003135ED">
        <w:tc>
          <w:tcPr>
            <w:tcW w:w="800" w:type="dxa"/>
            <w:tcBorders>
              <w:top w:val="single" w:sz="6" w:space="0" w:color="auto"/>
              <w:bottom w:val="single" w:sz="6" w:space="0" w:color="auto"/>
              <w:right w:val="single" w:sz="6" w:space="0" w:color="auto"/>
            </w:tcBorders>
            <w:shd w:val="solid" w:color="FFFFFF" w:fill="auto"/>
          </w:tcPr>
          <w:p w14:paraId="26C1163C" w14:textId="6B95A2D9" w:rsidR="007153FB" w:rsidRDefault="007153FB" w:rsidP="00CB0C4C">
            <w:pPr>
              <w:pStyle w:val="TAC"/>
              <w:keepNext w:val="0"/>
              <w:keepLines w:val="0"/>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87EB6C4" w14:textId="41BB1E07" w:rsidR="007153FB" w:rsidRDefault="007153FB" w:rsidP="00CB0C4C">
            <w:pPr>
              <w:pStyle w:val="TAC"/>
              <w:keepNext w:val="0"/>
              <w:keepLines w:val="0"/>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103660AC" w14:textId="2029791B" w:rsidR="007153FB" w:rsidRPr="00C076D2" w:rsidRDefault="007153FB" w:rsidP="00CB0C4C">
            <w:pPr>
              <w:pStyle w:val="TAC"/>
              <w:keepNext w:val="0"/>
              <w:keepLines w:val="0"/>
              <w:rPr>
                <w:sz w:val="16"/>
                <w:szCs w:val="18"/>
              </w:rPr>
            </w:pPr>
            <w:r w:rsidRPr="007153FB">
              <w:rPr>
                <w:sz w:val="16"/>
                <w:szCs w:val="18"/>
              </w:rPr>
              <w:t>SP-241168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1277204" w14:textId="427BDBE4" w:rsidR="007153FB" w:rsidRDefault="007153FB" w:rsidP="00CB0C4C">
            <w:pPr>
              <w:pStyle w:val="TAL"/>
              <w:keepNext w:val="0"/>
              <w:keepLines w:val="0"/>
              <w:rPr>
                <w:sz w:val="16"/>
                <w:szCs w:val="18"/>
              </w:rPr>
            </w:pPr>
            <w:r>
              <w:rPr>
                <w:sz w:val="16"/>
                <w:szCs w:val="18"/>
              </w:rPr>
              <w:t>0445</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14DBA87" w14:textId="24AFA281" w:rsidR="007153FB" w:rsidRDefault="007153FB" w:rsidP="00CB0C4C">
            <w:pPr>
              <w:pStyle w:val="TAC"/>
              <w:keepNext w:val="0"/>
              <w:keepLines w:val="0"/>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DF993EE" w14:textId="00F9FF31" w:rsidR="007153FB" w:rsidRDefault="007153FB" w:rsidP="00CB0C4C">
            <w:pPr>
              <w:pStyle w:val="TAC"/>
              <w:keepNext w:val="0"/>
              <w:keepLines w:val="0"/>
              <w:rPr>
                <w:sz w:val="16"/>
                <w:szCs w:val="18"/>
              </w:rPr>
            </w:pPr>
            <w:r>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3AACBE7E" w14:textId="11BFA37D" w:rsidR="007153FB" w:rsidRDefault="007153FB" w:rsidP="00CB0C4C">
            <w:pPr>
              <w:pStyle w:val="TAL"/>
              <w:keepNext w:val="0"/>
              <w:keepLines w:val="0"/>
              <w:rPr>
                <w:sz w:val="16"/>
                <w:szCs w:val="18"/>
              </w:rPr>
            </w:pPr>
            <w:r>
              <w:rPr>
                <w:sz w:val="16"/>
                <w:szCs w:val="18"/>
              </w:rPr>
              <w:t xml:space="preserve">Rel-19 CR TS 28.622 Correction to using data types </w:t>
            </w:r>
          </w:p>
        </w:tc>
        <w:tc>
          <w:tcPr>
            <w:tcW w:w="708" w:type="dxa"/>
            <w:tcBorders>
              <w:top w:val="single" w:sz="6" w:space="0" w:color="auto"/>
              <w:left w:val="single" w:sz="6" w:space="0" w:color="auto"/>
              <w:bottom w:val="single" w:sz="6" w:space="0" w:color="auto"/>
            </w:tcBorders>
            <w:shd w:val="solid" w:color="FFFFFF" w:fill="auto"/>
          </w:tcPr>
          <w:p w14:paraId="1014C7FC" w14:textId="7FEFBE16" w:rsidR="007153FB" w:rsidRDefault="007153FB" w:rsidP="00CB0C4C">
            <w:pPr>
              <w:pStyle w:val="TAC"/>
              <w:keepNext w:val="0"/>
              <w:keepLines w:val="0"/>
              <w:rPr>
                <w:sz w:val="16"/>
                <w:szCs w:val="16"/>
              </w:rPr>
            </w:pPr>
            <w:r>
              <w:rPr>
                <w:sz w:val="16"/>
                <w:szCs w:val="16"/>
              </w:rPr>
              <w:t>19.1.0</w:t>
            </w:r>
          </w:p>
        </w:tc>
      </w:tr>
      <w:tr w:rsidR="008C4040" w:rsidRPr="007D6048" w14:paraId="0B2088BD" w14:textId="77777777" w:rsidTr="003135ED">
        <w:tc>
          <w:tcPr>
            <w:tcW w:w="800" w:type="dxa"/>
            <w:tcBorders>
              <w:top w:val="single" w:sz="6" w:space="0" w:color="auto"/>
              <w:bottom w:val="single" w:sz="6" w:space="0" w:color="auto"/>
              <w:right w:val="single" w:sz="6" w:space="0" w:color="auto"/>
            </w:tcBorders>
            <w:shd w:val="solid" w:color="FFFFFF" w:fill="auto"/>
          </w:tcPr>
          <w:p w14:paraId="56532D4E" w14:textId="7A2A7181" w:rsidR="008C4040" w:rsidRDefault="008C4040" w:rsidP="00CB0C4C">
            <w:pPr>
              <w:pStyle w:val="TAC"/>
              <w:keepNext w:val="0"/>
              <w:keepLines w:val="0"/>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FFDFF92" w14:textId="5031274F" w:rsidR="008C4040" w:rsidRDefault="008C4040" w:rsidP="00CB0C4C">
            <w:pPr>
              <w:pStyle w:val="TAC"/>
              <w:keepNext w:val="0"/>
              <w:keepLines w:val="0"/>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E427601" w14:textId="5B16C6B1" w:rsidR="008C4040" w:rsidRPr="007153FB" w:rsidRDefault="008C4040" w:rsidP="00CB0C4C">
            <w:pPr>
              <w:pStyle w:val="TAC"/>
              <w:keepNext w:val="0"/>
              <w:keepLines w:val="0"/>
              <w:rPr>
                <w:sz w:val="16"/>
                <w:szCs w:val="18"/>
              </w:rPr>
            </w:pPr>
            <w:r w:rsidRPr="008C4040">
              <w:rPr>
                <w:sz w:val="16"/>
                <w:szCs w:val="18"/>
              </w:rPr>
              <w:t>SP-241182</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6B5E8C5" w14:textId="2E53EEC6" w:rsidR="008C4040" w:rsidRDefault="008C4040" w:rsidP="00CB0C4C">
            <w:pPr>
              <w:pStyle w:val="TAL"/>
              <w:keepNext w:val="0"/>
              <w:keepLines w:val="0"/>
              <w:rPr>
                <w:sz w:val="16"/>
                <w:szCs w:val="18"/>
              </w:rPr>
            </w:pPr>
            <w:r>
              <w:rPr>
                <w:sz w:val="16"/>
                <w:szCs w:val="18"/>
              </w:rPr>
              <w:t>0449</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BAF9053" w14:textId="7CCFB641" w:rsidR="008C4040" w:rsidRDefault="008C4040" w:rsidP="00CB0C4C">
            <w:pPr>
              <w:pStyle w:val="TAC"/>
              <w:keepNext w:val="0"/>
              <w:keepLines w:val="0"/>
              <w:rPr>
                <w:sz w:val="16"/>
                <w:szCs w:val="18"/>
              </w:rPr>
            </w:pPr>
            <w:r>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940BA4A" w14:textId="2D35FC6D" w:rsidR="008C4040" w:rsidRDefault="008C4040" w:rsidP="00CB0C4C">
            <w:pPr>
              <w:pStyle w:val="TAC"/>
              <w:keepNext w:val="0"/>
              <w:keepLines w:val="0"/>
              <w:rPr>
                <w:sz w:val="16"/>
                <w:szCs w:val="18"/>
              </w:rPr>
            </w:pPr>
            <w:r>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63375F5B" w14:textId="76A4F5A9" w:rsidR="008C4040" w:rsidRDefault="008C4040" w:rsidP="00CB0C4C">
            <w:pPr>
              <w:pStyle w:val="TAL"/>
              <w:keepNext w:val="0"/>
              <w:keepLines w:val="0"/>
              <w:rPr>
                <w:sz w:val="16"/>
                <w:szCs w:val="18"/>
              </w:rPr>
            </w:pPr>
            <w:r>
              <w:rPr>
                <w:sz w:val="16"/>
                <w:szCs w:val="18"/>
              </w:rPr>
              <w:t xml:space="preserve">Rel-19 CR TS 28.622 Fix wrong attributes (stage 2) </w:t>
            </w:r>
          </w:p>
        </w:tc>
        <w:tc>
          <w:tcPr>
            <w:tcW w:w="708" w:type="dxa"/>
            <w:tcBorders>
              <w:top w:val="single" w:sz="6" w:space="0" w:color="auto"/>
              <w:left w:val="single" w:sz="6" w:space="0" w:color="auto"/>
              <w:bottom w:val="single" w:sz="6" w:space="0" w:color="auto"/>
            </w:tcBorders>
            <w:shd w:val="solid" w:color="FFFFFF" w:fill="auto"/>
          </w:tcPr>
          <w:p w14:paraId="5E5201EB" w14:textId="69DFD80F" w:rsidR="008C4040" w:rsidRDefault="008C4040" w:rsidP="00CB0C4C">
            <w:pPr>
              <w:pStyle w:val="TAC"/>
              <w:keepNext w:val="0"/>
              <w:keepLines w:val="0"/>
              <w:rPr>
                <w:sz w:val="16"/>
                <w:szCs w:val="16"/>
              </w:rPr>
            </w:pPr>
            <w:r>
              <w:rPr>
                <w:sz w:val="16"/>
                <w:szCs w:val="16"/>
              </w:rPr>
              <w:t>19.1.0</w:t>
            </w:r>
          </w:p>
        </w:tc>
      </w:tr>
      <w:tr w:rsidR="008C4040" w:rsidRPr="007D6048" w14:paraId="669FB0F6" w14:textId="77777777" w:rsidTr="003135ED">
        <w:tc>
          <w:tcPr>
            <w:tcW w:w="800" w:type="dxa"/>
            <w:tcBorders>
              <w:top w:val="single" w:sz="6" w:space="0" w:color="auto"/>
              <w:bottom w:val="single" w:sz="6" w:space="0" w:color="auto"/>
              <w:right w:val="single" w:sz="6" w:space="0" w:color="auto"/>
            </w:tcBorders>
            <w:shd w:val="solid" w:color="FFFFFF" w:fill="auto"/>
          </w:tcPr>
          <w:p w14:paraId="40C4C64A" w14:textId="1754C22F" w:rsidR="008C4040" w:rsidRDefault="008C4040" w:rsidP="00CB0C4C">
            <w:pPr>
              <w:pStyle w:val="TAC"/>
              <w:keepNext w:val="0"/>
              <w:keepLines w:val="0"/>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7F7D787" w14:textId="19BF22DC" w:rsidR="008C4040" w:rsidRDefault="008C4040" w:rsidP="00CB0C4C">
            <w:pPr>
              <w:pStyle w:val="TAC"/>
              <w:keepNext w:val="0"/>
              <w:keepLines w:val="0"/>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A143D4B" w14:textId="20628BA2" w:rsidR="008C4040" w:rsidRPr="007153FB" w:rsidRDefault="008C4040" w:rsidP="00CB0C4C">
            <w:pPr>
              <w:pStyle w:val="TAC"/>
              <w:keepNext w:val="0"/>
              <w:keepLines w:val="0"/>
              <w:rPr>
                <w:sz w:val="16"/>
                <w:szCs w:val="18"/>
              </w:rPr>
            </w:pPr>
            <w:r w:rsidRPr="008C4040">
              <w:rPr>
                <w:sz w:val="16"/>
                <w:szCs w:val="18"/>
              </w:rPr>
              <w:t>SP-241184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5804BA0" w14:textId="54A8FEF4" w:rsidR="008C4040" w:rsidRDefault="008C4040" w:rsidP="00CB0C4C">
            <w:pPr>
              <w:pStyle w:val="TAL"/>
              <w:keepNext w:val="0"/>
              <w:keepLines w:val="0"/>
              <w:rPr>
                <w:sz w:val="16"/>
                <w:szCs w:val="18"/>
              </w:rPr>
            </w:pPr>
            <w:r>
              <w:rPr>
                <w:sz w:val="16"/>
                <w:szCs w:val="18"/>
              </w:rPr>
              <w:t>0456</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5E209C0" w14:textId="7249B6D9" w:rsidR="008C4040" w:rsidRDefault="008C4040" w:rsidP="00CB0C4C">
            <w:pPr>
              <w:pStyle w:val="TAC"/>
              <w:keepNext w:val="0"/>
              <w:keepLines w:val="0"/>
              <w:rPr>
                <w:sz w:val="16"/>
                <w:szCs w:val="18"/>
              </w:rPr>
            </w:pPr>
            <w:r>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B9CCF4F" w14:textId="10F8855E" w:rsidR="008C4040" w:rsidRDefault="008C4040" w:rsidP="00CB0C4C">
            <w:pPr>
              <w:pStyle w:val="TAC"/>
              <w:keepNext w:val="0"/>
              <w:keepLines w:val="0"/>
              <w:rPr>
                <w:sz w:val="16"/>
                <w:szCs w:val="18"/>
              </w:rPr>
            </w:pPr>
            <w:r>
              <w:rPr>
                <w:sz w:val="16"/>
                <w:szCs w:val="18"/>
              </w:rPr>
              <w:t>C</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9C9EB42" w14:textId="2921153B" w:rsidR="008C4040" w:rsidRDefault="008C4040" w:rsidP="00CB0C4C">
            <w:pPr>
              <w:pStyle w:val="TAL"/>
              <w:keepNext w:val="0"/>
              <w:keepLines w:val="0"/>
              <w:rPr>
                <w:sz w:val="16"/>
                <w:szCs w:val="18"/>
              </w:rPr>
            </w:pPr>
            <w:r>
              <w:rPr>
                <w:sz w:val="16"/>
                <w:szCs w:val="18"/>
              </w:rPr>
              <w:t>Rel-19 CR TS 28.622 Specify Float type in YANG solution set</w:t>
            </w:r>
          </w:p>
        </w:tc>
        <w:tc>
          <w:tcPr>
            <w:tcW w:w="708" w:type="dxa"/>
            <w:tcBorders>
              <w:top w:val="single" w:sz="6" w:space="0" w:color="auto"/>
              <w:left w:val="single" w:sz="6" w:space="0" w:color="auto"/>
              <w:bottom w:val="single" w:sz="6" w:space="0" w:color="auto"/>
            </w:tcBorders>
            <w:shd w:val="solid" w:color="FFFFFF" w:fill="auto"/>
          </w:tcPr>
          <w:p w14:paraId="2253097C" w14:textId="7538471B" w:rsidR="008C4040" w:rsidRDefault="008C4040" w:rsidP="00CB0C4C">
            <w:pPr>
              <w:pStyle w:val="TAC"/>
              <w:keepNext w:val="0"/>
              <w:keepLines w:val="0"/>
              <w:rPr>
                <w:sz w:val="16"/>
                <w:szCs w:val="16"/>
              </w:rPr>
            </w:pPr>
            <w:r>
              <w:rPr>
                <w:sz w:val="16"/>
                <w:szCs w:val="16"/>
              </w:rPr>
              <w:t>19.1.0</w:t>
            </w:r>
          </w:p>
        </w:tc>
      </w:tr>
      <w:tr w:rsidR="006A3CA0" w:rsidRPr="006A3CA0" w14:paraId="764BC9EE" w14:textId="77777777" w:rsidTr="006A3CA0">
        <w:trPr>
          <w:ins w:id="4364" w:author="MCC" w:date="2024-12-24T00:20: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A4B219C" w14:textId="77777777" w:rsidR="006A3CA0" w:rsidRPr="006A3CA0" w:rsidRDefault="006A3CA0" w:rsidP="006A3CA0">
            <w:pPr>
              <w:pStyle w:val="TAC"/>
              <w:rPr>
                <w:ins w:id="4365" w:author="MCC" w:date="2024-12-24T00:20:00Z"/>
                <w:sz w:val="16"/>
                <w:szCs w:val="16"/>
              </w:rPr>
            </w:pPr>
            <w:ins w:id="4366" w:author="MCC" w:date="2024-12-24T00:20:00Z">
              <w:r w:rsidRPr="006A3CA0">
                <w:rPr>
                  <w:sz w:val="16"/>
                  <w:szCs w:val="16"/>
                </w:rPr>
                <w:t>2024-12</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F55613F" w14:textId="77777777" w:rsidR="006A3CA0" w:rsidRPr="006A3CA0" w:rsidRDefault="006A3CA0" w:rsidP="006A3CA0">
            <w:pPr>
              <w:pStyle w:val="TAC"/>
              <w:rPr>
                <w:ins w:id="4367" w:author="MCC" w:date="2024-12-24T00:20:00Z"/>
                <w:sz w:val="16"/>
                <w:szCs w:val="16"/>
              </w:rPr>
            </w:pPr>
            <w:ins w:id="4368" w:author="MCC" w:date="2024-12-24T00:20:00Z">
              <w:r w:rsidRPr="006A3CA0">
                <w:rPr>
                  <w:sz w:val="16"/>
                  <w:szCs w:val="16"/>
                </w:rPr>
                <w:t>SA#106</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79808639" w14:textId="77777777" w:rsidR="006A3CA0" w:rsidRPr="006A3CA0" w:rsidRDefault="006A3CA0" w:rsidP="006A3CA0">
            <w:pPr>
              <w:pStyle w:val="TAC"/>
              <w:rPr>
                <w:ins w:id="4369" w:author="MCC" w:date="2024-12-24T00:20:00Z"/>
                <w:sz w:val="16"/>
                <w:szCs w:val="18"/>
              </w:rPr>
            </w:pPr>
            <w:ins w:id="4370" w:author="MCC" w:date="2024-12-24T00:20:00Z">
              <w:r w:rsidRPr="006A3CA0">
                <w:rPr>
                  <w:sz w:val="16"/>
                  <w:szCs w:val="18"/>
                </w:rPr>
                <w:t>SP-241643</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2AA3ED4" w14:textId="77777777" w:rsidR="006A3CA0" w:rsidRPr="006A3CA0" w:rsidRDefault="006A3CA0" w:rsidP="006A3CA0">
            <w:pPr>
              <w:pStyle w:val="TAL"/>
              <w:rPr>
                <w:ins w:id="4371" w:author="MCC" w:date="2024-12-24T00:20:00Z"/>
                <w:sz w:val="16"/>
                <w:szCs w:val="18"/>
              </w:rPr>
            </w:pPr>
            <w:ins w:id="4372" w:author="MCC" w:date="2024-12-24T00:20:00Z">
              <w:r w:rsidRPr="006A3CA0">
                <w:rPr>
                  <w:sz w:val="16"/>
                  <w:szCs w:val="18"/>
                </w:rPr>
                <w:t>0466</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8392A3F" w14:textId="77777777" w:rsidR="006A3CA0" w:rsidRPr="006A3CA0" w:rsidRDefault="006A3CA0" w:rsidP="006A3CA0">
            <w:pPr>
              <w:pStyle w:val="TAC"/>
              <w:rPr>
                <w:ins w:id="4373" w:author="MCC" w:date="2024-12-24T00:20:00Z"/>
                <w:sz w:val="16"/>
                <w:szCs w:val="18"/>
              </w:rPr>
            </w:pPr>
            <w:ins w:id="4374" w:author="MCC" w:date="2024-12-24T00:20:00Z">
              <w:r w:rsidRPr="006A3CA0">
                <w:rPr>
                  <w:sz w:val="16"/>
                  <w:szCs w:val="18"/>
                </w:rPr>
                <w:t> </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416ADEB" w14:textId="77777777" w:rsidR="006A3CA0" w:rsidRPr="006A3CA0" w:rsidRDefault="006A3CA0" w:rsidP="006A3CA0">
            <w:pPr>
              <w:pStyle w:val="TAC"/>
              <w:rPr>
                <w:ins w:id="4375" w:author="MCC" w:date="2024-12-24T00:20:00Z"/>
                <w:sz w:val="16"/>
                <w:szCs w:val="18"/>
              </w:rPr>
            </w:pPr>
            <w:ins w:id="4376" w:author="MCC" w:date="2024-12-24T00:20:00Z">
              <w:r w:rsidRPr="006A3CA0">
                <w:rPr>
                  <w:sz w:val="16"/>
                  <w:szCs w:val="18"/>
                </w:rPr>
                <w:t>A</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251AF3F4" w14:textId="77777777" w:rsidR="006A3CA0" w:rsidRPr="006A3CA0" w:rsidRDefault="006A3CA0" w:rsidP="006A3CA0">
            <w:pPr>
              <w:pStyle w:val="TAL"/>
              <w:rPr>
                <w:ins w:id="4377" w:author="MCC" w:date="2024-12-24T00:20:00Z"/>
                <w:sz w:val="16"/>
                <w:szCs w:val="18"/>
              </w:rPr>
            </w:pPr>
            <w:ins w:id="4378" w:author="MCC" w:date="2024-12-24T00:20:00Z">
              <w:r w:rsidRPr="006A3CA0">
                <w:rPr>
                  <w:sz w:val="16"/>
                  <w:szCs w:val="18"/>
                </w:rPr>
                <w:t>Correction to class diagram</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0D9A8E" w14:textId="2B452769" w:rsidR="006A3CA0" w:rsidRPr="006A3CA0" w:rsidRDefault="006A3CA0" w:rsidP="006A3CA0">
            <w:pPr>
              <w:pStyle w:val="TAC"/>
              <w:rPr>
                <w:ins w:id="4379" w:author="MCC" w:date="2024-12-24T00:20:00Z"/>
                <w:sz w:val="16"/>
                <w:szCs w:val="16"/>
              </w:rPr>
            </w:pPr>
            <w:ins w:id="4380" w:author="MCC" w:date="2024-12-24T00:20:00Z">
              <w:r>
                <w:rPr>
                  <w:sz w:val="16"/>
                  <w:szCs w:val="16"/>
                </w:rPr>
                <w:t>19.2.0</w:t>
              </w:r>
            </w:ins>
          </w:p>
        </w:tc>
      </w:tr>
      <w:tr w:rsidR="006A3CA0" w:rsidRPr="006A3CA0" w14:paraId="0F965509" w14:textId="77777777" w:rsidTr="006A3CA0">
        <w:trPr>
          <w:ins w:id="4381" w:author="MCC" w:date="2024-12-24T00:20: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43722E8" w14:textId="77777777" w:rsidR="006A3CA0" w:rsidRPr="006A3CA0" w:rsidRDefault="006A3CA0" w:rsidP="006A3CA0">
            <w:pPr>
              <w:pStyle w:val="TAC"/>
              <w:rPr>
                <w:ins w:id="4382" w:author="MCC" w:date="2024-12-24T00:20:00Z"/>
                <w:sz w:val="16"/>
                <w:szCs w:val="16"/>
              </w:rPr>
            </w:pPr>
            <w:ins w:id="4383" w:author="MCC" w:date="2024-12-24T00:20:00Z">
              <w:r w:rsidRPr="006A3CA0">
                <w:rPr>
                  <w:sz w:val="16"/>
                  <w:szCs w:val="16"/>
                </w:rPr>
                <w:t>2024-12</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242ECF6" w14:textId="77777777" w:rsidR="006A3CA0" w:rsidRPr="006A3CA0" w:rsidRDefault="006A3CA0" w:rsidP="006A3CA0">
            <w:pPr>
              <w:pStyle w:val="TAC"/>
              <w:rPr>
                <w:ins w:id="4384" w:author="MCC" w:date="2024-12-24T00:20:00Z"/>
                <w:sz w:val="16"/>
                <w:szCs w:val="16"/>
              </w:rPr>
            </w:pPr>
            <w:ins w:id="4385" w:author="MCC" w:date="2024-12-24T00:20:00Z">
              <w:r w:rsidRPr="006A3CA0">
                <w:rPr>
                  <w:sz w:val="16"/>
                  <w:szCs w:val="16"/>
                </w:rPr>
                <w:t>SA#106</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2C894234" w14:textId="77777777" w:rsidR="006A3CA0" w:rsidRPr="006A3CA0" w:rsidRDefault="006A3CA0" w:rsidP="006A3CA0">
            <w:pPr>
              <w:pStyle w:val="TAC"/>
              <w:rPr>
                <w:ins w:id="4386" w:author="MCC" w:date="2024-12-24T00:20:00Z"/>
                <w:sz w:val="16"/>
                <w:szCs w:val="18"/>
              </w:rPr>
            </w:pPr>
            <w:ins w:id="4387" w:author="MCC" w:date="2024-12-24T00:20:00Z">
              <w:r w:rsidRPr="006A3CA0">
                <w:rPr>
                  <w:sz w:val="16"/>
                  <w:szCs w:val="18"/>
                </w:rPr>
                <w:t>SP-241636</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8BD9E82" w14:textId="77777777" w:rsidR="006A3CA0" w:rsidRPr="006A3CA0" w:rsidRDefault="006A3CA0" w:rsidP="006A3CA0">
            <w:pPr>
              <w:pStyle w:val="TAL"/>
              <w:rPr>
                <w:ins w:id="4388" w:author="MCC" w:date="2024-12-24T00:20:00Z"/>
                <w:sz w:val="16"/>
                <w:szCs w:val="18"/>
              </w:rPr>
            </w:pPr>
            <w:ins w:id="4389" w:author="MCC" w:date="2024-12-24T00:20:00Z">
              <w:r w:rsidRPr="006A3CA0">
                <w:rPr>
                  <w:sz w:val="16"/>
                  <w:szCs w:val="18"/>
                </w:rPr>
                <w:t>0470</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D769DFF" w14:textId="77777777" w:rsidR="006A3CA0" w:rsidRPr="006A3CA0" w:rsidRDefault="006A3CA0" w:rsidP="006A3CA0">
            <w:pPr>
              <w:pStyle w:val="TAC"/>
              <w:rPr>
                <w:ins w:id="4390" w:author="MCC" w:date="2024-12-24T00:20:00Z"/>
                <w:sz w:val="16"/>
                <w:szCs w:val="18"/>
              </w:rPr>
            </w:pPr>
            <w:ins w:id="4391" w:author="MCC" w:date="2024-12-24T00:20:00Z">
              <w:r w:rsidRPr="006A3CA0">
                <w:rPr>
                  <w:sz w:val="16"/>
                  <w:szCs w:val="18"/>
                </w:rPr>
                <w:t> </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A97FF07" w14:textId="77777777" w:rsidR="006A3CA0" w:rsidRPr="006A3CA0" w:rsidRDefault="006A3CA0" w:rsidP="006A3CA0">
            <w:pPr>
              <w:pStyle w:val="TAC"/>
              <w:rPr>
                <w:ins w:id="4392" w:author="MCC" w:date="2024-12-24T00:20:00Z"/>
                <w:sz w:val="16"/>
                <w:szCs w:val="18"/>
              </w:rPr>
            </w:pPr>
            <w:ins w:id="4393" w:author="MCC" w:date="2024-12-24T00:20:00Z">
              <w:r w:rsidRPr="006A3CA0">
                <w:rPr>
                  <w:sz w:val="16"/>
                  <w:szCs w:val="18"/>
                </w:rPr>
                <w:t>A</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41F7CA5" w14:textId="77777777" w:rsidR="006A3CA0" w:rsidRPr="006A3CA0" w:rsidRDefault="006A3CA0" w:rsidP="006A3CA0">
            <w:pPr>
              <w:pStyle w:val="TAL"/>
              <w:rPr>
                <w:ins w:id="4394" w:author="MCC" w:date="2024-12-24T00:20:00Z"/>
                <w:sz w:val="16"/>
                <w:szCs w:val="18"/>
              </w:rPr>
            </w:pPr>
            <w:ins w:id="4395" w:author="MCC" w:date="2024-12-24T00:20:00Z">
              <w:r w:rsidRPr="006A3CA0">
                <w:rPr>
                  <w:sz w:val="16"/>
                  <w:szCs w:val="18"/>
                </w:rPr>
                <w:t>Rel-19 CR 28.622 Correction of attribute "jobType" of TraceJob IOC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FD9C42" w14:textId="0D596461" w:rsidR="006A3CA0" w:rsidRPr="006A3CA0" w:rsidRDefault="006A3CA0" w:rsidP="006A3CA0">
            <w:pPr>
              <w:pStyle w:val="TAC"/>
              <w:rPr>
                <w:ins w:id="4396" w:author="MCC" w:date="2024-12-24T00:20:00Z"/>
                <w:sz w:val="16"/>
                <w:szCs w:val="16"/>
              </w:rPr>
            </w:pPr>
            <w:ins w:id="4397" w:author="MCC" w:date="2024-12-24T00:21:00Z">
              <w:r>
                <w:rPr>
                  <w:sz w:val="16"/>
                  <w:szCs w:val="16"/>
                </w:rPr>
                <w:t>19.2.0</w:t>
              </w:r>
            </w:ins>
          </w:p>
        </w:tc>
      </w:tr>
      <w:tr w:rsidR="006A3CA0" w:rsidRPr="006A3CA0" w14:paraId="4705839C" w14:textId="77777777" w:rsidTr="006A3CA0">
        <w:trPr>
          <w:ins w:id="4398" w:author="MCC" w:date="2024-12-24T00:20: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138380B" w14:textId="77777777" w:rsidR="006A3CA0" w:rsidRPr="006A3CA0" w:rsidRDefault="006A3CA0" w:rsidP="006A3CA0">
            <w:pPr>
              <w:pStyle w:val="TAC"/>
              <w:rPr>
                <w:ins w:id="4399" w:author="MCC" w:date="2024-12-24T00:20:00Z"/>
                <w:sz w:val="16"/>
                <w:szCs w:val="16"/>
              </w:rPr>
            </w:pPr>
            <w:ins w:id="4400" w:author="MCC" w:date="2024-12-24T00:20:00Z">
              <w:r w:rsidRPr="006A3CA0">
                <w:rPr>
                  <w:sz w:val="16"/>
                  <w:szCs w:val="16"/>
                </w:rPr>
                <w:t>2024-12</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4CAE0FA" w14:textId="77777777" w:rsidR="006A3CA0" w:rsidRPr="006A3CA0" w:rsidRDefault="006A3CA0" w:rsidP="006A3CA0">
            <w:pPr>
              <w:pStyle w:val="TAC"/>
              <w:rPr>
                <w:ins w:id="4401" w:author="MCC" w:date="2024-12-24T00:20:00Z"/>
                <w:sz w:val="16"/>
                <w:szCs w:val="16"/>
              </w:rPr>
            </w:pPr>
            <w:ins w:id="4402" w:author="MCC" w:date="2024-12-24T00:20:00Z">
              <w:r w:rsidRPr="006A3CA0">
                <w:rPr>
                  <w:sz w:val="16"/>
                  <w:szCs w:val="16"/>
                </w:rPr>
                <w:t>SA#106</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1625AEA4" w14:textId="77777777" w:rsidR="006A3CA0" w:rsidRPr="006A3CA0" w:rsidRDefault="006A3CA0" w:rsidP="006A3CA0">
            <w:pPr>
              <w:pStyle w:val="TAC"/>
              <w:rPr>
                <w:ins w:id="4403" w:author="MCC" w:date="2024-12-24T00:20:00Z"/>
                <w:sz w:val="16"/>
                <w:szCs w:val="18"/>
              </w:rPr>
            </w:pPr>
            <w:ins w:id="4404" w:author="MCC" w:date="2024-12-24T00:20:00Z">
              <w:r w:rsidRPr="006A3CA0">
                <w:rPr>
                  <w:sz w:val="16"/>
                  <w:szCs w:val="18"/>
                </w:rPr>
                <w:t>SP-241656</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EA9788F" w14:textId="77777777" w:rsidR="006A3CA0" w:rsidRPr="006A3CA0" w:rsidRDefault="006A3CA0" w:rsidP="006A3CA0">
            <w:pPr>
              <w:pStyle w:val="TAL"/>
              <w:rPr>
                <w:ins w:id="4405" w:author="MCC" w:date="2024-12-24T00:20:00Z"/>
                <w:sz w:val="16"/>
                <w:szCs w:val="18"/>
              </w:rPr>
            </w:pPr>
            <w:ins w:id="4406" w:author="MCC" w:date="2024-12-24T00:20:00Z">
              <w:r w:rsidRPr="006A3CA0">
                <w:rPr>
                  <w:sz w:val="16"/>
                  <w:szCs w:val="18"/>
                </w:rPr>
                <w:t>0472</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682DB85" w14:textId="77777777" w:rsidR="006A3CA0" w:rsidRPr="006A3CA0" w:rsidRDefault="006A3CA0" w:rsidP="006A3CA0">
            <w:pPr>
              <w:pStyle w:val="TAC"/>
              <w:rPr>
                <w:ins w:id="4407" w:author="MCC" w:date="2024-12-24T00:20:00Z"/>
                <w:sz w:val="16"/>
                <w:szCs w:val="18"/>
              </w:rPr>
            </w:pPr>
            <w:ins w:id="4408" w:author="MCC" w:date="2024-12-24T00:20:00Z">
              <w:r w:rsidRPr="006A3CA0">
                <w:rPr>
                  <w:sz w:val="16"/>
                  <w:szCs w:val="18"/>
                </w:rPr>
                <w:t>1</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52C416D" w14:textId="77777777" w:rsidR="006A3CA0" w:rsidRPr="006A3CA0" w:rsidRDefault="006A3CA0" w:rsidP="006A3CA0">
            <w:pPr>
              <w:pStyle w:val="TAC"/>
              <w:rPr>
                <w:ins w:id="4409" w:author="MCC" w:date="2024-12-24T00:20:00Z"/>
                <w:sz w:val="16"/>
                <w:szCs w:val="18"/>
              </w:rPr>
            </w:pPr>
            <w:ins w:id="4410" w:author="MCC" w:date="2024-12-24T00:20:00Z">
              <w:r w:rsidRPr="006A3CA0">
                <w:rPr>
                  <w:sz w:val="16"/>
                  <w:szCs w:val="18"/>
                </w:rPr>
                <w:t>A</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6DD6D0B5" w14:textId="77777777" w:rsidR="006A3CA0" w:rsidRPr="006A3CA0" w:rsidRDefault="006A3CA0" w:rsidP="006A3CA0">
            <w:pPr>
              <w:pStyle w:val="TAL"/>
              <w:rPr>
                <w:ins w:id="4411" w:author="MCC" w:date="2024-12-24T00:20:00Z"/>
                <w:sz w:val="16"/>
                <w:szCs w:val="18"/>
              </w:rPr>
            </w:pPr>
            <w:ins w:id="4412" w:author="MCC" w:date="2024-12-24T00:20:00Z">
              <w:r w:rsidRPr="006A3CA0">
                <w:rPr>
                  <w:sz w:val="16"/>
                  <w:szCs w:val="18"/>
                </w:rPr>
                <w:t>Rel-19 CR 28.622 Corrections for 5GC UE level measurements in TraceJob IOC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18EFC" w14:textId="184E47BF" w:rsidR="006A3CA0" w:rsidRPr="006A3CA0" w:rsidRDefault="006A3CA0" w:rsidP="006A3CA0">
            <w:pPr>
              <w:pStyle w:val="TAC"/>
              <w:rPr>
                <w:ins w:id="4413" w:author="MCC" w:date="2024-12-24T00:20:00Z"/>
                <w:sz w:val="16"/>
                <w:szCs w:val="16"/>
              </w:rPr>
            </w:pPr>
            <w:ins w:id="4414" w:author="MCC" w:date="2024-12-24T00:21:00Z">
              <w:r>
                <w:rPr>
                  <w:sz w:val="16"/>
                  <w:szCs w:val="16"/>
                </w:rPr>
                <w:t>19.2.0</w:t>
              </w:r>
            </w:ins>
          </w:p>
        </w:tc>
      </w:tr>
      <w:tr w:rsidR="006A3CA0" w:rsidRPr="006A3CA0" w14:paraId="5FB52CDE" w14:textId="77777777" w:rsidTr="006A3CA0">
        <w:trPr>
          <w:ins w:id="4415" w:author="MCC" w:date="2024-12-24T00:20: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7677537" w14:textId="77777777" w:rsidR="006A3CA0" w:rsidRPr="006A3CA0" w:rsidRDefault="006A3CA0" w:rsidP="006A3CA0">
            <w:pPr>
              <w:pStyle w:val="TAC"/>
              <w:rPr>
                <w:ins w:id="4416" w:author="MCC" w:date="2024-12-24T00:20:00Z"/>
                <w:sz w:val="16"/>
                <w:szCs w:val="16"/>
              </w:rPr>
            </w:pPr>
            <w:ins w:id="4417" w:author="MCC" w:date="2024-12-24T00:20:00Z">
              <w:r w:rsidRPr="006A3CA0">
                <w:rPr>
                  <w:sz w:val="16"/>
                  <w:szCs w:val="16"/>
                </w:rPr>
                <w:t>2024-12</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708A435" w14:textId="77777777" w:rsidR="006A3CA0" w:rsidRPr="006A3CA0" w:rsidRDefault="006A3CA0" w:rsidP="006A3CA0">
            <w:pPr>
              <w:pStyle w:val="TAC"/>
              <w:rPr>
                <w:ins w:id="4418" w:author="MCC" w:date="2024-12-24T00:20:00Z"/>
                <w:sz w:val="16"/>
                <w:szCs w:val="16"/>
              </w:rPr>
            </w:pPr>
            <w:ins w:id="4419" w:author="MCC" w:date="2024-12-24T00:20:00Z">
              <w:r w:rsidRPr="006A3CA0">
                <w:rPr>
                  <w:sz w:val="16"/>
                  <w:szCs w:val="16"/>
                </w:rPr>
                <w:t>SA#106</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1906E4D" w14:textId="77777777" w:rsidR="006A3CA0" w:rsidRPr="006A3CA0" w:rsidRDefault="006A3CA0" w:rsidP="006A3CA0">
            <w:pPr>
              <w:pStyle w:val="TAC"/>
              <w:rPr>
                <w:ins w:id="4420" w:author="MCC" w:date="2024-12-24T00:20:00Z"/>
                <w:sz w:val="16"/>
                <w:szCs w:val="18"/>
              </w:rPr>
            </w:pPr>
            <w:ins w:id="4421" w:author="MCC" w:date="2024-12-24T00:20:00Z">
              <w:r w:rsidRPr="006A3CA0">
                <w:rPr>
                  <w:sz w:val="16"/>
                  <w:szCs w:val="18"/>
                </w:rPr>
                <w:t>SP-241649</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CE47324" w14:textId="77777777" w:rsidR="006A3CA0" w:rsidRPr="006A3CA0" w:rsidRDefault="006A3CA0" w:rsidP="006A3CA0">
            <w:pPr>
              <w:pStyle w:val="TAL"/>
              <w:rPr>
                <w:ins w:id="4422" w:author="MCC" w:date="2024-12-24T00:20:00Z"/>
                <w:sz w:val="16"/>
                <w:szCs w:val="18"/>
              </w:rPr>
            </w:pPr>
            <w:ins w:id="4423" w:author="MCC" w:date="2024-12-24T00:20:00Z">
              <w:r w:rsidRPr="006A3CA0">
                <w:rPr>
                  <w:sz w:val="16"/>
                  <w:szCs w:val="18"/>
                </w:rPr>
                <w:t>0473</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321E685" w14:textId="77777777" w:rsidR="006A3CA0" w:rsidRPr="006A3CA0" w:rsidRDefault="006A3CA0" w:rsidP="006A3CA0">
            <w:pPr>
              <w:pStyle w:val="TAC"/>
              <w:rPr>
                <w:ins w:id="4424" w:author="MCC" w:date="2024-12-24T00:20:00Z"/>
                <w:sz w:val="16"/>
                <w:szCs w:val="18"/>
              </w:rPr>
            </w:pPr>
            <w:ins w:id="4425" w:author="MCC" w:date="2024-12-24T00:20:00Z">
              <w:r w:rsidRPr="006A3CA0">
                <w:rPr>
                  <w:sz w:val="16"/>
                  <w:szCs w:val="18"/>
                </w:rPr>
                <w:t> </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695703B" w14:textId="77777777" w:rsidR="006A3CA0" w:rsidRPr="006A3CA0" w:rsidRDefault="006A3CA0" w:rsidP="006A3CA0">
            <w:pPr>
              <w:pStyle w:val="TAC"/>
              <w:rPr>
                <w:ins w:id="4426" w:author="MCC" w:date="2024-12-24T00:20:00Z"/>
                <w:sz w:val="16"/>
                <w:szCs w:val="18"/>
              </w:rPr>
            </w:pPr>
            <w:ins w:id="4427" w:author="MCC" w:date="2024-12-24T00:20:00Z">
              <w:r w:rsidRPr="006A3CA0">
                <w:rPr>
                  <w:sz w:val="16"/>
                  <w:szCs w:val="18"/>
                </w:rPr>
                <w:t>F</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3DFF6133" w14:textId="77777777" w:rsidR="006A3CA0" w:rsidRPr="006A3CA0" w:rsidRDefault="006A3CA0" w:rsidP="006A3CA0">
            <w:pPr>
              <w:pStyle w:val="TAL"/>
              <w:rPr>
                <w:ins w:id="4428" w:author="MCC" w:date="2024-12-24T00:20:00Z"/>
                <w:sz w:val="16"/>
                <w:szCs w:val="18"/>
              </w:rPr>
            </w:pPr>
            <w:ins w:id="4429" w:author="MCC" w:date="2024-12-24T00:20:00Z">
              <w:r w:rsidRPr="006A3CA0">
                <w:rPr>
                  <w:sz w:val="16"/>
                  <w:szCs w:val="18"/>
                </w:rPr>
                <w:t>Rel-19 CR 28.622 Corrections for tracing of RRC reports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40AC3C" w14:textId="74B91365" w:rsidR="006A3CA0" w:rsidRPr="006A3CA0" w:rsidRDefault="006A3CA0" w:rsidP="006A3CA0">
            <w:pPr>
              <w:pStyle w:val="TAC"/>
              <w:rPr>
                <w:ins w:id="4430" w:author="MCC" w:date="2024-12-24T00:20:00Z"/>
                <w:sz w:val="16"/>
                <w:szCs w:val="16"/>
              </w:rPr>
            </w:pPr>
            <w:ins w:id="4431" w:author="MCC" w:date="2024-12-24T00:21:00Z">
              <w:r>
                <w:rPr>
                  <w:sz w:val="16"/>
                  <w:szCs w:val="16"/>
                </w:rPr>
                <w:t>19.2.0</w:t>
              </w:r>
            </w:ins>
          </w:p>
        </w:tc>
      </w:tr>
      <w:tr w:rsidR="006A3CA0" w:rsidRPr="006A3CA0" w14:paraId="5323C531" w14:textId="77777777" w:rsidTr="006A3CA0">
        <w:trPr>
          <w:ins w:id="4432" w:author="MCC" w:date="2024-12-24T00:20: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18E81C5" w14:textId="77777777" w:rsidR="006A3CA0" w:rsidRPr="006A3CA0" w:rsidRDefault="006A3CA0" w:rsidP="006A3CA0">
            <w:pPr>
              <w:pStyle w:val="TAC"/>
              <w:rPr>
                <w:ins w:id="4433" w:author="MCC" w:date="2024-12-24T00:20:00Z"/>
                <w:sz w:val="16"/>
                <w:szCs w:val="16"/>
              </w:rPr>
            </w:pPr>
            <w:ins w:id="4434" w:author="MCC" w:date="2024-12-24T00:20:00Z">
              <w:r w:rsidRPr="006A3CA0">
                <w:rPr>
                  <w:sz w:val="16"/>
                  <w:szCs w:val="16"/>
                </w:rPr>
                <w:t>2024-12</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3150B7A" w14:textId="77777777" w:rsidR="006A3CA0" w:rsidRPr="006A3CA0" w:rsidRDefault="006A3CA0" w:rsidP="006A3CA0">
            <w:pPr>
              <w:pStyle w:val="TAC"/>
              <w:rPr>
                <w:ins w:id="4435" w:author="MCC" w:date="2024-12-24T00:20:00Z"/>
                <w:sz w:val="16"/>
                <w:szCs w:val="16"/>
              </w:rPr>
            </w:pPr>
            <w:ins w:id="4436" w:author="MCC" w:date="2024-12-24T00:20:00Z">
              <w:r w:rsidRPr="006A3CA0">
                <w:rPr>
                  <w:sz w:val="16"/>
                  <w:szCs w:val="16"/>
                </w:rPr>
                <w:t>SA#106</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96627E7" w14:textId="77777777" w:rsidR="006A3CA0" w:rsidRPr="006A3CA0" w:rsidRDefault="006A3CA0" w:rsidP="006A3CA0">
            <w:pPr>
              <w:pStyle w:val="TAC"/>
              <w:rPr>
                <w:ins w:id="4437" w:author="MCC" w:date="2024-12-24T00:20:00Z"/>
                <w:sz w:val="16"/>
                <w:szCs w:val="18"/>
              </w:rPr>
            </w:pPr>
            <w:ins w:id="4438" w:author="MCC" w:date="2024-12-24T00:20:00Z">
              <w:r w:rsidRPr="006A3CA0">
                <w:rPr>
                  <w:sz w:val="16"/>
                  <w:szCs w:val="18"/>
                </w:rPr>
                <w:t>SP-241638</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F15B365" w14:textId="77777777" w:rsidR="006A3CA0" w:rsidRPr="006A3CA0" w:rsidRDefault="006A3CA0" w:rsidP="006A3CA0">
            <w:pPr>
              <w:pStyle w:val="TAL"/>
              <w:rPr>
                <w:ins w:id="4439" w:author="MCC" w:date="2024-12-24T00:20:00Z"/>
                <w:sz w:val="16"/>
                <w:szCs w:val="18"/>
              </w:rPr>
            </w:pPr>
            <w:ins w:id="4440" w:author="MCC" w:date="2024-12-24T00:20:00Z">
              <w:r w:rsidRPr="006A3CA0">
                <w:rPr>
                  <w:sz w:val="16"/>
                  <w:szCs w:val="18"/>
                </w:rPr>
                <w:t>0474</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E8FE170" w14:textId="77777777" w:rsidR="006A3CA0" w:rsidRPr="006A3CA0" w:rsidRDefault="006A3CA0" w:rsidP="006A3CA0">
            <w:pPr>
              <w:pStyle w:val="TAC"/>
              <w:rPr>
                <w:ins w:id="4441" w:author="MCC" w:date="2024-12-24T00:20:00Z"/>
                <w:sz w:val="16"/>
                <w:szCs w:val="18"/>
              </w:rPr>
            </w:pPr>
            <w:ins w:id="4442" w:author="MCC" w:date="2024-12-24T00:20:00Z">
              <w:r w:rsidRPr="006A3CA0">
                <w:rPr>
                  <w:sz w:val="16"/>
                  <w:szCs w:val="18"/>
                </w:rPr>
                <w:t> </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0C864ED" w14:textId="77777777" w:rsidR="006A3CA0" w:rsidRPr="006A3CA0" w:rsidRDefault="006A3CA0" w:rsidP="006A3CA0">
            <w:pPr>
              <w:pStyle w:val="TAC"/>
              <w:rPr>
                <w:ins w:id="4443" w:author="MCC" w:date="2024-12-24T00:20:00Z"/>
                <w:sz w:val="16"/>
                <w:szCs w:val="18"/>
              </w:rPr>
            </w:pPr>
            <w:ins w:id="4444" w:author="MCC" w:date="2024-12-24T00:20:00Z">
              <w:r w:rsidRPr="006A3CA0">
                <w:rPr>
                  <w:sz w:val="16"/>
                  <w:szCs w:val="18"/>
                </w:rPr>
                <w:t>F</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22D48668" w14:textId="77777777" w:rsidR="006A3CA0" w:rsidRPr="006A3CA0" w:rsidRDefault="006A3CA0" w:rsidP="006A3CA0">
            <w:pPr>
              <w:pStyle w:val="TAL"/>
              <w:rPr>
                <w:ins w:id="4445" w:author="MCC" w:date="2024-12-24T00:20:00Z"/>
                <w:sz w:val="16"/>
                <w:szCs w:val="18"/>
              </w:rPr>
            </w:pPr>
            <w:ins w:id="4446" w:author="MCC" w:date="2024-12-24T00:20:00Z">
              <w:r w:rsidRPr="006A3CA0">
                <w:rPr>
                  <w:sz w:val="16"/>
                  <w:szCs w:val="18"/>
                </w:rPr>
                <w:t>Rel-19 CR 28.622 Correct definition of choice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350100" w14:textId="1329F1A3" w:rsidR="006A3CA0" w:rsidRPr="006A3CA0" w:rsidRDefault="006A3CA0" w:rsidP="006A3CA0">
            <w:pPr>
              <w:pStyle w:val="TAC"/>
              <w:rPr>
                <w:ins w:id="4447" w:author="MCC" w:date="2024-12-24T00:20:00Z"/>
                <w:sz w:val="16"/>
                <w:szCs w:val="16"/>
              </w:rPr>
            </w:pPr>
            <w:ins w:id="4448" w:author="MCC" w:date="2024-12-24T00:21:00Z">
              <w:r>
                <w:rPr>
                  <w:sz w:val="16"/>
                  <w:szCs w:val="16"/>
                </w:rPr>
                <w:t>19.2.0</w:t>
              </w:r>
            </w:ins>
          </w:p>
        </w:tc>
      </w:tr>
      <w:tr w:rsidR="006A3CA0" w:rsidRPr="006A3CA0" w14:paraId="0A028BC7" w14:textId="77777777" w:rsidTr="006A3CA0">
        <w:trPr>
          <w:ins w:id="4449" w:author="MCC" w:date="2024-12-24T00:20: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DAF6B98" w14:textId="77777777" w:rsidR="006A3CA0" w:rsidRPr="006A3CA0" w:rsidRDefault="006A3CA0" w:rsidP="006A3CA0">
            <w:pPr>
              <w:pStyle w:val="TAC"/>
              <w:rPr>
                <w:ins w:id="4450" w:author="MCC" w:date="2024-12-24T00:20:00Z"/>
                <w:sz w:val="16"/>
                <w:szCs w:val="16"/>
              </w:rPr>
            </w:pPr>
            <w:ins w:id="4451" w:author="MCC" w:date="2024-12-24T00:20:00Z">
              <w:r w:rsidRPr="006A3CA0">
                <w:rPr>
                  <w:sz w:val="16"/>
                  <w:szCs w:val="16"/>
                </w:rPr>
                <w:t>2024-12</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DBF6887" w14:textId="77777777" w:rsidR="006A3CA0" w:rsidRPr="006A3CA0" w:rsidRDefault="006A3CA0" w:rsidP="006A3CA0">
            <w:pPr>
              <w:pStyle w:val="TAC"/>
              <w:rPr>
                <w:ins w:id="4452" w:author="MCC" w:date="2024-12-24T00:20:00Z"/>
                <w:sz w:val="16"/>
                <w:szCs w:val="16"/>
              </w:rPr>
            </w:pPr>
            <w:ins w:id="4453" w:author="MCC" w:date="2024-12-24T00:20:00Z">
              <w:r w:rsidRPr="006A3CA0">
                <w:rPr>
                  <w:sz w:val="16"/>
                  <w:szCs w:val="16"/>
                </w:rPr>
                <w:t>SA#106</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319F9BA" w14:textId="77777777" w:rsidR="006A3CA0" w:rsidRPr="006A3CA0" w:rsidRDefault="006A3CA0" w:rsidP="006A3CA0">
            <w:pPr>
              <w:pStyle w:val="TAC"/>
              <w:rPr>
                <w:ins w:id="4454" w:author="MCC" w:date="2024-12-24T00:20:00Z"/>
                <w:sz w:val="16"/>
                <w:szCs w:val="18"/>
              </w:rPr>
            </w:pPr>
            <w:ins w:id="4455" w:author="MCC" w:date="2024-12-24T00:20:00Z">
              <w:r w:rsidRPr="006A3CA0">
                <w:rPr>
                  <w:sz w:val="16"/>
                  <w:szCs w:val="18"/>
                </w:rPr>
                <w:t>SP-241649</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68E49FB" w14:textId="77777777" w:rsidR="006A3CA0" w:rsidRPr="006A3CA0" w:rsidRDefault="006A3CA0" w:rsidP="006A3CA0">
            <w:pPr>
              <w:pStyle w:val="TAL"/>
              <w:rPr>
                <w:ins w:id="4456" w:author="MCC" w:date="2024-12-24T00:20:00Z"/>
                <w:sz w:val="16"/>
                <w:szCs w:val="18"/>
              </w:rPr>
            </w:pPr>
            <w:ins w:id="4457" w:author="MCC" w:date="2024-12-24T00:20:00Z">
              <w:r w:rsidRPr="006A3CA0">
                <w:rPr>
                  <w:sz w:val="16"/>
                  <w:szCs w:val="18"/>
                </w:rPr>
                <w:t>0477</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BB91439" w14:textId="77777777" w:rsidR="006A3CA0" w:rsidRPr="006A3CA0" w:rsidRDefault="006A3CA0" w:rsidP="006A3CA0">
            <w:pPr>
              <w:pStyle w:val="TAC"/>
              <w:rPr>
                <w:ins w:id="4458" w:author="MCC" w:date="2024-12-24T00:20:00Z"/>
                <w:sz w:val="16"/>
                <w:szCs w:val="18"/>
              </w:rPr>
            </w:pPr>
            <w:ins w:id="4459" w:author="MCC" w:date="2024-12-24T00:20:00Z">
              <w:r w:rsidRPr="006A3CA0">
                <w:rPr>
                  <w:sz w:val="16"/>
                  <w:szCs w:val="18"/>
                </w:rPr>
                <w:t> </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649BA3B" w14:textId="77777777" w:rsidR="006A3CA0" w:rsidRPr="006A3CA0" w:rsidRDefault="006A3CA0" w:rsidP="006A3CA0">
            <w:pPr>
              <w:pStyle w:val="TAC"/>
              <w:rPr>
                <w:ins w:id="4460" w:author="MCC" w:date="2024-12-24T00:20:00Z"/>
                <w:sz w:val="16"/>
                <w:szCs w:val="18"/>
              </w:rPr>
            </w:pPr>
            <w:ins w:id="4461" w:author="MCC" w:date="2024-12-24T00:20:00Z">
              <w:r w:rsidRPr="006A3CA0">
                <w:rPr>
                  <w:sz w:val="16"/>
                  <w:szCs w:val="18"/>
                </w:rPr>
                <w:t>F</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257A3603" w14:textId="77777777" w:rsidR="006A3CA0" w:rsidRPr="006A3CA0" w:rsidRDefault="006A3CA0" w:rsidP="006A3CA0">
            <w:pPr>
              <w:pStyle w:val="TAL"/>
              <w:rPr>
                <w:ins w:id="4462" w:author="MCC" w:date="2024-12-24T00:20:00Z"/>
                <w:sz w:val="16"/>
                <w:szCs w:val="18"/>
              </w:rPr>
            </w:pPr>
            <w:ins w:id="4463" w:author="MCC" w:date="2024-12-24T00:20:00Z">
              <w:r w:rsidRPr="006A3CA0">
                <w:rPr>
                  <w:sz w:val="16"/>
                  <w:szCs w:val="18"/>
                </w:rPr>
                <w:t>Rel-19 CR 28.622 Corrections of RRC reporting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6DCFE" w14:textId="50330373" w:rsidR="006A3CA0" w:rsidRPr="006A3CA0" w:rsidRDefault="006A3CA0" w:rsidP="006A3CA0">
            <w:pPr>
              <w:pStyle w:val="TAC"/>
              <w:rPr>
                <w:ins w:id="4464" w:author="MCC" w:date="2024-12-24T00:20:00Z"/>
                <w:sz w:val="16"/>
                <w:szCs w:val="16"/>
              </w:rPr>
            </w:pPr>
            <w:ins w:id="4465" w:author="MCC" w:date="2024-12-24T00:21:00Z">
              <w:r>
                <w:rPr>
                  <w:sz w:val="16"/>
                  <w:szCs w:val="16"/>
                </w:rPr>
                <w:t>19.2.0</w:t>
              </w:r>
            </w:ins>
          </w:p>
        </w:tc>
      </w:tr>
      <w:tr w:rsidR="006A3CA0" w:rsidRPr="006A3CA0" w14:paraId="1D996F29" w14:textId="77777777" w:rsidTr="006A3CA0">
        <w:trPr>
          <w:ins w:id="4466" w:author="MCC" w:date="2024-12-24T00:20: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90DC815" w14:textId="77777777" w:rsidR="006A3CA0" w:rsidRPr="006A3CA0" w:rsidRDefault="006A3CA0" w:rsidP="006A3CA0">
            <w:pPr>
              <w:pStyle w:val="TAC"/>
              <w:rPr>
                <w:ins w:id="4467" w:author="MCC" w:date="2024-12-24T00:20:00Z"/>
                <w:sz w:val="16"/>
                <w:szCs w:val="16"/>
              </w:rPr>
            </w:pPr>
            <w:ins w:id="4468" w:author="MCC" w:date="2024-12-24T00:20:00Z">
              <w:r w:rsidRPr="006A3CA0">
                <w:rPr>
                  <w:sz w:val="16"/>
                  <w:szCs w:val="16"/>
                </w:rPr>
                <w:t>2024-12</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0C17C88" w14:textId="77777777" w:rsidR="006A3CA0" w:rsidRPr="006A3CA0" w:rsidRDefault="006A3CA0" w:rsidP="006A3CA0">
            <w:pPr>
              <w:pStyle w:val="TAC"/>
              <w:rPr>
                <w:ins w:id="4469" w:author="MCC" w:date="2024-12-24T00:20:00Z"/>
                <w:sz w:val="16"/>
                <w:szCs w:val="16"/>
              </w:rPr>
            </w:pPr>
            <w:ins w:id="4470" w:author="MCC" w:date="2024-12-24T00:20:00Z">
              <w:r w:rsidRPr="006A3CA0">
                <w:rPr>
                  <w:sz w:val="16"/>
                  <w:szCs w:val="16"/>
                </w:rPr>
                <w:t>SA#106</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9D3625E" w14:textId="77777777" w:rsidR="006A3CA0" w:rsidRPr="006A3CA0" w:rsidRDefault="006A3CA0" w:rsidP="006A3CA0">
            <w:pPr>
              <w:pStyle w:val="TAC"/>
              <w:rPr>
                <w:ins w:id="4471" w:author="MCC" w:date="2024-12-24T00:20:00Z"/>
                <w:sz w:val="16"/>
                <w:szCs w:val="18"/>
              </w:rPr>
            </w:pPr>
            <w:ins w:id="4472" w:author="MCC" w:date="2024-12-24T00:20:00Z">
              <w:r w:rsidRPr="006A3CA0">
                <w:rPr>
                  <w:sz w:val="16"/>
                  <w:szCs w:val="18"/>
                </w:rPr>
                <w:t>SP-241650</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D719ED1" w14:textId="77777777" w:rsidR="006A3CA0" w:rsidRPr="006A3CA0" w:rsidRDefault="006A3CA0" w:rsidP="006A3CA0">
            <w:pPr>
              <w:pStyle w:val="TAL"/>
              <w:rPr>
                <w:ins w:id="4473" w:author="MCC" w:date="2024-12-24T00:20:00Z"/>
                <w:sz w:val="16"/>
                <w:szCs w:val="18"/>
              </w:rPr>
            </w:pPr>
            <w:ins w:id="4474" w:author="MCC" w:date="2024-12-24T00:20:00Z">
              <w:r w:rsidRPr="006A3CA0">
                <w:rPr>
                  <w:sz w:val="16"/>
                  <w:szCs w:val="18"/>
                </w:rPr>
                <w:t>0481</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AE69CA2" w14:textId="77777777" w:rsidR="006A3CA0" w:rsidRPr="006A3CA0" w:rsidRDefault="006A3CA0" w:rsidP="006A3CA0">
            <w:pPr>
              <w:pStyle w:val="TAC"/>
              <w:rPr>
                <w:ins w:id="4475" w:author="MCC" w:date="2024-12-24T00:20:00Z"/>
                <w:sz w:val="16"/>
                <w:szCs w:val="18"/>
              </w:rPr>
            </w:pPr>
            <w:ins w:id="4476" w:author="MCC" w:date="2024-12-24T00:20:00Z">
              <w:r w:rsidRPr="006A3CA0">
                <w:rPr>
                  <w:sz w:val="16"/>
                  <w:szCs w:val="18"/>
                </w:rPr>
                <w:t>1</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C13AB20" w14:textId="77777777" w:rsidR="006A3CA0" w:rsidRPr="006A3CA0" w:rsidRDefault="006A3CA0" w:rsidP="006A3CA0">
            <w:pPr>
              <w:pStyle w:val="TAC"/>
              <w:rPr>
                <w:ins w:id="4477" w:author="MCC" w:date="2024-12-24T00:20:00Z"/>
                <w:sz w:val="16"/>
                <w:szCs w:val="18"/>
              </w:rPr>
            </w:pPr>
            <w:ins w:id="4478" w:author="MCC" w:date="2024-12-24T00:20:00Z">
              <w:r w:rsidRPr="006A3CA0">
                <w:rPr>
                  <w:sz w:val="16"/>
                  <w:szCs w:val="18"/>
                </w:rPr>
                <w:t>A</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3998ADE9" w14:textId="77777777" w:rsidR="006A3CA0" w:rsidRPr="006A3CA0" w:rsidRDefault="006A3CA0" w:rsidP="006A3CA0">
            <w:pPr>
              <w:pStyle w:val="TAL"/>
              <w:rPr>
                <w:ins w:id="4479" w:author="MCC" w:date="2024-12-24T00:20:00Z"/>
                <w:sz w:val="16"/>
                <w:szCs w:val="18"/>
              </w:rPr>
            </w:pPr>
            <w:ins w:id="4480" w:author="MCC" w:date="2024-12-24T00:20:00Z">
              <w:r w:rsidRPr="006A3CA0">
                <w:rPr>
                  <w:sz w:val="16"/>
                  <w:szCs w:val="18"/>
                </w:rPr>
                <w:t>Rel-19 CR TS 28.622 Rapporteur cleanup</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4A1D5" w14:textId="4B772F6E" w:rsidR="006A3CA0" w:rsidRPr="006A3CA0" w:rsidRDefault="006A3CA0" w:rsidP="006A3CA0">
            <w:pPr>
              <w:pStyle w:val="TAC"/>
              <w:rPr>
                <w:ins w:id="4481" w:author="MCC" w:date="2024-12-24T00:20:00Z"/>
                <w:sz w:val="16"/>
                <w:szCs w:val="16"/>
              </w:rPr>
            </w:pPr>
            <w:ins w:id="4482" w:author="MCC" w:date="2024-12-24T00:21:00Z">
              <w:r>
                <w:rPr>
                  <w:sz w:val="16"/>
                  <w:szCs w:val="16"/>
                </w:rPr>
                <w:t>19.2.0</w:t>
              </w:r>
            </w:ins>
          </w:p>
        </w:tc>
      </w:tr>
      <w:tr w:rsidR="006A3CA0" w:rsidRPr="006A3CA0" w14:paraId="6647705C" w14:textId="77777777" w:rsidTr="006A3CA0">
        <w:trPr>
          <w:ins w:id="4483" w:author="MCC" w:date="2024-12-24T00:20: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100BCE4" w14:textId="77777777" w:rsidR="006A3CA0" w:rsidRPr="006A3CA0" w:rsidRDefault="006A3CA0" w:rsidP="006A3CA0">
            <w:pPr>
              <w:pStyle w:val="TAC"/>
              <w:rPr>
                <w:ins w:id="4484" w:author="MCC" w:date="2024-12-24T00:20:00Z"/>
                <w:sz w:val="16"/>
                <w:szCs w:val="16"/>
              </w:rPr>
            </w:pPr>
            <w:ins w:id="4485" w:author="MCC" w:date="2024-12-24T00:20:00Z">
              <w:r w:rsidRPr="006A3CA0">
                <w:rPr>
                  <w:sz w:val="16"/>
                  <w:szCs w:val="16"/>
                </w:rPr>
                <w:t>2024-12</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45B5AC8" w14:textId="77777777" w:rsidR="006A3CA0" w:rsidRPr="006A3CA0" w:rsidRDefault="006A3CA0" w:rsidP="006A3CA0">
            <w:pPr>
              <w:pStyle w:val="TAC"/>
              <w:rPr>
                <w:ins w:id="4486" w:author="MCC" w:date="2024-12-24T00:20:00Z"/>
                <w:sz w:val="16"/>
                <w:szCs w:val="16"/>
              </w:rPr>
            </w:pPr>
            <w:ins w:id="4487" w:author="MCC" w:date="2024-12-24T00:20:00Z">
              <w:r w:rsidRPr="006A3CA0">
                <w:rPr>
                  <w:sz w:val="16"/>
                  <w:szCs w:val="16"/>
                </w:rPr>
                <w:t>SA#106</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7FB6907B" w14:textId="77777777" w:rsidR="006A3CA0" w:rsidRPr="006A3CA0" w:rsidRDefault="006A3CA0" w:rsidP="006A3CA0">
            <w:pPr>
              <w:pStyle w:val="TAC"/>
              <w:rPr>
                <w:ins w:id="4488" w:author="MCC" w:date="2024-12-24T00:20:00Z"/>
                <w:sz w:val="16"/>
                <w:szCs w:val="18"/>
              </w:rPr>
            </w:pPr>
            <w:ins w:id="4489" w:author="MCC" w:date="2024-12-24T00:20:00Z">
              <w:r w:rsidRPr="006A3CA0">
                <w:rPr>
                  <w:sz w:val="16"/>
                  <w:szCs w:val="18"/>
                </w:rPr>
                <w:t>SP-241659</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9D1B91E" w14:textId="77777777" w:rsidR="006A3CA0" w:rsidRPr="006A3CA0" w:rsidRDefault="006A3CA0" w:rsidP="006A3CA0">
            <w:pPr>
              <w:pStyle w:val="TAL"/>
              <w:rPr>
                <w:ins w:id="4490" w:author="MCC" w:date="2024-12-24T00:20:00Z"/>
                <w:sz w:val="16"/>
                <w:szCs w:val="18"/>
              </w:rPr>
            </w:pPr>
            <w:ins w:id="4491" w:author="MCC" w:date="2024-12-24T00:20:00Z">
              <w:r w:rsidRPr="006A3CA0">
                <w:rPr>
                  <w:sz w:val="16"/>
                  <w:szCs w:val="18"/>
                </w:rPr>
                <w:t>0486</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DB7863F" w14:textId="77777777" w:rsidR="006A3CA0" w:rsidRPr="006A3CA0" w:rsidRDefault="006A3CA0" w:rsidP="006A3CA0">
            <w:pPr>
              <w:pStyle w:val="TAC"/>
              <w:rPr>
                <w:ins w:id="4492" w:author="MCC" w:date="2024-12-24T00:20:00Z"/>
                <w:sz w:val="16"/>
                <w:szCs w:val="18"/>
              </w:rPr>
            </w:pPr>
            <w:ins w:id="4493" w:author="MCC" w:date="2024-12-24T00:20:00Z">
              <w:r w:rsidRPr="006A3CA0">
                <w:rPr>
                  <w:sz w:val="16"/>
                  <w:szCs w:val="18"/>
                </w:rPr>
                <w:t> </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4A5EA44" w14:textId="77777777" w:rsidR="006A3CA0" w:rsidRPr="006A3CA0" w:rsidRDefault="006A3CA0" w:rsidP="006A3CA0">
            <w:pPr>
              <w:pStyle w:val="TAC"/>
              <w:rPr>
                <w:ins w:id="4494" w:author="MCC" w:date="2024-12-24T00:20:00Z"/>
                <w:sz w:val="16"/>
                <w:szCs w:val="18"/>
              </w:rPr>
            </w:pPr>
            <w:ins w:id="4495" w:author="MCC" w:date="2024-12-24T00:20:00Z">
              <w:r w:rsidRPr="006A3CA0">
                <w:rPr>
                  <w:sz w:val="16"/>
                  <w:szCs w:val="18"/>
                </w:rPr>
                <w:t>A</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C190235" w14:textId="77777777" w:rsidR="006A3CA0" w:rsidRPr="006A3CA0" w:rsidRDefault="006A3CA0" w:rsidP="006A3CA0">
            <w:pPr>
              <w:pStyle w:val="TAL"/>
              <w:rPr>
                <w:ins w:id="4496" w:author="MCC" w:date="2024-12-24T00:20:00Z"/>
                <w:sz w:val="16"/>
                <w:szCs w:val="18"/>
              </w:rPr>
            </w:pPr>
            <w:ins w:id="4497" w:author="MCC" w:date="2024-12-24T00:20:00Z">
              <w:r w:rsidRPr="006A3CA0">
                <w:rPr>
                  <w:sz w:val="16"/>
                  <w:szCs w:val="18"/>
                </w:rPr>
                <w:t>Rel-19 CR 28.622 Correction on MDT configuration in MR-DC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765404" w14:textId="208FBCF0" w:rsidR="006A3CA0" w:rsidRPr="006A3CA0" w:rsidRDefault="006A3CA0" w:rsidP="006A3CA0">
            <w:pPr>
              <w:pStyle w:val="TAC"/>
              <w:rPr>
                <w:ins w:id="4498" w:author="MCC" w:date="2024-12-24T00:20:00Z"/>
                <w:sz w:val="16"/>
                <w:szCs w:val="16"/>
              </w:rPr>
            </w:pPr>
            <w:ins w:id="4499" w:author="MCC" w:date="2024-12-24T00:21:00Z">
              <w:r>
                <w:rPr>
                  <w:sz w:val="16"/>
                  <w:szCs w:val="16"/>
                </w:rPr>
                <w:t>19.2.0</w:t>
              </w:r>
            </w:ins>
          </w:p>
        </w:tc>
      </w:tr>
      <w:tr w:rsidR="006A3CA0" w:rsidRPr="006A3CA0" w14:paraId="036A06DA" w14:textId="77777777" w:rsidTr="006A3CA0">
        <w:trPr>
          <w:ins w:id="4500" w:author="MCC" w:date="2024-12-24T00:20: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7E4D656" w14:textId="77777777" w:rsidR="006A3CA0" w:rsidRPr="006A3CA0" w:rsidRDefault="006A3CA0" w:rsidP="006A3CA0">
            <w:pPr>
              <w:pStyle w:val="TAC"/>
              <w:rPr>
                <w:ins w:id="4501" w:author="MCC" w:date="2024-12-24T00:20:00Z"/>
                <w:sz w:val="16"/>
                <w:szCs w:val="16"/>
              </w:rPr>
            </w:pPr>
            <w:ins w:id="4502" w:author="MCC" w:date="2024-12-24T00:20:00Z">
              <w:r w:rsidRPr="006A3CA0">
                <w:rPr>
                  <w:sz w:val="16"/>
                  <w:szCs w:val="16"/>
                </w:rPr>
                <w:t>2024-12</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0FF6068" w14:textId="77777777" w:rsidR="006A3CA0" w:rsidRPr="006A3CA0" w:rsidRDefault="006A3CA0" w:rsidP="006A3CA0">
            <w:pPr>
              <w:pStyle w:val="TAC"/>
              <w:rPr>
                <w:ins w:id="4503" w:author="MCC" w:date="2024-12-24T00:20:00Z"/>
                <w:sz w:val="16"/>
                <w:szCs w:val="16"/>
              </w:rPr>
            </w:pPr>
            <w:ins w:id="4504" w:author="MCC" w:date="2024-12-24T00:20:00Z">
              <w:r w:rsidRPr="006A3CA0">
                <w:rPr>
                  <w:sz w:val="16"/>
                  <w:szCs w:val="16"/>
                </w:rPr>
                <w:t>SA#106</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0225457" w14:textId="77777777" w:rsidR="006A3CA0" w:rsidRPr="006A3CA0" w:rsidRDefault="006A3CA0" w:rsidP="006A3CA0">
            <w:pPr>
              <w:pStyle w:val="TAC"/>
              <w:rPr>
                <w:ins w:id="4505" w:author="MCC" w:date="2024-12-24T00:20:00Z"/>
                <w:sz w:val="16"/>
                <w:szCs w:val="18"/>
              </w:rPr>
            </w:pPr>
            <w:ins w:id="4506" w:author="MCC" w:date="2024-12-24T00:20:00Z">
              <w:r w:rsidRPr="006A3CA0">
                <w:rPr>
                  <w:sz w:val="16"/>
                  <w:szCs w:val="18"/>
                </w:rPr>
                <w:t>SP-241638</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00A704A" w14:textId="77777777" w:rsidR="006A3CA0" w:rsidRPr="006A3CA0" w:rsidRDefault="006A3CA0" w:rsidP="006A3CA0">
            <w:pPr>
              <w:pStyle w:val="TAL"/>
              <w:rPr>
                <w:ins w:id="4507" w:author="MCC" w:date="2024-12-24T00:20:00Z"/>
                <w:sz w:val="16"/>
                <w:szCs w:val="18"/>
              </w:rPr>
            </w:pPr>
            <w:ins w:id="4508" w:author="MCC" w:date="2024-12-24T00:20:00Z">
              <w:r w:rsidRPr="006A3CA0">
                <w:rPr>
                  <w:sz w:val="16"/>
                  <w:szCs w:val="18"/>
                </w:rPr>
                <w:t>0491</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B8282D4" w14:textId="77777777" w:rsidR="006A3CA0" w:rsidRPr="006A3CA0" w:rsidRDefault="006A3CA0" w:rsidP="006A3CA0">
            <w:pPr>
              <w:pStyle w:val="TAC"/>
              <w:rPr>
                <w:ins w:id="4509" w:author="MCC" w:date="2024-12-24T00:20:00Z"/>
                <w:sz w:val="16"/>
                <w:szCs w:val="18"/>
              </w:rPr>
            </w:pPr>
            <w:ins w:id="4510" w:author="MCC" w:date="2024-12-24T00:20:00Z">
              <w:r w:rsidRPr="006A3CA0">
                <w:rPr>
                  <w:sz w:val="16"/>
                  <w:szCs w:val="18"/>
                </w:rPr>
                <w:t> </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8E1BE7B" w14:textId="77777777" w:rsidR="006A3CA0" w:rsidRPr="006A3CA0" w:rsidRDefault="006A3CA0" w:rsidP="006A3CA0">
            <w:pPr>
              <w:pStyle w:val="TAC"/>
              <w:rPr>
                <w:ins w:id="4511" w:author="MCC" w:date="2024-12-24T00:20:00Z"/>
                <w:sz w:val="16"/>
                <w:szCs w:val="18"/>
              </w:rPr>
            </w:pPr>
            <w:ins w:id="4512" w:author="MCC" w:date="2024-12-24T00:20:00Z">
              <w:r w:rsidRPr="006A3CA0">
                <w:rPr>
                  <w:sz w:val="16"/>
                  <w:szCs w:val="18"/>
                </w:rPr>
                <w:t>F</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17555665" w14:textId="77777777" w:rsidR="006A3CA0" w:rsidRPr="006A3CA0" w:rsidRDefault="006A3CA0" w:rsidP="006A3CA0">
            <w:pPr>
              <w:pStyle w:val="TAL"/>
              <w:rPr>
                <w:ins w:id="4513" w:author="MCC" w:date="2024-12-24T00:20:00Z"/>
                <w:sz w:val="16"/>
                <w:szCs w:val="18"/>
              </w:rPr>
            </w:pPr>
            <w:ins w:id="4514" w:author="MCC" w:date="2024-12-24T00:20:00Z">
              <w:r w:rsidRPr="006A3CA0">
                <w:rPr>
                  <w:sz w:val="16"/>
                  <w:szCs w:val="18"/>
                </w:rPr>
                <w:t>Rel-19 CR 28.622 Introduce missing definition of term “trace metrics”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E00EC6" w14:textId="29D8D0DC" w:rsidR="006A3CA0" w:rsidRPr="006A3CA0" w:rsidRDefault="006A3CA0" w:rsidP="006A3CA0">
            <w:pPr>
              <w:pStyle w:val="TAC"/>
              <w:rPr>
                <w:ins w:id="4515" w:author="MCC" w:date="2024-12-24T00:20:00Z"/>
                <w:sz w:val="16"/>
                <w:szCs w:val="16"/>
              </w:rPr>
            </w:pPr>
            <w:ins w:id="4516" w:author="MCC" w:date="2024-12-24T00:21:00Z">
              <w:r>
                <w:rPr>
                  <w:sz w:val="16"/>
                  <w:szCs w:val="16"/>
                </w:rPr>
                <w:t>19.2.0</w:t>
              </w:r>
            </w:ins>
          </w:p>
        </w:tc>
      </w:tr>
      <w:tr w:rsidR="006A3CA0" w:rsidRPr="006A3CA0" w14:paraId="015FBCFB" w14:textId="77777777" w:rsidTr="006A3CA0">
        <w:trPr>
          <w:ins w:id="4517" w:author="MCC" w:date="2024-12-24T00:20: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AEF5982" w14:textId="77777777" w:rsidR="006A3CA0" w:rsidRPr="006A3CA0" w:rsidRDefault="006A3CA0" w:rsidP="006A3CA0">
            <w:pPr>
              <w:pStyle w:val="TAC"/>
              <w:rPr>
                <w:ins w:id="4518" w:author="MCC" w:date="2024-12-24T00:20:00Z"/>
                <w:sz w:val="16"/>
                <w:szCs w:val="16"/>
              </w:rPr>
            </w:pPr>
            <w:ins w:id="4519" w:author="MCC" w:date="2024-12-24T00:20:00Z">
              <w:r w:rsidRPr="006A3CA0">
                <w:rPr>
                  <w:sz w:val="16"/>
                  <w:szCs w:val="16"/>
                </w:rPr>
                <w:t>2024-12</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B49A9D7" w14:textId="77777777" w:rsidR="006A3CA0" w:rsidRPr="006A3CA0" w:rsidRDefault="006A3CA0" w:rsidP="006A3CA0">
            <w:pPr>
              <w:pStyle w:val="TAC"/>
              <w:rPr>
                <w:ins w:id="4520" w:author="MCC" w:date="2024-12-24T00:20:00Z"/>
                <w:sz w:val="16"/>
                <w:szCs w:val="16"/>
              </w:rPr>
            </w:pPr>
            <w:ins w:id="4521" w:author="MCC" w:date="2024-12-24T00:20:00Z">
              <w:r w:rsidRPr="006A3CA0">
                <w:rPr>
                  <w:sz w:val="16"/>
                  <w:szCs w:val="16"/>
                </w:rPr>
                <w:t>SA#106</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3405803D" w14:textId="77777777" w:rsidR="006A3CA0" w:rsidRPr="006A3CA0" w:rsidRDefault="006A3CA0" w:rsidP="006A3CA0">
            <w:pPr>
              <w:pStyle w:val="TAC"/>
              <w:rPr>
                <w:ins w:id="4522" w:author="MCC" w:date="2024-12-24T00:20:00Z"/>
                <w:sz w:val="16"/>
                <w:szCs w:val="18"/>
              </w:rPr>
            </w:pPr>
            <w:ins w:id="4523" w:author="MCC" w:date="2024-12-24T00:20:00Z">
              <w:r w:rsidRPr="006A3CA0">
                <w:rPr>
                  <w:sz w:val="16"/>
                  <w:szCs w:val="18"/>
                </w:rPr>
                <w:t>SP-241634</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215638C" w14:textId="77777777" w:rsidR="006A3CA0" w:rsidRPr="006A3CA0" w:rsidRDefault="006A3CA0" w:rsidP="006A3CA0">
            <w:pPr>
              <w:pStyle w:val="TAL"/>
              <w:rPr>
                <w:ins w:id="4524" w:author="MCC" w:date="2024-12-24T00:20:00Z"/>
                <w:sz w:val="16"/>
                <w:szCs w:val="18"/>
              </w:rPr>
            </w:pPr>
            <w:ins w:id="4525" w:author="MCC" w:date="2024-12-24T00:20:00Z">
              <w:r w:rsidRPr="006A3CA0">
                <w:rPr>
                  <w:sz w:val="16"/>
                  <w:szCs w:val="18"/>
                </w:rPr>
                <w:t>0494</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998E554" w14:textId="77777777" w:rsidR="006A3CA0" w:rsidRPr="006A3CA0" w:rsidRDefault="006A3CA0" w:rsidP="006A3CA0">
            <w:pPr>
              <w:pStyle w:val="TAC"/>
              <w:rPr>
                <w:ins w:id="4526" w:author="MCC" w:date="2024-12-24T00:20:00Z"/>
                <w:sz w:val="16"/>
                <w:szCs w:val="18"/>
              </w:rPr>
            </w:pPr>
            <w:ins w:id="4527" w:author="MCC" w:date="2024-12-24T00:20:00Z">
              <w:r w:rsidRPr="006A3CA0">
                <w:rPr>
                  <w:sz w:val="16"/>
                  <w:szCs w:val="18"/>
                </w:rPr>
                <w:t>2</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9A27779" w14:textId="77777777" w:rsidR="006A3CA0" w:rsidRPr="006A3CA0" w:rsidRDefault="006A3CA0" w:rsidP="006A3CA0">
            <w:pPr>
              <w:pStyle w:val="TAC"/>
              <w:rPr>
                <w:ins w:id="4528" w:author="MCC" w:date="2024-12-24T00:20:00Z"/>
                <w:sz w:val="16"/>
                <w:szCs w:val="18"/>
              </w:rPr>
            </w:pPr>
            <w:ins w:id="4529" w:author="MCC" w:date="2024-12-24T00:20:00Z">
              <w:r w:rsidRPr="006A3CA0">
                <w:rPr>
                  <w:sz w:val="16"/>
                  <w:szCs w:val="18"/>
                </w:rPr>
                <w:t>A</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8CE1A07" w14:textId="77777777" w:rsidR="006A3CA0" w:rsidRPr="006A3CA0" w:rsidRDefault="006A3CA0" w:rsidP="006A3CA0">
            <w:pPr>
              <w:pStyle w:val="TAL"/>
              <w:rPr>
                <w:ins w:id="4530" w:author="MCC" w:date="2024-12-24T00:20:00Z"/>
                <w:sz w:val="16"/>
                <w:szCs w:val="18"/>
              </w:rPr>
            </w:pPr>
            <w:ins w:id="4531" w:author="MCC" w:date="2024-12-24T00:20:00Z">
              <w:r w:rsidRPr="006A3CA0">
                <w:rPr>
                  <w:sz w:val="16"/>
                  <w:szCs w:val="18"/>
                </w:rPr>
                <w:t>Rel-19 CR 28.622 Correction of limitation of convex polygons for geographical area</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C93371" w14:textId="62336372" w:rsidR="006A3CA0" w:rsidRPr="006A3CA0" w:rsidRDefault="006A3CA0" w:rsidP="006A3CA0">
            <w:pPr>
              <w:pStyle w:val="TAC"/>
              <w:rPr>
                <w:ins w:id="4532" w:author="MCC" w:date="2024-12-24T00:20:00Z"/>
                <w:sz w:val="16"/>
                <w:szCs w:val="16"/>
              </w:rPr>
            </w:pPr>
            <w:ins w:id="4533" w:author="MCC" w:date="2024-12-24T00:21:00Z">
              <w:r>
                <w:rPr>
                  <w:sz w:val="16"/>
                  <w:szCs w:val="16"/>
                </w:rPr>
                <w:t>19.2.0</w:t>
              </w:r>
            </w:ins>
          </w:p>
        </w:tc>
      </w:tr>
      <w:tr w:rsidR="006A3CA0" w:rsidRPr="006A3CA0" w14:paraId="7BAC7E1B" w14:textId="77777777" w:rsidTr="006A3CA0">
        <w:trPr>
          <w:ins w:id="4534" w:author="MCC" w:date="2024-12-24T00:20: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4AF5FB8" w14:textId="77777777" w:rsidR="006A3CA0" w:rsidRPr="006A3CA0" w:rsidRDefault="006A3CA0" w:rsidP="006A3CA0">
            <w:pPr>
              <w:pStyle w:val="TAC"/>
              <w:rPr>
                <w:ins w:id="4535" w:author="MCC" w:date="2024-12-24T00:20:00Z"/>
                <w:sz w:val="16"/>
                <w:szCs w:val="16"/>
              </w:rPr>
            </w:pPr>
            <w:ins w:id="4536" w:author="MCC" w:date="2024-12-24T00:20:00Z">
              <w:r w:rsidRPr="006A3CA0">
                <w:rPr>
                  <w:sz w:val="16"/>
                  <w:szCs w:val="16"/>
                </w:rPr>
                <w:t>2024-12</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6F8118D" w14:textId="77777777" w:rsidR="006A3CA0" w:rsidRPr="006A3CA0" w:rsidRDefault="006A3CA0" w:rsidP="006A3CA0">
            <w:pPr>
              <w:pStyle w:val="TAC"/>
              <w:rPr>
                <w:ins w:id="4537" w:author="MCC" w:date="2024-12-24T00:20:00Z"/>
                <w:sz w:val="16"/>
                <w:szCs w:val="16"/>
              </w:rPr>
            </w:pPr>
            <w:ins w:id="4538" w:author="MCC" w:date="2024-12-24T00:20:00Z">
              <w:r w:rsidRPr="006A3CA0">
                <w:rPr>
                  <w:sz w:val="16"/>
                  <w:szCs w:val="16"/>
                </w:rPr>
                <w:t>SA#106</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5C623CA" w14:textId="77777777" w:rsidR="006A3CA0" w:rsidRPr="006A3CA0" w:rsidRDefault="006A3CA0" w:rsidP="006A3CA0">
            <w:pPr>
              <w:pStyle w:val="TAC"/>
              <w:rPr>
                <w:ins w:id="4539" w:author="MCC" w:date="2024-12-24T00:20:00Z"/>
                <w:sz w:val="16"/>
                <w:szCs w:val="18"/>
              </w:rPr>
            </w:pPr>
            <w:ins w:id="4540" w:author="MCC" w:date="2024-12-24T00:20:00Z">
              <w:r w:rsidRPr="006A3CA0">
                <w:rPr>
                  <w:sz w:val="16"/>
                  <w:szCs w:val="18"/>
                </w:rPr>
                <w:t>SP-241634</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D57E6DA" w14:textId="77777777" w:rsidR="006A3CA0" w:rsidRPr="006A3CA0" w:rsidRDefault="006A3CA0" w:rsidP="006A3CA0">
            <w:pPr>
              <w:pStyle w:val="TAL"/>
              <w:rPr>
                <w:ins w:id="4541" w:author="MCC" w:date="2024-12-24T00:20:00Z"/>
                <w:sz w:val="16"/>
                <w:szCs w:val="18"/>
              </w:rPr>
            </w:pPr>
            <w:ins w:id="4542" w:author="MCC" w:date="2024-12-24T00:20:00Z">
              <w:r w:rsidRPr="006A3CA0">
                <w:rPr>
                  <w:sz w:val="16"/>
                  <w:szCs w:val="18"/>
                </w:rPr>
                <w:t>0501</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0403DAB" w14:textId="77777777" w:rsidR="006A3CA0" w:rsidRPr="006A3CA0" w:rsidRDefault="006A3CA0" w:rsidP="006A3CA0">
            <w:pPr>
              <w:pStyle w:val="TAC"/>
              <w:rPr>
                <w:ins w:id="4543" w:author="MCC" w:date="2024-12-24T00:20:00Z"/>
                <w:sz w:val="16"/>
                <w:szCs w:val="18"/>
              </w:rPr>
            </w:pPr>
            <w:ins w:id="4544" w:author="MCC" w:date="2024-12-24T00:20:00Z">
              <w:r w:rsidRPr="006A3CA0">
                <w:rPr>
                  <w:sz w:val="16"/>
                  <w:szCs w:val="18"/>
                </w:rPr>
                <w:t>1</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B8AA85B" w14:textId="77777777" w:rsidR="006A3CA0" w:rsidRPr="006A3CA0" w:rsidRDefault="006A3CA0" w:rsidP="006A3CA0">
            <w:pPr>
              <w:pStyle w:val="TAC"/>
              <w:rPr>
                <w:ins w:id="4545" w:author="MCC" w:date="2024-12-24T00:20:00Z"/>
                <w:sz w:val="16"/>
                <w:szCs w:val="18"/>
              </w:rPr>
            </w:pPr>
            <w:ins w:id="4546" w:author="MCC" w:date="2024-12-24T00:20:00Z">
              <w:r w:rsidRPr="006A3CA0">
                <w:rPr>
                  <w:sz w:val="16"/>
                  <w:szCs w:val="18"/>
                </w:rPr>
                <w:t>A</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1697FBB" w14:textId="77777777" w:rsidR="006A3CA0" w:rsidRPr="006A3CA0" w:rsidRDefault="006A3CA0" w:rsidP="006A3CA0">
            <w:pPr>
              <w:pStyle w:val="TAL"/>
              <w:rPr>
                <w:ins w:id="4547" w:author="MCC" w:date="2024-12-24T00:20:00Z"/>
                <w:sz w:val="16"/>
                <w:szCs w:val="18"/>
              </w:rPr>
            </w:pPr>
            <w:ins w:id="4548" w:author="MCC" w:date="2024-12-24T00:20:00Z">
              <w:r w:rsidRPr="006A3CA0">
                <w:rPr>
                  <w:sz w:val="16"/>
                  <w:szCs w:val="18"/>
                </w:rPr>
                <w:t>Rel-19 CR TS 28.622 Correction to AreaOfInterest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55E626" w14:textId="4EFF905A" w:rsidR="006A3CA0" w:rsidRPr="006A3CA0" w:rsidRDefault="006A3CA0" w:rsidP="006A3CA0">
            <w:pPr>
              <w:pStyle w:val="TAC"/>
              <w:rPr>
                <w:ins w:id="4549" w:author="MCC" w:date="2024-12-24T00:20:00Z"/>
                <w:sz w:val="16"/>
                <w:szCs w:val="16"/>
              </w:rPr>
            </w:pPr>
            <w:ins w:id="4550" w:author="MCC" w:date="2024-12-24T00:21:00Z">
              <w:r>
                <w:rPr>
                  <w:sz w:val="16"/>
                  <w:szCs w:val="16"/>
                </w:rPr>
                <w:t>19.2.0</w:t>
              </w:r>
            </w:ins>
          </w:p>
        </w:tc>
      </w:tr>
      <w:tr w:rsidR="006A3CA0" w:rsidRPr="006A3CA0" w14:paraId="6091610B" w14:textId="77777777" w:rsidTr="006A3CA0">
        <w:trPr>
          <w:ins w:id="4551" w:author="MCC" w:date="2024-12-24T00:20: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B10F191" w14:textId="77777777" w:rsidR="006A3CA0" w:rsidRPr="006A3CA0" w:rsidRDefault="006A3CA0" w:rsidP="006A3CA0">
            <w:pPr>
              <w:pStyle w:val="TAC"/>
              <w:rPr>
                <w:ins w:id="4552" w:author="MCC" w:date="2024-12-24T00:20:00Z"/>
                <w:sz w:val="16"/>
                <w:szCs w:val="16"/>
              </w:rPr>
            </w:pPr>
            <w:ins w:id="4553" w:author="MCC" w:date="2024-12-24T00:20:00Z">
              <w:r w:rsidRPr="006A3CA0">
                <w:rPr>
                  <w:sz w:val="16"/>
                  <w:szCs w:val="16"/>
                </w:rPr>
                <w:t>2024-12</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410183A" w14:textId="77777777" w:rsidR="006A3CA0" w:rsidRPr="006A3CA0" w:rsidRDefault="006A3CA0" w:rsidP="006A3CA0">
            <w:pPr>
              <w:pStyle w:val="TAC"/>
              <w:rPr>
                <w:ins w:id="4554" w:author="MCC" w:date="2024-12-24T00:20:00Z"/>
                <w:sz w:val="16"/>
                <w:szCs w:val="16"/>
              </w:rPr>
            </w:pPr>
            <w:ins w:id="4555" w:author="MCC" w:date="2024-12-24T00:20:00Z">
              <w:r w:rsidRPr="006A3CA0">
                <w:rPr>
                  <w:sz w:val="16"/>
                  <w:szCs w:val="16"/>
                </w:rPr>
                <w:t>SA#106</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87E26A9" w14:textId="77777777" w:rsidR="006A3CA0" w:rsidRPr="006A3CA0" w:rsidRDefault="006A3CA0" w:rsidP="006A3CA0">
            <w:pPr>
              <w:pStyle w:val="TAC"/>
              <w:rPr>
                <w:ins w:id="4556" w:author="MCC" w:date="2024-12-24T00:20:00Z"/>
                <w:sz w:val="16"/>
                <w:szCs w:val="18"/>
              </w:rPr>
            </w:pPr>
            <w:ins w:id="4557" w:author="MCC" w:date="2024-12-24T00:20:00Z">
              <w:r w:rsidRPr="006A3CA0">
                <w:rPr>
                  <w:sz w:val="16"/>
                  <w:szCs w:val="18"/>
                </w:rPr>
                <w:t>SP-241634</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A9E0713" w14:textId="77777777" w:rsidR="006A3CA0" w:rsidRPr="006A3CA0" w:rsidRDefault="006A3CA0" w:rsidP="006A3CA0">
            <w:pPr>
              <w:pStyle w:val="TAL"/>
              <w:rPr>
                <w:ins w:id="4558" w:author="MCC" w:date="2024-12-24T00:20:00Z"/>
                <w:sz w:val="16"/>
                <w:szCs w:val="18"/>
              </w:rPr>
            </w:pPr>
            <w:ins w:id="4559" w:author="MCC" w:date="2024-12-24T00:20:00Z">
              <w:r w:rsidRPr="006A3CA0">
                <w:rPr>
                  <w:sz w:val="16"/>
                  <w:szCs w:val="18"/>
                </w:rPr>
                <w:t>0504</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B822A0A" w14:textId="77777777" w:rsidR="006A3CA0" w:rsidRPr="006A3CA0" w:rsidRDefault="006A3CA0" w:rsidP="006A3CA0">
            <w:pPr>
              <w:pStyle w:val="TAC"/>
              <w:rPr>
                <w:ins w:id="4560" w:author="MCC" w:date="2024-12-24T00:20:00Z"/>
                <w:sz w:val="16"/>
                <w:szCs w:val="18"/>
              </w:rPr>
            </w:pPr>
            <w:ins w:id="4561" w:author="MCC" w:date="2024-12-24T00:20:00Z">
              <w:r w:rsidRPr="006A3CA0">
                <w:rPr>
                  <w:sz w:val="16"/>
                  <w:szCs w:val="18"/>
                </w:rPr>
                <w:t> </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B9375B6" w14:textId="77777777" w:rsidR="006A3CA0" w:rsidRPr="006A3CA0" w:rsidRDefault="006A3CA0" w:rsidP="006A3CA0">
            <w:pPr>
              <w:pStyle w:val="TAC"/>
              <w:rPr>
                <w:ins w:id="4562" w:author="MCC" w:date="2024-12-24T00:20:00Z"/>
                <w:sz w:val="16"/>
                <w:szCs w:val="18"/>
              </w:rPr>
            </w:pPr>
            <w:ins w:id="4563" w:author="MCC" w:date="2024-12-24T00:20:00Z">
              <w:r w:rsidRPr="006A3CA0">
                <w:rPr>
                  <w:sz w:val="16"/>
                  <w:szCs w:val="18"/>
                </w:rPr>
                <w:t>A</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31783D0" w14:textId="77777777" w:rsidR="006A3CA0" w:rsidRPr="006A3CA0" w:rsidRDefault="006A3CA0" w:rsidP="006A3CA0">
            <w:pPr>
              <w:pStyle w:val="TAL"/>
              <w:rPr>
                <w:ins w:id="4564" w:author="MCC" w:date="2024-12-24T00:20:00Z"/>
                <w:sz w:val="16"/>
                <w:szCs w:val="18"/>
              </w:rPr>
            </w:pPr>
            <w:ins w:id="4565" w:author="MCC" w:date="2024-12-24T00:20:00Z">
              <w:r w:rsidRPr="006A3CA0">
                <w:rPr>
                  <w:sz w:val="16"/>
                  <w:szCs w:val="18"/>
                </w:rPr>
                <w:t>Rel-19 CR TS 28.622 Remove unneeded fileLocation attribute (stage 2)</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287AFC" w14:textId="01D8D727" w:rsidR="006A3CA0" w:rsidRPr="006A3CA0" w:rsidRDefault="006A3CA0" w:rsidP="006A3CA0">
            <w:pPr>
              <w:pStyle w:val="TAC"/>
              <w:rPr>
                <w:ins w:id="4566" w:author="MCC" w:date="2024-12-24T00:20:00Z"/>
                <w:sz w:val="16"/>
                <w:szCs w:val="16"/>
              </w:rPr>
            </w:pPr>
            <w:ins w:id="4567" w:author="MCC" w:date="2024-12-24T00:21:00Z">
              <w:r>
                <w:rPr>
                  <w:sz w:val="16"/>
                  <w:szCs w:val="16"/>
                </w:rPr>
                <w:t>19.2.0</w:t>
              </w:r>
            </w:ins>
          </w:p>
        </w:tc>
      </w:tr>
      <w:tr w:rsidR="006A3CA0" w:rsidRPr="006A3CA0" w14:paraId="09C3DFAD" w14:textId="77777777" w:rsidTr="006A3CA0">
        <w:trPr>
          <w:ins w:id="4568" w:author="MCC" w:date="2024-12-24T00:20: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E5C0082" w14:textId="77777777" w:rsidR="006A3CA0" w:rsidRPr="006A3CA0" w:rsidRDefault="006A3CA0" w:rsidP="006A3CA0">
            <w:pPr>
              <w:pStyle w:val="TAC"/>
              <w:rPr>
                <w:ins w:id="4569" w:author="MCC" w:date="2024-12-24T00:20:00Z"/>
                <w:sz w:val="16"/>
                <w:szCs w:val="16"/>
              </w:rPr>
            </w:pPr>
            <w:ins w:id="4570" w:author="MCC" w:date="2024-12-24T00:20:00Z">
              <w:r w:rsidRPr="006A3CA0">
                <w:rPr>
                  <w:sz w:val="16"/>
                  <w:szCs w:val="16"/>
                </w:rPr>
                <w:t>2024-12</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A8C7F7A" w14:textId="77777777" w:rsidR="006A3CA0" w:rsidRPr="006A3CA0" w:rsidRDefault="006A3CA0" w:rsidP="006A3CA0">
            <w:pPr>
              <w:pStyle w:val="TAC"/>
              <w:rPr>
                <w:ins w:id="4571" w:author="MCC" w:date="2024-12-24T00:20:00Z"/>
                <w:sz w:val="16"/>
                <w:szCs w:val="16"/>
              </w:rPr>
            </w:pPr>
            <w:ins w:id="4572" w:author="MCC" w:date="2024-12-24T00:20:00Z">
              <w:r w:rsidRPr="006A3CA0">
                <w:rPr>
                  <w:sz w:val="16"/>
                  <w:szCs w:val="16"/>
                </w:rPr>
                <w:t>SA#106</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B0335B9" w14:textId="77777777" w:rsidR="006A3CA0" w:rsidRPr="006A3CA0" w:rsidRDefault="006A3CA0" w:rsidP="006A3CA0">
            <w:pPr>
              <w:pStyle w:val="TAC"/>
              <w:rPr>
                <w:ins w:id="4573" w:author="MCC" w:date="2024-12-24T00:20:00Z"/>
                <w:sz w:val="16"/>
                <w:szCs w:val="18"/>
              </w:rPr>
            </w:pPr>
            <w:ins w:id="4574" w:author="MCC" w:date="2024-12-24T00:20:00Z">
              <w:r w:rsidRPr="006A3CA0">
                <w:rPr>
                  <w:sz w:val="16"/>
                  <w:szCs w:val="18"/>
                </w:rPr>
                <w:t>SP-241638</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530E234" w14:textId="77777777" w:rsidR="006A3CA0" w:rsidRPr="006A3CA0" w:rsidRDefault="006A3CA0" w:rsidP="006A3CA0">
            <w:pPr>
              <w:pStyle w:val="TAL"/>
              <w:rPr>
                <w:ins w:id="4575" w:author="MCC" w:date="2024-12-24T00:20:00Z"/>
                <w:sz w:val="16"/>
                <w:szCs w:val="18"/>
              </w:rPr>
            </w:pPr>
            <w:ins w:id="4576" w:author="MCC" w:date="2024-12-24T00:20:00Z">
              <w:r w:rsidRPr="006A3CA0">
                <w:rPr>
                  <w:sz w:val="16"/>
                  <w:szCs w:val="18"/>
                </w:rPr>
                <w:t>0505</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F62E996" w14:textId="77777777" w:rsidR="006A3CA0" w:rsidRPr="006A3CA0" w:rsidRDefault="006A3CA0" w:rsidP="006A3CA0">
            <w:pPr>
              <w:pStyle w:val="TAC"/>
              <w:rPr>
                <w:ins w:id="4577" w:author="MCC" w:date="2024-12-24T00:20:00Z"/>
                <w:sz w:val="16"/>
                <w:szCs w:val="18"/>
              </w:rPr>
            </w:pPr>
            <w:ins w:id="4578" w:author="MCC" w:date="2024-12-24T00:20:00Z">
              <w:r w:rsidRPr="006A3CA0">
                <w:rPr>
                  <w:sz w:val="16"/>
                  <w:szCs w:val="18"/>
                </w:rPr>
                <w:t>1</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0A813B5" w14:textId="77777777" w:rsidR="006A3CA0" w:rsidRPr="006A3CA0" w:rsidRDefault="006A3CA0" w:rsidP="006A3CA0">
            <w:pPr>
              <w:pStyle w:val="TAC"/>
              <w:rPr>
                <w:ins w:id="4579" w:author="MCC" w:date="2024-12-24T00:20:00Z"/>
                <w:sz w:val="16"/>
                <w:szCs w:val="18"/>
              </w:rPr>
            </w:pPr>
            <w:ins w:id="4580" w:author="MCC" w:date="2024-12-24T00:20:00Z">
              <w:r w:rsidRPr="006A3CA0">
                <w:rPr>
                  <w:sz w:val="16"/>
                  <w:szCs w:val="18"/>
                </w:rPr>
                <w:t>F</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B08D61B" w14:textId="77777777" w:rsidR="006A3CA0" w:rsidRPr="006A3CA0" w:rsidRDefault="006A3CA0" w:rsidP="006A3CA0">
            <w:pPr>
              <w:pStyle w:val="TAL"/>
              <w:rPr>
                <w:ins w:id="4581" w:author="MCC" w:date="2024-12-24T00:20:00Z"/>
                <w:sz w:val="16"/>
                <w:szCs w:val="18"/>
              </w:rPr>
            </w:pPr>
            <w:ins w:id="4582" w:author="MCC" w:date="2024-12-24T00:20:00Z">
              <w:r w:rsidRPr="006A3CA0">
                <w:rPr>
                  <w:sz w:val="16"/>
                  <w:szCs w:val="18"/>
                </w:rPr>
                <w:t>Rel-19 CR TS 28.622 Clarification on Real and Float data types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0A8AFE" w14:textId="215AFDD4" w:rsidR="006A3CA0" w:rsidRPr="006A3CA0" w:rsidRDefault="006A3CA0" w:rsidP="006A3CA0">
            <w:pPr>
              <w:pStyle w:val="TAC"/>
              <w:rPr>
                <w:ins w:id="4583" w:author="MCC" w:date="2024-12-24T00:20:00Z"/>
                <w:sz w:val="16"/>
                <w:szCs w:val="16"/>
              </w:rPr>
            </w:pPr>
            <w:ins w:id="4584" w:author="MCC" w:date="2024-12-24T00:21:00Z">
              <w:r>
                <w:rPr>
                  <w:sz w:val="16"/>
                  <w:szCs w:val="16"/>
                </w:rPr>
                <w:t>19.2.0</w:t>
              </w:r>
            </w:ins>
          </w:p>
        </w:tc>
      </w:tr>
      <w:tr w:rsidR="006A3CA0" w:rsidRPr="006A3CA0" w14:paraId="66BDF44C" w14:textId="77777777" w:rsidTr="006A3CA0">
        <w:trPr>
          <w:ins w:id="4585" w:author="MCC" w:date="2024-12-24T00:20: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C5C8241" w14:textId="77777777" w:rsidR="006A3CA0" w:rsidRPr="006A3CA0" w:rsidRDefault="006A3CA0" w:rsidP="006A3CA0">
            <w:pPr>
              <w:pStyle w:val="TAC"/>
              <w:rPr>
                <w:ins w:id="4586" w:author="MCC" w:date="2024-12-24T00:20:00Z"/>
                <w:sz w:val="16"/>
                <w:szCs w:val="16"/>
              </w:rPr>
            </w:pPr>
            <w:ins w:id="4587" w:author="MCC" w:date="2024-12-24T00:20:00Z">
              <w:r w:rsidRPr="006A3CA0">
                <w:rPr>
                  <w:sz w:val="16"/>
                  <w:szCs w:val="16"/>
                </w:rPr>
                <w:t>2024-12</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3FDEB01" w14:textId="77777777" w:rsidR="006A3CA0" w:rsidRPr="006A3CA0" w:rsidRDefault="006A3CA0" w:rsidP="006A3CA0">
            <w:pPr>
              <w:pStyle w:val="TAC"/>
              <w:rPr>
                <w:ins w:id="4588" w:author="MCC" w:date="2024-12-24T00:20:00Z"/>
                <w:sz w:val="16"/>
                <w:szCs w:val="16"/>
              </w:rPr>
            </w:pPr>
            <w:ins w:id="4589" w:author="MCC" w:date="2024-12-24T00:20:00Z">
              <w:r w:rsidRPr="006A3CA0">
                <w:rPr>
                  <w:sz w:val="16"/>
                  <w:szCs w:val="16"/>
                </w:rPr>
                <w:t>SA#106</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2F2D54B7" w14:textId="77777777" w:rsidR="006A3CA0" w:rsidRPr="006A3CA0" w:rsidRDefault="006A3CA0" w:rsidP="006A3CA0">
            <w:pPr>
              <w:pStyle w:val="TAC"/>
              <w:rPr>
                <w:ins w:id="4590" w:author="MCC" w:date="2024-12-24T00:20:00Z"/>
                <w:sz w:val="16"/>
                <w:szCs w:val="18"/>
              </w:rPr>
            </w:pPr>
            <w:ins w:id="4591" w:author="MCC" w:date="2024-12-24T00:20:00Z">
              <w:r w:rsidRPr="006A3CA0">
                <w:rPr>
                  <w:sz w:val="16"/>
                  <w:szCs w:val="18"/>
                </w:rPr>
                <w:t>SP-241649</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917B1AA" w14:textId="77777777" w:rsidR="006A3CA0" w:rsidRPr="006A3CA0" w:rsidRDefault="006A3CA0" w:rsidP="006A3CA0">
            <w:pPr>
              <w:pStyle w:val="TAL"/>
              <w:rPr>
                <w:ins w:id="4592" w:author="MCC" w:date="2024-12-24T00:20:00Z"/>
                <w:sz w:val="16"/>
                <w:szCs w:val="18"/>
              </w:rPr>
            </w:pPr>
            <w:ins w:id="4593" w:author="MCC" w:date="2024-12-24T00:20:00Z">
              <w:r w:rsidRPr="006A3CA0">
                <w:rPr>
                  <w:sz w:val="16"/>
                  <w:szCs w:val="18"/>
                </w:rPr>
                <w:t>0510</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D07C803" w14:textId="77777777" w:rsidR="006A3CA0" w:rsidRPr="006A3CA0" w:rsidRDefault="006A3CA0" w:rsidP="006A3CA0">
            <w:pPr>
              <w:pStyle w:val="TAC"/>
              <w:rPr>
                <w:ins w:id="4594" w:author="MCC" w:date="2024-12-24T00:20:00Z"/>
                <w:sz w:val="16"/>
                <w:szCs w:val="18"/>
              </w:rPr>
            </w:pPr>
            <w:ins w:id="4595" w:author="MCC" w:date="2024-12-24T00:20:00Z">
              <w:r w:rsidRPr="006A3CA0">
                <w:rPr>
                  <w:sz w:val="16"/>
                  <w:szCs w:val="18"/>
                </w:rPr>
                <w:t>1</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E90DB4E" w14:textId="77777777" w:rsidR="006A3CA0" w:rsidRPr="006A3CA0" w:rsidRDefault="006A3CA0" w:rsidP="006A3CA0">
            <w:pPr>
              <w:pStyle w:val="TAC"/>
              <w:rPr>
                <w:ins w:id="4596" w:author="MCC" w:date="2024-12-24T00:20:00Z"/>
                <w:sz w:val="16"/>
                <w:szCs w:val="18"/>
              </w:rPr>
            </w:pPr>
            <w:ins w:id="4597" w:author="MCC" w:date="2024-12-24T00:20:00Z">
              <w:r w:rsidRPr="006A3CA0">
                <w:rPr>
                  <w:sz w:val="16"/>
                  <w:szCs w:val="18"/>
                </w:rPr>
                <w:t>C</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263A0C5D" w14:textId="77777777" w:rsidR="006A3CA0" w:rsidRPr="006A3CA0" w:rsidRDefault="006A3CA0" w:rsidP="006A3CA0">
            <w:pPr>
              <w:pStyle w:val="TAL"/>
              <w:rPr>
                <w:ins w:id="4598" w:author="MCC" w:date="2024-12-24T00:20:00Z"/>
                <w:sz w:val="16"/>
                <w:szCs w:val="18"/>
              </w:rPr>
            </w:pPr>
            <w:ins w:id="4599" w:author="MCC" w:date="2024-12-24T00:20:00Z">
              <w:r w:rsidRPr="006A3CA0">
                <w:rPr>
                  <w:sz w:val="16"/>
                  <w:szCs w:val="18"/>
                </w:rPr>
                <w:t>Rel-19 CR TS 28.622 Add slice to area scope for MDT (stage 2)</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F91B23" w14:textId="38280437" w:rsidR="006A3CA0" w:rsidRPr="006A3CA0" w:rsidRDefault="006A3CA0" w:rsidP="006A3CA0">
            <w:pPr>
              <w:pStyle w:val="TAC"/>
              <w:rPr>
                <w:ins w:id="4600" w:author="MCC" w:date="2024-12-24T00:20:00Z"/>
                <w:sz w:val="16"/>
                <w:szCs w:val="16"/>
              </w:rPr>
            </w:pPr>
            <w:ins w:id="4601" w:author="MCC" w:date="2024-12-24T00:21:00Z">
              <w:r>
                <w:rPr>
                  <w:sz w:val="16"/>
                  <w:szCs w:val="16"/>
                </w:rPr>
                <w:t>19.2.0</w:t>
              </w:r>
            </w:ins>
          </w:p>
        </w:tc>
      </w:tr>
      <w:tr w:rsidR="006A3CA0" w:rsidRPr="006A3CA0" w14:paraId="3C96C380" w14:textId="77777777" w:rsidTr="006A3CA0">
        <w:trPr>
          <w:ins w:id="4602" w:author="MCC" w:date="2024-12-24T00:20: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1184ECF" w14:textId="77777777" w:rsidR="006A3CA0" w:rsidRPr="006A3CA0" w:rsidRDefault="006A3CA0" w:rsidP="006A3CA0">
            <w:pPr>
              <w:pStyle w:val="TAC"/>
              <w:rPr>
                <w:ins w:id="4603" w:author="MCC" w:date="2024-12-24T00:20:00Z"/>
                <w:sz w:val="16"/>
                <w:szCs w:val="16"/>
              </w:rPr>
            </w:pPr>
            <w:ins w:id="4604" w:author="MCC" w:date="2024-12-24T00:20:00Z">
              <w:r w:rsidRPr="006A3CA0">
                <w:rPr>
                  <w:sz w:val="16"/>
                  <w:szCs w:val="16"/>
                </w:rPr>
                <w:t>2024-12</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C941B57" w14:textId="77777777" w:rsidR="006A3CA0" w:rsidRPr="006A3CA0" w:rsidRDefault="006A3CA0" w:rsidP="006A3CA0">
            <w:pPr>
              <w:pStyle w:val="TAC"/>
              <w:rPr>
                <w:ins w:id="4605" w:author="MCC" w:date="2024-12-24T00:20:00Z"/>
                <w:sz w:val="16"/>
                <w:szCs w:val="16"/>
              </w:rPr>
            </w:pPr>
            <w:ins w:id="4606" w:author="MCC" w:date="2024-12-24T00:20:00Z">
              <w:r w:rsidRPr="006A3CA0">
                <w:rPr>
                  <w:sz w:val="16"/>
                  <w:szCs w:val="16"/>
                </w:rPr>
                <w:t>SA#106</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18E99EAB" w14:textId="77777777" w:rsidR="006A3CA0" w:rsidRPr="006A3CA0" w:rsidRDefault="006A3CA0" w:rsidP="006A3CA0">
            <w:pPr>
              <w:pStyle w:val="TAC"/>
              <w:rPr>
                <w:ins w:id="4607" w:author="MCC" w:date="2024-12-24T00:20:00Z"/>
                <w:sz w:val="16"/>
                <w:szCs w:val="18"/>
              </w:rPr>
            </w:pPr>
            <w:ins w:id="4608" w:author="MCC" w:date="2024-12-24T00:20:00Z">
              <w:r w:rsidRPr="006A3CA0">
                <w:rPr>
                  <w:sz w:val="16"/>
                  <w:szCs w:val="18"/>
                </w:rPr>
                <w:t>SP-241638</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578B33A" w14:textId="77777777" w:rsidR="006A3CA0" w:rsidRPr="006A3CA0" w:rsidRDefault="006A3CA0" w:rsidP="006A3CA0">
            <w:pPr>
              <w:pStyle w:val="TAL"/>
              <w:rPr>
                <w:ins w:id="4609" w:author="MCC" w:date="2024-12-24T00:20:00Z"/>
                <w:sz w:val="16"/>
                <w:szCs w:val="18"/>
              </w:rPr>
            </w:pPr>
            <w:ins w:id="4610" w:author="MCC" w:date="2024-12-24T00:20:00Z">
              <w:r w:rsidRPr="006A3CA0">
                <w:rPr>
                  <w:sz w:val="16"/>
                  <w:szCs w:val="18"/>
                </w:rPr>
                <w:t>0511</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2809F40" w14:textId="77777777" w:rsidR="006A3CA0" w:rsidRPr="006A3CA0" w:rsidRDefault="006A3CA0" w:rsidP="006A3CA0">
            <w:pPr>
              <w:pStyle w:val="TAC"/>
              <w:rPr>
                <w:ins w:id="4611" w:author="MCC" w:date="2024-12-24T00:20:00Z"/>
                <w:sz w:val="16"/>
                <w:szCs w:val="18"/>
              </w:rPr>
            </w:pPr>
            <w:ins w:id="4612" w:author="MCC" w:date="2024-12-24T00:20:00Z">
              <w:r w:rsidRPr="006A3CA0">
                <w:rPr>
                  <w:sz w:val="16"/>
                  <w:szCs w:val="18"/>
                </w:rPr>
                <w:t> </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B6A124B" w14:textId="77777777" w:rsidR="006A3CA0" w:rsidRPr="006A3CA0" w:rsidRDefault="006A3CA0" w:rsidP="006A3CA0">
            <w:pPr>
              <w:pStyle w:val="TAC"/>
              <w:rPr>
                <w:ins w:id="4613" w:author="MCC" w:date="2024-12-24T00:20:00Z"/>
                <w:sz w:val="16"/>
                <w:szCs w:val="18"/>
              </w:rPr>
            </w:pPr>
            <w:ins w:id="4614" w:author="MCC" w:date="2024-12-24T00:20:00Z">
              <w:r w:rsidRPr="006A3CA0">
                <w:rPr>
                  <w:sz w:val="16"/>
                  <w:szCs w:val="18"/>
                </w:rPr>
                <w:t>C</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F4CC25A" w14:textId="77777777" w:rsidR="006A3CA0" w:rsidRPr="006A3CA0" w:rsidRDefault="006A3CA0" w:rsidP="006A3CA0">
            <w:pPr>
              <w:pStyle w:val="TAL"/>
              <w:rPr>
                <w:ins w:id="4615" w:author="MCC" w:date="2024-12-24T00:20:00Z"/>
                <w:sz w:val="16"/>
                <w:szCs w:val="18"/>
              </w:rPr>
            </w:pPr>
            <w:ins w:id="4616" w:author="MCC" w:date="2024-12-24T00:20:00Z">
              <w:r w:rsidRPr="006A3CA0">
                <w:rPr>
                  <w:sz w:val="16"/>
                  <w:szCs w:val="18"/>
                </w:rPr>
                <w:t>Rel 19 CR TS 28.622 Remove Support Qualifier from attribute constraints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C8E152" w14:textId="330EB869" w:rsidR="006A3CA0" w:rsidRPr="006A3CA0" w:rsidRDefault="006A3CA0" w:rsidP="006A3CA0">
            <w:pPr>
              <w:pStyle w:val="TAC"/>
              <w:rPr>
                <w:ins w:id="4617" w:author="MCC" w:date="2024-12-24T00:20:00Z"/>
                <w:sz w:val="16"/>
                <w:szCs w:val="16"/>
              </w:rPr>
            </w:pPr>
            <w:ins w:id="4618" w:author="MCC" w:date="2024-12-24T00:21:00Z">
              <w:r>
                <w:rPr>
                  <w:sz w:val="16"/>
                  <w:szCs w:val="16"/>
                </w:rPr>
                <w:t>19.2.0</w:t>
              </w:r>
            </w:ins>
          </w:p>
        </w:tc>
      </w:tr>
      <w:tr w:rsidR="006A3CA0" w:rsidRPr="006A3CA0" w14:paraId="201F65DA" w14:textId="77777777" w:rsidTr="006A3CA0">
        <w:trPr>
          <w:ins w:id="4619" w:author="MCC" w:date="2024-12-24T00:20: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44914F4" w14:textId="77777777" w:rsidR="006A3CA0" w:rsidRPr="006A3CA0" w:rsidRDefault="006A3CA0" w:rsidP="006A3CA0">
            <w:pPr>
              <w:pStyle w:val="TAC"/>
              <w:rPr>
                <w:ins w:id="4620" w:author="MCC" w:date="2024-12-24T00:20:00Z"/>
                <w:sz w:val="16"/>
                <w:szCs w:val="16"/>
              </w:rPr>
            </w:pPr>
            <w:ins w:id="4621" w:author="MCC" w:date="2024-12-24T00:20:00Z">
              <w:r w:rsidRPr="006A3CA0">
                <w:rPr>
                  <w:sz w:val="16"/>
                  <w:szCs w:val="16"/>
                </w:rPr>
                <w:t>2024-12</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2B583B3" w14:textId="77777777" w:rsidR="006A3CA0" w:rsidRPr="006A3CA0" w:rsidRDefault="006A3CA0" w:rsidP="006A3CA0">
            <w:pPr>
              <w:pStyle w:val="TAC"/>
              <w:rPr>
                <w:ins w:id="4622" w:author="MCC" w:date="2024-12-24T00:20:00Z"/>
                <w:sz w:val="16"/>
                <w:szCs w:val="16"/>
              </w:rPr>
            </w:pPr>
            <w:ins w:id="4623" w:author="MCC" w:date="2024-12-24T00:20:00Z">
              <w:r w:rsidRPr="006A3CA0">
                <w:rPr>
                  <w:sz w:val="16"/>
                  <w:szCs w:val="16"/>
                </w:rPr>
                <w:t>SA#106</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088A2034" w14:textId="77777777" w:rsidR="006A3CA0" w:rsidRPr="006A3CA0" w:rsidRDefault="006A3CA0" w:rsidP="006A3CA0">
            <w:pPr>
              <w:pStyle w:val="TAC"/>
              <w:rPr>
                <w:ins w:id="4624" w:author="MCC" w:date="2024-12-24T00:20:00Z"/>
                <w:sz w:val="16"/>
                <w:szCs w:val="18"/>
              </w:rPr>
            </w:pPr>
            <w:ins w:id="4625" w:author="MCC" w:date="2024-12-24T00:20:00Z">
              <w:r w:rsidRPr="006A3CA0">
                <w:rPr>
                  <w:sz w:val="16"/>
                  <w:szCs w:val="18"/>
                </w:rPr>
                <w:t>SP-241638</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6022AE2" w14:textId="77777777" w:rsidR="006A3CA0" w:rsidRPr="006A3CA0" w:rsidRDefault="006A3CA0" w:rsidP="006A3CA0">
            <w:pPr>
              <w:pStyle w:val="TAL"/>
              <w:rPr>
                <w:ins w:id="4626" w:author="MCC" w:date="2024-12-24T00:20:00Z"/>
                <w:sz w:val="16"/>
                <w:szCs w:val="18"/>
              </w:rPr>
            </w:pPr>
            <w:ins w:id="4627" w:author="MCC" w:date="2024-12-24T00:20:00Z">
              <w:r w:rsidRPr="006A3CA0">
                <w:rPr>
                  <w:sz w:val="16"/>
                  <w:szCs w:val="18"/>
                </w:rPr>
                <w:t>0512</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C33EF38" w14:textId="77777777" w:rsidR="006A3CA0" w:rsidRPr="006A3CA0" w:rsidRDefault="006A3CA0" w:rsidP="006A3CA0">
            <w:pPr>
              <w:pStyle w:val="TAC"/>
              <w:rPr>
                <w:ins w:id="4628" w:author="MCC" w:date="2024-12-24T00:20:00Z"/>
                <w:sz w:val="16"/>
                <w:szCs w:val="18"/>
              </w:rPr>
            </w:pPr>
            <w:ins w:id="4629" w:author="MCC" w:date="2024-12-24T00:20:00Z">
              <w:r w:rsidRPr="006A3CA0">
                <w:rPr>
                  <w:sz w:val="16"/>
                  <w:szCs w:val="18"/>
                </w:rPr>
                <w:t> </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F6CFAB4" w14:textId="77777777" w:rsidR="006A3CA0" w:rsidRPr="006A3CA0" w:rsidRDefault="006A3CA0" w:rsidP="006A3CA0">
            <w:pPr>
              <w:pStyle w:val="TAC"/>
              <w:rPr>
                <w:ins w:id="4630" w:author="MCC" w:date="2024-12-24T00:20:00Z"/>
                <w:sz w:val="16"/>
                <w:szCs w:val="18"/>
              </w:rPr>
            </w:pPr>
            <w:ins w:id="4631" w:author="MCC" w:date="2024-12-24T00:20:00Z">
              <w:r w:rsidRPr="006A3CA0">
                <w:rPr>
                  <w:sz w:val="16"/>
                  <w:szCs w:val="18"/>
                </w:rPr>
                <w:t>F</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2DAB08B" w14:textId="77777777" w:rsidR="006A3CA0" w:rsidRPr="006A3CA0" w:rsidRDefault="006A3CA0" w:rsidP="006A3CA0">
            <w:pPr>
              <w:pStyle w:val="TAL"/>
              <w:rPr>
                <w:ins w:id="4632" w:author="MCC" w:date="2024-12-24T00:20:00Z"/>
                <w:sz w:val="16"/>
                <w:szCs w:val="18"/>
              </w:rPr>
            </w:pPr>
            <w:ins w:id="4633" w:author="MCC" w:date="2024-12-24T00:20:00Z">
              <w:r w:rsidRPr="006A3CA0">
                <w:rPr>
                  <w:sz w:val="16"/>
                  <w:szCs w:val="18"/>
                </w:rPr>
                <w:t>Rel-19 CR TS 28.622 Clean up Editor notes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B3A694" w14:textId="6ABDE065" w:rsidR="006A3CA0" w:rsidRPr="006A3CA0" w:rsidRDefault="006A3CA0" w:rsidP="006A3CA0">
            <w:pPr>
              <w:pStyle w:val="TAC"/>
              <w:rPr>
                <w:ins w:id="4634" w:author="MCC" w:date="2024-12-24T00:20:00Z"/>
                <w:sz w:val="16"/>
                <w:szCs w:val="16"/>
              </w:rPr>
            </w:pPr>
            <w:ins w:id="4635" w:author="MCC" w:date="2024-12-24T00:21:00Z">
              <w:r>
                <w:rPr>
                  <w:sz w:val="16"/>
                  <w:szCs w:val="16"/>
                </w:rPr>
                <w:t>19.2.0</w:t>
              </w:r>
            </w:ins>
          </w:p>
        </w:tc>
      </w:tr>
    </w:tbl>
    <w:p w14:paraId="5CA065D6" w14:textId="77777777" w:rsidR="00BD0CAD" w:rsidRDefault="00BD0CAD">
      <w:pPr>
        <w:rPr>
          <w:lang w:val="en-US"/>
        </w:rPr>
      </w:pPr>
    </w:p>
    <w:p w14:paraId="106FB875" w14:textId="77777777" w:rsidR="00BD0CAD" w:rsidRDefault="00BD0CAD">
      <w:pPr>
        <w:rPr>
          <w:lang w:val="en-US"/>
        </w:rPr>
      </w:pPr>
    </w:p>
    <w:sectPr w:rsidR="00BD0CAD">
      <w:headerReference w:type="default" r:id="rId74"/>
      <w:footerReference w:type="default" r:id="rId75"/>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1A6CCB" w14:textId="77777777" w:rsidR="00F14D0F" w:rsidRDefault="00F14D0F">
      <w:r>
        <w:separator/>
      </w:r>
    </w:p>
  </w:endnote>
  <w:endnote w:type="continuationSeparator" w:id="0">
    <w:p w14:paraId="05D7F5A5" w14:textId="77777777" w:rsidR="00F14D0F" w:rsidRDefault="00F14D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G Times">
    <w:altName w:val="Times New Roman"/>
    <w:charset w:val="00"/>
    <w:family w:val="auto"/>
    <w:pitch w:val="default"/>
  </w:font>
  <w:font w:name="Arial Unicode MS">
    <w:altName w:val="Microsoft YaHei"/>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w:altName w:val="Courier New"/>
    <w:panose1 w:val="02070409020205020404"/>
    <w:charset w:val="00"/>
    <w:family w:val="modern"/>
    <w:pitch w:val="fixed"/>
    <w:sig w:usb0="00000003" w:usb1="00000000" w:usb2="00000000" w:usb3="00000000" w:csb0="00000001" w:csb1="00000000"/>
  </w:font>
  <w:font w:name="Curr">
    <w:altName w:val="Cambria"/>
    <w:panose1 w:val="00000000000000000000"/>
    <w:charset w:val="00"/>
    <w:family w:val="roman"/>
    <w:notTrueType/>
    <w:pitch w:val="default"/>
  </w:font>
  <w:font w:name="Yu Mincho">
    <w:altName w:val="游ゴシック"/>
    <w:charset w:val="80"/>
    <w:family w:val="roman"/>
    <w:pitch w:val="variable"/>
    <w:sig w:usb0="800002E7" w:usb1="2AC7FCFF" w:usb2="00000012" w:usb3="00000000" w:csb0="000200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D9126" w14:textId="77777777" w:rsidR="007E6328" w:rsidRDefault="007E632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2E9AE4" w14:textId="77777777" w:rsidR="00F14D0F" w:rsidRDefault="00F14D0F">
      <w:r>
        <w:separator/>
      </w:r>
    </w:p>
  </w:footnote>
  <w:footnote w:type="continuationSeparator" w:id="0">
    <w:p w14:paraId="7FDEC49D" w14:textId="77777777" w:rsidR="00F14D0F" w:rsidRDefault="00F14D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5A2BE" w14:textId="0094C653" w:rsidR="007E6328" w:rsidRDefault="007E6328">
    <w:pPr>
      <w:pStyle w:val="Header"/>
      <w:framePr w:wrap="auto" w:vAnchor="text" w:hAnchor="margin" w:xAlign="right" w:y="1"/>
      <w:widowControl/>
    </w:pPr>
    <w:r>
      <w:fldChar w:fldCharType="begin"/>
    </w:r>
    <w:r>
      <w:instrText xml:space="preserve"> STYLEREF ZA </w:instrText>
    </w:r>
    <w:r>
      <w:fldChar w:fldCharType="separate"/>
    </w:r>
    <w:r w:rsidR="006A3CA0">
      <w:rPr>
        <w:noProof/>
      </w:rPr>
      <w:t>3GPP TS 28.622 V19.12.0 (2024-0912)</w:t>
    </w:r>
    <w:r>
      <w:fldChar w:fldCharType="end"/>
    </w:r>
  </w:p>
  <w:p w14:paraId="2F91218D" w14:textId="77777777" w:rsidR="007E6328" w:rsidRDefault="007E6328">
    <w:pPr>
      <w:pStyle w:val="Header"/>
      <w:framePr w:wrap="auto" w:vAnchor="text" w:hAnchor="margin" w:xAlign="center" w:y="1"/>
      <w:widowControl/>
    </w:pPr>
    <w:r>
      <w:fldChar w:fldCharType="begin"/>
    </w:r>
    <w:r>
      <w:instrText xml:space="preserve"> PAGE </w:instrText>
    </w:r>
    <w:r>
      <w:fldChar w:fldCharType="separate"/>
    </w:r>
    <w:r>
      <w:t>24</w:t>
    </w:r>
    <w:r>
      <w:fldChar w:fldCharType="end"/>
    </w:r>
  </w:p>
  <w:p w14:paraId="6DC0DF7C" w14:textId="3239ED63" w:rsidR="007E6328" w:rsidRDefault="007E6328">
    <w:pPr>
      <w:pStyle w:val="Header"/>
      <w:framePr w:wrap="auto" w:vAnchor="text" w:hAnchor="margin" w:y="1"/>
      <w:widowControl/>
    </w:pPr>
    <w:r>
      <w:fldChar w:fldCharType="begin"/>
    </w:r>
    <w:r>
      <w:instrText xml:space="preserve"> STYLEREF ZGSM </w:instrText>
    </w:r>
    <w:r>
      <w:fldChar w:fldCharType="separate"/>
    </w:r>
    <w:r w:rsidR="006A3CA0">
      <w:rPr>
        <w:noProof/>
      </w:rPr>
      <w:t>Release 19</w:t>
    </w:r>
    <w:r>
      <w:fldChar w:fldCharType="end"/>
    </w:r>
  </w:p>
  <w:p w14:paraId="1B4A79E8" w14:textId="77777777" w:rsidR="007E6328" w:rsidRDefault="007E63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628A9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DEAB7D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E5E0368"/>
    <w:lvl w:ilvl="0">
      <w:start w:val="1"/>
      <w:numFmt w:val="decimal"/>
      <w:pStyle w:val="ListNumber3"/>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pStyle w:val="Lista2"/>
      <w:lvlText w:val="*"/>
      <w:lvlJc w:val="left"/>
    </w:lvl>
  </w:abstractNum>
  <w:abstractNum w:abstractNumId="4" w15:restartNumberingAfterBreak="0">
    <w:nsid w:val="025700A5"/>
    <w:multiLevelType w:val="singleLevel"/>
    <w:tmpl w:val="74FA004A"/>
    <w:lvl w:ilvl="0">
      <w:start w:val="1"/>
      <w:numFmt w:val="lowerLetter"/>
      <w:lvlText w:val="%1)"/>
      <w:legacy w:legacy="1" w:legacySpace="0" w:legacyIndent="283"/>
      <w:lvlJc w:val="left"/>
      <w:pPr>
        <w:ind w:left="850" w:hanging="283"/>
      </w:pPr>
    </w:lvl>
  </w:abstractNum>
  <w:abstractNum w:abstractNumId="5" w15:restartNumberingAfterBreak="0">
    <w:nsid w:val="03230849"/>
    <w:multiLevelType w:val="hybridMultilevel"/>
    <w:tmpl w:val="56B0EF2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0A841BCD"/>
    <w:multiLevelType w:val="singleLevel"/>
    <w:tmpl w:val="5AD8A3AE"/>
    <w:lvl w:ilvl="0">
      <w:start w:val="4"/>
      <w:numFmt w:val="decimal"/>
      <w:lvlText w:val="%1"/>
      <w:lvlJc w:val="left"/>
      <w:pPr>
        <w:tabs>
          <w:tab w:val="num" w:pos="1140"/>
        </w:tabs>
        <w:ind w:left="1140" w:hanging="1140"/>
      </w:pPr>
      <w:rPr>
        <w:rFonts w:hint="default"/>
      </w:rPr>
    </w:lvl>
  </w:abstractNum>
  <w:abstractNum w:abstractNumId="7" w15:restartNumberingAfterBreak="0">
    <w:nsid w:val="0BBA05C6"/>
    <w:multiLevelType w:val="hybridMultilevel"/>
    <w:tmpl w:val="0D802812"/>
    <w:lvl w:ilvl="0" w:tplc="79564658">
      <w:start w:val="4"/>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0FA71ADA"/>
    <w:multiLevelType w:val="singleLevel"/>
    <w:tmpl w:val="AE44EC3E"/>
    <w:lvl w:ilvl="0">
      <w:start w:val="1"/>
      <w:numFmt w:val="decimal"/>
      <w:pStyle w:val="cpde"/>
      <w:lvlText w:val="%1."/>
      <w:lvlJc w:val="left"/>
      <w:pPr>
        <w:tabs>
          <w:tab w:val="num" w:pos="360"/>
        </w:tabs>
        <w:ind w:left="360" w:hanging="360"/>
      </w:pPr>
      <w:rPr>
        <w:rFonts w:hint="default"/>
      </w:rPr>
    </w:lvl>
  </w:abstractNum>
  <w:abstractNum w:abstractNumId="9" w15:restartNumberingAfterBreak="0">
    <w:nsid w:val="10C15FE7"/>
    <w:multiLevelType w:val="multilevel"/>
    <w:tmpl w:val="B62668A0"/>
    <w:lvl w:ilvl="0">
      <w:start w:val="1"/>
      <w:numFmt w:val="bullet"/>
      <w:pStyle w:val="IB3"/>
      <w:lvlText w:val=""/>
      <w:lvlJc w:val="left"/>
      <w:pPr>
        <w:tabs>
          <w:tab w:val="num" w:pos="927"/>
        </w:tabs>
        <w:ind w:left="284" w:firstLine="283"/>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820445C"/>
    <w:multiLevelType w:val="hybridMultilevel"/>
    <w:tmpl w:val="46B29F92"/>
    <w:lvl w:ilvl="0" w:tplc="0409000B">
      <w:start w:val="1"/>
      <w:numFmt w:val="bullet"/>
      <w:lvlText w:val=""/>
      <w:lvlJc w:val="left"/>
      <w:pPr>
        <w:tabs>
          <w:tab w:val="num" w:pos="1780"/>
        </w:tabs>
        <w:ind w:left="1780" w:hanging="360"/>
      </w:pPr>
      <w:rPr>
        <w:rFonts w:ascii="Wingdings" w:hAnsi="Wingdings" w:hint="default"/>
      </w:rPr>
    </w:lvl>
    <w:lvl w:ilvl="1" w:tplc="04090003" w:tentative="1">
      <w:start w:val="1"/>
      <w:numFmt w:val="bullet"/>
      <w:lvlText w:val="o"/>
      <w:lvlJc w:val="left"/>
      <w:pPr>
        <w:tabs>
          <w:tab w:val="num" w:pos="2500"/>
        </w:tabs>
        <w:ind w:left="2500" w:hanging="360"/>
      </w:pPr>
      <w:rPr>
        <w:rFonts w:ascii="Courier New" w:hAnsi="Courier New" w:cs="Courier New" w:hint="default"/>
      </w:rPr>
    </w:lvl>
    <w:lvl w:ilvl="2" w:tplc="04090005" w:tentative="1">
      <w:start w:val="1"/>
      <w:numFmt w:val="bullet"/>
      <w:lvlText w:val=""/>
      <w:lvlJc w:val="left"/>
      <w:pPr>
        <w:tabs>
          <w:tab w:val="num" w:pos="3220"/>
        </w:tabs>
        <w:ind w:left="3220" w:hanging="360"/>
      </w:pPr>
      <w:rPr>
        <w:rFonts w:ascii="Wingdings" w:hAnsi="Wingdings" w:hint="default"/>
      </w:rPr>
    </w:lvl>
    <w:lvl w:ilvl="3" w:tplc="04090001" w:tentative="1">
      <w:start w:val="1"/>
      <w:numFmt w:val="bullet"/>
      <w:lvlText w:val=""/>
      <w:lvlJc w:val="left"/>
      <w:pPr>
        <w:tabs>
          <w:tab w:val="num" w:pos="3940"/>
        </w:tabs>
        <w:ind w:left="3940" w:hanging="360"/>
      </w:pPr>
      <w:rPr>
        <w:rFonts w:ascii="Symbol" w:hAnsi="Symbol" w:hint="default"/>
      </w:rPr>
    </w:lvl>
    <w:lvl w:ilvl="4" w:tplc="04090003" w:tentative="1">
      <w:start w:val="1"/>
      <w:numFmt w:val="bullet"/>
      <w:lvlText w:val="o"/>
      <w:lvlJc w:val="left"/>
      <w:pPr>
        <w:tabs>
          <w:tab w:val="num" w:pos="4660"/>
        </w:tabs>
        <w:ind w:left="4660" w:hanging="360"/>
      </w:pPr>
      <w:rPr>
        <w:rFonts w:ascii="Courier New" w:hAnsi="Courier New" w:cs="Courier New" w:hint="default"/>
      </w:rPr>
    </w:lvl>
    <w:lvl w:ilvl="5" w:tplc="04090005" w:tentative="1">
      <w:start w:val="1"/>
      <w:numFmt w:val="bullet"/>
      <w:lvlText w:val=""/>
      <w:lvlJc w:val="left"/>
      <w:pPr>
        <w:tabs>
          <w:tab w:val="num" w:pos="5380"/>
        </w:tabs>
        <w:ind w:left="5380" w:hanging="360"/>
      </w:pPr>
      <w:rPr>
        <w:rFonts w:ascii="Wingdings" w:hAnsi="Wingdings" w:hint="default"/>
      </w:rPr>
    </w:lvl>
    <w:lvl w:ilvl="6" w:tplc="04090001" w:tentative="1">
      <w:start w:val="1"/>
      <w:numFmt w:val="bullet"/>
      <w:lvlText w:val=""/>
      <w:lvlJc w:val="left"/>
      <w:pPr>
        <w:tabs>
          <w:tab w:val="num" w:pos="6100"/>
        </w:tabs>
        <w:ind w:left="6100" w:hanging="360"/>
      </w:pPr>
      <w:rPr>
        <w:rFonts w:ascii="Symbol" w:hAnsi="Symbol" w:hint="default"/>
      </w:rPr>
    </w:lvl>
    <w:lvl w:ilvl="7" w:tplc="04090003" w:tentative="1">
      <w:start w:val="1"/>
      <w:numFmt w:val="bullet"/>
      <w:lvlText w:val="o"/>
      <w:lvlJc w:val="left"/>
      <w:pPr>
        <w:tabs>
          <w:tab w:val="num" w:pos="6820"/>
        </w:tabs>
        <w:ind w:left="6820" w:hanging="360"/>
      </w:pPr>
      <w:rPr>
        <w:rFonts w:ascii="Courier New" w:hAnsi="Courier New" w:cs="Courier New" w:hint="default"/>
      </w:rPr>
    </w:lvl>
    <w:lvl w:ilvl="8" w:tplc="04090005" w:tentative="1">
      <w:start w:val="1"/>
      <w:numFmt w:val="bullet"/>
      <w:lvlText w:val=""/>
      <w:lvlJc w:val="left"/>
      <w:pPr>
        <w:tabs>
          <w:tab w:val="num" w:pos="7540"/>
        </w:tabs>
        <w:ind w:left="7540" w:hanging="360"/>
      </w:pPr>
      <w:rPr>
        <w:rFonts w:ascii="Wingdings" w:hAnsi="Wingdings" w:hint="default"/>
      </w:rPr>
    </w:lvl>
  </w:abstractNum>
  <w:abstractNum w:abstractNumId="11" w15:restartNumberingAfterBreak="0">
    <w:nsid w:val="184B29A8"/>
    <w:multiLevelType w:val="singleLevel"/>
    <w:tmpl w:val="74FA004A"/>
    <w:lvl w:ilvl="0">
      <w:start w:val="1"/>
      <w:numFmt w:val="lowerLetter"/>
      <w:lvlText w:val="%1)"/>
      <w:legacy w:legacy="1" w:legacySpace="0" w:legacyIndent="283"/>
      <w:lvlJc w:val="left"/>
      <w:pPr>
        <w:ind w:left="567" w:hanging="283"/>
      </w:pPr>
    </w:lvl>
  </w:abstractNum>
  <w:abstractNum w:abstractNumId="12" w15:restartNumberingAfterBreak="0">
    <w:nsid w:val="23261ED2"/>
    <w:multiLevelType w:val="hybridMultilevel"/>
    <w:tmpl w:val="248A2D98"/>
    <w:lvl w:ilvl="0" w:tplc="08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9F978E9"/>
    <w:multiLevelType w:val="multilevel"/>
    <w:tmpl w:val="9C7E1708"/>
    <w:lvl w:ilvl="0">
      <w:start w:val="1"/>
      <w:numFmt w:val="bullet"/>
      <w:pStyle w:val="IB1"/>
      <w:lvlText w:val=""/>
      <w:lvlJc w:val="left"/>
      <w:pPr>
        <w:tabs>
          <w:tab w:val="num" w:pos="360"/>
        </w:tabs>
        <w:ind w:left="284" w:hanging="28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39B786E"/>
    <w:multiLevelType w:val="singleLevel"/>
    <w:tmpl w:val="04090017"/>
    <w:lvl w:ilvl="0">
      <w:start w:val="1"/>
      <w:numFmt w:val="lowerLetter"/>
      <w:lvlText w:val="%1)"/>
      <w:lvlJc w:val="left"/>
      <w:pPr>
        <w:tabs>
          <w:tab w:val="num" w:pos="360"/>
        </w:tabs>
        <w:ind w:left="360" w:hanging="360"/>
      </w:pPr>
      <w:rPr>
        <w:rFonts w:hint="default"/>
      </w:rPr>
    </w:lvl>
  </w:abstractNum>
  <w:abstractNum w:abstractNumId="15" w15:restartNumberingAfterBreak="0">
    <w:nsid w:val="35C80964"/>
    <w:multiLevelType w:val="multilevel"/>
    <w:tmpl w:val="05D88C4E"/>
    <w:lvl w:ilvl="0">
      <w:start w:val="1"/>
      <w:numFmt w:val="decimal"/>
      <w:pStyle w:val="IBN"/>
      <w:lvlText w:val="%1)"/>
      <w:lvlJc w:val="left"/>
      <w:pPr>
        <w:tabs>
          <w:tab w:val="num" w:pos="644"/>
        </w:tabs>
        <w:ind w:left="284" w:firstLine="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369C2EE9"/>
    <w:multiLevelType w:val="multilevel"/>
    <w:tmpl w:val="9D183EB2"/>
    <w:lvl w:ilvl="0">
      <w:start w:val="4"/>
      <w:numFmt w:val="decimal"/>
      <w:lvlText w:val="%1"/>
      <w:lvlJc w:val="left"/>
      <w:pPr>
        <w:tabs>
          <w:tab w:val="num" w:pos="1425"/>
        </w:tabs>
        <w:ind w:left="1425" w:hanging="1425"/>
      </w:pPr>
      <w:rPr>
        <w:rFonts w:hint="default"/>
      </w:rPr>
    </w:lvl>
    <w:lvl w:ilvl="1">
      <w:start w:val="3"/>
      <w:numFmt w:val="decimal"/>
      <w:lvlText w:val="%1.%2"/>
      <w:lvlJc w:val="left"/>
      <w:pPr>
        <w:tabs>
          <w:tab w:val="num" w:pos="1425"/>
        </w:tabs>
        <w:ind w:left="1425" w:hanging="1425"/>
      </w:pPr>
      <w:rPr>
        <w:rFonts w:hint="default"/>
      </w:rPr>
    </w:lvl>
    <w:lvl w:ilvl="2">
      <w:start w:val="4"/>
      <w:numFmt w:val="decimal"/>
      <w:lvlText w:val="%1.%2.%3"/>
      <w:lvlJc w:val="left"/>
      <w:pPr>
        <w:tabs>
          <w:tab w:val="num" w:pos="1425"/>
        </w:tabs>
        <w:ind w:left="1425" w:hanging="1425"/>
      </w:pPr>
      <w:rPr>
        <w:rFonts w:hint="default"/>
      </w:rPr>
    </w:lvl>
    <w:lvl w:ilvl="3">
      <w:start w:val="2"/>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3B502CFF"/>
    <w:multiLevelType w:val="hybridMultilevel"/>
    <w:tmpl w:val="B6987EE4"/>
    <w:lvl w:ilvl="0" w:tplc="FFFFFFFF">
      <w:start w:val="1"/>
      <w:numFmt w:val="bullet"/>
      <w:lvlText w:val=""/>
      <w:lvlJc w:val="left"/>
      <w:pPr>
        <w:ind w:left="620" w:hanging="420"/>
      </w:pPr>
      <w:rPr>
        <w:rFonts w:ascii="Symbol" w:hAnsi="Symbol"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8" w15:restartNumberingAfterBreak="0">
    <w:nsid w:val="459C3336"/>
    <w:multiLevelType w:val="singleLevel"/>
    <w:tmpl w:val="9886EFAA"/>
    <w:lvl w:ilvl="0">
      <w:start w:val="1"/>
      <w:numFmt w:val="bullet"/>
      <w:pStyle w:val="Normalaftertitle"/>
      <w:lvlText w:val=""/>
      <w:lvlJc w:val="left"/>
      <w:pPr>
        <w:tabs>
          <w:tab w:val="num" w:pos="360"/>
        </w:tabs>
        <w:ind w:left="360" w:hanging="360"/>
      </w:pPr>
      <w:rPr>
        <w:rFonts w:ascii="Symbol" w:hAnsi="Symbol" w:hint="default"/>
      </w:rPr>
    </w:lvl>
  </w:abstractNum>
  <w:abstractNum w:abstractNumId="19" w15:restartNumberingAfterBreak="0">
    <w:nsid w:val="47EF5C98"/>
    <w:multiLevelType w:val="hybridMultilevel"/>
    <w:tmpl w:val="988A83AC"/>
    <w:lvl w:ilvl="0" w:tplc="26CE35D4">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0" w15:restartNumberingAfterBreak="0">
    <w:nsid w:val="49B02ACB"/>
    <w:multiLevelType w:val="singleLevel"/>
    <w:tmpl w:val="04090015"/>
    <w:lvl w:ilvl="0">
      <w:start w:val="1"/>
      <w:numFmt w:val="upperLetter"/>
      <w:pStyle w:val="Bullets"/>
      <w:lvlText w:val="%1."/>
      <w:lvlJc w:val="left"/>
      <w:pPr>
        <w:tabs>
          <w:tab w:val="num" w:pos="360"/>
        </w:tabs>
        <w:ind w:left="360" w:hanging="360"/>
      </w:pPr>
      <w:rPr>
        <w:rFonts w:hint="default"/>
      </w:rPr>
    </w:lvl>
  </w:abstractNum>
  <w:abstractNum w:abstractNumId="21" w15:restartNumberingAfterBreak="0">
    <w:nsid w:val="4B455357"/>
    <w:multiLevelType w:val="multilevel"/>
    <w:tmpl w:val="082E164A"/>
    <w:lvl w:ilvl="0">
      <w:start w:val="4"/>
      <w:numFmt w:val="decimal"/>
      <w:lvlText w:val="%1"/>
      <w:lvlJc w:val="left"/>
      <w:pPr>
        <w:tabs>
          <w:tab w:val="num" w:pos="1425"/>
        </w:tabs>
        <w:ind w:left="1425" w:hanging="1425"/>
      </w:pPr>
      <w:rPr>
        <w:rFonts w:hint="default"/>
      </w:rPr>
    </w:lvl>
    <w:lvl w:ilvl="1">
      <w:start w:val="3"/>
      <w:numFmt w:val="decimal"/>
      <w:lvlText w:val="%1.%2"/>
      <w:lvlJc w:val="left"/>
      <w:pPr>
        <w:tabs>
          <w:tab w:val="num" w:pos="1425"/>
        </w:tabs>
        <w:ind w:left="1425" w:hanging="1425"/>
      </w:pPr>
      <w:rPr>
        <w:rFonts w:hint="default"/>
      </w:rPr>
    </w:lvl>
    <w:lvl w:ilvl="2">
      <w:start w:val="6"/>
      <w:numFmt w:val="decimal"/>
      <w:lvlText w:val="%1.%2.%3"/>
      <w:lvlJc w:val="left"/>
      <w:pPr>
        <w:tabs>
          <w:tab w:val="num" w:pos="1425"/>
        </w:tabs>
        <w:ind w:left="1425" w:hanging="1425"/>
      </w:pPr>
      <w:rPr>
        <w:rFonts w:hint="default"/>
      </w:rPr>
    </w:lvl>
    <w:lvl w:ilvl="3">
      <w:start w:val="3"/>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2" w15:restartNumberingAfterBreak="0">
    <w:nsid w:val="4CBD3FD0"/>
    <w:multiLevelType w:val="hybridMultilevel"/>
    <w:tmpl w:val="7B4A329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15:restartNumberingAfterBreak="0">
    <w:nsid w:val="4D1B5CC9"/>
    <w:multiLevelType w:val="multilevel"/>
    <w:tmpl w:val="C6EE11D2"/>
    <w:lvl w:ilvl="0">
      <w:start w:val="4"/>
      <w:numFmt w:val="decimal"/>
      <w:lvlText w:val="%1"/>
      <w:lvlJc w:val="left"/>
      <w:pPr>
        <w:tabs>
          <w:tab w:val="num" w:pos="1140"/>
        </w:tabs>
        <w:ind w:left="1140" w:hanging="1140"/>
      </w:pPr>
      <w:rPr>
        <w:rFonts w:hint="default"/>
      </w:rPr>
    </w:lvl>
    <w:lvl w:ilvl="1">
      <w:start w:val="5"/>
      <w:numFmt w:val="decimal"/>
      <w:lvlText w:val="%1.%2"/>
      <w:lvlJc w:val="left"/>
      <w:pPr>
        <w:tabs>
          <w:tab w:val="num" w:pos="1140"/>
        </w:tabs>
        <w:ind w:left="1140" w:hanging="1140"/>
      </w:pPr>
      <w:rPr>
        <w:rFonts w:hint="default"/>
      </w:rPr>
    </w:lvl>
    <w:lvl w:ilvl="2">
      <w:start w:val="2"/>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4" w15:restartNumberingAfterBreak="0">
    <w:nsid w:val="4F2D3CBA"/>
    <w:multiLevelType w:val="multilevel"/>
    <w:tmpl w:val="EFA4108A"/>
    <w:lvl w:ilvl="0">
      <w:start w:val="1"/>
      <w:numFmt w:val="lowerLetter"/>
      <w:pStyle w:val="IBL"/>
      <w:lvlText w:val="%1)"/>
      <w:lvlJc w:val="left"/>
      <w:pPr>
        <w:tabs>
          <w:tab w:val="num" w:pos="360"/>
        </w:tabs>
        <w:ind w:left="284" w:hanging="284"/>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15:restartNumberingAfterBreak="0">
    <w:nsid w:val="567924EE"/>
    <w:multiLevelType w:val="hybridMultilevel"/>
    <w:tmpl w:val="38E4D17C"/>
    <w:lvl w:ilvl="0" w:tplc="04070001">
      <w:start w:val="1"/>
      <w:numFmt w:val="bullet"/>
      <w:lvlText w:val=""/>
      <w:lvlJc w:val="left"/>
      <w:pPr>
        <w:ind w:left="820" w:hanging="360"/>
      </w:pPr>
      <w:rPr>
        <w:rFonts w:ascii="Symbol" w:hAnsi="Symbol" w:hint="default"/>
      </w:rPr>
    </w:lvl>
    <w:lvl w:ilvl="1" w:tplc="04070003">
      <w:start w:val="1"/>
      <w:numFmt w:val="bullet"/>
      <w:lvlText w:val="o"/>
      <w:lvlJc w:val="left"/>
      <w:pPr>
        <w:ind w:left="1540" w:hanging="360"/>
      </w:pPr>
      <w:rPr>
        <w:rFonts w:ascii="Courier New" w:hAnsi="Courier New" w:cs="Courier New" w:hint="default"/>
      </w:rPr>
    </w:lvl>
    <w:lvl w:ilvl="2" w:tplc="04070005">
      <w:start w:val="1"/>
      <w:numFmt w:val="bullet"/>
      <w:lvlText w:val=""/>
      <w:lvlJc w:val="left"/>
      <w:pPr>
        <w:ind w:left="2260" w:hanging="360"/>
      </w:pPr>
      <w:rPr>
        <w:rFonts w:ascii="Wingdings" w:hAnsi="Wingdings" w:hint="default"/>
      </w:rPr>
    </w:lvl>
    <w:lvl w:ilvl="3" w:tplc="04070001">
      <w:start w:val="1"/>
      <w:numFmt w:val="bullet"/>
      <w:lvlText w:val=""/>
      <w:lvlJc w:val="left"/>
      <w:pPr>
        <w:ind w:left="2980" w:hanging="360"/>
      </w:pPr>
      <w:rPr>
        <w:rFonts w:ascii="Symbol" w:hAnsi="Symbol" w:hint="default"/>
      </w:rPr>
    </w:lvl>
    <w:lvl w:ilvl="4" w:tplc="04070003">
      <w:start w:val="1"/>
      <w:numFmt w:val="bullet"/>
      <w:lvlText w:val="o"/>
      <w:lvlJc w:val="left"/>
      <w:pPr>
        <w:ind w:left="3700" w:hanging="360"/>
      </w:pPr>
      <w:rPr>
        <w:rFonts w:ascii="Courier New" w:hAnsi="Courier New" w:cs="Courier New" w:hint="default"/>
      </w:rPr>
    </w:lvl>
    <w:lvl w:ilvl="5" w:tplc="04070005">
      <w:start w:val="1"/>
      <w:numFmt w:val="bullet"/>
      <w:lvlText w:val=""/>
      <w:lvlJc w:val="left"/>
      <w:pPr>
        <w:ind w:left="4420" w:hanging="360"/>
      </w:pPr>
      <w:rPr>
        <w:rFonts w:ascii="Wingdings" w:hAnsi="Wingdings" w:hint="default"/>
      </w:rPr>
    </w:lvl>
    <w:lvl w:ilvl="6" w:tplc="04070001">
      <w:start w:val="1"/>
      <w:numFmt w:val="bullet"/>
      <w:lvlText w:val=""/>
      <w:lvlJc w:val="left"/>
      <w:pPr>
        <w:ind w:left="5140" w:hanging="360"/>
      </w:pPr>
      <w:rPr>
        <w:rFonts w:ascii="Symbol" w:hAnsi="Symbol" w:hint="default"/>
      </w:rPr>
    </w:lvl>
    <w:lvl w:ilvl="7" w:tplc="04070003">
      <w:start w:val="1"/>
      <w:numFmt w:val="bullet"/>
      <w:lvlText w:val="o"/>
      <w:lvlJc w:val="left"/>
      <w:pPr>
        <w:ind w:left="5860" w:hanging="360"/>
      </w:pPr>
      <w:rPr>
        <w:rFonts w:ascii="Courier New" w:hAnsi="Courier New" w:cs="Courier New" w:hint="default"/>
      </w:rPr>
    </w:lvl>
    <w:lvl w:ilvl="8" w:tplc="04070005">
      <w:start w:val="1"/>
      <w:numFmt w:val="bullet"/>
      <w:lvlText w:val=""/>
      <w:lvlJc w:val="left"/>
      <w:pPr>
        <w:ind w:left="6580" w:hanging="360"/>
      </w:pPr>
      <w:rPr>
        <w:rFonts w:ascii="Wingdings" w:hAnsi="Wingdings" w:hint="default"/>
      </w:rPr>
    </w:lvl>
  </w:abstractNum>
  <w:abstractNum w:abstractNumId="26" w15:restartNumberingAfterBreak="0">
    <w:nsid w:val="599A2589"/>
    <w:multiLevelType w:val="hybridMultilevel"/>
    <w:tmpl w:val="80BE8C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A0F4D7E"/>
    <w:multiLevelType w:val="hybridMultilevel"/>
    <w:tmpl w:val="5770D94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8" w15:restartNumberingAfterBreak="0">
    <w:nsid w:val="5B8D0750"/>
    <w:multiLevelType w:val="hybridMultilevel"/>
    <w:tmpl w:val="57A24B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BAA5FA8"/>
    <w:multiLevelType w:val="singleLevel"/>
    <w:tmpl w:val="0409000F"/>
    <w:lvl w:ilvl="0">
      <w:start w:val="1"/>
      <w:numFmt w:val="decimal"/>
      <w:lvlText w:val="%1."/>
      <w:lvlJc w:val="left"/>
      <w:pPr>
        <w:tabs>
          <w:tab w:val="num" w:pos="360"/>
        </w:tabs>
        <w:ind w:left="360" w:hanging="360"/>
      </w:pPr>
    </w:lvl>
  </w:abstractNum>
  <w:abstractNum w:abstractNumId="30" w15:restartNumberingAfterBreak="0">
    <w:nsid w:val="65006E15"/>
    <w:multiLevelType w:val="singleLevel"/>
    <w:tmpl w:val="04090015"/>
    <w:lvl w:ilvl="0">
      <w:start w:val="1"/>
      <w:numFmt w:val="upperLetter"/>
      <w:pStyle w:val="deftexte"/>
      <w:lvlText w:val="%1."/>
      <w:lvlJc w:val="left"/>
      <w:pPr>
        <w:tabs>
          <w:tab w:val="num" w:pos="360"/>
        </w:tabs>
        <w:ind w:left="360" w:hanging="360"/>
      </w:pPr>
      <w:rPr>
        <w:rFonts w:hint="default"/>
      </w:rPr>
    </w:lvl>
  </w:abstractNum>
  <w:abstractNum w:abstractNumId="31" w15:restartNumberingAfterBreak="0">
    <w:nsid w:val="6EE35BA7"/>
    <w:multiLevelType w:val="singleLevel"/>
    <w:tmpl w:val="A91ABA78"/>
    <w:lvl w:ilvl="0">
      <w:numFmt w:val="bullet"/>
      <w:lvlText w:val="-"/>
      <w:lvlJc w:val="left"/>
      <w:pPr>
        <w:tabs>
          <w:tab w:val="num" w:pos="360"/>
        </w:tabs>
        <w:ind w:left="360" w:hanging="360"/>
      </w:pPr>
      <w:rPr>
        <w:rFonts w:hint="default"/>
      </w:rPr>
    </w:lvl>
  </w:abstractNum>
  <w:abstractNum w:abstractNumId="32" w15:restartNumberingAfterBreak="0">
    <w:nsid w:val="71261BDE"/>
    <w:multiLevelType w:val="multilevel"/>
    <w:tmpl w:val="5764FA70"/>
    <w:lvl w:ilvl="0">
      <w:start w:val="1"/>
      <w:numFmt w:val="decimal"/>
      <w:pStyle w:val="nornal"/>
      <w:lvlText w:val="Comment #%1:"/>
      <w:lvlJc w:val="left"/>
      <w:pPr>
        <w:tabs>
          <w:tab w:val="num" w:pos="3861"/>
        </w:tabs>
        <w:ind w:left="2041" w:hanging="340"/>
      </w:pPr>
    </w:lvl>
    <w:lvl w:ilvl="1">
      <w:start w:val="1"/>
      <w:numFmt w:val="decimal"/>
      <w:lvlText w:val="%2."/>
      <w:lvlJc w:val="left"/>
      <w:pPr>
        <w:tabs>
          <w:tab w:val="num" w:pos="2665"/>
        </w:tabs>
        <w:ind w:left="2665" w:hanging="607"/>
      </w:pPr>
    </w:lvl>
    <w:lvl w:ilvl="2">
      <w:start w:val="1"/>
      <w:numFmt w:val="decimal"/>
      <w:lvlText w:val="%3."/>
      <w:lvlJc w:val="left"/>
      <w:pPr>
        <w:tabs>
          <w:tab w:val="num" w:pos="3005"/>
        </w:tabs>
        <w:ind w:left="3005" w:hanging="584"/>
      </w:pPr>
    </w:lvl>
    <w:lvl w:ilvl="3">
      <w:start w:val="1"/>
      <w:numFmt w:val="decimal"/>
      <w:lvlText w:val="%4."/>
      <w:lvlJc w:val="left"/>
      <w:pPr>
        <w:tabs>
          <w:tab w:val="num" w:pos="3402"/>
        </w:tabs>
        <w:ind w:left="3402" w:hanging="624"/>
      </w:pPr>
    </w:lvl>
    <w:lvl w:ilvl="4">
      <w:start w:val="1"/>
      <w:numFmt w:val="decimal"/>
      <w:lvlText w:val="%5."/>
      <w:lvlJc w:val="left"/>
      <w:pPr>
        <w:tabs>
          <w:tab w:val="num" w:pos="3629"/>
        </w:tabs>
        <w:ind w:left="3629" w:hanging="488"/>
      </w:pPr>
    </w:lvl>
    <w:lvl w:ilvl="5">
      <w:start w:val="1"/>
      <w:numFmt w:val="decimal"/>
      <w:lvlText w:val="%6."/>
      <w:lvlJc w:val="left"/>
      <w:pPr>
        <w:tabs>
          <w:tab w:val="num" w:pos="4139"/>
        </w:tabs>
        <w:ind w:left="4139" w:hanging="641"/>
      </w:pPr>
    </w:lvl>
    <w:lvl w:ilvl="6">
      <w:start w:val="1"/>
      <w:numFmt w:val="decimal"/>
      <w:lvlText w:val="%7."/>
      <w:lvlJc w:val="left"/>
      <w:pPr>
        <w:tabs>
          <w:tab w:val="num" w:pos="4423"/>
        </w:tabs>
        <w:ind w:left="4423" w:hanging="562"/>
      </w:pPr>
    </w:lvl>
    <w:lvl w:ilvl="7">
      <w:start w:val="1"/>
      <w:numFmt w:val="decimal"/>
      <w:lvlText w:val="%8."/>
      <w:lvlJc w:val="left"/>
      <w:pPr>
        <w:tabs>
          <w:tab w:val="num" w:pos="4876"/>
        </w:tabs>
        <w:ind w:left="4876" w:hanging="658"/>
      </w:pPr>
    </w:lvl>
    <w:lvl w:ilvl="8">
      <w:start w:val="1"/>
      <w:numFmt w:val="decimal"/>
      <w:lvlText w:val="%9."/>
      <w:lvlJc w:val="left"/>
      <w:pPr>
        <w:tabs>
          <w:tab w:val="num" w:pos="5103"/>
        </w:tabs>
        <w:ind w:left="5103" w:hanging="522"/>
      </w:pPr>
    </w:lvl>
  </w:abstractNum>
  <w:abstractNum w:abstractNumId="33" w15:restartNumberingAfterBreak="0">
    <w:nsid w:val="757A19A6"/>
    <w:multiLevelType w:val="hybridMultilevel"/>
    <w:tmpl w:val="74FA004A"/>
    <w:lvl w:ilvl="0" w:tplc="04090017">
      <w:start w:val="1"/>
      <w:numFmt w:val="lowerLetter"/>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 w15:restartNumberingAfterBreak="0">
    <w:nsid w:val="79156C54"/>
    <w:multiLevelType w:val="multilevel"/>
    <w:tmpl w:val="509E308C"/>
    <w:lvl w:ilvl="0">
      <w:start w:val="1"/>
      <w:numFmt w:val="bullet"/>
      <w:pStyle w:val="IB2"/>
      <w:lvlText w:val="-"/>
      <w:lvlJc w:val="left"/>
      <w:pPr>
        <w:tabs>
          <w:tab w:val="num" w:pos="644"/>
        </w:tabs>
        <w:ind w:left="284" w:firstLine="0"/>
      </w:pPr>
      <w:rPr>
        <w:rFont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A6254B3"/>
    <w:multiLevelType w:val="hybridMultilevel"/>
    <w:tmpl w:val="67825428"/>
    <w:lvl w:ilvl="0" w:tplc="0409000F">
      <w:start w:val="1"/>
      <w:numFmt w:val="decimal"/>
      <w:pStyle w:val="listbullettight"/>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452161816">
    <w:abstractNumId w:val="3"/>
    <w:lvlOverride w:ilvl="0">
      <w:lvl w:ilvl="0">
        <w:start w:val="1"/>
        <w:numFmt w:val="bullet"/>
        <w:pStyle w:val="Lista2"/>
        <w:lvlText w:val=""/>
        <w:legacy w:legacy="1" w:legacySpace="0" w:legacyIndent="283"/>
        <w:lvlJc w:val="left"/>
        <w:pPr>
          <w:ind w:left="567" w:hanging="283"/>
        </w:pPr>
        <w:rPr>
          <w:rFonts w:ascii="Symbol" w:hAnsi="Symbol" w:hint="default"/>
        </w:rPr>
      </w:lvl>
    </w:lvlOverride>
  </w:num>
  <w:num w:numId="2" w16cid:durableId="286201275">
    <w:abstractNumId w:val="3"/>
    <w:lvlOverride w:ilvl="0">
      <w:lvl w:ilvl="0">
        <w:start w:val="1"/>
        <w:numFmt w:val="bullet"/>
        <w:pStyle w:val="Lista2"/>
        <w:lvlText w:val=""/>
        <w:legacy w:legacy="1" w:legacySpace="0" w:legacyIndent="283"/>
        <w:lvlJc w:val="left"/>
        <w:pPr>
          <w:ind w:left="283" w:hanging="283"/>
        </w:pPr>
        <w:rPr>
          <w:rFonts w:ascii="Symbol" w:hAnsi="Symbol" w:hint="default"/>
        </w:rPr>
      </w:lvl>
    </w:lvlOverride>
  </w:num>
  <w:num w:numId="3" w16cid:durableId="1303344299">
    <w:abstractNumId w:val="6"/>
  </w:num>
  <w:num w:numId="4" w16cid:durableId="2015374740">
    <w:abstractNumId w:val="8"/>
  </w:num>
  <w:num w:numId="5" w16cid:durableId="1371957624">
    <w:abstractNumId w:val="20"/>
  </w:num>
  <w:num w:numId="6" w16cid:durableId="658533039">
    <w:abstractNumId w:val="30"/>
  </w:num>
  <w:num w:numId="7" w16cid:durableId="373307393">
    <w:abstractNumId w:val="35"/>
  </w:num>
  <w:num w:numId="8" w16cid:durableId="601957338">
    <w:abstractNumId w:val="32"/>
  </w:num>
  <w:num w:numId="9" w16cid:durableId="886647370">
    <w:abstractNumId w:val="18"/>
  </w:num>
  <w:num w:numId="10" w16cid:durableId="1375928825">
    <w:abstractNumId w:val="31"/>
  </w:num>
  <w:num w:numId="11" w16cid:durableId="437722946">
    <w:abstractNumId w:val="5"/>
  </w:num>
  <w:num w:numId="12" w16cid:durableId="1286503785">
    <w:abstractNumId w:val="13"/>
  </w:num>
  <w:num w:numId="13" w16cid:durableId="124080551">
    <w:abstractNumId w:val="34"/>
  </w:num>
  <w:num w:numId="14" w16cid:durableId="473717356">
    <w:abstractNumId w:val="9"/>
  </w:num>
  <w:num w:numId="15" w16cid:durableId="1176263617">
    <w:abstractNumId w:val="15"/>
  </w:num>
  <w:num w:numId="16" w16cid:durableId="2075203487">
    <w:abstractNumId w:val="24"/>
  </w:num>
  <w:num w:numId="17" w16cid:durableId="904873024">
    <w:abstractNumId w:val="29"/>
  </w:num>
  <w:num w:numId="18" w16cid:durableId="799691693">
    <w:abstractNumId w:val="14"/>
  </w:num>
  <w:num w:numId="19" w16cid:durableId="1183087911">
    <w:abstractNumId w:val="22"/>
  </w:num>
  <w:num w:numId="20" w16cid:durableId="1829832455">
    <w:abstractNumId w:val="26"/>
  </w:num>
  <w:num w:numId="21" w16cid:durableId="279922209">
    <w:abstractNumId w:val="12"/>
  </w:num>
  <w:num w:numId="22" w16cid:durableId="916747198">
    <w:abstractNumId w:val="23"/>
  </w:num>
  <w:num w:numId="23" w16cid:durableId="639916636">
    <w:abstractNumId w:val="10"/>
  </w:num>
  <w:num w:numId="24" w16cid:durableId="337538024">
    <w:abstractNumId w:val="16"/>
  </w:num>
  <w:num w:numId="25" w16cid:durableId="831606768">
    <w:abstractNumId w:val="21"/>
  </w:num>
  <w:num w:numId="26" w16cid:durableId="1466004583">
    <w:abstractNumId w:val="17"/>
  </w:num>
  <w:num w:numId="27" w16cid:durableId="362942612">
    <w:abstractNumId w:val="7"/>
  </w:num>
  <w:num w:numId="28" w16cid:durableId="1643659374">
    <w:abstractNumId w:val="33"/>
  </w:num>
  <w:num w:numId="29" w16cid:durableId="746810241">
    <w:abstractNumId w:val="11"/>
  </w:num>
  <w:num w:numId="30" w16cid:durableId="494997931">
    <w:abstractNumId w:val="4"/>
  </w:num>
  <w:num w:numId="31" w16cid:durableId="1198082284">
    <w:abstractNumId w:val="28"/>
  </w:num>
  <w:num w:numId="32" w16cid:durableId="33238271">
    <w:abstractNumId w:val="25"/>
  </w:num>
  <w:num w:numId="33" w16cid:durableId="1766994060">
    <w:abstractNumId w:val="27"/>
  </w:num>
  <w:num w:numId="34" w16cid:durableId="1139347546">
    <w:abstractNumId w:val="2"/>
  </w:num>
  <w:num w:numId="35" w16cid:durableId="259485619">
    <w:abstractNumId w:val="1"/>
  </w:num>
  <w:num w:numId="36" w16cid:durableId="506672771">
    <w:abstractNumId w:val="0"/>
  </w:num>
  <w:num w:numId="37" w16cid:durableId="1183279635">
    <w:abstractNumId w:val="19"/>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rson w15:author="CR0481">
    <w15:presenceInfo w15:providerId="None" w15:userId="CR0481"/>
  </w15:person>
  <w15:person w15:author="CR0504">
    <w15:presenceInfo w15:providerId="None" w15:userId="CR0504"/>
  </w15:person>
  <w15:person w15:author="CR0510">
    <w15:presenceInfo w15:providerId="None" w15:userId="CR0510"/>
  </w15:person>
  <w15:person w15:author="CR0474">
    <w15:presenceInfo w15:providerId="None" w15:userId="CR0474"/>
  </w15:person>
  <w15:person w15:author="CR0501">
    <w15:presenceInfo w15:providerId="None" w15:userId="CR05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4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MBYmNjAxMLSyNDQyUdpeDU4uLM/DyQAotaAEGu9aIsAAAA"/>
  </w:docVars>
  <w:rsids>
    <w:rsidRoot w:val="00757840"/>
    <w:rsid w:val="000016A3"/>
    <w:rsid w:val="00004A92"/>
    <w:rsid w:val="0000533E"/>
    <w:rsid w:val="0000610B"/>
    <w:rsid w:val="0001425E"/>
    <w:rsid w:val="000142DB"/>
    <w:rsid w:val="00024A16"/>
    <w:rsid w:val="00026E4D"/>
    <w:rsid w:val="0003209A"/>
    <w:rsid w:val="0003457A"/>
    <w:rsid w:val="00034C07"/>
    <w:rsid w:val="0003663B"/>
    <w:rsid w:val="00041180"/>
    <w:rsid w:val="000414FD"/>
    <w:rsid w:val="00044454"/>
    <w:rsid w:val="0004568A"/>
    <w:rsid w:val="000465D5"/>
    <w:rsid w:val="00047456"/>
    <w:rsid w:val="00047E5F"/>
    <w:rsid w:val="00051BE0"/>
    <w:rsid w:val="00053BB1"/>
    <w:rsid w:val="00056ECC"/>
    <w:rsid w:val="00062C87"/>
    <w:rsid w:val="00064019"/>
    <w:rsid w:val="00072072"/>
    <w:rsid w:val="000819C1"/>
    <w:rsid w:val="0008318B"/>
    <w:rsid w:val="00086A78"/>
    <w:rsid w:val="00090EDB"/>
    <w:rsid w:val="00094177"/>
    <w:rsid w:val="00096AEE"/>
    <w:rsid w:val="000A2FB1"/>
    <w:rsid w:val="000A3B63"/>
    <w:rsid w:val="000A3FA1"/>
    <w:rsid w:val="000A6A09"/>
    <w:rsid w:val="000A7293"/>
    <w:rsid w:val="000A73A3"/>
    <w:rsid w:val="000B259C"/>
    <w:rsid w:val="000B25DE"/>
    <w:rsid w:val="000B355A"/>
    <w:rsid w:val="000B5563"/>
    <w:rsid w:val="000B7CA2"/>
    <w:rsid w:val="000C335F"/>
    <w:rsid w:val="000C6687"/>
    <w:rsid w:val="000C6AEC"/>
    <w:rsid w:val="000D00A2"/>
    <w:rsid w:val="000D1D4A"/>
    <w:rsid w:val="000D4DC3"/>
    <w:rsid w:val="000D506F"/>
    <w:rsid w:val="000D6502"/>
    <w:rsid w:val="000E5FC4"/>
    <w:rsid w:val="000E6B61"/>
    <w:rsid w:val="000E7AF8"/>
    <w:rsid w:val="000F05B5"/>
    <w:rsid w:val="000F2F90"/>
    <w:rsid w:val="001018BF"/>
    <w:rsid w:val="00104EF6"/>
    <w:rsid w:val="00105EC9"/>
    <w:rsid w:val="00113BBB"/>
    <w:rsid w:val="0012232F"/>
    <w:rsid w:val="00122B9A"/>
    <w:rsid w:val="0012319B"/>
    <w:rsid w:val="001243E8"/>
    <w:rsid w:val="0012474C"/>
    <w:rsid w:val="00126FC4"/>
    <w:rsid w:val="0013531D"/>
    <w:rsid w:val="00135400"/>
    <w:rsid w:val="00135AF7"/>
    <w:rsid w:val="001608A6"/>
    <w:rsid w:val="00160DFB"/>
    <w:rsid w:val="0016277B"/>
    <w:rsid w:val="0016416B"/>
    <w:rsid w:val="00176DF7"/>
    <w:rsid w:val="0018210B"/>
    <w:rsid w:val="00183567"/>
    <w:rsid w:val="001872BF"/>
    <w:rsid w:val="00190A62"/>
    <w:rsid w:val="00194A5C"/>
    <w:rsid w:val="00195540"/>
    <w:rsid w:val="001A573B"/>
    <w:rsid w:val="001A67EB"/>
    <w:rsid w:val="001A6DE9"/>
    <w:rsid w:val="001B1216"/>
    <w:rsid w:val="001B250C"/>
    <w:rsid w:val="001B431F"/>
    <w:rsid w:val="001B456F"/>
    <w:rsid w:val="001C2076"/>
    <w:rsid w:val="001D0F73"/>
    <w:rsid w:val="001D791D"/>
    <w:rsid w:val="001E4244"/>
    <w:rsid w:val="001E7081"/>
    <w:rsid w:val="001E7ADF"/>
    <w:rsid w:val="001F32FE"/>
    <w:rsid w:val="001F3A25"/>
    <w:rsid w:val="001F7EF1"/>
    <w:rsid w:val="002005EB"/>
    <w:rsid w:val="00201AA5"/>
    <w:rsid w:val="00202D1B"/>
    <w:rsid w:val="00202D71"/>
    <w:rsid w:val="00204B8D"/>
    <w:rsid w:val="00211BD6"/>
    <w:rsid w:val="00212C19"/>
    <w:rsid w:val="00217EBF"/>
    <w:rsid w:val="00220DD6"/>
    <w:rsid w:val="00222A04"/>
    <w:rsid w:val="00222E22"/>
    <w:rsid w:val="0022764B"/>
    <w:rsid w:val="002320E3"/>
    <w:rsid w:val="0023287B"/>
    <w:rsid w:val="00232E95"/>
    <w:rsid w:val="00233531"/>
    <w:rsid w:val="00234998"/>
    <w:rsid w:val="00243472"/>
    <w:rsid w:val="0024350D"/>
    <w:rsid w:val="002461CA"/>
    <w:rsid w:val="00246E01"/>
    <w:rsid w:val="00246E3D"/>
    <w:rsid w:val="00264B63"/>
    <w:rsid w:val="002657F5"/>
    <w:rsid w:val="00266C86"/>
    <w:rsid w:val="002675FD"/>
    <w:rsid w:val="002771C7"/>
    <w:rsid w:val="00280F8A"/>
    <w:rsid w:val="0028251B"/>
    <w:rsid w:val="0028342B"/>
    <w:rsid w:val="00290A9A"/>
    <w:rsid w:val="00291B33"/>
    <w:rsid w:val="00297CE8"/>
    <w:rsid w:val="002A0733"/>
    <w:rsid w:val="002A0DBD"/>
    <w:rsid w:val="002A13F5"/>
    <w:rsid w:val="002A4C0B"/>
    <w:rsid w:val="002C3406"/>
    <w:rsid w:val="002C6C7C"/>
    <w:rsid w:val="002C7DE1"/>
    <w:rsid w:val="002D4668"/>
    <w:rsid w:val="002D617A"/>
    <w:rsid w:val="002E0A30"/>
    <w:rsid w:val="002E0F76"/>
    <w:rsid w:val="002F16C7"/>
    <w:rsid w:val="002F4EC6"/>
    <w:rsid w:val="00300156"/>
    <w:rsid w:val="00302857"/>
    <w:rsid w:val="00303C16"/>
    <w:rsid w:val="00305D27"/>
    <w:rsid w:val="00311438"/>
    <w:rsid w:val="003135ED"/>
    <w:rsid w:val="00315B16"/>
    <w:rsid w:val="003178E3"/>
    <w:rsid w:val="003267B4"/>
    <w:rsid w:val="0032680E"/>
    <w:rsid w:val="003310B1"/>
    <w:rsid w:val="00331434"/>
    <w:rsid w:val="003326A3"/>
    <w:rsid w:val="00333C2F"/>
    <w:rsid w:val="003358EF"/>
    <w:rsid w:val="00341637"/>
    <w:rsid w:val="00343F50"/>
    <w:rsid w:val="00344567"/>
    <w:rsid w:val="00345592"/>
    <w:rsid w:val="00347B06"/>
    <w:rsid w:val="00350081"/>
    <w:rsid w:val="0035057D"/>
    <w:rsid w:val="00353ED8"/>
    <w:rsid w:val="003553C5"/>
    <w:rsid w:val="0036098F"/>
    <w:rsid w:val="00365993"/>
    <w:rsid w:val="00365EBE"/>
    <w:rsid w:val="00367ED2"/>
    <w:rsid w:val="0037058A"/>
    <w:rsid w:val="003730C4"/>
    <w:rsid w:val="00376B5E"/>
    <w:rsid w:val="0038059C"/>
    <w:rsid w:val="0038327C"/>
    <w:rsid w:val="00384326"/>
    <w:rsid w:val="0038576C"/>
    <w:rsid w:val="00387ABD"/>
    <w:rsid w:val="00393576"/>
    <w:rsid w:val="00397497"/>
    <w:rsid w:val="003A020A"/>
    <w:rsid w:val="003A261C"/>
    <w:rsid w:val="003A6235"/>
    <w:rsid w:val="003B0281"/>
    <w:rsid w:val="003B2726"/>
    <w:rsid w:val="003B33F8"/>
    <w:rsid w:val="003B5797"/>
    <w:rsid w:val="003B6446"/>
    <w:rsid w:val="003C29C1"/>
    <w:rsid w:val="003C5E33"/>
    <w:rsid w:val="003D1EB1"/>
    <w:rsid w:val="003D39E5"/>
    <w:rsid w:val="003D505D"/>
    <w:rsid w:val="003D699A"/>
    <w:rsid w:val="003E220A"/>
    <w:rsid w:val="003E4907"/>
    <w:rsid w:val="003E517B"/>
    <w:rsid w:val="003E721E"/>
    <w:rsid w:val="003F10E1"/>
    <w:rsid w:val="003F2074"/>
    <w:rsid w:val="003F40DE"/>
    <w:rsid w:val="0040024A"/>
    <w:rsid w:val="00400E6C"/>
    <w:rsid w:val="00402C36"/>
    <w:rsid w:val="00402D65"/>
    <w:rsid w:val="00405345"/>
    <w:rsid w:val="00406775"/>
    <w:rsid w:val="0040722D"/>
    <w:rsid w:val="00407653"/>
    <w:rsid w:val="00412695"/>
    <w:rsid w:val="0041277E"/>
    <w:rsid w:val="00412A80"/>
    <w:rsid w:val="00412D78"/>
    <w:rsid w:val="004173F7"/>
    <w:rsid w:val="0042083A"/>
    <w:rsid w:val="00423DDF"/>
    <w:rsid w:val="00427B28"/>
    <w:rsid w:val="00427D0F"/>
    <w:rsid w:val="004307ED"/>
    <w:rsid w:val="00431153"/>
    <w:rsid w:val="00433AD6"/>
    <w:rsid w:val="00436F77"/>
    <w:rsid w:val="0043738C"/>
    <w:rsid w:val="004467E3"/>
    <w:rsid w:val="00450619"/>
    <w:rsid w:val="0045184C"/>
    <w:rsid w:val="004519D2"/>
    <w:rsid w:val="00452306"/>
    <w:rsid w:val="004650BE"/>
    <w:rsid w:val="0047206C"/>
    <w:rsid w:val="00474689"/>
    <w:rsid w:val="004778A9"/>
    <w:rsid w:val="004816FD"/>
    <w:rsid w:val="00483435"/>
    <w:rsid w:val="004837C0"/>
    <w:rsid w:val="00487A05"/>
    <w:rsid w:val="00491D24"/>
    <w:rsid w:val="0049501B"/>
    <w:rsid w:val="00495F6C"/>
    <w:rsid w:val="004A1010"/>
    <w:rsid w:val="004A2324"/>
    <w:rsid w:val="004A5270"/>
    <w:rsid w:val="004A54DB"/>
    <w:rsid w:val="004B3D23"/>
    <w:rsid w:val="004B55F2"/>
    <w:rsid w:val="004B6D7B"/>
    <w:rsid w:val="004C2D1B"/>
    <w:rsid w:val="004C2E40"/>
    <w:rsid w:val="004D2B27"/>
    <w:rsid w:val="004D4E12"/>
    <w:rsid w:val="004E43AC"/>
    <w:rsid w:val="004E4B27"/>
    <w:rsid w:val="004E7056"/>
    <w:rsid w:val="004E71DE"/>
    <w:rsid w:val="004E77FE"/>
    <w:rsid w:val="004F083E"/>
    <w:rsid w:val="004F0CA6"/>
    <w:rsid w:val="004F6C02"/>
    <w:rsid w:val="00501418"/>
    <w:rsid w:val="00503B34"/>
    <w:rsid w:val="00503BBB"/>
    <w:rsid w:val="00504CEF"/>
    <w:rsid w:val="00505859"/>
    <w:rsid w:val="00505F56"/>
    <w:rsid w:val="0050726D"/>
    <w:rsid w:val="0051260A"/>
    <w:rsid w:val="00513290"/>
    <w:rsid w:val="0051480E"/>
    <w:rsid w:val="00520202"/>
    <w:rsid w:val="00524E6A"/>
    <w:rsid w:val="005260E0"/>
    <w:rsid w:val="005300A5"/>
    <w:rsid w:val="005324A7"/>
    <w:rsid w:val="00532CD5"/>
    <w:rsid w:val="00532E9B"/>
    <w:rsid w:val="00535420"/>
    <w:rsid w:val="00535ABE"/>
    <w:rsid w:val="005362F5"/>
    <w:rsid w:val="005421B8"/>
    <w:rsid w:val="005427F9"/>
    <w:rsid w:val="005550CF"/>
    <w:rsid w:val="005617B7"/>
    <w:rsid w:val="00563D91"/>
    <w:rsid w:val="00563E0E"/>
    <w:rsid w:val="00571ED2"/>
    <w:rsid w:val="00575257"/>
    <w:rsid w:val="00575BF4"/>
    <w:rsid w:val="005770B6"/>
    <w:rsid w:val="0059640E"/>
    <w:rsid w:val="005A7D75"/>
    <w:rsid w:val="005B2264"/>
    <w:rsid w:val="005C0751"/>
    <w:rsid w:val="005C1F99"/>
    <w:rsid w:val="005C29FE"/>
    <w:rsid w:val="005C4A93"/>
    <w:rsid w:val="005C684F"/>
    <w:rsid w:val="005D0085"/>
    <w:rsid w:val="005D0F15"/>
    <w:rsid w:val="005D785C"/>
    <w:rsid w:val="005E04FE"/>
    <w:rsid w:val="005E3BE0"/>
    <w:rsid w:val="005E5873"/>
    <w:rsid w:val="005F1D3F"/>
    <w:rsid w:val="005F38D2"/>
    <w:rsid w:val="005F3B5F"/>
    <w:rsid w:val="005F48DE"/>
    <w:rsid w:val="005F6093"/>
    <w:rsid w:val="005F6801"/>
    <w:rsid w:val="005F730E"/>
    <w:rsid w:val="00601777"/>
    <w:rsid w:val="00605B64"/>
    <w:rsid w:val="00610900"/>
    <w:rsid w:val="0061440B"/>
    <w:rsid w:val="00614A01"/>
    <w:rsid w:val="00615553"/>
    <w:rsid w:val="0061613A"/>
    <w:rsid w:val="0061649B"/>
    <w:rsid w:val="006176B9"/>
    <w:rsid w:val="006201A7"/>
    <w:rsid w:val="00621CFC"/>
    <w:rsid w:val="0062229D"/>
    <w:rsid w:val="00622479"/>
    <w:rsid w:val="00624292"/>
    <w:rsid w:val="00625AD1"/>
    <w:rsid w:val="006360B5"/>
    <w:rsid w:val="00644449"/>
    <w:rsid w:val="00644E85"/>
    <w:rsid w:val="006506C2"/>
    <w:rsid w:val="00650B04"/>
    <w:rsid w:val="00651B38"/>
    <w:rsid w:val="00651EFC"/>
    <w:rsid w:val="0065341F"/>
    <w:rsid w:val="006543A8"/>
    <w:rsid w:val="0065594E"/>
    <w:rsid w:val="00661894"/>
    <w:rsid w:val="0066225A"/>
    <w:rsid w:val="00663B3D"/>
    <w:rsid w:val="00663DC8"/>
    <w:rsid w:val="00665E59"/>
    <w:rsid w:val="00671292"/>
    <w:rsid w:val="006742F7"/>
    <w:rsid w:val="00682CB3"/>
    <w:rsid w:val="006873A6"/>
    <w:rsid w:val="00696F29"/>
    <w:rsid w:val="006A3CA0"/>
    <w:rsid w:val="006A4EDF"/>
    <w:rsid w:val="006A509F"/>
    <w:rsid w:val="006B6AD6"/>
    <w:rsid w:val="006C41AA"/>
    <w:rsid w:val="006C5154"/>
    <w:rsid w:val="006D00CB"/>
    <w:rsid w:val="006D1FE3"/>
    <w:rsid w:val="006D6577"/>
    <w:rsid w:val="006D6C63"/>
    <w:rsid w:val="006E07A2"/>
    <w:rsid w:val="006E3D0C"/>
    <w:rsid w:val="006E4971"/>
    <w:rsid w:val="006E5E8A"/>
    <w:rsid w:val="006E60D0"/>
    <w:rsid w:val="006E6941"/>
    <w:rsid w:val="006F2233"/>
    <w:rsid w:val="006F23B1"/>
    <w:rsid w:val="006F7649"/>
    <w:rsid w:val="006F7D82"/>
    <w:rsid w:val="00702A83"/>
    <w:rsid w:val="00702D2F"/>
    <w:rsid w:val="00707F6F"/>
    <w:rsid w:val="007104CC"/>
    <w:rsid w:val="00710597"/>
    <w:rsid w:val="00710891"/>
    <w:rsid w:val="007131B2"/>
    <w:rsid w:val="00713F3D"/>
    <w:rsid w:val="007153FB"/>
    <w:rsid w:val="00722BC2"/>
    <w:rsid w:val="00725277"/>
    <w:rsid w:val="007311D0"/>
    <w:rsid w:val="007339BC"/>
    <w:rsid w:val="00735FD2"/>
    <w:rsid w:val="00736275"/>
    <w:rsid w:val="0073752A"/>
    <w:rsid w:val="0074405C"/>
    <w:rsid w:val="007455C3"/>
    <w:rsid w:val="00747908"/>
    <w:rsid w:val="00751F3A"/>
    <w:rsid w:val="00755D0C"/>
    <w:rsid w:val="00756B6A"/>
    <w:rsid w:val="00756D01"/>
    <w:rsid w:val="00757840"/>
    <w:rsid w:val="007625C8"/>
    <w:rsid w:val="007626B5"/>
    <w:rsid w:val="00763549"/>
    <w:rsid w:val="00765532"/>
    <w:rsid w:val="0076579F"/>
    <w:rsid w:val="00771DD9"/>
    <w:rsid w:val="007721BC"/>
    <w:rsid w:val="0077378E"/>
    <w:rsid w:val="00776C84"/>
    <w:rsid w:val="007838CA"/>
    <w:rsid w:val="0078421C"/>
    <w:rsid w:val="00784FD5"/>
    <w:rsid w:val="00785F27"/>
    <w:rsid w:val="00791305"/>
    <w:rsid w:val="007A366C"/>
    <w:rsid w:val="007B01E5"/>
    <w:rsid w:val="007B3DFF"/>
    <w:rsid w:val="007B45AE"/>
    <w:rsid w:val="007B6156"/>
    <w:rsid w:val="007C2BA8"/>
    <w:rsid w:val="007C3CDF"/>
    <w:rsid w:val="007C3E2D"/>
    <w:rsid w:val="007C53A8"/>
    <w:rsid w:val="007C7B28"/>
    <w:rsid w:val="007C7B6F"/>
    <w:rsid w:val="007D17FB"/>
    <w:rsid w:val="007D4B4B"/>
    <w:rsid w:val="007D6E57"/>
    <w:rsid w:val="007D751F"/>
    <w:rsid w:val="007D7DDE"/>
    <w:rsid w:val="007E6328"/>
    <w:rsid w:val="007E7E7A"/>
    <w:rsid w:val="007F03B3"/>
    <w:rsid w:val="007F3C24"/>
    <w:rsid w:val="007F3F55"/>
    <w:rsid w:val="007F54F7"/>
    <w:rsid w:val="007F76D6"/>
    <w:rsid w:val="0080376A"/>
    <w:rsid w:val="0080657C"/>
    <w:rsid w:val="00812393"/>
    <w:rsid w:val="00812AB0"/>
    <w:rsid w:val="00821E78"/>
    <w:rsid w:val="00822E5F"/>
    <w:rsid w:val="00823A1D"/>
    <w:rsid w:val="00824198"/>
    <w:rsid w:val="00824571"/>
    <w:rsid w:val="0082568D"/>
    <w:rsid w:val="00826234"/>
    <w:rsid w:val="00834E97"/>
    <w:rsid w:val="0083570F"/>
    <w:rsid w:val="008406F6"/>
    <w:rsid w:val="00841A50"/>
    <w:rsid w:val="0084473B"/>
    <w:rsid w:val="008456CD"/>
    <w:rsid w:val="008512F2"/>
    <w:rsid w:val="0085263D"/>
    <w:rsid w:val="008542B5"/>
    <w:rsid w:val="008624AC"/>
    <w:rsid w:val="00862EC7"/>
    <w:rsid w:val="008660D6"/>
    <w:rsid w:val="008669FA"/>
    <w:rsid w:val="0087176C"/>
    <w:rsid w:val="00882E2D"/>
    <w:rsid w:val="00886203"/>
    <w:rsid w:val="00886D92"/>
    <w:rsid w:val="00887F50"/>
    <w:rsid w:val="00890DAE"/>
    <w:rsid w:val="00892D9E"/>
    <w:rsid w:val="008934A6"/>
    <w:rsid w:val="00894C11"/>
    <w:rsid w:val="00896D5F"/>
    <w:rsid w:val="00897582"/>
    <w:rsid w:val="008A148D"/>
    <w:rsid w:val="008A16E5"/>
    <w:rsid w:val="008B0B71"/>
    <w:rsid w:val="008B0D5C"/>
    <w:rsid w:val="008B3670"/>
    <w:rsid w:val="008B4591"/>
    <w:rsid w:val="008B62FF"/>
    <w:rsid w:val="008C1DF0"/>
    <w:rsid w:val="008C4040"/>
    <w:rsid w:val="008C566C"/>
    <w:rsid w:val="008C74DC"/>
    <w:rsid w:val="008C7D37"/>
    <w:rsid w:val="008D1319"/>
    <w:rsid w:val="008D6707"/>
    <w:rsid w:val="008E3E78"/>
    <w:rsid w:val="008E65BD"/>
    <w:rsid w:val="008E769C"/>
    <w:rsid w:val="008F1B20"/>
    <w:rsid w:val="008F3D7F"/>
    <w:rsid w:val="008F47B3"/>
    <w:rsid w:val="00901B50"/>
    <w:rsid w:val="00901E1A"/>
    <w:rsid w:val="00902009"/>
    <w:rsid w:val="009050D7"/>
    <w:rsid w:val="00912B6A"/>
    <w:rsid w:val="00914896"/>
    <w:rsid w:val="00924FE1"/>
    <w:rsid w:val="00927A29"/>
    <w:rsid w:val="0093242E"/>
    <w:rsid w:val="00941ACC"/>
    <w:rsid w:val="00942D75"/>
    <w:rsid w:val="00986855"/>
    <w:rsid w:val="009873A4"/>
    <w:rsid w:val="00987C0D"/>
    <w:rsid w:val="009926B3"/>
    <w:rsid w:val="00997E67"/>
    <w:rsid w:val="009A0CF3"/>
    <w:rsid w:val="009A41F6"/>
    <w:rsid w:val="009A543B"/>
    <w:rsid w:val="009B3B32"/>
    <w:rsid w:val="009B558B"/>
    <w:rsid w:val="009B7128"/>
    <w:rsid w:val="009B7134"/>
    <w:rsid w:val="009B7262"/>
    <w:rsid w:val="009B7BAF"/>
    <w:rsid w:val="009C0C72"/>
    <w:rsid w:val="009D26E5"/>
    <w:rsid w:val="009D5964"/>
    <w:rsid w:val="009D5F0C"/>
    <w:rsid w:val="009E207B"/>
    <w:rsid w:val="009E2C98"/>
    <w:rsid w:val="009E3E9C"/>
    <w:rsid w:val="009E51F3"/>
    <w:rsid w:val="009E7518"/>
    <w:rsid w:val="009F30A7"/>
    <w:rsid w:val="00A03C87"/>
    <w:rsid w:val="00A05BE1"/>
    <w:rsid w:val="00A10644"/>
    <w:rsid w:val="00A143AE"/>
    <w:rsid w:val="00A144B4"/>
    <w:rsid w:val="00A16E64"/>
    <w:rsid w:val="00A20DC2"/>
    <w:rsid w:val="00A2327B"/>
    <w:rsid w:val="00A24169"/>
    <w:rsid w:val="00A25D6E"/>
    <w:rsid w:val="00A26FC6"/>
    <w:rsid w:val="00A37523"/>
    <w:rsid w:val="00A428CB"/>
    <w:rsid w:val="00A43D86"/>
    <w:rsid w:val="00A4463B"/>
    <w:rsid w:val="00A45876"/>
    <w:rsid w:val="00A46852"/>
    <w:rsid w:val="00A506EB"/>
    <w:rsid w:val="00A60DEC"/>
    <w:rsid w:val="00A67B87"/>
    <w:rsid w:val="00A73B41"/>
    <w:rsid w:val="00A748D0"/>
    <w:rsid w:val="00A75706"/>
    <w:rsid w:val="00A75FAA"/>
    <w:rsid w:val="00A76E7C"/>
    <w:rsid w:val="00A819F5"/>
    <w:rsid w:val="00A823BF"/>
    <w:rsid w:val="00A84B35"/>
    <w:rsid w:val="00A87630"/>
    <w:rsid w:val="00A91683"/>
    <w:rsid w:val="00A9374B"/>
    <w:rsid w:val="00A93B8C"/>
    <w:rsid w:val="00A96E28"/>
    <w:rsid w:val="00AA4646"/>
    <w:rsid w:val="00AA5B85"/>
    <w:rsid w:val="00AA67EE"/>
    <w:rsid w:val="00AB690E"/>
    <w:rsid w:val="00AC1AF4"/>
    <w:rsid w:val="00AC6073"/>
    <w:rsid w:val="00AC7335"/>
    <w:rsid w:val="00AD35A6"/>
    <w:rsid w:val="00AD5E81"/>
    <w:rsid w:val="00AE12A3"/>
    <w:rsid w:val="00AE1607"/>
    <w:rsid w:val="00AE180C"/>
    <w:rsid w:val="00AE735F"/>
    <w:rsid w:val="00AF1313"/>
    <w:rsid w:val="00AF20DD"/>
    <w:rsid w:val="00AF33C7"/>
    <w:rsid w:val="00AF6B46"/>
    <w:rsid w:val="00B003A7"/>
    <w:rsid w:val="00B00B55"/>
    <w:rsid w:val="00B03683"/>
    <w:rsid w:val="00B10CDA"/>
    <w:rsid w:val="00B14D34"/>
    <w:rsid w:val="00B16548"/>
    <w:rsid w:val="00B17A9E"/>
    <w:rsid w:val="00B20CB3"/>
    <w:rsid w:val="00B22179"/>
    <w:rsid w:val="00B22DD7"/>
    <w:rsid w:val="00B22DFC"/>
    <w:rsid w:val="00B24B2F"/>
    <w:rsid w:val="00B25016"/>
    <w:rsid w:val="00B261AA"/>
    <w:rsid w:val="00B26339"/>
    <w:rsid w:val="00B272D3"/>
    <w:rsid w:val="00B275C2"/>
    <w:rsid w:val="00B304FC"/>
    <w:rsid w:val="00B31730"/>
    <w:rsid w:val="00B350C7"/>
    <w:rsid w:val="00B404AF"/>
    <w:rsid w:val="00B42A18"/>
    <w:rsid w:val="00B42E0E"/>
    <w:rsid w:val="00B434AE"/>
    <w:rsid w:val="00B441C6"/>
    <w:rsid w:val="00B463AC"/>
    <w:rsid w:val="00B4784C"/>
    <w:rsid w:val="00B5247E"/>
    <w:rsid w:val="00B55A12"/>
    <w:rsid w:val="00B61F03"/>
    <w:rsid w:val="00B71AB3"/>
    <w:rsid w:val="00B71BF7"/>
    <w:rsid w:val="00B845D2"/>
    <w:rsid w:val="00B9028B"/>
    <w:rsid w:val="00B934E4"/>
    <w:rsid w:val="00B938DF"/>
    <w:rsid w:val="00B940D8"/>
    <w:rsid w:val="00BA3454"/>
    <w:rsid w:val="00BA3C9A"/>
    <w:rsid w:val="00BA42C5"/>
    <w:rsid w:val="00BA676F"/>
    <w:rsid w:val="00BB0938"/>
    <w:rsid w:val="00BB3810"/>
    <w:rsid w:val="00BB4CD7"/>
    <w:rsid w:val="00BB7812"/>
    <w:rsid w:val="00BB7A3B"/>
    <w:rsid w:val="00BB7B4F"/>
    <w:rsid w:val="00BC5CD8"/>
    <w:rsid w:val="00BD0606"/>
    <w:rsid w:val="00BD0671"/>
    <w:rsid w:val="00BD0CAD"/>
    <w:rsid w:val="00BD53CF"/>
    <w:rsid w:val="00BD6C4E"/>
    <w:rsid w:val="00BE2427"/>
    <w:rsid w:val="00BE3F1D"/>
    <w:rsid w:val="00BE43F1"/>
    <w:rsid w:val="00BE4C8F"/>
    <w:rsid w:val="00BF7007"/>
    <w:rsid w:val="00C03B7B"/>
    <w:rsid w:val="00C076D2"/>
    <w:rsid w:val="00C10DFF"/>
    <w:rsid w:val="00C12DB9"/>
    <w:rsid w:val="00C146A7"/>
    <w:rsid w:val="00C14A57"/>
    <w:rsid w:val="00C250F2"/>
    <w:rsid w:val="00C30DB9"/>
    <w:rsid w:val="00C326EC"/>
    <w:rsid w:val="00C336A4"/>
    <w:rsid w:val="00C361AC"/>
    <w:rsid w:val="00C46625"/>
    <w:rsid w:val="00C47729"/>
    <w:rsid w:val="00C55A79"/>
    <w:rsid w:val="00C6219F"/>
    <w:rsid w:val="00C63316"/>
    <w:rsid w:val="00C6338C"/>
    <w:rsid w:val="00C67BA2"/>
    <w:rsid w:val="00C763BD"/>
    <w:rsid w:val="00C76FD6"/>
    <w:rsid w:val="00C808B8"/>
    <w:rsid w:val="00C80921"/>
    <w:rsid w:val="00C84678"/>
    <w:rsid w:val="00C84EA9"/>
    <w:rsid w:val="00C87BAF"/>
    <w:rsid w:val="00C92AFA"/>
    <w:rsid w:val="00C94848"/>
    <w:rsid w:val="00C9608C"/>
    <w:rsid w:val="00C97A67"/>
    <w:rsid w:val="00CA5FDF"/>
    <w:rsid w:val="00CB0C4C"/>
    <w:rsid w:val="00CB1112"/>
    <w:rsid w:val="00CB18C9"/>
    <w:rsid w:val="00CB1DB3"/>
    <w:rsid w:val="00CB4470"/>
    <w:rsid w:val="00CB4BFA"/>
    <w:rsid w:val="00CB50C7"/>
    <w:rsid w:val="00CB6AA2"/>
    <w:rsid w:val="00CC2CE8"/>
    <w:rsid w:val="00CC4293"/>
    <w:rsid w:val="00CC55D3"/>
    <w:rsid w:val="00CD3252"/>
    <w:rsid w:val="00CD3D2E"/>
    <w:rsid w:val="00CD4AF3"/>
    <w:rsid w:val="00CD73AE"/>
    <w:rsid w:val="00CE5350"/>
    <w:rsid w:val="00CE6AD3"/>
    <w:rsid w:val="00CE78B9"/>
    <w:rsid w:val="00CF2F86"/>
    <w:rsid w:val="00CF41F7"/>
    <w:rsid w:val="00CF7D4F"/>
    <w:rsid w:val="00D016EE"/>
    <w:rsid w:val="00D056D0"/>
    <w:rsid w:val="00D05CB8"/>
    <w:rsid w:val="00D06A81"/>
    <w:rsid w:val="00D077D2"/>
    <w:rsid w:val="00D200D9"/>
    <w:rsid w:val="00D20F92"/>
    <w:rsid w:val="00D2248B"/>
    <w:rsid w:val="00D237DE"/>
    <w:rsid w:val="00D32788"/>
    <w:rsid w:val="00D33188"/>
    <w:rsid w:val="00D36305"/>
    <w:rsid w:val="00D36FA0"/>
    <w:rsid w:val="00D45C22"/>
    <w:rsid w:val="00D47442"/>
    <w:rsid w:val="00D51DA3"/>
    <w:rsid w:val="00D52ABA"/>
    <w:rsid w:val="00D54E45"/>
    <w:rsid w:val="00D57669"/>
    <w:rsid w:val="00D63A44"/>
    <w:rsid w:val="00D72813"/>
    <w:rsid w:val="00D77870"/>
    <w:rsid w:val="00D8125F"/>
    <w:rsid w:val="00D82402"/>
    <w:rsid w:val="00D82907"/>
    <w:rsid w:val="00D833F4"/>
    <w:rsid w:val="00D8396A"/>
    <w:rsid w:val="00D85FD7"/>
    <w:rsid w:val="00D8653B"/>
    <w:rsid w:val="00D86AF1"/>
    <w:rsid w:val="00D87E34"/>
    <w:rsid w:val="00D90FFB"/>
    <w:rsid w:val="00D94516"/>
    <w:rsid w:val="00D96A10"/>
    <w:rsid w:val="00D972EA"/>
    <w:rsid w:val="00DA259C"/>
    <w:rsid w:val="00DB05D8"/>
    <w:rsid w:val="00DB4D68"/>
    <w:rsid w:val="00DC04B2"/>
    <w:rsid w:val="00DC0B0D"/>
    <w:rsid w:val="00DC2E28"/>
    <w:rsid w:val="00DD0A79"/>
    <w:rsid w:val="00DD52A6"/>
    <w:rsid w:val="00DD740D"/>
    <w:rsid w:val="00DE0DF5"/>
    <w:rsid w:val="00DE4428"/>
    <w:rsid w:val="00DF1379"/>
    <w:rsid w:val="00DF4D72"/>
    <w:rsid w:val="00DF5D87"/>
    <w:rsid w:val="00E018A1"/>
    <w:rsid w:val="00E04D04"/>
    <w:rsid w:val="00E24E5E"/>
    <w:rsid w:val="00E2712A"/>
    <w:rsid w:val="00E3054B"/>
    <w:rsid w:val="00E31563"/>
    <w:rsid w:val="00E31E1A"/>
    <w:rsid w:val="00E341CE"/>
    <w:rsid w:val="00E36A2F"/>
    <w:rsid w:val="00E37996"/>
    <w:rsid w:val="00E44903"/>
    <w:rsid w:val="00E54E43"/>
    <w:rsid w:val="00E55640"/>
    <w:rsid w:val="00E56FBF"/>
    <w:rsid w:val="00E600E8"/>
    <w:rsid w:val="00E631C9"/>
    <w:rsid w:val="00E63717"/>
    <w:rsid w:val="00E647B0"/>
    <w:rsid w:val="00E7018E"/>
    <w:rsid w:val="00E7056F"/>
    <w:rsid w:val="00E71ABE"/>
    <w:rsid w:val="00E72F27"/>
    <w:rsid w:val="00E74A6D"/>
    <w:rsid w:val="00E74EB5"/>
    <w:rsid w:val="00E763C2"/>
    <w:rsid w:val="00E8108D"/>
    <w:rsid w:val="00E82931"/>
    <w:rsid w:val="00E840EA"/>
    <w:rsid w:val="00E8488F"/>
    <w:rsid w:val="00E85B40"/>
    <w:rsid w:val="00E86D6D"/>
    <w:rsid w:val="00E91436"/>
    <w:rsid w:val="00E9306C"/>
    <w:rsid w:val="00EA064B"/>
    <w:rsid w:val="00EB2759"/>
    <w:rsid w:val="00EC1306"/>
    <w:rsid w:val="00EC2B39"/>
    <w:rsid w:val="00EC52AD"/>
    <w:rsid w:val="00ED3717"/>
    <w:rsid w:val="00EE1351"/>
    <w:rsid w:val="00EE2D7B"/>
    <w:rsid w:val="00EE3425"/>
    <w:rsid w:val="00EE3FB2"/>
    <w:rsid w:val="00EE4304"/>
    <w:rsid w:val="00EE43EE"/>
    <w:rsid w:val="00EE4C90"/>
    <w:rsid w:val="00EE6ABC"/>
    <w:rsid w:val="00EF23AF"/>
    <w:rsid w:val="00EF3C14"/>
    <w:rsid w:val="00EF3D63"/>
    <w:rsid w:val="00EF7F47"/>
    <w:rsid w:val="00F00453"/>
    <w:rsid w:val="00F01E49"/>
    <w:rsid w:val="00F02D47"/>
    <w:rsid w:val="00F038C7"/>
    <w:rsid w:val="00F04C87"/>
    <w:rsid w:val="00F13B3C"/>
    <w:rsid w:val="00F14D0F"/>
    <w:rsid w:val="00F22037"/>
    <w:rsid w:val="00F2343F"/>
    <w:rsid w:val="00F3218B"/>
    <w:rsid w:val="00F349A7"/>
    <w:rsid w:val="00F362F6"/>
    <w:rsid w:val="00F3719F"/>
    <w:rsid w:val="00F379F9"/>
    <w:rsid w:val="00F4082F"/>
    <w:rsid w:val="00F43F7E"/>
    <w:rsid w:val="00F47267"/>
    <w:rsid w:val="00F52622"/>
    <w:rsid w:val="00F60677"/>
    <w:rsid w:val="00F60E34"/>
    <w:rsid w:val="00F613EB"/>
    <w:rsid w:val="00F62505"/>
    <w:rsid w:val="00F62F54"/>
    <w:rsid w:val="00F65F8B"/>
    <w:rsid w:val="00F674DD"/>
    <w:rsid w:val="00F702BD"/>
    <w:rsid w:val="00F72CBA"/>
    <w:rsid w:val="00F7601A"/>
    <w:rsid w:val="00F77FDB"/>
    <w:rsid w:val="00F808DA"/>
    <w:rsid w:val="00F84ADE"/>
    <w:rsid w:val="00F8607F"/>
    <w:rsid w:val="00F92139"/>
    <w:rsid w:val="00F929A6"/>
    <w:rsid w:val="00F957ED"/>
    <w:rsid w:val="00FA06E1"/>
    <w:rsid w:val="00FA1513"/>
    <w:rsid w:val="00FA3149"/>
    <w:rsid w:val="00FA4D52"/>
    <w:rsid w:val="00FA6A8D"/>
    <w:rsid w:val="00FB1F85"/>
    <w:rsid w:val="00FC25E3"/>
    <w:rsid w:val="00FC2F5B"/>
    <w:rsid w:val="00FC7F82"/>
    <w:rsid w:val="00FD05C7"/>
    <w:rsid w:val="00FD3406"/>
    <w:rsid w:val="00FD4A67"/>
    <w:rsid w:val="00FD50CD"/>
    <w:rsid w:val="00FD6961"/>
    <w:rsid w:val="00FD6A3E"/>
    <w:rsid w:val="00FD7D60"/>
    <w:rsid w:val="00FE1120"/>
    <w:rsid w:val="00FE19C2"/>
    <w:rsid w:val="00FE6195"/>
    <w:rsid w:val="00FF03C1"/>
    <w:rsid w:val="00FF2405"/>
    <w:rsid w:val="00FF55B1"/>
    <w:rsid w:val="00FF7E56"/>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086DC0"/>
  <w15:chartTrackingRefBased/>
  <w15:docId w15:val="{98A5A268-E5AF-4BBC-B3AE-853F5914E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Number 2"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2,h2,2nd level,†berschrift 2,õberschrift 2,UNDERRUBRIK 1-2"/>
    <w:basedOn w:val="Heading1"/>
    <w:next w:val="Normal"/>
    <w:link w:val="Heading2Char"/>
    <w:qFormat/>
    <w:pPr>
      <w:pBdr>
        <w:top w:val="none" w:sz="0" w:space="0" w:color="auto"/>
      </w:pBdr>
      <w:spacing w:before="180"/>
      <w:outlineLvl w:val="1"/>
    </w:pPr>
    <w:rPr>
      <w:sz w:val="32"/>
    </w:rPr>
  </w:style>
  <w:style w:type="paragraph" w:styleId="Heading3">
    <w:name w:val="heading 3"/>
    <w:aliases w:val="h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pPr>
    <w:rPr>
      <w:rFonts w:ascii="Arial" w:hAnsi="Arial"/>
      <w:b/>
      <w:sz w:val="18"/>
      <w:lang w:val="en-GB" w:eastAsia="en-US"/>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pPr>
      <w:jc w:val="center"/>
    </w:pPr>
    <w:rPr>
      <w:i/>
    </w:rPr>
  </w:style>
  <w:style w:type="character" w:styleId="FootnoteReference">
    <w:name w:val="footnote reference"/>
    <w:semiHidden/>
    <w:rPr>
      <w:b/>
      <w:position w:val="6"/>
      <w:sz w:val="16"/>
    </w:rPr>
  </w:style>
  <w:style w:type="paragraph" w:styleId="FootnoteText">
    <w:name w:val="footnote text"/>
    <w:basedOn w:val="Normal"/>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link w:val="PLChar"/>
    <w:uiPriority w:val="1"/>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styleId="ListNumber2">
    <w:name w:val="List Number 2"/>
    <w:basedOn w:val="ListNumber"/>
    <w:qFormat/>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List"/>
    <w:link w:val="B1Char"/>
    <w:qFormat/>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ListBullet3">
    <w:name w:val="List Bullet 3"/>
    <w:basedOn w:val="ListBullet2"/>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style>
  <w:style w:type="paragraph" w:customStyle="1" w:styleId="CouvRecTitle">
    <w:name w:val="Couv Rec Title"/>
    <w:basedOn w:val="Normal"/>
    <w:pPr>
      <w:keepNext/>
      <w:keepLines/>
      <w:spacing w:before="240"/>
      <w:ind w:left="1418"/>
    </w:pPr>
    <w:rPr>
      <w:rFonts w:ascii="Arial" w:hAnsi="Arial"/>
      <w:b/>
      <w:sz w:val="36"/>
    </w:rPr>
  </w:style>
  <w:style w:type="paragraph" w:styleId="Caption">
    <w:name w:val="caption"/>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rPr>
  </w:style>
  <w:style w:type="paragraph" w:customStyle="1" w:styleId="TAJ">
    <w:name w:val="TAJ"/>
    <w:basedOn w:val="TH"/>
  </w:style>
  <w:style w:type="paragraph" w:styleId="BodyText">
    <w:name w:val="Body Text"/>
    <w:basedOn w:val="Normal"/>
    <w:link w:val="BodyTextChar"/>
  </w:style>
  <w:style w:type="character" w:styleId="CommentReference">
    <w:name w:val="annotation reference"/>
    <w:semiHidden/>
    <w:rPr>
      <w:sz w:val="16"/>
    </w:rPr>
  </w:style>
  <w:style w:type="paragraph" w:customStyle="1" w:styleId="Guidance">
    <w:name w:val="Guidance"/>
    <w:basedOn w:val="Normal"/>
    <w:rPr>
      <w:i/>
      <w:color w:val="0000FF"/>
    </w:rPr>
  </w:style>
  <w:style w:type="paragraph" w:styleId="CommentText">
    <w:name w:val="annotation text"/>
    <w:basedOn w:val="Normal"/>
    <w:link w:val="CommentTextChar"/>
    <w:semiHidden/>
  </w:style>
  <w:style w:type="paragraph" w:customStyle="1" w:styleId="Frontcover">
    <w:name w:val="Front_cover"/>
    <w:rPr>
      <w:rFonts w:ascii="Arial" w:hAnsi="Arial"/>
      <w:lang w:val="en-GB" w:eastAsia="en-US"/>
    </w:rPr>
  </w:style>
  <w:style w:type="paragraph" w:styleId="BodyTextIndent">
    <w:name w:val="Body Text Indent"/>
    <w:basedOn w:val="Normal"/>
    <w:link w:val="BodyTextIndentChar"/>
    <w:pPr>
      <w:widowControl w:val="0"/>
      <w:spacing w:after="0"/>
      <w:ind w:left="-142"/>
    </w:pPr>
    <w:rPr>
      <w:sz w:val="22"/>
    </w:rPr>
  </w:style>
  <w:style w:type="paragraph" w:styleId="BalloonText">
    <w:name w:val="Balloon Text"/>
    <w:basedOn w:val="Normal"/>
    <w:semiHidden/>
    <w:rPr>
      <w:rFonts w:ascii="Tahoma" w:hAnsi="Tahoma" w:cs="Tahoma"/>
      <w:sz w:val="16"/>
      <w:szCs w:val="16"/>
    </w:rPr>
  </w:style>
  <w:style w:type="paragraph" w:customStyle="1" w:styleId="tdoc-header">
    <w:name w:val="tdoc-header"/>
    <w:rPr>
      <w:rFonts w:ascii="Arial" w:hAnsi="Arial"/>
      <w:sz w:val="24"/>
      <w:lang w:val="en-GB" w:eastAsia="en-US"/>
    </w:rPr>
  </w:style>
  <w:style w:type="paragraph" w:customStyle="1" w:styleId="Lista2">
    <w:name w:val="Lista 2"/>
    <w:basedOn w:val="Normal"/>
    <w:pPr>
      <w:numPr>
        <w:ilvl w:val="1"/>
        <w:numId w:val="1"/>
      </w:numPr>
      <w:tabs>
        <w:tab w:val="left" w:pos="2058"/>
      </w:tabs>
      <w:overflowPunct w:val="0"/>
      <w:autoSpaceDE w:val="0"/>
      <w:autoSpaceDN w:val="0"/>
      <w:adjustRightInd w:val="0"/>
      <w:spacing w:after="120"/>
      <w:textAlignment w:val="baseline"/>
    </w:pPr>
    <w:rPr>
      <w:sz w:val="24"/>
    </w:rPr>
  </w:style>
  <w:style w:type="paragraph" w:customStyle="1" w:styleId="List1">
    <w:name w:val="List 1"/>
    <w:basedOn w:val="Normal"/>
    <w:pPr>
      <w:overflowPunct w:val="0"/>
      <w:autoSpaceDE w:val="0"/>
      <w:autoSpaceDN w:val="0"/>
      <w:adjustRightInd w:val="0"/>
      <w:spacing w:after="120"/>
      <w:ind w:left="2410" w:hanging="1559"/>
      <w:textAlignment w:val="baseline"/>
    </w:pPr>
    <w:rPr>
      <w:sz w:val="24"/>
    </w:rPr>
  </w:style>
  <w:style w:type="paragraph" w:customStyle="1" w:styleId="List11">
    <w:name w:val="List 1.1"/>
    <w:basedOn w:val="Normal"/>
    <w:pPr>
      <w:tabs>
        <w:tab w:val="num" w:pos="1140"/>
        <w:tab w:val="left" w:pos="2041"/>
      </w:tabs>
      <w:overflowPunct w:val="0"/>
      <w:autoSpaceDE w:val="0"/>
      <w:autoSpaceDN w:val="0"/>
      <w:adjustRightInd w:val="0"/>
      <w:spacing w:after="120"/>
      <w:ind w:left="1140" w:hanging="1140"/>
      <w:textAlignment w:val="baseline"/>
    </w:pPr>
    <w:rPr>
      <w:sz w:val="24"/>
    </w:rPr>
  </w:style>
  <w:style w:type="paragraph" w:customStyle="1" w:styleId="List21">
    <w:name w:val="List 2.1"/>
    <w:basedOn w:val="List11"/>
    <w:pPr>
      <w:numPr>
        <w:ilvl w:val="1"/>
      </w:numPr>
      <w:tabs>
        <w:tab w:val="clear" w:pos="2041"/>
        <w:tab w:val="num" w:pos="360"/>
        <w:tab w:val="num" w:pos="1140"/>
        <w:tab w:val="num" w:pos="2608"/>
      </w:tabs>
      <w:ind w:left="2608" w:hanging="567"/>
    </w:pPr>
  </w:style>
  <w:style w:type="paragraph" w:customStyle="1" w:styleId="List31">
    <w:name w:val="List 3.1"/>
    <w:basedOn w:val="List21"/>
    <w:pPr>
      <w:numPr>
        <w:ilvl w:val="2"/>
      </w:numPr>
      <w:tabs>
        <w:tab w:val="num" w:pos="360"/>
        <w:tab w:val="left" w:pos="3175"/>
      </w:tabs>
      <w:ind w:left="360" w:hanging="794"/>
    </w:pPr>
  </w:style>
  <w:style w:type="paragraph" w:customStyle="1" w:styleId="List41">
    <w:name w:val="List 4.1"/>
    <w:basedOn w:val="List31"/>
    <w:pPr>
      <w:numPr>
        <w:ilvl w:val="3"/>
      </w:numPr>
      <w:tabs>
        <w:tab w:val="num" w:pos="360"/>
        <w:tab w:val="left" w:pos="3742"/>
      </w:tabs>
      <w:ind w:left="3743" w:hanging="1021"/>
    </w:pPr>
  </w:style>
  <w:style w:type="paragraph" w:customStyle="1" w:styleId="List51">
    <w:name w:val="List 5.1"/>
    <w:basedOn w:val="List41"/>
    <w:pPr>
      <w:numPr>
        <w:ilvl w:val="4"/>
      </w:numPr>
      <w:tabs>
        <w:tab w:val="clear" w:pos="3175"/>
        <w:tab w:val="clear" w:pos="3742"/>
        <w:tab w:val="num" w:pos="360"/>
        <w:tab w:val="left" w:pos="4253"/>
      </w:tabs>
      <w:ind w:left="4253" w:hanging="1191"/>
    </w:pPr>
  </w:style>
  <w:style w:type="paragraph" w:customStyle="1" w:styleId="cpde">
    <w:name w:val="cpde"/>
    <w:basedOn w:val="Normal"/>
    <w:pPr>
      <w:numPr>
        <w:numId w:val="4"/>
      </w:numPr>
      <w:overflowPunct w:val="0"/>
      <w:autoSpaceDE w:val="0"/>
      <w:autoSpaceDN w:val="0"/>
      <w:adjustRightInd w:val="0"/>
      <w:spacing w:before="120" w:after="0"/>
      <w:textAlignment w:val="baseline"/>
    </w:pPr>
    <w:rPr>
      <w:rFonts w:ascii="Helvetica" w:hAnsi="Helvetica"/>
    </w:rPr>
  </w:style>
  <w:style w:type="paragraph" w:customStyle="1" w:styleId="code">
    <w:name w:val="code"/>
    <w:basedOn w:val="Normal"/>
    <w:pPr>
      <w:overflowPunct w:val="0"/>
      <w:autoSpaceDE w:val="0"/>
      <w:autoSpaceDN w:val="0"/>
      <w:adjustRightInd w:val="0"/>
      <w:spacing w:after="0"/>
      <w:textAlignment w:val="baseline"/>
    </w:pPr>
    <w:rPr>
      <w:rFonts w:ascii="Courier New" w:hAnsi="Courier New"/>
    </w:rPr>
  </w:style>
  <w:style w:type="paragraph" w:customStyle="1" w:styleId="GDMOindent">
    <w:name w:val="GDMO indent"/>
    <w:basedOn w:val="ASN1Cont"/>
    <w:pPr>
      <w:tabs>
        <w:tab w:val="left" w:pos="720"/>
        <w:tab w:val="left" w:pos="1440"/>
        <w:tab w:val="left" w:pos="2160"/>
        <w:tab w:val="left" w:pos="2880"/>
        <w:tab w:val="left" w:pos="3600"/>
        <w:tab w:val="left" w:pos="4320"/>
      </w:tabs>
      <w:ind w:left="780" w:hanging="780"/>
    </w:pPr>
    <w:rPr>
      <w:b w:val="0"/>
    </w:rPr>
  </w:style>
  <w:style w:type="paragraph" w:customStyle="1" w:styleId="ASN1Cont">
    <w:name w:val="ASN.1 Cont"/>
    <w:basedOn w:val="ASN1"/>
    <w:pPr>
      <w:tabs>
        <w:tab w:val="clear" w:pos="794"/>
        <w:tab w:val="clear" w:pos="1191"/>
        <w:tab w:val="clear" w:pos="1588"/>
        <w:tab w:val="clear" w:pos="1985"/>
      </w:tabs>
      <w:spacing w:before="0"/>
      <w:jc w:val="left"/>
    </w:pPr>
  </w:style>
  <w:style w:type="paragraph" w:customStyle="1" w:styleId="ASN1">
    <w:name w:val="ASN.1"/>
    <w:basedOn w:val="Normal"/>
    <w:next w:val="ASN1Cont0"/>
    <w:pPr>
      <w:tabs>
        <w:tab w:val="left" w:pos="794"/>
        <w:tab w:val="left" w:pos="1191"/>
        <w:tab w:val="left" w:pos="1588"/>
        <w:tab w:val="left" w:pos="1985"/>
      </w:tabs>
      <w:overflowPunct w:val="0"/>
      <w:autoSpaceDE w:val="0"/>
      <w:autoSpaceDN w:val="0"/>
      <w:adjustRightInd w:val="0"/>
      <w:spacing w:before="136" w:after="0"/>
      <w:jc w:val="both"/>
      <w:textAlignment w:val="baseline"/>
    </w:pPr>
    <w:rPr>
      <w:rFonts w:ascii="Helvetica" w:hAnsi="Helvetica"/>
      <w:b/>
      <w:sz w:val="18"/>
    </w:rPr>
  </w:style>
  <w:style w:type="paragraph" w:customStyle="1" w:styleId="ASN1Cont0">
    <w:name w:val="ASN.1 Cont."/>
    <w:basedOn w:val="ASN1"/>
    <w:pPr>
      <w:spacing w:before="0"/>
      <w:jc w:val="left"/>
    </w:pPr>
  </w:style>
  <w:style w:type="paragraph" w:styleId="BodyTextIndent3">
    <w:name w:val="Body Text Indent 3"/>
    <w:basedOn w:val="Normal"/>
    <w:pPr>
      <w:overflowPunct w:val="0"/>
      <w:autoSpaceDE w:val="0"/>
      <w:autoSpaceDN w:val="0"/>
      <w:adjustRightInd w:val="0"/>
      <w:spacing w:before="120" w:after="0"/>
      <w:ind w:left="360"/>
      <w:textAlignment w:val="baseline"/>
    </w:pPr>
    <w:rPr>
      <w:rFonts w:ascii="Helvetica" w:hAnsi="Helvetica"/>
    </w:rPr>
  </w:style>
  <w:style w:type="paragraph" w:styleId="BodyText3">
    <w:name w:val="Body Text 3"/>
    <w:basedOn w:val="Normal"/>
    <w:pPr>
      <w:overflowPunct w:val="0"/>
      <w:autoSpaceDE w:val="0"/>
      <w:autoSpaceDN w:val="0"/>
      <w:adjustRightInd w:val="0"/>
      <w:spacing w:before="120" w:after="0"/>
      <w:textAlignment w:val="baseline"/>
    </w:pPr>
    <w:rPr>
      <w:rFonts w:ascii="Helvetica" w:hAnsi="Helvetica"/>
      <w:i/>
    </w:rPr>
  </w:style>
  <w:style w:type="paragraph" w:styleId="BodyTextIndent2">
    <w:name w:val="Body Text Indent 2"/>
    <w:basedOn w:val="Normal"/>
    <w:pPr>
      <w:overflowPunct w:val="0"/>
      <w:autoSpaceDE w:val="0"/>
      <w:autoSpaceDN w:val="0"/>
      <w:adjustRightInd w:val="0"/>
      <w:spacing w:before="120" w:after="0"/>
      <w:ind w:left="720" w:hanging="720"/>
      <w:textAlignment w:val="baseline"/>
    </w:pPr>
    <w:rPr>
      <w:rFonts w:ascii="Arial" w:hAnsi="Arial"/>
    </w:rPr>
  </w:style>
  <w:style w:type="paragraph" w:customStyle="1" w:styleId="GDMO">
    <w:name w:val="GDMO"/>
    <w:basedOn w:val="ASN1Cont"/>
    <w:pPr>
      <w:tabs>
        <w:tab w:val="left" w:pos="1588"/>
        <w:tab w:val="left" w:pos="2268"/>
        <w:tab w:val="left" w:pos="2892"/>
        <w:tab w:val="left" w:pos="3572"/>
      </w:tabs>
    </w:pPr>
    <w:rPr>
      <w:b w:val="0"/>
    </w:rPr>
  </w:style>
  <w:style w:type="paragraph" w:styleId="NormalIndent">
    <w:name w:val="Normal Indent"/>
    <w:basedOn w:val="Normal"/>
    <w:pPr>
      <w:overflowPunct w:val="0"/>
      <w:autoSpaceDE w:val="0"/>
      <w:autoSpaceDN w:val="0"/>
      <w:adjustRightInd w:val="0"/>
      <w:spacing w:before="120" w:after="0"/>
      <w:ind w:left="720"/>
      <w:textAlignment w:val="baseline"/>
    </w:pPr>
    <w:rPr>
      <w:rFonts w:ascii="Helvetica" w:hAnsi="Helvetica"/>
    </w:rPr>
  </w:style>
  <w:style w:type="paragraph" w:customStyle="1" w:styleId="listbullettight">
    <w:name w:val="list bullet tight"/>
    <w:basedOn w:val="cpde"/>
    <w:pPr>
      <w:numPr>
        <w:numId w:val="7"/>
      </w:numPr>
      <w:overflowPunct/>
      <w:autoSpaceDE/>
      <w:autoSpaceDN/>
      <w:adjustRightInd/>
      <w:textAlignment w:val="auto"/>
    </w:pPr>
  </w:style>
  <w:style w:type="paragraph" w:customStyle="1" w:styleId="nornal">
    <w:name w:val="nornal"/>
    <w:basedOn w:val="cpde"/>
    <w:pPr>
      <w:numPr>
        <w:numId w:val="8"/>
      </w:numPr>
      <w:overflowPunct/>
      <w:autoSpaceDE/>
      <w:autoSpaceDN/>
      <w:adjustRightInd/>
      <w:textAlignment w:val="auto"/>
    </w:pPr>
  </w:style>
  <w:style w:type="paragraph" w:customStyle="1" w:styleId="enumlev1">
    <w:name w:val="enumlev1"/>
    <w:basedOn w:val="Normal"/>
    <w:pPr>
      <w:tabs>
        <w:tab w:val="left" w:pos="794"/>
        <w:tab w:val="left" w:pos="1191"/>
        <w:tab w:val="left" w:pos="1588"/>
        <w:tab w:val="left" w:pos="1985"/>
      </w:tabs>
      <w:overflowPunct w:val="0"/>
      <w:autoSpaceDE w:val="0"/>
      <w:autoSpaceDN w:val="0"/>
      <w:adjustRightInd w:val="0"/>
      <w:spacing w:before="86" w:after="0"/>
      <w:ind w:left="1191" w:hanging="397"/>
      <w:jc w:val="both"/>
      <w:textAlignment w:val="baseline"/>
    </w:pPr>
    <w:rPr>
      <w:rFonts w:ascii="Times" w:hAnsi="Times"/>
    </w:rPr>
  </w:style>
  <w:style w:type="paragraph" w:customStyle="1" w:styleId="Figure">
    <w:name w:val="Figure_#"/>
    <w:basedOn w:val="Normal"/>
    <w:next w:val="Normal"/>
    <w:pPr>
      <w:keepNext/>
      <w:overflowPunct w:val="0"/>
      <w:autoSpaceDE w:val="0"/>
      <w:autoSpaceDN w:val="0"/>
      <w:adjustRightInd w:val="0"/>
      <w:spacing w:before="567" w:after="113"/>
      <w:jc w:val="center"/>
      <w:textAlignment w:val="baseline"/>
    </w:pPr>
  </w:style>
  <w:style w:type="paragraph" w:styleId="BodyText2">
    <w:name w:val="Body Text 2"/>
    <w:basedOn w:val="Normal"/>
    <w:pPr>
      <w:overflowPunct w:val="0"/>
      <w:autoSpaceDE w:val="0"/>
      <w:autoSpaceDN w:val="0"/>
      <w:adjustRightInd w:val="0"/>
      <w:spacing w:before="120" w:after="0"/>
      <w:textAlignment w:val="baseline"/>
    </w:pPr>
    <w:rPr>
      <w:rFonts w:ascii="Helvetica" w:hAnsi="Helvetica"/>
      <w:i/>
    </w:rPr>
  </w:style>
  <w:style w:type="paragraph" w:customStyle="1" w:styleId="Buffer">
    <w:name w:val="Buffer"/>
    <w:basedOn w:val="Normal"/>
    <w:pPr>
      <w:keepNext/>
      <w:overflowPunct w:val="0"/>
      <w:autoSpaceDE w:val="0"/>
      <w:autoSpaceDN w:val="0"/>
      <w:adjustRightInd w:val="0"/>
      <w:spacing w:before="120" w:after="0" w:line="80" w:lineRule="atLeast"/>
      <w:textAlignment w:val="baseline"/>
    </w:pPr>
    <w:rPr>
      <w:rFonts w:ascii="Helvetica" w:hAnsi="Helvetica"/>
      <w:color w:val="000000"/>
      <w:sz w:val="8"/>
    </w:rPr>
  </w:style>
  <w:style w:type="character" w:styleId="PageNumber">
    <w:name w:val="page number"/>
    <w:basedOn w:val="DefaultParagraphFont"/>
  </w:style>
  <w:style w:type="paragraph" w:customStyle="1" w:styleId="Caption1">
    <w:name w:val="Caption1"/>
    <w:basedOn w:val="Normal"/>
    <w:next w:val="Normal"/>
    <w:pPr>
      <w:framePr w:hSpace="181" w:wrap="notBeside" w:hAnchor="margin" w:xAlign="center" w:yAlign="top"/>
      <w:pBdr>
        <w:top w:val="single" w:sz="6" w:space="1" w:color="auto"/>
        <w:left w:val="single" w:sz="6" w:space="1" w:color="auto"/>
        <w:bottom w:val="single" w:sz="6" w:space="1" w:color="auto"/>
        <w:right w:val="single" w:sz="6" w:space="1" w:color="auto"/>
      </w:pBdr>
      <w:overflowPunct w:val="0"/>
      <w:autoSpaceDE w:val="0"/>
      <w:autoSpaceDN w:val="0"/>
      <w:adjustRightInd w:val="0"/>
      <w:spacing w:before="120" w:after="120" w:line="260" w:lineRule="atLeast"/>
      <w:jc w:val="center"/>
      <w:textAlignment w:val="baseline"/>
    </w:pPr>
    <w:rPr>
      <w:rFonts w:ascii="Helvetica" w:hAnsi="Helvetica"/>
    </w:rPr>
  </w:style>
  <w:style w:type="paragraph" w:customStyle="1" w:styleId="listtext1">
    <w:name w:val="list text 1"/>
    <w:basedOn w:val="Normal"/>
    <w:pPr>
      <w:tabs>
        <w:tab w:val="left" w:pos="860"/>
        <w:tab w:val="left" w:pos="1700"/>
      </w:tabs>
      <w:overflowPunct w:val="0"/>
      <w:autoSpaceDE w:val="0"/>
      <w:autoSpaceDN w:val="0"/>
      <w:adjustRightInd w:val="0"/>
      <w:spacing w:before="80" w:after="0"/>
      <w:ind w:left="840" w:right="9" w:hanging="540"/>
      <w:jc w:val="both"/>
      <w:textAlignment w:val="baseline"/>
    </w:pPr>
    <w:rPr>
      <w:rFonts w:ascii="Helvetica" w:hAnsi="Helvetica"/>
      <w:color w:val="000000"/>
      <w:sz w:val="22"/>
    </w:rPr>
  </w:style>
  <w:style w:type="paragraph" w:customStyle="1" w:styleId="Note">
    <w:name w:val="Note"/>
    <w:basedOn w:val="Normal"/>
    <w:pPr>
      <w:overflowPunct w:val="0"/>
      <w:autoSpaceDE w:val="0"/>
      <w:autoSpaceDN w:val="0"/>
      <w:adjustRightInd w:val="0"/>
      <w:spacing w:before="80" w:after="80"/>
      <w:ind w:left="720" w:right="720" w:hanging="360"/>
      <w:textAlignment w:val="baseline"/>
    </w:pPr>
    <w:rPr>
      <w:rFonts w:ascii="Helvetica" w:hAnsi="Helvetica"/>
      <w:i/>
      <w:color w:val="000000"/>
    </w:rPr>
  </w:style>
  <w:style w:type="paragraph" w:customStyle="1" w:styleId="ASN1ital">
    <w:name w:val="ASN.1 ital"/>
    <w:basedOn w:val="Normal"/>
    <w:next w:val="ASN1Cont0"/>
    <w:pPr>
      <w:tabs>
        <w:tab w:val="left" w:pos="794"/>
        <w:tab w:val="left" w:pos="1191"/>
        <w:tab w:val="left" w:pos="1588"/>
        <w:tab w:val="left" w:pos="1985"/>
      </w:tabs>
      <w:overflowPunct w:val="0"/>
      <w:autoSpaceDE w:val="0"/>
      <w:autoSpaceDN w:val="0"/>
      <w:adjustRightInd w:val="0"/>
      <w:spacing w:after="0"/>
      <w:jc w:val="both"/>
      <w:textAlignment w:val="baseline"/>
    </w:pPr>
    <w:rPr>
      <w:i/>
    </w:rPr>
  </w:style>
  <w:style w:type="paragraph" w:customStyle="1" w:styleId="SourceCode">
    <w:name w:val="Source Code"/>
    <w:basedOn w:val="Normal"/>
    <w:pPr>
      <w:tabs>
        <w:tab w:val="left" w:pos="1701"/>
        <w:tab w:val="left" w:pos="2410"/>
        <w:tab w:val="left" w:pos="2977"/>
      </w:tabs>
      <w:overflowPunct w:val="0"/>
      <w:autoSpaceDE w:val="0"/>
      <w:autoSpaceDN w:val="0"/>
      <w:adjustRightInd w:val="0"/>
      <w:spacing w:after="0"/>
      <w:ind w:left="851"/>
      <w:textAlignment w:val="baseline"/>
    </w:pPr>
    <w:rPr>
      <w:rFonts w:ascii="Courier New" w:hAnsi="Courier New"/>
      <w:snapToGrid w:val="0"/>
      <w:sz w:val="18"/>
    </w:rPr>
  </w:style>
  <w:style w:type="paragraph" w:customStyle="1" w:styleId="deftexte">
    <w:name w:val="def texte"/>
    <w:basedOn w:val="Normal"/>
    <w:pPr>
      <w:numPr>
        <w:numId w:val="6"/>
      </w:numPr>
      <w:tabs>
        <w:tab w:val="left" w:pos="794"/>
        <w:tab w:val="left" w:pos="1191"/>
        <w:tab w:val="left" w:pos="1588"/>
        <w:tab w:val="left" w:pos="1985"/>
      </w:tabs>
      <w:overflowPunct w:val="0"/>
      <w:autoSpaceDE w:val="0"/>
      <w:autoSpaceDN w:val="0"/>
      <w:adjustRightInd w:val="0"/>
      <w:spacing w:before="136" w:after="0"/>
      <w:jc w:val="both"/>
      <w:textAlignment w:val="baseline"/>
    </w:pPr>
    <w:rPr>
      <w:rFonts w:ascii="Times" w:hAnsi="Times"/>
    </w:rPr>
  </w:style>
  <w:style w:type="character" w:styleId="Emphasis">
    <w:name w:val="Emphasis"/>
    <w:qFormat/>
    <w:rPr>
      <w:i/>
    </w:rPr>
  </w:style>
  <w:style w:type="character" w:styleId="Strong">
    <w:name w:val="Strong"/>
    <w:qFormat/>
    <w:rPr>
      <w:b/>
    </w:rPr>
  </w:style>
  <w:style w:type="paragraph" w:customStyle="1" w:styleId="DefinitionTerm">
    <w:name w:val="Definition Term"/>
    <w:basedOn w:val="Normal"/>
    <w:next w:val="DefinitionList"/>
    <w:pPr>
      <w:overflowPunct w:val="0"/>
      <w:autoSpaceDE w:val="0"/>
      <w:autoSpaceDN w:val="0"/>
      <w:adjustRightInd w:val="0"/>
      <w:spacing w:after="0"/>
      <w:textAlignment w:val="baseline"/>
    </w:pPr>
    <w:rPr>
      <w:snapToGrid w:val="0"/>
      <w:sz w:val="24"/>
    </w:rPr>
  </w:style>
  <w:style w:type="paragraph" w:customStyle="1" w:styleId="DefinitionList">
    <w:name w:val="Definition List"/>
    <w:basedOn w:val="Normal"/>
    <w:next w:val="DefinitionTerm"/>
    <w:pPr>
      <w:overflowPunct w:val="0"/>
      <w:autoSpaceDE w:val="0"/>
      <w:autoSpaceDN w:val="0"/>
      <w:adjustRightInd w:val="0"/>
      <w:spacing w:after="0"/>
      <w:ind w:left="360"/>
      <w:textAlignment w:val="baseline"/>
    </w:pPr>
    <w:rPr>
      <w:snapToGrid w:val="0"/>
      <w:sz w:val="24"/>
    </w:rPr>
  </w:style>
  <w:style w:type="paragraph" w:customStyle="1" w:styleId="Blockquote">
    <w:name w:val="Blockquote"/>
    <w:basedOn w:val="Normal"/>
    <w:pPr>
      <w:overflowPunct w:val="0"/>
      <w:autoSpaceDE w:val="0"/>
      <w:autoSpaceDN w:val="0"/>
      <w:adjustRightInd w:val="0"/>
      <w:spacing w:before="100" w:after="100"/>
      <w:ind w:left="360" w:right="360"/>
      <w:textAlignment w:val="baseline"/>
    </w:pPr>
    <w:rPr>
      <w:snapToGrid w:val="0"/>
      <w:sz w:val="24"/>
    </w:rPr>
  </w:style>
  <w:style w:type="paragraph" w:styleId="BlockText">
    <w:name w:val="Block Text"/>
    <w:basedOn w:val="Normal"/>
    <w:pPr>
      <w:overflowPunct w:val="0"/>
      <w:autoSpaceDE w:val="0"/>
      <w:autoSpaceDN w:val="0"/>
      <w:adjustRightInd w:val="0"/>
      <w:spacing w:after="0"/>
      <w:ind w:left="1440" w:right="720"/>
      <w:textAlignment w:val="baseline"/>
    </w:pPr>
    <w:rPr>
      <w:rFonts w:ascii="Courier New" w:hAnsi="Courier New"/>
    </w:rPr>
  </w:style>
  <w:style w:type="paragraph" w:customStyle="1" w:styleId="Style1">
    <w:name w:val="Style1"/>
    <w:basedOn w:val="Normal"/>
    <w:pPr>
      <w:overflowPunct w:val="0"/>
      <w:autoSpaceDE w:val="0"/>
      <w:autoSpaceDN w:val="0"/>
      <w:adjustRightInd w:val="0"/>
      <w:spacing w:before="120" w:after="0"/>
      <w:textAlignment w:val="baseline"/>
    </w:pPr>
  </w:style>
  <w:style w:type="paragraph" w:customStyle="1" w:styleId="Bulletlist">
    <w:name w:val="Bullet list"/>
    <w:basedOn w:val="Normal"/>
    <w:pPr>
      <w:overflowPunct w:val="0"/>
      <w:autoSpaceDE w:val="0"/>
      <w:autoSpaceDN w:val="0"/>
      <w:adjustRightInd w:val="0"/>
      <w:spacing w:before="120" w:after="0"/>
      <w:textAlignment w:val="baseline"/>
    </w:pPr>
  </w:style>
  <w:style w:type="paragraph" w:customStyle="1" w:styleId="Bullets">
    <w:name w:val="Bullets"/>
    <w:basedOn w:val="Normal"/>
    <w:pPr>
      <w:keepLines/>
      <w:numPr>
        <w:numId w:val="5"/>
      </w:numPr>
      <w:tabs>
        <w:tab w:val="left" w:pos="1247"/>
        <w:tab w:val="left" w:pos="2552"/>
        <w:tab w:val="num" w:pos="2977"/>
        <w:tab w:val="left" w:pos="3856"/>
        <w:tab w:val="left" w:pos="5216"/>
        <w:tab w:val="left" w:pos="6464"/>
        <w:tab w:val="left" w:pos="7768"/>
        <w:tab w:val="left" w:pos="9072"/>
        <w:tab w:val="left" w:pos="10206"/>
      </w:tabs>
      <w:overflowPunct w:val="0"/>
      <w:autoSpaceDE w:val="0"/>
      <w:autoSpaceDN w:val="0"/>
      <w:adjustRightInd w:val="0"/>
      <w:spacing w:after="120"/>
      <w:ind w:left="2977" w:hanging="425"/>
      <w:textAlignment w:val="baseline"/>
    </w:pPr>
    <w:rPr>
      <w:rFonts w:ascii="Arial" w:hAnsi="Arial"/>
      <w:sz w:val="22"/>
    </w:rPr>
  </w:style>
  <w:style w:type="paragraph" w:customStyle="1" w:styleId="mifGrammar">
    <w:name w:val="mifGrammar"/>
    <w:basedOn w:val="Normal"/>
    <w:pPr>
      <w:keepNext/>
      <w:keepLines/>
      <w:tabs>
        <w:tab w:val="left" w:pos="720"/>
        <w:tab w:val="left" w:pos="1440"/>
        <w:tab w:val="left" w:pos="2160"/>
        <w:tab w:val="left" w:pos="2880"/>
        <w:tab w:val="left" w:pos="3600"/>
      </w:tabs>
      <w:overflowPunct w:val="0"/>
      <w:autoSpaceDE w:val="0"/>
      <w:autoSpaceDN w:val="0"/>
      <w:adjustRightInd w:val="0"/>
      <w:spacing w:after="0"/>
      <w:ind w:left="1152"/>
      <w:textAlignment w:val="baseline"/>
    </w:pPr>
    <w:rPr>
      <w:rFonts w:ascii="Courier New" w:hAnsi="Courier New"/>
      <w:sz w:val="18"/>
    </w:rPr>
  </w:style>
  <w:style w:type="paragraph" w:customStyle="1" w:styleId="TableTitle">
    <w:name w:val="Table_Title"/>
    <w:basedOn w:val="Table"/>
    <w:next w:val="TableText"/>
    <w:pPr>
      <w:spacing w:before="0"/>
    </w:pPr>
    <w:rPr>
      <w:b/>
    </w:rPr>
  </w:style>
  <w:style w:type="paragraph" w:customStyle="1" w:styleId="Table">
    <w:name w:val="Table_#"/>
    <w:basedOn w:val="Normal"/>
    <w:next w:val="TableTitle"/>
    <w:pPr>
      <w:keepNext/>
      <w:tabs>
        <w:tab w:val="left" w:pos="794"/>
        <w:tab w:val="left" w:pos="1191"/>
        <w:tab w:val="left" w:pos="1588"/>
        <w:tab w:val="left" w:pos="1985"/>
      </w:tabs>
      <w:overflowPunct w:val="0"/>
      <w:autoSpaceDE w:val="0"/>
      <w:autoSpaceDN w:val="0"/>
      <w:adjustRightInd w:val="0"/>
      <w:spacing w:before="567" w:after="113"/>
      <w:jc w:val="center"/>
      <w:textAlignment w:val="baseline"/>
    </w:pPr>
    <w:rPr>
      <w:rFonts w:ascii="CG Times" w:hAnsi="CG Times"/>
      <w:sz w:val="18"/>
    </w:rPr>
  </w:style>
  <w:style w:type="paragraph" w:customStyle="1" w:styleId="TableText">
    <w:name w:val="Table_Text"/>
    <w:basedOn w:val="TableLegend"/>
    <w:pPr>
      <w:spacing w:before="142" w:after="142"/>
    </w:pPr>
  </w:style>
  <w:style w:type="paragraph" w:customStyle="1" w:styleId="TableLegend">
    <w:name w:val="Table_Legend"/>
    <w:basedOn w:val="Normal"/>
    <w:next w:val="Normal"/>
    <w:pPr>
      <w:keepNext/>
      <w:tabs>
        <w:tab w:val="left" w:pos="794"/>
        <w:tab w:val="left" w:pos="1191"/>
        <w:tab w:val="left" w:pos="1588"/>
        <w:tab w:val="left" w:pos="1985"/>
      </w:tabs>
      <w:overflowPunct w:val="0"/>
      <w:autoSpaceDE w:val="0"/>
      <w:autoSpaceDN w:val="0"/>
      <w:adjustRightInd w:val="0"/>
      <w:spacing w:before="113" w:after="480"/>
      <w:textAlignment w:val="baseline"/>
    </w:pPr>
    <w:rPr>
      <w:rFonts w:ascii="CG Times" w:hAnsi="CG Times"/>
      <w:sz w:val="18"/>
    </w:rPr>
  </w:style>
  <w:style w:type="paragraph" w:customStyle="1" w:styleId="TableFin">
    <w:name w:val="Table_Fin"/>
    <w:basedOn w:val="Normal"/>
    <w:next w:val="Normal"/>
    <w:pPr>
      <w:overflowPunct w:val="0"/>
      <w:autoSpaceDE w:val="0"/>
      <w:autoSpaceDN w:val="0"/>
      <w:adjustRightInd w:val="0"/>
      <w:spacing w:before="284" w:after="0"/>
      <w:jc w:val="both"/>
      <w:textAlignment w:val="baseline"/>
    </w:pPr>
    <w:rPr>
      <w:rFonts w:ascii="CG Times" w:hAnsi="CG Times"/>
    </w:rPr>
  </w:style>
  <w:style w:type="paragraph" w:customStyle="1" w:styleId="Appendix">
    <w:name w:val="Appendix"/>
    <w:basedOn w:val="Heading1"/>
    <w:next w:val="Normal"/>
    <w:pPr>
      <w:keepLines w:val="0"/>
      <w:pageBreakBefore/>
      <w:pBdr>
        <w:top w:val="none" w:sz="0" w:space="0" w:color="auto"/>
      </w:pBdr>
      <w:overflowPunct w:val="0"/>
      <w:autoSpaceDE w:val="0"/>
      <w:autoSpaceDN w:val="0"/>
      <w:adjustRightInd w:val="0"/>
      <w:spacing w:before="120" w:after="60"/>
      <w:ind w:left="0" w:firstLine="0"/>
      <w:textAlignment w:val="baseline"/>
    </w:pPr>
    <w:rPr>
      <w:b/>
      <w:kern w:val="28"/>
      <w:sz w:val="28"/>
    </w:rPr>
  </w:style>
  <w:style w:type="paragraph" w:customStyle="1" w:styleId="Tablebold">
    <w:name w:val="Table bold"/>
    <w:basedOn w:val="Normal"/>
    <w:next w:val="Tablenormal0"/>
    <w:pPr>
      <w:keepNext/>
      <w:overflowPunct w:val="0"/>
      <w:autoSpaceDE w:val="0"/>
      <w:autoSpaceDN w:val="0"/>
      <w:adjustRightInd w:val="0"/>
      <w:spacing w:before="60" w:after="60"/>
      <w:textAlignment w:val="baseline"/>
    </w:pPr>
    <w:rPr>
      <w:rFonts w:ascii="Arial" w:hAnsi="Arial"/>
      <w:b/>
      <w:sz w:val="16"/>
    </w:rPr>
  </w:style>
  <w:style w:type="paragraph" w:customStyle="1" w:styleId="Tablenormal0">
    <w:name w:val="Table normal"/>
    <w:basedOn w:val="Normal"/>
    <w:pPr>
      <w:overflowPunct w:val="0"/>
      <w:autoSpaceDE w:val="0"/>
      <w:autoSpaceDN w:val="0"/>
      <w:adjustRightInd w:val="0"/>
      <w:spacing w:before="60" w:after="60"/>
      <w:textAlignment w:val="baseline"/>
    </w:pPr>
    <w:rPr>
      <w:rFonts w:ascii="Arial" w:hAnsi="Arial"/>
      <w:sz w:val="16"/>
    </w:rPr>
  </w:style>
  <w:style w:type="paragraph" w:customStyle="1" w:styleId="H1">
    <w:name w:val="H1"/>
    <w:basedOn w:val="Normal"/>
    <w:next w:val="Normal"/>
    <w:pPr>
      <w:keepNext/>
      <w:overflowPunct w:val="0"/>
      <w:autoSpaceDE w:val="0"/>
      <w:autoSpaceDN w:val="0"/>
      <w:adjustRightInd w:val="0"/>
      <w:spacing w:before="100" w:after="100"/>
      <w:textAlignment w:val="baseline"/>
      <w:outlineLvl w:val="1"/>
    </w:pPr>
    <w:rPr>
      <w:b/>
      <w:snapToGrid w:val="0"/>
      <w:kern w:val="36"/>
      <w:sz w:val="48"/>
    </w:rPr>
  </w:style>
  <w:style w:type="paragraph" w:customStyle="1" w:styleId="Figure0">
    <w:name w:val="Figure"/>
    <w:basedOn w:val="Normal"/>
    <w:next w:val="Normal"/>
    <w:pPr>
      <w:tabs>
        <w:tab w:val="left" w:pos="794"/>
        <w:tab w:val="left" w:pos="1191"/>
        <w:tab w:val="left" w:pos="1588"/>
        <w:tab w:val="left" w:pos="1985"/>
      </w:tabs>
      <w:overflowPunct w:val="0"/>
      <w:autoSpaceDE w:val="0"/>
      <w:autoSpaceDN w:val="0"/>
      <w:adjustRightInd w:val="0"/>
      <w:spacing w:before="240" w:after="480"/>
      <w:jc w:val="center"/>
      <w:textAlignment w:val="baseline"/>
    </w:pPr>
    <w:rPr>
      <w:rFonts w:ascii="CG Times" w:hAnsi="CG Times"/>
    </w:rPr>
  </w:style>
  <w:style w:type="paragraph" w:customStyle="1" w:styleId="cdpe">
    <w:name w:val="cdpe"/>
    <w:basedOn w:val="enumlev1"/>
  </w:style>
  <w:style w:type="paragraph" w:styleId="NormalWeb">
    <w:name w:val="Normal (Web)"/>
    <w:basedOn w:val="Normal"/>
    <w:pPr>
      <w:overflowPunct w:val="0"/>
      <w:autoSpaceDE w:val="0"/>
      <w:autoSpaceDN w:val="0"/>
      <w:adjustRightInd w:val="0"/>
      <w:spacing w:before="100" w:beforeAutospacing="1" w:after="100" w:afterAutospacing="1"/>
      <w:textAlignment w:val="baseline"/>
    </w:pPr>
    <w:rPr>
      <w:rFonts w:ascii="Arial Unicode MS" w:eastAsia="Arial Unicode MS" w:hAnsi="Arial Unicode MS" w:cs="Arial Unicode MS"/>
      <w:sz w:val="24"/>
      <w:szCs w:val="24"/>
    </w:rPr>
  </w:style>
  <w:style w:type="paragraph" w:customStyle="1" w:styleId="I1">
    <w:name w:val="I1"/>
    <w:basedOn w:val="List"/>
    <w:pPr>
      <w:overflowPunct w:val="0"/>
      <w:autoSpaceDE w:val="0"/>
      <w:autoSpaceDN w:val="0"/>
      <w:adjustRightInd w:val="0"/>
      <w:textAlignment w:val="baseline"/>
    </w:pPr>
  </w:style>
  <w:style w:type="paragraph" w:customStyle="1" w:styleId="I2">
    <w:name w:val="I2"/>
    <w:basedOn w:val="List2"/>
    <w:pPr>
      <w:overflowPunct w:val="0"/>
      <w:autoSpaceDE w:val="0"/>
      <w:autoSpaceDN w:val="0"/>
      <w:adjustRightInd w:val="0"/>
      <w:textAlignment w:val="baseline"/>
    </w:pPr>
  </w:style>
  <w:style w:type="paragraph" w:customStyle="1" w:styleId="I3">
    <w:name w:val="I3"/>
    <w:basedOn w:val="List3"/>
    <w:pPr>
      <w:overflowPunct w:val="0"/>
      <w:autoSpaceDE w:val="0"/>
      <w:autoSpaceDN w:val="0"/>
      <w:adjustRightInd w:val="0"/>
      <w:textAlignment w:val="baseline"/>
    </w:pPr>
  </w:style>
  <w:style w:type="paragraph" w:customStyle="1" w:styleId="IB3">
    <w:name w:val="IB3"/>
    <w:basedOn w:val="Normal"/>
    <w:pPr>
      <w:numPr>
        <w:numId w:val="14"/>
      </w:numPr>
      <w:tabs>
        <w:tab w:val="clear" w:pos="927"/>
        <w:tab w:val="left" w:pos="851"/>
      </w:tabs>
      <w:overflowPunct w:val="0"/>
      <w:autoSpaceDE w:val="0"/>
      <w:autoSpaceDN w:val="0"/>
      <w:adjustRightInd w:val="0"/>
      <w:ind w:left="851" w:hanging="567"/>
      <w:textAlignment w:val="baseline"/>
    </w:pPr>
  </w:style>
  <w:style w:type="paragraph" w:customStyle="1" w:styleId="IB1">
    <w:name w:val="IB1"/>
    <w:basedOn w:val="Normal"/>
    <w:pPr>
      <w:numPr>
        <w:numId w:val="12"/>
      </w:numPr>
      <w:tabs>
        <w:tab w:val="clear" w:pos="360"/>
        <w:tab w:val="left" w:pos="284"/>
      </w:tabs>
      <w:overflowPunct w:val="0"/>
      <w:autoSpaceDE w:val="0"/>
      <w:autoSpaceDN w:val="0"/>
      <w:adjustRightInd w:val="0"/>
      <w:textAlignment w:val="baseline"/>
    </w:pPr>
  </w:style>
  <w:style w:type="paragraph" w:customStyle="1" w:styleId="IB2">
    <w:name w:val="IB2"/>
    <w:basedOn w:val="Normal"/>
    <w:pPr>
      <w:numPr>
        <w:numId w:val="13"/>
      </w:numPr>
      <w:tabs>
        <w:tab w:val="clear" w:pos="644"/>
        <w:tab w:val="left" w:pos="567"/>
      </w:tabs>
      <w:overflowPunct w:val="0"/>
      <w:autoSpaceDE w:val="0"/>
      <w:autoSpaceDN w:val="0"/>
      <w:adjustRightInd w:val="0"/>
      <w:ind w:left="568" w:hanging="284"/>
      <w:textAlignment w:val="baseline"/>
    </w:pPr>
  </w:style>
  <w:style w:type="paragraph" w:customStyle="1" w:styleId="IBN">
    <w:name w:val="IBN"/>
    <w:basedOn w:val="Normal"/>
    <w:pPr>
      <w:numPr>
        <w:numId w:val="15"/>
      </w:numPr>
      <w:tabs>
        <w:tab w:val="clear" w:pos="644"/>
        <w:tab w:val="left" w:pos="567"/>
      </w:tabs>
      <w:overflowPunct w:val="0"/>
      <w:autoSpaceDE w:val="0"/>
      <w:autoSpaceDN w:val="0"/>
      <w:adjustRightInd w:val="0"/>
      <w:ind w:left="568" w:hanging="284"/>
      <w:textAlignment w:val="baseline"/>
    </w:pPr>
  </w:style>
  <w:style w:type="paragraph" w:customStyle="1" w:styleId="IBL">
    <w:name w:val="IBL"/>
    <w:basedOn w:val="Normal"/>
    <w:pPr>
      <w:numPr>
        <w:numId w:val="16"/>
      </w:numPr>
      <w:tabs>
        <w:tab w:val="clear" w:pos="360"/>
        <w:tab w:val="left" w:pos="284"/>
      </w:tabs>
      <w:overflowPunct w:val="0"/>
      <w:autoSpaceDE w:val="0"/>
      <w:autoSpaceDN w:val="0"/>
      <w:adjustRightInd w:val="0"/>
      <w:textAlignment w:val="baseline"/>
    </w:pPr>
  </w:style>
  <w:style w:type="paragraph" w:customStyle="1" w:styleId="Normalaftertitle">
    <w:name w:val="Normal after title"/>
    <w:basedOn w:val="Heading1"/>
    <w:next w:val="Normal"/>
    <w:pPr>
      <w:widowControl w:val="0"/>
      <w:numPr>
        <w:numId w:val="9"/>
      </w:numPr>
      <w:pBdr>
        <w:top w:val="none" w:sz="0" w:space="0" w:color="auto"/>
      </w:pBdr>
      <w:tabs>
        <w:tab w:val="left" w:pos="794"/>
      </w:tabs>
      <w:overflowPunct w:val="0"/>
      <w:autoSpaceDE w:val="0"/>
      <w:autoSpaceDN w:val="0"/>
      <w:adjustRightInd w:val="0"/>
      <w:spacing w:before="313" w:after="0"/>
      <w:jc w:val="both"/>
      <w:textAlignment w:val="baseline"/>
      <w:outlineLvl w:val="9"/>
    </w:pPr>
    <w:rPr>
      <w:rFonts w:ascii="Times" w:hAnsi="Times"/>
      <w:sz w:val="20"/>
    </w:rPr>
  </w:style>
  <w:style w:type="paragraph" w:customStyle="1" w:styleId="FL">
    <w:name w:val="FL"/>
    <w:basedOn w:val="Normal"/>
    <w:pPr>
      <w:keepNext/>
      <w:keepLines/>
      <w:overflowPunct w:val="0"/>
      <w:autoSpaceDE w:val="0"/>
      <w:autoSpaceDN w:val="0"/>
      <w:adjustRightInd w:val="0"/>
      <w:spacing w:before="60"/>
      <w:jc w:val="center"/>
      <w:textAlignment w:val="baseline"/>
    </w:pPr>
    <w:rPr>
      <w:rFonts w:ascii="Arial" w:hAnsi="Arial"/>
      <w:b/>
    </w:rPr>
  </w:style>
  <w:style w:type="paragraph" w:customStyle="1" w:styleId="CRCoverPage">
    <w:name w:val="CR Cover Page"/>
    <w:pPr>
      <w:spacing w:after="120"/>
    </w:pPr>
    <w:rPr>
      <w:rFonts w:ascii="Arial" w:hAnsi="Arial"/>
      <w:lang w:val="en-GB" w:eastAsia="en-US"/>
    </w:rPr>
  </w:style>
  <w:style w:type="character" w:customStyle="1" w:styleId="TALChar">
    <w:name w:val="TAL Char"/>
    <w:link w:val="TAL"/>
    <w:qFormat/>
    <w:rPr>
      <w:rFonts w:ascii="Arial" w:hAnsi="Arial"/>
      <w:sz w:val="18"/>
      <w:lang w:val="en-GB" w:eastAsia="en-US"/>
    </w:rPr>
  </w:style>
  <w:style w:type="paragraph" w:customStyle="1" w:styleId="StyleBefore0pt">
    <w:name w:val="Style Before:  0 pt"/>
    <w:basedOn w:val="Normal"/>
    <w:pPr>
      <w:spacing w:before="120" w:after="0"/>
    </w:pPr>
    <w:rPr>
      <w:sz w:val="24"/>
    </w:rPr>
  </w:style>
  <w:style w:type="character" w:customStyle="1" w:styleId="Heading1Char">
    <w:name w:val="Heading 1 Char"/>
    <w:link w:val="Heading1"/>
    <w:rPr>
      <w:rFonts w:ascii="Arial" w:hAnsi="Arial"/>
      <w:sz w:val="36"/>
      <w:lang w:val="en-GB" w:eastAsia="en-US"/>
    </w:rPr>
  </w:style>
  <w:style w:type="character" w:customStyle="1" w:styleId="Heading8Char">
    <w:name w:val="Heading 8 Char"/>
    <w:link w:val="Heading8"/>
    <w:rPr>
      <w:rFonts w:ascii="Arial" w:hAnsi="Arial"/>
      <w:sz w:val="36"/>
      <w:lang w:val="en-GB" w:eastAsia="en-US"/>
    </w:rPr>
  </w:style>
  <w:style w:type="paragraph" w:customStyle="1" w:styleId="StyleHeading3h3CourierNew">
    <w:name w:val="Style Heading 3h3 + Courier New"/>
    <w:basedOn w:val="Heading3"/>
    <w:link w:val="StyleHeading3h3CourierNewChar"/>
    <w:pPr>
      <w:overflowPunct w:val="0"/>
      <w:autoSpaceDE w:val="0"/>
      <w:autoSpaceDN w:val="0"/>
      <w:adjustRightInd w:val="0"/>
      <w:spacing w:before="360" w:after="120"/>
      <w:textAlignment w:val="baseline"/>
    </w:pPr>
    <w:rPr>
      <w:rFonts w:ascii="Courier New" w:hAnsi="Courier New"/>
    </w:rPr>
  </w:style>
  <w:style w:type="character" w:customStyle="1" w:styleId="Heading2Char">
    <w:name w:val="Heading 2 Char"/>
    <w:aliases w:val="H2 Char,h2 Char,2nd level Char,†berschrift 2 Char,õberschrift 2 Char,UNDERRUBRIK 1-2 Char"/>
    <w:link w:val="Heading2"/>
    <w:rPr>
      <w:rFonts w:ascii="Arial" w:hAnsi="Arial"/>
      <w:sz w:val="32"/>
      <w:lang w:val="en-GB" w:eastAsia="en-US"/>
    </w:rPr>
  </w:style>
  <w:style w:type="character" w:customStyle="1" w:styleId="Heading3Char">
    <w:name w:val="Heading 3 Char"/>
    <w:aliases w:val="h3 Char"/>
    <w:link w:val="Heading3"/>
    <w:rPr>
      <w:rFonts w:ascii="Arial" w:hAnsi="Arial"/>
      <w:sz w:val="28"/>
      <w:lang w:val="en-GB" w:eastAsia="en-US"/>
    </w:rPr>
  </w:style>
  <w:style w:type="character" w:customStyle="1" w:styleId="StyleHeading3h3CourierNewChar">
    <w:name w:val="Style Heading 3h3 + Courier New Char"/>
    <w:link w:val="StyleHeading3h3CourierNew"/>
    <w:rPr>
      <w:rFonts w:ascii="Courier New" w:hAnsi="Courier New"/>
      <w:sz w:val="28"/>
      <w:lang w:val="en-GB" w:eastAsia="en-US"/>
    </w:rPr>
  </w:style>
  <w:style w:type="character" w:customStyle="1" w:styleId="EXChar">
    <w:name w:val="EX Char"/>
    <w:link w:val="EX"/>
    <w:rsid w:val="00176DF7"/>
    <w:rPr>
      <w:lang w:val="en-GB" w:eastAsia="en-US"/>
    </w:rPr>
  </w:style>
  <w:style w:type="character" w:customStyle="1" w:styleId="TAHCar">
    <w:name w:val="TAH Car"/>
    <w:link w:val="TAH"/>
    <w:qFormat/>
    <w:rsid w:val="0012474C"/>
    <w:rPr>
      <w:rFonts w:ascii="Arial" w:hAnsi="Arial"/>
      <w:b/>
      <w:sz w:val="18"/>
      <w:lang w:val="en-GB" w:eastAsia="en-US"/>
    </w:rPr>
  </w:style>
  <w:style w:type="character" w:customStyle="1" w:styleId="desc">
    <w:name w:val="desc"/>
    <w:rsid w:val="0016277B"/>
  </w:style>
  <w:style w:type="character" w:customStyle="1" w:styleId="THChar">
    <w:name w:val="TH Char"/>
    <w:link w:val="TH"/>
    <w:qFormat/>
    <w:locked/>
    <w:rsid w:val="004650BE"/>
    <w:rPr>
      <w:rFonts w:ascii="Arial" w:hAnsi="Arial"/>
      <w:b/>
      <w:lang w:val="en-GB" w:eastAsia="en-US"/>
    </w:rPr>
  </w:style>
  <w:style w:type="character" w:customStyle="1" w:styleId="TFChar">
    <w:name w:val="TF Char"/>
    <w:link w:val="TF"/>
    <w:qFormat/>
    <w:locked/>
    <w:rsid w:val="004650BE"/>
    <w:rPr>
      <w:rFonts w:ascii="Arial" w:hAnsi="Arial"/>
      <w:b/>
      <w:lang w:val="en-GB" w:eastAsia="en-US"/>
    </w:rPr>
  </w:style>
  <w:style w:type="character" w:customStyle="1" w:styleId="Heading4Char">
    <w:name w:val="Heading 4 Char"/>
    <w:link w:val="Heading4"/>
    <w:qFormat/>
    <w:rsid w:val="006F2233"/>
    <w:rPr>
      <w:rFonts w:ascii="Arial" w:hAnsi="Arial"/>
      <w:sz w:val="24"/>
      <w:lang w:val="en-GB" w:eastAsia="en-US"/>
    </w:rPr>
  </w:style>
  <w:style w:type="character" w:customStyle="1" w:styleId="B1Char">
    <w:name w:val="B1 Char"/>
    <w:link w:val="B1"/>
    <w:qFormat/>
    <w:rsid w:val="00E44903"/>
    <w:rPr>
      <w:lang w:val="en-GB" w:eastAsia="en-US"/>
    </w:rPr>
  </w:style>
  <w:style w:type="paragraph" w:styleId="ListParagraph">
    <w:name w:val="List Paragraph"/>
    <w:basedOn w:val="Normal"/>
    <w:uiPriority w:val="34"/>
    <w:qFormat/>
    <w:rsid w:val="00E44903"/>
    <w:pPr>
      <w:ind w:firstLineChars="200" w:firstLine="420"/>
    </w:pPr>
    <w:rPr>
      <w:rFonts w:eastAsia="SimSun"/>
    </w:rPr>
  </w:style>
  <w:style w:type="character" w:customStyle="1" w:styleId="TALChar1">
    <w:name w:val="TAL Char1"/>
    <w:rsid w:val="005F6801"/>
    <w:rPr>
      <w:rFonts w:ascii="Arial" w:hAnsi="Arial"/>
      <w:sz w:val="18"/>
      <w:lang w:val="en-GB" w:eastAsia="en-US" w:bidi="ar-SA"/>
    </w:rPr>
  </w:style>
  <w:style w:type="character" w:customStyle="1" w:styleId="TALCar">
    <w:name w:val="TAL Car"/>
    <w:rsid w:val="008C7D37"/>
    <w:rPr>
      <w:rFonts w:ascii="Arial" w:hAnsi="Arial"/>
      <w:sz w:val="18"/>
      <w:lang w:val="en-GB" w:eastAsia="en-US"/>
    </w:rPr>
  </w:style>
  <w:style w:type="paragraph" w:styleId="Revision">
    <w:name w:val="Revision"/>
    <w:hidden/>
    <w:uiPriority w:val="99"/>
    <w:semiHidden/>
    <w:rsid w:val="00751F3A"/>
    <w:rPr>
      <w:lang w:val="en-GB" w:eastAsia="en-US"/>
    </w:rPr>
  </w:style>
  <w:style w:type="paragraph" w:styleId="Bibliography">
    <w:name w:val="Bibliography"/>
    <w:basedOn w:val="Normal"/>
    <w:next w:val="Normal"/>
    <w:uiPriority w:val="37"/>
    <w:semiHidden/>
    <w:unhideWhenUsed/>
    <w:rsid w:val="00651EFC"/>
  </w:style>
  <w:style w:type="paragraph" w:styleId="BodyTextFirstIndent">
    <w:name w:val="Body Text First Indent"/>
    <w:basedOn w:val="BodyText"/>
    <w:link w:val="BodyTextFirstIndentChar"/>
    <w:rsid w:val="00651EFC"/>
    <w:pPr>
      <w:ind w:firstLine="360"/>
    </w:pPr>
  </w:style>
  <w:style w:type="character" w:customStyle="1" w:styleId="BodyTextChar">
    <w:name w:val="Body Text Char"/>
    <w:basedOn w:val="DefaultParagraphFont"/>
    <w:link w:val="BodyText"/>
    <w:rsid w:val="00651EFC"/>
    <w:rPr>
      <w:lang w:val="en-GB" w:eastAsia="en-US"/>
    </w:rPr>
  </w:style>
  <w:style w:type="character" w:customStyle="1" w:styleId="BodyTextFirstIndentChar">
    <w:name w:val="Body Text First Indent Char"/>
    <w:basedOn w:val="BodyTextChar"/>
    <w:link w:val="BodyTextFirstIndent"/>
    <w:rsid w:val="00651EFC"/>
    <w:rPr>
      <w:lang w:val="en-GB" w:eastAsia="en-US"/>
    </w:rPr>
  </w:style>
  <w:style w:type="paragraph" w:styleId="BodyTextFirstIndent2">
    <w:name w:val="Body Text First Indent 2"/>
    <w:basedOn w:val="BodyTextIndent"/>
    <w:link w:val="BodyTextFirstIndent2Char"/>
    <w:rsid w:val="00651EFC"/>
    <w:pPr>
      <w:widowControl/>
      <w:spacing w:after="180"/>
      <w:ind w:left="360" w:firstLine="360"/>
    </w:pPr>
    <w:rPr>
      <w:sz w:val="20"/>
    </w:rPr>
  </w:style>
  <w:style w:type="character" w:customStyle="1" w:styleId="BodyTextIndentChar">
    <w:name w:val="Body Text Indent Char"/>
    <w:basedOn w:val="DefaultParagraphFont"/>
    <w:link w:val="BodyTextIndent"/>
    <w:rsid w:val="00651EFC"/>
    <w:rPr>
      <w:sz w:val="22"/>
      <w:lang w:val="en-GB" w:eastAsia="en-US"/>
    </w:rPr>
  </w:style>
  <w:style w:type="character" w:customStyle="1" w:styleId="BodyTextFirstIndent2Char">
    <w:name w:val="Body Text First Indent 2 Char"/>
    <w:basedOn w:val="BodyTextIndentChar"/>
    <w:link w:val="BodyTextFirstIndent2"/>
    <w:rsid w:val="00651EFC"/>
    <w:rPr>
      <w:sz w:val="22"/>
      <w:lang w:val="en-GB" w:eastAsia="en-US"/>
    </w:rPr>
  </w:style>
  <w:style w:type="paragraph" w:styleId="Closing">
    <w:name w:val="Closing"/>
    <w:basedOn w:val="Normal"/>
    <w:link w:val="ClosingChar"/>
    <w:rsid w:val="00651EFC"/>
    <w:pPr>
      <w:spacing w:after="0"/>
      <w:ind w:left="4252"/>
    </w:pPr>
  </w:style>
  <w:style w:type="character" w:customStyle="1" w:styleId="ClosingChar">
    <w:name w:val="Closing Char"/>
    <w:basedOn w:val="DefaultParagraphFont"/>
    <w:link w:val="Closing"/>
    <w:rsid w:val="00651EFC"/>
    <w:rPr>
      <w:lang w:val="en-GB" w:eastAsia="en-US"/>
    </w:rPr>
  </w:style>
  <w:style w:type="paragraph" w:styleId="CommentSubject">
    <w:name w:val="annotation subject"/>
    <w:basedOn w:val="CommentText"/>
    <w:next w:val="CommentText"/>
    <w:link w:val="CommentSubjectChar"/>
    <w:rsid w:val="00651EFC"/>
    <w:rPr>
      <w:b/>
      <w:bCs/>
    </w:rPr>
  </w:style>
  <w:style w:type="character" w:customStyle="1" w:styleId="CommentTextChar">
    <w:name w:val="Comment Text Char"/>
    <w:basedOn w:val="DefaultParagraphFont"/>
    <w:link w:val="CommentText"/>
    <w:semiHidden/>
    <w:rsid w:val="00651EFC"/>
    <w:rPr>
      <w:lang w:val="en-GB" w:eastAsia="en-US"/>
    </w:rPr>
  </w:style>
  <w:style w:type="character" w:customStyle="1" w:styleId="CommentSubjectChar">
    <w:name w:val="Comment Subject Char"/>
    <w:basedOn w:val="CommentTextChar"/>
    <w:link w:val="CommentSubject"/>
    <w:rsid w:val="00651EFC"/>
    <w:rPr>
      <w:b/>
      <w:bCs/>
      <w:lang w:val="en-GB" w:eastAsia="en-US"/>
    </w:rPr>
  </w:style>
  <w:style w:type="paragraph" w:styleId="Date">
    <w:name w:val="Date"/>
    <w:basedOn w:val="Normal"/>
    <w:next w:val="Normal"/>
    <w:link w:val="DateChar"/>
    <w:rsid w:val="00651EFC"/>
  </w:style>
  <w:style w:type="character" w:customStyle="1" w:styleId="DateChar">
    <w:name w:val="Date Char"/>
    <w:basedOn w:val="DefaultParagraphFont"/>
    <w:link w:val="Date"/>
    <w:rsid w:val="00651EFC"/>
    <w:rPr>
      <w:lang w:val="en-GB" w:eastAsia="en-US"/>
    </w:rPr>
  </w:style>
  <w:style w:type="paragraph" w:styleId="E-mailSignature">
    <w:name w:val="E-mail Signature"/>
    <w:basedOn w:val="Normal"/>
    <w:link w:val="E-mailSignatureChar"/>
    <w:rsid w:val="00651EFC"/>
    <w:pPr>
      <w:spacing w:after="0"/>
    </w:pPr>
  </w:style>
  <w:style w:type="character" w:customStyle="1" w:styleId="E-mailSignatureChar">
    <w:name w:val="E-mail Signature Char"/>
    <w:basedOn w:val="DefaultParagraphFont"/>
    <w:link w:val="E-mailSignature"/>
    <w:rsid w:val="00651EFC"/>
    <w:rPr>
      <w:lang w:val="en-GB" w:eastAsia="en-US"/>
    </w:rPr>
  </w:style>
  <w:style w:type="paragraph" w:styleId="EndnoteText">
    <w:name w:val="endnote text"/>
    <w:basedOn w:val="Normal"/>
    <w:link w:val="EndnoteTextChar"/>
    <w:rsid w:val="00651EFC"/>
    <w:pPr>
      <w:spacing w:after="0"/>
    </w:pPr>
  </w:style>
  <w:style w:type="character" w:customStyle="1" w:styleId="EndnoteTextChar">
    <w:name w:val="Endnote Text Char"/>
    <w:basedOn w:val="DefaultParagraphFont"/>
    <w:link w:val="EndnoteText"/>
    <w:rsid w:val="00651EFC"/>
    <w:rPr>
      <w:lang w:val="en-GB" w:eastAsia="en-US"/>
    </w:rPr>
  </w:style>
  <w:style w:type="paragraph" w:styleId="EnvelopeAddress">
    <w:name w:val="envelope address"/>
    <w:basedOn w:val="Normal"/>
    <w:rsid w:val="00651EFC"/>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651EFC"/>
    <w:pPr>
      <w:spacing w:after="0"/>
    </w:pPr>
    <w:rPr>
      <w:rFonts w:asciiTheme="majorHAnsi" w:eastAsiaTheme="majorEastAsia" w:hAnsiTheme="majorHAnsi" w:cstheme="majorBidi"/>
    </w:rPr>
  </w:style>
  <w:style w:type="paragraph" w:styleId="HTMLAddress">
    <w:name w:val="HTML Address"/>
    <w:basedOn w:val="Normal"/>
    <w:link w:val="HTMLAddressChar"/>
    <w:rsid w:val="00651EFC"/>
    <w:pPr>
      <w:spacing w:after="0"/>
    </w:pPr>
    <w:rPr>
      <w:i/>
      <w:iCs/>
    </w:rPr>
  </w:style>
  <w:style w:type="character" w:customStyle="1" w:styleId="HTMLAddressChar">
    <w:name w:val="HTML Address Char"/>
    <w:basedOn w:val="DefaultParagraphFont"/>
    <w:link w:val="HTMLAddress"/>
    <w:rsid w:val="00651EFC"/>
    <w:rPr>
      <w:i/>
      <w:iCs/>
      <w:lang w:val="en-GB" w:eastAsia="en-US"/>
    </w:rPr>
  </w:style>
  <w:style w:type="paragraph" w:styleId="HTMLPreformatted">
    <w:name w:val="HTML Preformatted"/>
    <w:basedOn w:val="Normal"/>
    <w:link w:val="HTMLPreformattedChar"/>
    <w:rsid w:val="00651EFC"/>
    <w:pPr>
      <w:spacing w:after="0"/>
    </w:pPr>
    <w:rPr>
      <w:rFonts w:ascii="Consolas" w:hAnsi="Consolas"/>
    </w:rPr>
  </w:style>
  <w:style w:type="character" w:customStyle="1" w:styleId="HTMLPreformattedChar">
    <w:name w:val="HTML Preformatted Char"/>
    <w:basedOn w:val="DefaultParagraphFont"/>
    <w:link w:val="HTMLPreformatted"/>
    <w:rsid w:val="00651EFC"/>
    <w:rPr>
      <w:rFonts w:ascii="Consolas" w:hAnsi="Consolas"/>
      <w:lang w:val="en-GB" w:eastAsia="en-US"/>
    </w:rPr>
  </w:style>
  <w:style w:type="paragraph" w:styleId="Index3">
    <w:name w:val="index 3"/>
    <w:basedOn w:val="Normal"/>
    <w:next w:val="Normal"/>
    <w:rsid w:val="00651EFC"/>
    <w:pPr>
      <w:spacing w:after="0"/>
      <w:ind w:left="600" w:hanging="200"/>
    </w:pPr>
  </w:style>
  <w:style w:type="paragraph" w:styleId="Index4">
    <w:name w:val="index 4"/>
    <w:basedOn w:val="Normal"/>
    <w:next w:val="Normal"/>
    <w:rsid w:val="00651EFC"/>
    <w:pPr>
      <w:spacing w:after="0"/>
      <w:ind w:left="800" w:hanging="200"/>
    </w:pPr>
  </w:style>
  <w:style w:type="paragraph" w:styleId="Index5">
    <w:name w:val="index 5"/>
    <w:basedOn w:val="Normal"/>
    <w:next w:val="Normal"/>
    <w:rsid w:val="00651EFC"/>
    <w:pPr>
      <w:spacing w:after="0"/>
      <w:ind w:left="1000" w:hanging="200"/>
    </w:pPr>
  </w:style>
  <w:style w:type="paragraph" w:styleId="Index6">
    <w:name w:val="index 6"/>
    <w:basedOn w:val="Normal"/>
    <w:next w:val="Normal"/>
    <w:rsid w:val="00651EFC"/>
    <w:pPr>
      <w:spacing w:after="0"/>
      <w:ind w:left="1200" w:hanging="200"/>
    </w:pPr>
  </w:style>
  <w:style w:type="paragraph" w:styleId="Index7">
    <w:name w:val="index 7"/>
    <w:basedOn w:val="Normal"/>
    <w:next w:val="Normal"/>
    <w:rsid w:val="00651EFC"/>
    <w:pPr>
      <w:spacing w:after="0"/>
      <w:ind w:left="1400" w:hanging="200"/>
    </w:pPr>
  </w:style>
  <w:style w:type="paragraph" w:styleId="Index8">
    <w:name w:val="index 8"/>
    <w:basedOn w:val="Normal"/>
    <w:next w:val="Normal"/>
    <w:rsid w:val="00651EFC"/>
    <w:pPr>
      <w:spacing w:after="0"/>
      <w:ind w:left="1600" w:hanging="200"/>
    </w:pPr>
  </w:style>
  <w:style w:type="paragraph" w:styleId="Index9">
    <w:name w:val="index 9"/>
    <w:basedOn w:val="Normal"/>
    <w:next w:val="Normal"/>
    <w:rsid w:val="00651EFC"/>
    <w:pPr>
      <w:spacing w:after="0"/>
      <w:ind w:left="1800" w:hanging="200"/>
    </w:pPr>
  </w:style>
  <w:style w:type="paragraph" w:styleId="IntenseQuote">
    <w:name w:val="Intense Quote"/>
    <w:basedOn w:val="Normal"/>
    <w:next w:val="Normal"/>
    <w:link w:val="IntenseQuoteChar"/>
    <w:uiPriority w:val="30"/>
    <w:qFormat/>
    <w:rsid w:val="00651EF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651EFC"/>
    <w:rPr>
      <w:i/>
      <w:iCs/>
      <w:color w:val="4472C4" w:themeColor="accent1"/>
      <w:lang w:val="en-GB" w:eastAsia="en-US"/>
    </w:rPr>
  </w:style>
  <w:style w:type="paragraph" w:styleId="ListContinue">
    <w:name w:val="List Continue"/>
    <w:basedOn w:val="Normal"/>
    <w:rsid w:val="00651EFC"/>
    <w:pPr>
      <w:spacing w:after="120"/>
      <w:ind w:left="283"/>
      <w:contextualSpacing/>
    </w:pPr>
  </w:style>
  <w:style w:type="paragraph" w:styleId="ListContinue2">
    <w:name w:val="List Continue 2"/>
    <w:basedOn w:val="Normal"/>
    <w:rsid w:val="00651EFC"/>
    <w:pPr>
      <w:spacing w:after="120"/>
      <w:ind w:left="566"/>
      <w:contextualSpacing/>
    </w:pPr>
  </w:style>
  <w:style w:type="paragraph" w:styleId="ListContinue3">
    <w:name w:val="List Continue 3"/>
    <w:basedOn w:val="Normal"/>
    <w:rsid w:val="00651EFC"/>
    <w:pPr>
      <w:spacing w:after="120"/>
      <w:ind w:left="849"/>
      <w:contextualSpacing/>
    </w:pPr>
  </w:style>
  <w:style w:type="paragraph" w:styleId="ListContinue4">
    <w:name w:val="List Continue 4"/>
    <w:basedOn w:val="Normal"/>
    <w:rsid w:val="00651EFC"/>
    <w:pPr>
      <w:spacing w:after="120"/>
      <w:ind w:left="1132"/>
      <w:contextualSpacing/>
    </w:pPr>
  </w:style>
  <w:style w:type="paragraph" w:styleId="ListContinue5">
    <w:name w:val="List Continue 5"/>
    <w:basedOn w:val="Normal"/>
    <w:rsid w:val="00651EFC"/>
    <w:pPr>
      <w:spacing w:after="120"/>
      <w:ind w:left="1415"/>
      <w:contextualSpacing/>
    </w:pPr>
  </w:style>
  <w:style w:type="paragraph" w:styleId="ListNumber3">
    <w:name w:val="List Number 3"/>
    <w:basedOn w:val="Normal"/>
    <w:rsid w:val="00651EFC"/>
    <w:pPr>
      <w:numPr>
        <w:numId w:val="34"/>
      </w:numPr>
      <w:contextualSpacing/>
    </w:pPr>
  </w:style>
  <w:style w:type="paragraph" w:styleId="ListNumber4">
    <w:name w:val="List Number 4"/>
    <w:basedOn w:val="Normal"/>
    <w:rsid w:val="00651EFC"/>
    <w:pPr>
      <w:numPr>
        <w:numId w:val="35"/>
      </w:numPr>
      <w:contextualSpacing/>
    </w:pPr>
  </w:style>
  <w:style w:type="paragraph" w:styleId="ListNumber5">
    <w:name w:val="List Number 5"/>
    <w:basedOn w:val="Normal"/>
    <w:rsid w:val="00651EFC"/>
    <w:pPr>
      <w:numPr>
        <w:numId w:val="36"/>
      </w:numPr>
      <w:contextualSpacing/>
    </w:pPr>
  </w:style>
  <w:style w:type="paragraph" w:styleId="MacroText">
    <w:name w:val="macro"/>
    <w:link w:val="MacroTextChar"/>
    <w:rsid w:val="00651EFC"/>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651EFC"/>
    <w:rPr>
      <w:rFonts w:ascii="Consolas" w:hAnsi="Consolas"/>
      <w:lang w:val="en-GB" w:eastAsia="en-US"/>
    </w:rPr>
  </w:style>
  <w:style w:type="paragraph" w:styleId="MessageHeader">
    <w:name w:val="Message Header"/>
    <w:basedOn w:val="Normal"/>
    <w:link w:val="MessageHeaderChar"/>
    <w:rsid w:val="00651EFC"/>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651EFC"/>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651EFC"/>
    <w:rPr>
      <w:lang w:val="en-GB" w:eastAsia="en-US"/>
    </w:rPr>
  </w:style>
  <w:style w:type="paragraph" w:styleId="NoteHeading">
    <w:name w:val="Note Heading"/>
    <w:basedOn w:val="Normal"/>
    <w:next w:val="Normal"/>
    <w:link w:val="NoteHeadingChar"/>
    <w:rsid w:val="00651EFC"/>
    <w:pPr>
      <w:spacing w:after="0"/>
    </w:pPr>
  </w:style>
  <w:style w:type="character" w:customStyle="1" w:styleId="NoteHeadingChar">
    <w:name w:val="Note Heading Char"/>
    <w:basedOn w:val="DefaultParagraphFont"/>
    <w:link w:val="NoteHeading"/>
    <w:rsid w:val="00651EFC"/>
    <w:rPr>
      <w:lang w:val="en-GB" w:eastAsia="en-US"/>
    </w:rPr>
  </w:style>
  <w:style w:type="paragraph" w:styleId="Quote">
    <w:name w:val="Quote"/>
    <w:basedOn w:val="Normal"/>
    <w:next w:val="Normal"/>
    <w:link w:val="QuoteChar"/>
    <w:uiPriority w:val="29"/>
    <w:qFormat/>
    <w:rsid w:val="00651EF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51EFC"/>
    <w:rPr>
      <w:i/>
      <w:iCs/>
      <w:color w:val="404040" w:themeColor="text1" w:themeTint="BF"/>
      <w:lang w:val="en-GB" w:eastAsia="en-US"/>
    </w:rPr>
  </w:style>
  <w:style w:type="paragraph" w:styleId="Salutation">
    <w:name w:val="Salutation"/>
    <w:basedOn w:val="Normal"/>
    <w:next w:val="Normal"/>
    <w:link w:val="SalutationChar"/>
    <w:rsid w:val="00651EFC"/>
  </w:style>
  <w:style w:type="character" w:customStyle="1" w:styleId="SalutationChar">
    <w:name w:val="Salutation Char"/>
    <w:basedOn w:val="DefaultParagraphFont"/>
    <w:link w:val="Salutation"/>
    <w:rsid w:val="00651EFC"/>
    <w:rPr>
      <w:lang w:val="en-GB" w:eastAsia="en-US"/>
    </w:rPr>
  </w:style>
  <w:style w:type="paragraph" w:styleId="Signature">
    <w:name w:val="Signature"/>
    <w:basedOn w:val="Normal"/>
    <w:link w:val="SignatureChar"/>
    <w:rsid w:val="00651EFC"/>
    <w:pPr>
      <w:spacing w:after="0"/>
      <w:ind w:left="4252"/>
    </w:pPr>
  </w:style>
  <w:style w:type="character" w:customStyle="1" w:styleId="SignatureChar">
    <w:name w:val="Signature Char"/>
    <w:basedOn w:val="DefaultParagraphFont"/>
    <w:link w:val="Signature"/>
    <w:rsid w:val="00651EFC"/>
    <w:rPr>
      <w:lang w:val="en-GB" w:eastAsia="en-US"/>
    </w:rPr>
  </w:style>
  <w:style w:type="paragraph" w:styleId="Subtitle">
    <w:name w:val="Subtitle"/>
    <w:basedOn w:val="Normal"/>
    <w:next w:val="Normal"/>
    <w:link w:val="SubtitleChar"/>
    <w:qFormat/>
    <w:rsid w:val="00651EF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651EFC"/>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651EFC"/>
    <w:pPr>
      <w:spacing w:after="0"/>
      <w:ind w:left="200" w:hanging="200"/>
    </w:pPr>
  </w:style>
  <w:style w:type="paragraph" w:styleId="TableofFigures">
    <w:name w:val="table of figures"/>
    <w:basedOn w:val="Normal"/>
    <w:next w:val="Normal"/>
    <w:rsid w:val="00651EFC"/>
    <w:pPr>
      <w:spacing w:after="0"/>
    </w:pPr>
  </w:style>
  <w:style w:type="paragraph" w:styleId="Title">
    <w:name w:val="Title"/>
    <w:basedOn w:val="Normal"/>
    <w:next w:val="Normal"/>
    <w:link w:val="TitleChar"/>
    <w:qFormat/>
    <w:rsid w:val="00651EFC"/>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651EFC"/>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651EFC"/>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651EFC"/>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EXCar">
    <w:name w:val="EX Car"/>
    <w:qFormat/>
    <w:locked/>
    <w:rsid w:val="008C74DC"/>
    <w:rPr>
      <w:rFonts w:ascii="Times New Roman" w:eastAsia="Times New Roman" w:hAnsi="Times New Roman"/>
      <w:lang w:eastAsia="en-US"/>
    </w:rPr>
  </w:style>
  <w:style w:type="character" w:customStyle="1" w:styleId="B1Char1">
    <w:name w:val="B1 Char1"/>
    <w:rsid w:val="00343F50"/>
    <w:rPr>
      <w:rFonts w:ascii="Times New Roman" w:eastAsia="Times New Roman" w:hAnsi="Times New Roman"/>
      <w:lang w:eastAsia="en-US"/>
    </w:rPr>
  </w:style>
  <w:style w:type="character" w:customStyle="1" w:styleId="msoins0">
    <w:name w:val="msoins"/>
    <w:basedOn w:val="DefaultParagraphFont"/>
    <w:rsid w:val="00343F50"/>
  </w:style>
  <w:style w:type="character" w:customStyle="1" w:styleId="TAHChar">
    <w:name w:val="TAH Char"/>
    <w:rsid w:val="001A573B"/>
    <w:rPr>
      <w:rFonts w:ascii="Arial" w:hAnsi="Arial"/>
      <w:b/>
      <w:sz w:val="18"/>
      <w:lang w:val="en-GB" w:eastAsia="en-US"/>
    </w:rPr>
  </w:style>
  <w:style w:type="character" w:customStyle="1" w:styleId="PLChar">
    <w:name w:val="PL Char"/>
    <w:link w:val="PL"/>
    <w:uiPriority w:val="1"/>
    <w:qFormat/>
    <w:rsid w:val="00B5247E"/>
    <w:rPr>
      <w:rFonts w:ascii="Courier New" w:hAnsi="Courier New"/>
      <w:sz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3960">
      <w:bodyDiv w:val="1"/>
      <w:marLeft w:val="0"/>
      <w:marRight w:val="0"/>
      <w:marTop w:val="0"/>
      <w:marBottom w:val="0"/>
      <w:divBdr>
        <w:top w:val="none" w:sz="0" w:space="0" w:color="auto"/>
        <w:left w:val="none" w:sz="0" w:space="0" w:color="auto"/>
        <w:bottom w:val="none" w:sz="0" w:space="0" w:color="auto"/>
        <w:right w:val="none" w:sz="0" w:space="0" w:color="auto"/>
      </w:divBdr>
    </w:div>
    <w:div w:id="115375025">
      <w:bodyDiv w:val="1"/>
      <w:marLeft w:val="0"/>
      <w:marRight w:val="0"/>
      <w:marTop w:val="0"/>
      <w:marBottom w:val="0"/>
      <w:divBdr>
        <w:top w:val="none" w:sz="0" w:space="0" w:color="auto"/>
        <w:left w:val="none" w:sz="0" w:space="0" w:color="auto"/>
        <w:bottom w:val="none" w:sz="0" w:space="0" w:color="auto"/>
        <w:right w:val="none" w:sz="0" w:space="0" w:color="auto"/>
      </w:divBdr>
    </w:div>
    <w:div w:id="254092120">
      <w:bodyDiv w:val="1"/>
      <w:marLeft w:val="0"/>
      <w:marRight w:val="0"/>
      <w:marTop w:val="0"/>
      <w:marBottom w:val="0"/>
      <w:divBdr>
        <w:top w:val="none" w:sz="0" w:space="0" w:color="auto"/>
        <w:left w:val="none" w:sz="0" w:space="0" w:color="auto"/>
        <w:bottom w:val="none" w:sz="0" w:space="0" w:color="auto"/>
        <w:right w:val="none" w:sz="0" w:space="0" w:color="auto"/>
      </w:divBdr>
    </w:div>
    <w:div w:id="275871529">
      <w:bodyDiv w:val="1"/>
      <w:marLeft w:val="0"/>
      <w:marRight w:val="0"/>
      <w:marTop w:val="0"/>
      <w:marBottom w:val="0"/>
      <w:divBdr>
        <w:top w:val="none" w:sz="0" w:space="0" w:color="auto"/>
        <w:left w:val="none" w:sz="0" w:space="0" w:color="auto"/>
        <w:bottom w:val="none" w:sz="0" w:space="0" w:color="auto"/>
        <w:right w:val="none" w:sz="0" w:space="0" w:color="auto"/>
      </w:divBdr>
    </w:div>
    <w:div w:id="438571555">
      <w:bodyDiv w:val="1"/>
      <w:marLeft w:val="0"/>
      <w:marRight w:val="0"/>
      <w:marTop w:val="0"/>
      <w:marBottom w:val="0"/>
      <w:divBdr>
        <w:top w:val="none" w:sz="0" w:space="0" w:color="auto"/>
        <w:left w:val="none" w:sz="0" w:space="0" w:color="auto"/>
        <w:bottom w:val="none" w:sz="0" w:space="0" w:color="auto"/>
        <w:right w:val="none" w:sz="0" w:space="0" w:color="auto"/>
      </w:divBdr>
    </w:div>
    <w:div w:id="698241788">
      <w:bodyDiv w:val="1"/>
      <w:marLeft w:val="0"/>
      <w:marRight w:val="0"/>
      <w:marTop w:val="0"/>
      <w:marBottom w:val="0"/>
      <w:divBdr>
        <w:top w:val="none" w:sz="0" w:space="0" w:color="auto"/>
        <w:left w:val="none" w:sz="0" w:space="0" w:color="auto"/>
        <w:bottom w:val="none" w:sz="0" w:space="0" w:color="auto"/>
        <w:right w:val="none" w:sz="0" w:space="0" w:color="auto"/>
      </w:divBdr>
    </w:div>
    <w:div w:id="725183244">
      <w:bodyDiv w:val="1"/>
      <w:marLeft w:val="0"/>
      <w:marRight w:val="0"/>
      <w:marTop w:val="0"/>
      <w:marBottom w:val="0"/>
      <w:divBdr>
        <w:top w:val="none" w:sz="0" w:space="0" w:color="auto"/>
        <w:left w:val="none" w:sz="0" w:space="0" w:color="auto"/>
        <w:bottom w:val="none" w:sz="0" w:space="0" w:color="auto"/>
        <w:right w:val="none" w:sz="0" w:space="0" w:color="auto"/>
      </w:divBdr>
    </w:div>
    <w:div w:id="775096495">
      <w:bodyDiv w:val="1"/>
      <w:marLeft w:val="0"/>
      <w:marRight w:val="0"/>
      <w:marTop w:val="0"/>
      <w:marBottom w:val="0"/>
      <w:divBdr>
        <w:top w:val="none" w:sz="0" w:space="0" w:color="auto"/>
        <w:left w:val="none" w:sz="0" w:space="0" w:color="auto"/>
        <w:bottom w:val="none" w:sz="0" w:space="0" w:color="auto"/>
        <w:right w:val="none" w:sz="0" w:space="0" w:color="auto"/>
      </w:divBdr>
    </w:div>
    <w:div w:id="807282907">
      <w:bodyDiv w:val="1"/>
      <w:marLeft w:val="0"/>
      <w:marRight w:val="0"/>
      <w:marTop w:val="0"/>
      <w:marBottom w:val="0"/>
      <w:divBdr>
        <w:top w:val="none" w:sz="0" w:space="0" w:color="auto"/>
        <w:left w:val="none" w:sz="0" w:space="0" w:color="auto"/>
        <w:bottom w:val="none" w:sz="0" w:space="0" w:color="auto"/>
        <w:right w:val="none" w:sz="0" w:space="0" w:color="auto"/>
      </w:divBdr>
    </w:div>
    <w:div w:id="865487868">
      <w:bodyDiv w:val="1"/>
      <w:marLeft w:val="0"/>
      <w:marRight w:val="0"/>
      <w:marTop w:val="0"/>
      <w:marBottom w:val="0"/>
      <w:divBdr>
        <w:top w:val="none" w:sz="0" w:space="0" w:color="auto"/>
        <w:left w:val="none" w:sz="0" w:space="0" w:color="auto"/>
        <w:bottom w:val="none" w:sz="0" w:space="0" w:color="auto"/>
        <w:right w:val="none" w:sz="0" w:space="0" w:color="auto"/>
      </w:divBdr>
    </w:div>
    <w:div w:id="900334833">
      <w:bodyDiv w:val="1"/>
      <w:marLeft w:val="0"/>
      <w:marRight w:val="0"/>
      <w:marTop w:val="0"/>
      <w:marBottom w:val="0"/>
      <w:divBdr>
        <w:top w:val="none" w:sz="0" w:space="0" w:color="auto"/>
        <w:left w:val="none" w:sz="0" w:space="0" w:color="auto"/>
        <w:bottom w:val="none" w:sz="0" w:space="0" w:color="auto"/>
        <w:right w:val="none" w:sz="0" w:space="0" w:color="auto"/>
      </w:divBdr>
    </w:div>
    <w:div w:id="914125524">
      <w:bodyDiv w:val="1"/>
      <w:marLeft w:val="0"/>
      <w:marRight w:val="0"/>
      <w:marTop w:val="0"/>
      <w:marBottom w:val="0"/>
      <w:divBdr>
        <w:top w:val="none" w:sz="0" w:space="0" w:color="auto"/>
        <w:left w:val="none" w:sz="0" w:space="0" w:color="auto"/>
        <w:bottom w:val="none" w:sz="0" w:space="0" w:color="auto"/>
        <w:right w:val="none" w:sz="0" w:space="0" w:color="auto"/>
      </w:divBdr>
    </w:div>
    <w:div w:id="931091527">
      <w:bodyDiv w:val="1"/>
      <w:marLeft w:val="0"/>
      <w:marRight w:val="0"/>
      <w:marTop w:val="0"/>
      <w:marBottom w:val="0"/>
      <w:divBdr>
        <w:top w:val="none" w:sz="0" w:space="0" w:color="auto"/>
        <w:left w:val="none" w:sz="0" w:space="0" w:color="auto"/>
        <w:bottom w:val="none" w:sz="0" w:space="0" w:color="auto"/>
        <w:right w:val="none" w:sz="0" w:space="0" w:color="auto"/>
      </w:divBdr>
    </w:div>
    <w:div w:id="941031585">
      <w:bodyDiv w:val="1"/>
      <w:marLeft w:val="0"/>
      <w:marRight w:val="0"/>
      <w:marTop w:val="0"/>
      <w:marBottom w:val="0"/>
      <w:divBdr>
        <w:top w:val="none" w:sz="0" w:space="0" w:color="auto"/>
        <w:left w:val="none" w:sz="0" w:space="0" w:color="auto"/>
        <w:bottom w:val="none" w:sz="0" w:space="0" w:color="auto"/>
        <w:right w:val="none" w:sz="0" w:space="0" w:color="auto"/>
      </w:divBdr>
    </w:div>
    <w:div w:id="981620942">
      <w:bodyDiv w:val="1"/>
      <w:marLeft w:val="0"/>
      <w:marRight w:val="0"/>
      <w:marTop w:val="0"/>
      <w:marBottom w:val="0"/>
      <w:divBdr>
        <w:top w:val="none" w:sz="0" w:space="0" w:color="auto"/>
        <w:left w:val="none" w:sz="0" w:space="0" w:color="auto"/>
        <w:bottom w:val="none" w:sz="0" w:space="0" w:color="auto"/>
        <w:right w:val="none" w:sz="0" w:space="0" w:color="auto"/>
      </w:divBdr>
    </w:div>
    <w:div w:id="1131359702">
      <w:bodyDiv w:val="1"/>
      <w:marLeft w:val="0"/>
      <w:marRight w:val="0"/>
      <w:marTop w:val="0"/>
      <w:marBottom w:val="0"/>
      <w:divBdr>
        <w:top w:val="none" w:sz="0" w:space="0" w:color="auto"/>
        <w:left w:val="none" w:sz="0" w:space="0" w:color="auto"/>
        <w:bottom w:val="none" w:sz="0" w:space="0" w:color="auto"/>
        <w:right w:val="none" w:sz="0" w:space="0" w:color="auto"/>
      </w:divBdr>
    </w:div>
    <w:div w:id="1164660684">
      <w:bodyDiv w:val="1"/>
      <w:marLeft w:val="0"/>
      <w:marRight w:val="0"/>
      <w:marTop w:val="0"/>
      <w:marBottom w:val="0"/>
      <w:divBdr>
        <w:top w:val="none" w:sz="0" w:space="0" w:color="auto"/>
        <w:left w:val="none" w:sz="0" w:space="0" w:color="auto"/>
        <w:bottom w:val="none" w:sz="0" w:space="0" w:color="auto"/>
        <w:right w:val="none" w:sz="0" w:space="0" w:color="auto"/>
      </w:divBdr>
    </w:div>
    <w:div w:id="1211065915">
      <w:bodyDiv w:val="1"/>
      <w:marLeft w:val="0"/>
      <w:marRight w:val="0"/>
      <w:marTop w:val="0"/>
      <w:marBottom w:val="0"/>
      <w:divBdr>
        <w:top w:val="none" w:sz="0" w:space="0" w:color="auto"/>
        <w:left w:val="none" w:sz="0" w:space="0" w:color="auto"/>
        <w:bottom w:val="none" w:sz="0" w:space="0" w:color="auto"/>
        <w:right w:val="none" w:sz="0" w:space="0" w:color="auto"/>
      </w:divBdr>
    </w:div>
    <w:div w:id="1236697041">
      <w:bodyDiv w:val="1"/>
      <w:marLeft w:val="0"/>
      <w:marRight w:val="0"/>
      <w:marTop w:val="0"/>
      <w:marBottom w:val="0"/>
      <w:divBdr>
        <w:top w:val="none" w:sz="0" w:space="0" w:color="auto"/>
        <w:left w:val="none" w:sz="0" w:space="0" w:color="auto"/>
        <w:bottom w:val="none" w:sz="0" w:space="0" w:color="auto"/>
        <w:right w:val="none" w:sz="0" w:space="0" w:color="auto"/>
      </w:divBdr>
    </w:div>
    <w:div w:id="1286351334">
      <w:bodyDiv w:val="1"/>
      <w:marLeft w:val="0"/>
      <w:marRight w:val="0"/>
      <w:marTop w:val="0"/>
      <w:marBottom w:val="0"/>
      <w:divBdr>
        <w:top w:val="none" w:sz="0" w:space="0" w:color="auto"/>
        <w:left w:val="none" w:sz="0" w:space="0" w:color="auto"/>
        <w:bottom w:val="none" w:sz="0" w:space="0" w:color="auto"/>
        <w:right w:val="none" w:sz="0" w:space="0" w:color="auto"/>
      </w:divBdr>
    </w:div>
    <w:div w:id="1313559017">
      <w:bodyDiv w:val="1"/>
      <w:marLeft w:val="0"/>
      <w:marRight w:val="0"/>
      <w:marTop w:val="0"/>
      <w:marBottom w:val="0"/>
      <w:divBdr>
        <w:top w:val="none" w:sz="0" w:space="0" w:color="auto"/>
        <w:left w:val="none" w:sz="0" w:space="0" w:color="auto"/>
        <w:bottom w:val="none" w:sz="0" w:space="0" w:color="auto"/>
        <w:right w:val="none" w:sz="0" w:space="0" w:color="auto"/>
      </w:divBdr>
    </w:div>
    <w:div w:id="1483351770">
      <w:bodyDiv w:val="1"/>
      <w:marLeft w:val="0"/>
      <w:marRight w:val="0"/>
      <w:marTop w:val="0"/>
      <w:marBottom w:val="0"/>
      <w:divBdr>
        <w:top w:val="none" w:sz="0" w:space="0" w:color="auto"/>
        <w:left w:val="none" w:sz="0" w:space="0" w:color="auto"/>
        <w:bottom w:val="none" w:sz="0" w:space="0" w:color="auto"/>
        <w:right w:val="none" w:sz="0" w:space="0" w:color="auto"/>
      </w:divBdr>
    </w:div>
    <w:div w:id="1497577494">
      <w:bodyDiv w:val="1"/>
      <w:marLeft w:val="0"/>
      <w:marRight w:val="0"/>
      <w:marTop w:val="0"/>
      <w:marBottom w:val="0"/>
      <w:divBdr>
        <w:top w:val="none" w:sz="0" w:space="0" w:color="auto"/>
        <w:left w:val="none" w:sz="0" w:space="0" w:color="auto"/>
        <w:bottom w:val="none" w:sz="0" w:space="0" w:color="auto"/>
        <w:right w:val="none" w:sz="0" w:space="0" w:color="auto"/>
      </w:divBdr>
    </w:div>
    <w:div w:id="1678072406">
      <w:bodyDiv w:val="1"/>
      <w:marLeft w:val="0"/>
      <w:marRight w:val="0"/>
      <w:marTop w:val="0"/>
      <w:marBottom w:val="0"/>
      <w:divBdr>
        <w:top w:val="none" w:sz="0" w:space="0" w:color="auto"/>
        <w:left w:val="none" w:sz="0" w:space="0" w:color="auto"/>
        <w:bottom w:val="none" w:sz="0" w:space="0" w:color="auto"/>
        <w:right w:val="none" w:sz="0" w:space="0" w:color="auto"/>
      </w:divBdr>
    </w:div>
    <w:div w:id="1679774207">
      <w:bodyDiv w:val="1"/>
      <w:marLeft w:val="0"/>
      <w:marRight w:val="0"/>
      <w:marTop w:val="0"/>
      <w:marBottom w:val="0"/>
      <w:divBdr>
        <w:top w:val="none" w:sz="0" w:space="0" w:color="auto"/>
        <w:left w:val="none" w:sz="0" w:space="0" w:color="auto"/>
        <w:bottom w:val="none" w:sz="0" w:space="0" w:color="auto"/>
        <w:right w:val="none" w:sz="0" w:space="0" w:color="auto"/>
      </w:divBdr>
    </w:div>
    <w:div w:id="1728601256">
      <w:bodyDiv w:val="1"/>
      <w:marLeft w:val="0"/>
      <w:marRight w:val="0"/>
      <w:marTop w:val="0"/>
      <w:marBottom w:val="0"/>
      <w:divBdr>
        <w:top w:val="none" w:sz="0" w:space="0" w:color="auto"/>
        <w:left w:val="none" w:sz="0" w:space="0" w:color="auto"/>
        <w:bottom w:val="none" w:sz="0" w:space="0" w:color="auto"/>
        <w:right w:val="none" w:sz="0" w:space="0" w:color="auto"/>
      </w:divBdr>
    </w:div>
    <w:div w:id="1788741885">
      <w:bodyDiv w:val="1"/>
      <w:marLeft w:val="0"/>
      <w:marRight w:val="0"/>
      <w:marTop w:val="0"/>
      <w:marBottom w:val="0"/>
      <w:divBdr>
        <w:top w:val="none" w:sz="0" w:space="0" w:color="auto"/>
        <w:left w:val="none" w:sz="0" w:space="0" w:color="auto"/>
        <w:bottom w:val="none" w:sz="0" w:space="0" w:color="auto"/>
        <w:right w:val="none" w:sz="0" w:space="0" w:color="auto"/>
      </w:divBdr>
    </w:div>
    <w:div w:id="1794059790">
      <w:bodyDiv w:val="1"/>
      <w:marLeft w:val="0"/>
      <w:marRight w:val="0"/>
      <w:marTop w:val="0"/>
      <w:marBottom w:val="0"/>
      <w:divBdr>
        <w:top w:val="none" w:sz="0" w:space="0" w:color="auto"/>
        <w:left w:val="none" w:sz="0" w:space="0" w:color="auto"/>
        <w:bottom w:val="none" w:sz="0" w:space="0" w:color="auto"/>
        <w:right w:val="none" w:sz="0" w:space="0" w:color="auto"/>
      </w:divBdr>
    </w:div>
    <w:div w:id="1794908523">
      <w:bodyDiv w:val="1"/>
      <w:marLeft w:val="0"/>
      <w:marRight w:val="0"/>
      <w:marTop w:val="0"/>
      <w:marBottom w:val="0"/>
      <w:divBdr>
        <w:top w:val="none" w:sz="0" w:space="0" w:color="auto"/>
        <w:left w:val="none" w:sz="0" w:space="0" w:color="auto"/>
        <w:bottom w:val="none" w:sz="0" w:space="0" w:color="auto"/>
        <w:right w:val="none" w:sz="0" w:space="0" w:color="auto"/>
      </w:divBdr>
    </w:div>
    <w:div w:id="1815634597">
      <w:bodyDiv w:val="1"/>
      <w:marLeft w:val="0"/>
      <w:marRight w:val="0"/>
      <w:marTop w:val="0"/>
      <w:marBottom w:val="0"/>
      <w:divBdr>
        <w:top w:val="none" w:sz="0" w:space="0" w:color="auto"/>
        <w:left w:val="none" w:sz="0" w:space="0" w:color="auto"/>
        <w:bottom w:val="none" w:sz="0" w:space="0" w:color="auto"/>
        <w:right w:val="none" w:sz="0" w:space="0" w:color="auto"/>
      </w:divBdr>
    </w:div>
    <w:div w:id="1914385648">
      <w:bodyDiv w:val="1"/>
      <w:marLeft w:val="0"/>
      <w:marRight w:val="0"/>
      <w:marTop w:val="0"/>
      <w:marBottom w:val="0"/>
      <w:divBdr>
        <w:top w:val="none" w:sz="0" w:space="0" w:color="auto"/>
        <w:left w:val="none" w:sz="0" w:space="0" w:color="auto"/>
        <w:bottom w:val="none" w:sz="0" w:space="0" w:color="auto"/>
        <w:right w:val="none" w:sz="0" w:space="0" w:color="auto"/>
      </w:divBdr>
    </w:div>
    <w:div w:id="2042241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spec.openapis.org/oas/v3.0.0" TargetMode="External"/><Relationship Id="rId18" Type="http://schemas.openxmlformats.org/officeDocument/2006/relationships/image" Target="media/image5.emf"/><Relationship Id="rId26" Type="http://schemas.openxmlformats.org/officeDocument/2006/relationships/package" Target="embeddings/Microsoft_Word_Document3.docx"/><Relationship Id="rId39" Type="http://schemas.openxmlformats.org/officeDocument/2006/relationships/image" Target="media/image19.emf"/><Relationship Id="rId21" Type="http://schemas.openxmlformats.org/officeDocument/2006/relationships/image" Target="media/image7.png"/><Relationship Id="rId34" Type="http://schemas.openxmlformats.org/officeDocument/2006/relationships/image" Target="media/image15.svg"/><Relationship Id="rId42" Type="http://schemas.openxmlformats.org/officeDocument/2006/relationships/image" Target="media/image21.svg"/><Relationship Id="rId47" Type="http://schemas.openxmlformats.org/officeDocument/2006/relationships/image" Target="media/image26.emf"/><Relationship Id="rId50" Type="http://schemas.openxmlformats.org/officeDocument/2006/relationships/package" Target="embeddings/Microsoft_Word_Document9.docx"/><Relationship Id="rId55" Type="http://schemas.openxmlformats.org/officeDocument/2006/relationships/image" Target="media/image32.emf"/><Relationship Id="rId63" Type="http://schemas.openxmlformats.org/officeDocument/2006/relationships/image" Target="media/image36.emf"/><Relationship Id="rId68" Type="http://schemas.openxmlformats.org/officeDocument/2006/relationships/image" Target="media/image39.png"/><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42.svg"/><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image" Target="media/image12.emf"/><Relationship Id="rId11" Type="http://schemas.openxmlformats.org/officeDocument/2006/relationships/image" Target="media/image1.png"/><Relationship Id="rId24" Type="http://schemas.openxmlformats.org/officeDocument/2006/relationships/package" Target="embeddings/Microsoft_Word_Document2.docx"/><Relationship Id="rId32" Type="http://schemas.openxmlformats.org/officeDocument/2006/relationships/package" Target="embeddings/Microsoft_Visio_Drawing.vsdx"/><Relationship Id="rId37" Type="http://schemas.openxmlformats.org/officeDocument/2006/relationships/image" Target="media/image17.png"/><Relationship Id="rId40" Type="http://schemas.openxmlformats.org/officeDocument/2006/relationships/package" Target="embeddings/Microsoft_Word_Document7.docx"/><Relationship Id="rId45" Type="http://schemas.openxmlformats.org/officeDocument/2006/relationships/image" Target="media/image24.svg"/><Relationship Id="rId53" Type="http://schemas.openxmlformats.org/officeDocument/2006/relationships/image" Target="media/image30.png"/><Relationship Id="rId58" Type="http://schemas.openxmlformats.org/officeDocument/2006/relationships/package" Target="embeddings/Microsoft_Word_Document11.docx"/><Relationship Id="rId66" Type="http://schemas.openxmlformats.org/officeDocument/2006/relationships/package" Target="embeddings/Microsoft_Word_Document14.docx"/><Relationship Id="rId7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image" Target="media/image9.emf"/><Relationship Id="rId28" Type="http://schemas.openxmlformats.org/officeDocument/2006/relationships/package" Target="embeddings/Microsoft_Word_Document4.docx"/><Relationship Id="rId36" Type="http://schemas.openxmlformats.org/officeDocument/2006/relationships/package" Target="embeddings/Microsoft_Word_Document6.docx"/><Relationship Id="rId49" Type="http://schemas.openxmlformats.org/officeDocument/2006/relationships/image" Target="media/image27.emf"/><Relationship Id="rId57" Type="http://schemas.openxmlformats.org/officeDocument/2006/relationships/image" Target="media/image33.emf"/><Relationship Id="rId61" Type="http://schemas.openxmlformats.org/officeDocument/2006/relationships/image" Target="media/image35.emf"/><Relationship Id="rId10" Type="http://schemas.openxmlformats.org/officeDocument/2006/relationships/endnotes" Target="endnotes.xml"/><Relationship Id="rId19" Type="http://schemas.openxmlformats.org/officeDocument/2006/relationships/package" Target="embeddings/Microsoft_Word_Document1.docx"/><Relationship Id="rId31" Type="http://schemas.openxmlformats.org/officeDocument/2006/relationships/image" Target="media/image13.emf"/><Relationship Id="rId44" Type="http://schemas.openxmlformats.org/officeDocument/2006/relationships/image" Target="media/image23.png"/><Relationship Id="rId52" Type="http://schemas.openxmlformats.org/officeDocument/2006/relationships/image" Target="media/image29.png"/><Relationship Id="rId60" Type="http://schemas.openxmlformats.org/officeDocument/2006/relationships/package" Target="embeddings/Microsoft_Word_Document12.docx"/><Relationship Id="rId65" Type="http://schemas.openxmlformats.org/officeDocument/2006/relationships/image" Target="media/image37.emf"/><Relationship Id="rId73" Type="http://schemas.openxmlformats.org/officeDocument/2006/relationships/package" Target="embeddings/Microsoft_Word_Document15.docx"/><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wmf"/><Relationship Id="rId22" Type="http://schemas.openxmlformats.org/officeDocument/2006/relationships/image" Target="media/image8.png"/><Relationship Id="rId27" Type="http://schemas.openxmlformats.org/officeDocument/2006/relationships/image" Target="media/image11.emf"/><Relationship Id="rId30" Type="http://schemas.openxmlformats.org/officeDocument/2006/relationships/package" Target="embeddings/Microsoft_Word_Document5.docx"/><Relationship Id="rId35" Type="http://schemas.openxmlformats.org/officeDocument/2006/relationships/image" Target="media/image16.emf"/><Relationship Id="rId43" Type="http://schemas.openxmlformats.org/officeDocument/2006/relationships/image" Target="media/image22.png"/><Relationship Id="rId48" Type="http://schemas.openxmlformats.org/officeDocument/2006/relationships/package" Target="embeddings/Microsoft_Word_Document8.docx"/><Relationship Id="rId56" Type="http://schemas.openxmlformats.org/officeDocument/2006/relationships/package" Target="embeddings/Microsoft_Word_Document10.docx"/><Relationship Id="rId64" Type="http://schemas.openxmlformats.org/officeDocument/2006/relationships/package" Target="embeddings/Microsoft_Word_Document13.docx"/><Relationship Id="rId69" Type="http://schemas.openxmlformats.org/officeDocument/2006/relationships/image" Target="media/image40.svg"/><Relationship Id="rId77" Type="http://schemas.microsoft.com/office/2011/relationships/people" Target="people.xml"/><Relationship Id="rId8" Type="http://schemas.openxmlformats.org/officeDocument/2006/relationships/webSettings" Target="webSettings.xml"/><Relationship Id="rId51" Type="http://schemas.openxmlformats.org/officeDocument/2006/relationships/image" Target="media/image28.png"/><Relationship Id="rId72" Type="http://schemas.openxmlformats.org/officeDocument/2006/relationships/image" Target="media/image43.emf"/><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package" Target="embeddings/Microsoft_Word_Document.docx"/><Relationship Id="rId25" Type="http://schemas.openxmlformats.org/officeDocument/2006/relationships/image" Target="media/image10.emf"/><Relationship Id="rId33" Type="http://schemas.openxmlformats.org/officeDocument/2006/relationships/image" Target="media/image14.png"/><Relationship Id="rId38" Type="http://schemas.openxmlformats.org/officeDocument/2006/relationships/image" Target="media/image18.svg"/><Relationship Id="rId46" Type="http://schemas.openxmlformats.org/officeDocument/2006/relationships/image" Target="media/image25.png"/><Relationship Id="rId59" Type="http://schemas.openxmlformats.org/officeDocument/2006/relationships/image" Target="media/image34.emf"/><Relationship Id="rId67" Type="http://schemas.openxmlformats.org/officeDocument/2006/relationships/image" Target="media/image38.png"/><Relationship Id="rId20" Type="http://schemas.openxmlformats.org/officeDocument/2006/relationships/image" Target="media/image6.png"/><Relationship Id="rId41" Type="http://schemas.openxmlformats.org/officeDocument/2006/relationships/image" Target="media/image20.png"/><Relationship Id="rId54" Type="http://schemas.openxmlformats.org/officeDocument/2006/relationships/image" Target="media/image31.png"/><Relationship Id="rId62" Type="http://schemas.openxmlformats.org/officeDocument/2006/relationships/package" Target="embeddings/Microsoft_Visio_Drawing11.vsdx"/><Relationship Id="rId70" Type="http://schemas.openxmlformats.org/officeDocument/2006/relationships/image" Target="media/image41.pn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 StyleName=""/>
</file>

<file path=customXml/item2.xml><?xml version="1.0" encoding="utf-8"?>
<ct:contentTypeSchema xmlns:ct="http://schemas.microsoft.com/office/2006/metadata/contentType" xmlns:ma="http://schemas.microsoft.com/office/2006/metadata/properties/metaAttributes" ct:_="" ma:_="" ma:contentTypeName="Document" ma:contentTypeID="0x01010010F128E7C3E10A448BF9746936F3CA33" ma:contentTypeVersion="13" ma:contentTypeDescription="Create a new document." ma:contentTypeScope="" ma:versionID="7f65a82038aa392794d2c96301daff3c">
  <xsd:schema xmlns:xsd="http://www.w3.org/2001/XMLSchema" xmlns:xs="http://www.w3.org/2001/XMLSchema" xmlns:p="http://schemas.microsoft.com/office/2006/metadata/properties" xmlns:ns3="a01e89e0-f34e-4af1-bbfd-b20d50b10ed2" xmlns:ns4="a0713f4b-425a-497f-9f74-2918485b7763" targetNamespace="http://schemas.microsoft.com/office/2006/metadata/properties" ma:root="true" ma:fieldsID="fc2b668b8d0caaf67a534be713073023" ns3:_="" ns4:_="">
    <xsd:import namespace="a01e89e0-f34e-4af1-bbfd-b20d50b10ed2"/>
    <xsd:import namespace="a0713f4b-425a-497f-9f74-2918485b776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1e89e0-f34e-4af1-bbfd-b20d50b10e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0713f4b-425a-497f-9f74-2918485b776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836C2F0-E444-4837-AFE4-CA2791A2A935}">
  <ds:schemaRefs>
    <ds:schemaRef ds:uri="http://schemas.openxmlformats.org/officeDocument/2006/bibliography"/>
  </ds:schemaRefs>
</ds:datastoreItem>
</file>

<file path=customXml/itemProps2.xml><?xml version="1.0" encoding="utf-8"?>
<ds:datastoreItem xmlns:ds="http://schemas.openxmlformats.org/officeDocument/2006/customXml" ds:itemID="{DF398909-665D-4F3C-95E8-7DD7880C3D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1e89e0-f34e-4af1-bbfd-b20d50b10ed2"/>
    <ds:schemaRef ds:uri="a0713f4b-425a-497f-9f74-2918485b77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39DACE9-E91F-4FF3-8CAD-6511194476AB}">
  <ds:schemaRefs>
    <ds:schemaRef ds:uri="http://schemas.microsoft.com/sharepoint/v3/contenttype/forms"/>
  </ds:schemaRefs>
</ds:datastoreItem>
</file>

<file path=customXml/itemProps4.xml><?xml version="1.0" encoding="utf-8"?>
<ds:datastoreItem xmlns:ds="http://schemas.openxmlformats.org/officeDocument/2006/customXml" ds:itemID="{2841D340-9C90-4DCE-81DB-D252AF227CF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3GPP_70.dot</Template>
  <TotalTime>61</TotalTime>
  <Pages>123</Pages>
  <Words>42163</Words>
  <Characters>240334</Characters>
  <Application>Microsoft Office Word</Application>
  <DocSecurity>0</DocSecurity>
  <Lines>2002</Lines>
  <Paragraphs>563</Paragraphs>
  <ScaleCrop>false</ScaleCrop>
  <HeadingPairs>
    <vt:vector size="2" baseType="variant">
      <vt:variant>
        <vt:lpstr>Title</vt:lpstr>
      </vt:variant>
      <vt:variant>
        <vt:i4>1</vt:i4>
      </vt:variant>
    </vt:vector>
  </HeadingPairs>
  <TitlesOfParts>
    <vt:vector size="1" baseType="lpstr">
      <vt:lpstr>3GPP TS 28.622</vt:lpstr>
    </vt:vector>
  </TitlesOfParts>
  <Company>ETSI</Company>
  <LinksUpToDate>false</LinksUpToDate>
  <CharactersWithSpaces>281934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28.622</dc:title>
  <dc:subject>Telecommunication management;  Generic Network Resource Model (NRM) Integration Reference Point (IRP); Information Service (IS)  (Release 1415)</dc:subject>
  <dc:creator>MCC Support</dc:creator>
  <cp:keywords>Generic, NRM, IRP, Converged Management</cp:keywords>
  <cp:lastModifiedBy>MCC</cp:lastModifiedBy>
  <cp:revision>83</cp:revision>
  <dcterms:created xsi:type="dcterms:W3CDTF">2024-09-24T08:59:00Z</dcterms:created>
  <dcterms:modified xsi:type="dcterms:W3CDTF">2024-12-23T23:21:00Z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28.622%Rel-16%0010%28.622%Rel-16%0012%28.622%Rel-16%0015%28.622%Rel-16%0016%28.622%Rel-16%0019%28.622%Rel-16%0021%28.622%Rel-16%0022%28.622%Rel-16%0024%28.622%Rel-16%0027%28.622%Rel-16%0028%28.622%Rel-16%0029%28.622%Rel-16%0031%28.622%Rel-16%0033%28.622%R</vt:lpwstr>
  </property>
  <property fmtid="{D5CDD505-2E9C-101B-9397-08002B2CF9AE}" pid="3" name="MCCCRsImpl1">
    <vt:lpwstr>el-16%0038%28.622%Rel-16%0043%28.622%Rel-16%0044%28.622%Rel-16%0046%28.622%Rel-16%%28.622%Rel-16%0057%28.622%Rel-16%0059%28.622%Rel-16%0062%28.622%Rel-16%0063%28.622%Rel-16%0066%28.622%Rel-16%0069%28.622%Rel-16%0071%28.622%Rel-16%0074%28.622%Rel-16%0075%2</vt:lpwstr>
  </property>
  <property fmtid="{D5CDD505-2E9C-101B-9397-08002B2CF9AE}" pid="4" name="MCCCRsImpl2">
    <vt:lpwstr>l-16%0092%28.622%Rel-16%0093%28.622%Rel-16%0094%28.622%Rel-16%0095%28.622%Rel-16%0097%28.622%Rel-16%0099%28.622%Rel-16%0100%28.622%Rel-16%0102%28.622%Rel-16%0103%28.622%Rel-16%0104%28.622%Rel-16%0105%28.622%Rel-16%0106%28.622%Rel-16%0121%28.622%Rel-16%012</vt:lpwstr>
  </property>
  <property fmtid="{D5CDD505-2E9C-101B-9397-08002B2CF9AE}" pid="5" name="ContentTypeId">
    <vt:lpwstr>0x01010010F128E7C3E10A448BF9746936F3CA33</vt:lpwstr>
  </property>
  <property fmtid="{D5CDD505-2E9C-101B-9397-08002B2CF9AE}" pid="6" name="MCCCRsImpl4">
    <vt:lpwstr>4%</vt:lpwstr>
  </property>
</Properties>
</file>