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2E821D94" w:rsidR="00BD0CAD" w:rsidRDefault="00BD0CAD">
      <w:pPr>
        <w:pStyle w:val="ZA"/>
        <w:framePr w:wrap="notBeside"/>
      </w:pPr>
      <w:bookmarkStart w:id="0" w:name="page1"/>
      <w:r>
        <w:rPr>
          <w:sz w:val="64"/>
        </w:rPr>
        <w:t xml:space="preserve">3GPP TS 28.622 </w:t>
      </w:r>
      <w:r w:rsidR="00344567">
        <w:t>V</w:t>
      </w:r>
      <w:ins w:id="1" w:author="28.622_CR0405R1_(Rel-17)_TEI15" w:date="2024-09-17T09:18:00Z">
        <w:r w:rsidR="009C5E7A">
          <w:t>17.11.0</w:t>
        </w:r>
      </w:ins>
      <w:del w:id="2" w:author="28.622_CR0405R1_(Rel-17)_TEI15" w:date="2024-09-17T09:18:00Z">
        <w:r w:rsidR="001624AE" w:rsidDel="009C5E7A">
          <w:delText>17.</w:delText>
        </w:r>
        <w:r w:rsidR="00FE4D9E" w:rsidDel="009C5E7A">
          <w:delText>10</w:delText>
        </w:r>
        <w:r w:rsidR="001624AE" w:rsidDel="009C5E7A">
          <w:delText>.0</w:delText>
        </w:r>
      </w:del>
      <w:r w:rsidR="00300F9C">
        <w:t xml:space="preserve"> </w:t>
      </w:r>
      <w:r>
        <w:rPr>
          <w:sz w:val="32"/>
        </w:rPr>
        <w:t>(</w:t>
      </w:r>
      <w:ins w:id="3" w:author="28.622_CR0405R1_(Rel-17)_TEI15" w:date="2024-09-17T09:18:00Z">
        <w:r w:rsidR="009C5E7A">
          <w:rPr>
            <w:sz w:val="32"/>
          </w:rPr>
          <w:t>2024-09</w:t>
        </w:r>
      </w:ins>
      <w:del w:id="4" w:author="28.622_CR0405R1_(Rel-17)_TEI15" w:date="2024-09-17T09:18:00Z">
        <w:r w:rsidR="001624AE" w:rsidDel="009C5E7A">
          <w:rPr>
            <w:sz w:val="32"/>
          </w:rPr>
          <w:delText>202</w:delText>
        </w:r>
        <w:r w:rsidR="00C4667C" w:rsidDel="009C5E7A">
          <w:rPr>
            <w:sz w:val="32"/>
          </w:rPr>
          <w:delText>4</w:delText>
        </w:r>
        <w:r w:rsidR="001624AE" w:rsidDel="009C5E7A">
          <w:rPr>
            <w:sz w:val="32"/>
          </w:rPr>
          <w:delText>-</w:delText>
        </w:r>
        <w:r w:rsidR="00FE4D9E" w:rsidDel="009C5E7A">
          <w:rPr>
            <w:sz w:val="32"/>
          </w:rPr>
          <w:delText>06</w:delText>
        </w:r>
      </w:del>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10B812E0" w:rsidR="00BD0CAD" w:rsidRDefault="00BD0CAD">
      <w:pPr>
        <w:pStyle w:val="ZT"/>
        <w:framePr w:wrap="notBeside"/>
        <w:rPr>
          <w:i/>
          <w:sz w:val="28"/>
        </w:rPr>
      </w:pPr>
      <w:r>
        <w:t>(</w:t>
      </w:r>
      <w:r>
        <w:rPr>
          <w:rStyle w:val="ZGSM"/>
        </w:rPr>
        <w:t>Release</w:t>
      </w:r>
      <w:r w:rsidR="009E51F3">
        <w:rPr>
          <w:rStyle w:val="ZGSM"/>
        </w:rPr>
        <w:t xml:space="preserve"> </w:t>
      </w:r>
      <w:r w:rsidR="00344567">
        <w:rPr>
          <w:rStyle w:val="ZGSM"/>
        </w:rPr>
        <w:t>17</w:t>
      </w:r>
      <w:r>
        <w:t>)</w:t>
      </w:r>
    </w:p>
    <w:p w14:paraId="643CA6B8" w14:textId="220D4DC4" w:rsidR="00941ACC" w:rsidRPr="00235394" w:rsidRDefault="00D54E45" w:rsidP="00941ACC">
      <w:pPr>
        <w:pStyle w:val="ZU"/>
        <w:framePr w:h="4929" w:hRule="exact" w:wrap="notBeside"/>
        <w:tabs>
          <w:tab w:val="right" w:pos="10206"/>
        </w:tabs>
        <w:jc w:val="left"/>
      </w:pPr>
      <w:r>
        <w:rPr>
          <w:i/>
        </w:rPr>
        <w:drawing>
          <wp:inline distT="0" distB="0" distL="0" distR="0" wp14:anchorId="290421B1" wp14:editId="29224066">
            <wp:extent cx="12096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941ACC" w:rsidRPr="00235394">
        <w:rPr>
          <w:color w:val="0000FF"/>
        </w:rPr>
        <w:tab/>
      </w:r>
      <w:r>
        <w:drawing>
          <wp:inline distT="0" distB="0" distL="0" distR="0" wp14:anchorId="1E8D5E31" wp14:editId="29FC04B1">
            <wp:extent cx="1628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05D4D12B" w14:textId="77777777" w:rsidR="00BD0CAD" w:rsidRDefault="00BD0CAD">
      <w:pPr>
        <w:pStyle w:val="ZU"/>
        <w:framePr w:h="4929" w:hRule="exact" w:wrap="notBeside"/>
        <w:tabs>
          <w:tab w:val="right" w:pos="10206"/>
        </w:tabs>
        <w:jc w:val="left"/>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6E3FE9">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79BB321C"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C4667C">
        <w:rPr>
          <w:noProof/>
          <w:sz w:val="18"/>
        </w:rPr>
        <w:t>4</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24B20ADF" w14:textId="11AF159C" w:rsidR="00F029DF" w:rsidRDefault="00B272D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F029DF">
        <w:rPr>
          <w:noProof/>
        </w:rPr>
        <w:t>Foreword</w:t>
      </w:r>
      <w:r w:rsidR="00F029DF">
        <w:rPr>
          <w:noProof/>
        </w:rPr>
        <w:tab/>
      </w:r>
      <w:r w:rsidR="00F029DF">
        <w:rPr>
          <w:noProof/>
        </w:rPr>
        <w:fldChar w:fldCharType="begin" w:fldLock="1"/>
      </w:r>
      <w:r w:rsidR="00F029DF">
        <w:rPr>
          <w:noProof/>
        </w:rPr>
        <w:instrText xml:space="preserve"> PAGEREF _Toc162446120 \h </w:instrText>
      </w:r>
      <w:r w:rsidR="00F029DF">
        <w:rPr>
          <w:noProof/>
        </w:rPr>
      </w:r>
      <w:r w:rsidR="00F029DF">
        <w:rPr>
          <w:noProof/>
        </w:rPr>
        <w:fldChar w:fldCharType="separate"/>
      </w:r>
      <w:r w:rsidR="00F029DF">
        <w:rPr>
          <w:noProof/>
        </w:rPr>
        <w:t>8</w:t>
      </w:r>
      <w:r w:rsidR="00F029DF">
        <w:rPr>
          <w:noProof/>
        </w:rPr>
        <w:fldChar w:fldCharType="end"/>
      </w:r>
    </w:p>
    <w:p w14:paraId="5D57CAD3" w14:textId="68512026" w:rsidR="00F029DF" w:rsidRDefault="00F029DF">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_Toc162446121 \h </w:instrText>
      </w:r>
      <w:r>
        <w:rPr>
          <w:noProof/>
        </w:rPr>
      </w:r>
      <w:r>
        <w:rPr>
          <w:noProof/>
        </w:rPr>
        <w:fldChar w:fldCharType="separate"/>
      </w:r>
      <w:r>
        <w:rPr>
          <w:noProof/>
        </w:rPr>
        <w:t>8</w:t>
      </w:r>
      <w:r>
        <w:rPr>
          <w:noProof/>
        </w:rPr>
        <w:fldChar w:fldCharType="end"/>
      </w:r>
    </w:p>
    <w:p w14:paraId="0C0CFB3D" w14:textId="4A13F995" w:rsidR="00F029DF" w:rsidRDefault="00F029DF">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_Toc162446122 \h </w:instrText>
      </w:r>
      <w:r>
        <w:rPr>
          <w:noProof/>
        </w:rPr>
      </w:r>
      <w:r>
        <w:rPr>
          <w:noProof/>
        </w:rPr>
        <w:fldChar w:fldCharType="separate"/>
      </w:r>
      <w:r>
        <w:rPr>
          <w:noProof/>
        </w:rPr>
        <w:t>9</w:t>
      </w:r>
      <w:r>
        <w:rPr>
          <w:noProof/>
        </w:rPr>
        <w:fldChar w:fldCharType="end"/>
      </w:r>
    </w:p>
    <w:p w14:paraId="690F0CED" w14:textId="16E61042" w:rsidR="00F029DF" w:rsidRDefault="00F029DF">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_Toc162446123 \h </w:instrText>
      </w:r>
      <w:r>
        <w:rPr>
          <w:noProof/>
        </w:rPr>
      </w:r>
      <w:r>
        <w:rPr>
          <w:noProof/>
        </w:rPr>
        <w:fldChar w:fldCharType="separate"/>
      </w:r>
      <w:r>
        <w:rPr>
          <w:noProof/>
        </w:rPr>
        <w:t>9</w:t>
      </w:r>
      <w:r>
        <w:rPr>
          <w:noProof/>
        </w:rPr>
        <w:fldChar w:fldCharType="end"/>
      </w:r>
    </w:p>
    <w:p w14:paraId="016FE207" w14:textId="5D3ED72F" w:rsidR="00F029DF" w:rsidRDefault="00F029DF">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_Toc162446124 \h </w:instrText>
      </w:r>
      <w:r>
        <w:rPr>
          <w:noProof/>
        </w:rPr>
      </w:r>
      <w:r>
        <w:rPr>
          <w:noProof/>
        </w:rPr>
        <w:fldChar w:fldCharType="separate"/>
      </w:r>
      <w:r>
        <w:rPr>
          <w:noProof/>
        </w:rPr>
        <w:t>11</w:t>
      </w:r>
      <w:r>
        <w:rPr>
          <w:noProof/>
        </w:rPr>
        <w:fldChar w:fldCharType="end"/>
      </w:r>
    </w:p>
    <w:p w14:paraId="3C3ED8AC" w14:textId="480A05BA"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_Toc162446125 \h </w:instrText>
      </w:r>
      <w:r>
        <w:rPr>
          <w:noProof/>
        </w:rPr>
      </w:r>
      <w:r>
        <w:rPr>
          <w:noProof/>
        </w:rPr>
        <w:fldChar w:fldCharType="separate"/>
      </w:r>
      <w:r>
        <w:rPr>
          <w:noProof/>
        </w:rPr>
        <w:t>11</w:t>
      </w:r>
      <w:r>
        <w:rPr>
          <w:noProof/>
        </w:rPr>
        <w:fldChar w:fldCharType="end"/>
      </w:r>
    </w:p>
    <w:p w14:paraId="520B05D1" w14:textId="458489E7"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_Toc162446126 \h </w:instrText>
      </w:r>
      <w:r>
        <w:rPr>
          <w:noProof/>
        </w:rPr>
      </w:r>
      <w:r>
        <w:rPr>
          <w:noProof/>
        </w:rPr>
        <w:fldChar w:fldCharType="separate"/>
      </w:r>
      <w:r>
        <w:rPr>
          <w:noProof/>
        </w:rPr>
        <w:t>12</w:t>
      </w:r>
      <w:r>
        <w:rPr>
          <w:noProof/>
        </w:rPr>
        <w:fldChar w:fldCharType="end"/>
      </w:r>
    </w:p>
    <w:p w14:paraId="0BEB053C" w14:textId="5884C808" w:rsidR="00F029DF" w:rsidRDefault="00F029DF">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Model</w:t>
      </w:r>
      <w:r>
        <w:rPr>
          <w:noProof/>
        </w:rPr>
        <w:tab/>
      </w:r>
      <w:r>
        <w:rPr>
          <w:noProof/>
        </w:rPr>
        <w:fldChar w:fldCharType="begin" w:fldLock="1"/>
      </w:r>
      <w:r>
        <w:rPr>
          <w:noProof/>
        </w:rPr>
        <w:instrText xml:space="preserve"> PAGEREF _Toc162446127 \h </w:instrText>
      </w:r>
      <w:r>
        <w:rPr>
          <w:noProof/>
        </w:rPr>
      </w:r>
      <w:r>
        <w:rPr>
          <w:noProof/>
        </w:rPr>
        <w:fldChar w:fldCharType="separate"/>
      </w:r>
      <w:r>
        <w:rPr>
          <w:noProof/>
        </w:rPr>
        <w:t>13</w:t>
      </w:r>
      <w:r>
        <w:rPr>
          <w:noProof/>
        </w:rPr>
        <w:fldChar w:fldCharType="end"/>
      </w:r>
    </w:p>
    <w:p w14:paraId="52348E43" w14:textId="24D96D17"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_Toc162446128 \h </w:instrText>
      </w:r>
      <w:r>
        <w:rPr>
          <w:noProof/>
        </w:rPr>
      </w:r>
      <w:r>
        <w:rPr>
          <w:noProof/>
        </w:rPr>
        <w:fldChar w:fldCharType="separate"/>
      </w:r>
      <w:r>
        <w:rPr>
          <w:noProof/>
        </w:rPr>
        <w:t>13</w:t>
      </w:r>
      <w:r>
        <w:rPr>
          <w:noProof/>
        </w:rPr>
        <w:fldChar w:fldCharType="end"/>
      </w:r>
    </w:p>
    <w:p w14:paraId="45427469" w14:textId="55DBBDC5"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Class diagrams</w:t>
      </w:r>
      <w:r>
        <w:rPr>
          <w:noProof/>
        </w:rPr>
        <w:tab/>
      </w:r>
      <w:r>
        <w:rPr>
          <w:noProof/>
        </w:rPr>
        <w:fldChar w:fldCharType="begin" w:fldLock="1"/>
      </w:r>
      <w:r>
        <w:rPr>
          <w:noProof/>
        </w:rPr>
        <w:instrText xml:space="preserve"> PAGEREF _Toc162446129 \h </w:instrText>
      </w:r>
      <w:r>
        <w:rPr>
          <w:noProof/>
        </w:rPr>
      </w:r>
      <w:r>
        <w:rPr>
          <w:noProof/>
        </w:rPr>
        <w:fldChar w:fldCharType="separate"/>
      </w:r>
      <w:r>
        <w:rPr>
          <w:noProof/>
        </w:rPr>
        <w:t>13</w:t>
      </w:r>
      <w:r>
        <w:rPr>
          <w:noProof/>
        </w:rPr>
        <w:fldChar w:fldCharType="end"/>
      </w:r>
    </w:p>
    <w:p w14:paraId="2178B258" w14:textId="6AA036A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Relationships</w:t>
      </w:r>
      <w:r>
        <w:rPr>
          <w:noProof/>
        </w:rPr>
        <w:tab/>
      </w:r>
      <w:r>
        <w:rPr>
          <w:noProof/>
        </w:rPr>
        <w:fldChar w:fldCharType="begin" w:fldLock="1"/>
      </w:r>
      <w:r>
        <w:rPr>
          <w:noProof/>
        </w:rPr>
        <w:instrText xml:space="preserve"> PAGEREF _Toc162446130 \h </w:instrText>
      </w:r>
      <w:r>
        <w:rPr>
          <w:noProof/>
        </w:rPr>
      </w:r>
      <w:r>
        <w:rPr>
          <w:noProof/>
        </w:rPr>
        <w:fldChar w:fldCharType="separate"/>
      </w:r>
      <w:r>
        <w:rPr>
          <w:noProof/>
        </w:rPr>
        <w:t>13</w:t>
      </w:r>
      <w:r>
        <w:rPr>
          <w:noProof/>
        </w:rPr>
        <w:fldChar w:fldCharType="end"/>
      </w:r>
    </w:p>
    <w:p w14:paraId="2E5E9769" w14:textId="402E2ED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_Toc162446131 \h </w:instrText>
      </w:r>
      <w:r>
        <w:rPr>
          <w:noProof/>
        </w:rPr>
      </w:r>
      <w:r>
        <w:rPr>
          <w:noProof/>
        </w:rPr>
        <w:fldChar w:fldCharType="separate"/>
      </w:r>
      <w:r>
        <w:rPr>
          <w:noProof/>
        </w:rPr>
        <w:t>17</w:t>
      </w:r>
      <w:r>
        <w:rPr>
          <w:noProof/>
        </w:rPr>
        <w:fldChar w:fldCharType="end"/>
      </w:r>
    </w:p>
    <w:p w14:paraId="7DE36EE2" w14:textId="2D11B184"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Class definitions</w:t>
      </w:r>
      <w:r>
        <w:rPr>
          <w:noProof/>
        </w:rPr>
        <w:tab/>
      </w:r>
      <w:r>
        <w:rPr>
          <w:noProof/>
        </w:rPr>
        <w:fldChar w:fldCharType="begin" w:fldLock="1"/>
      </w:r>
      <w:r>
        <w:rPr>
          <w:noProof/>
        </w:rPr>
        <w:instrText xml:space="preserve"> PAGEREF _Toc162446132 \h </w:instrText>
      </w:r>
      <w:r>
        <w:rPr>
          <w:noProof/>
        </w:rPr>
      </w:r>
      <w:r>
        <w:rPr>
          <w:noProof/>
        </w:rPr>
        <w:fldChar w:fldCharType="separate"/>
      </w:r>
      <w:r>
        <w:rPr>
          <w:noProof/>
        </w:rPr>
        <w:t>20</w:t>
      </w:r>
      <w:r>
        <w:rPr>
          <w:noProof/>
        </w:rPr>
        <w:fldChar w:fldCharType="end"/>
      </w:r>
    </w:p>
    <w:p w14:paraId="1921C8D8" w14:textId="65041A3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Any</w:t>
      </w:r>
      <w:r>
        <w:rPr>
          <w:noProof/>
        </w:rPr>
        <w:tab/>
      </w:r>
      <w:r>
        <w:rPr>
          <w:noProof/>
        </w:rPr>
        <w:fldChar w:fldCharType="begin" w:fldLock="1"/>
      </w:r>
      <w:r>
        <w:rPr>
          <w:noProof/>
        </w:rPr>
        <w:instrText xml:space="preserve"> PAGEREF _Toc162446133 \h </w:instrText>
      </w:r>
      <w:r>
        <w:rPr>
          <w:noProof/>
        </w:rPr>
      </w:r>
      <w:r>
        <w:rPr>
          <w:noProof/>
        </w:rPr>
        <w:fldChar w:fldCharType="separate"/>
      </w:r>
      <w:r>
        <w:rPr>
          <w:noProof/>
        </w:rPr>
        <w:t>20</w:t>
      </w:r>
      <w:r>
        <w:rPr>
          <w:noProof/>
        </w:rPr>
        <w:fldChar w:fldCharType="end"/>
      </w:r>
    </w:p>
    <w:p w14:paraId="4022B9F2" w14:textId="18E2C49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_Toc162446134 \h </w:instrText>
      </w:r>
      <w:r>
        <w:rPr>
          <w:noProof/>
        </w:rPr>
      </w:r>
      <w:r>
        <w:rPr>
          <w:noProof/>
        </w:rPr>
        <w:fldChar w:fldCharType="separate"/>
      </w:r>
      <w:r>
        <w:rPr>
          <w:noProof/>
        </w:rPr>
        <w:t>20</w:t>
      </w:r>
      <w:r>
        <w:rPr>
          <w:noProof/>
        </w:rPr>
        <w:fldChar w:fldCharType="end"/>
      </w:r>
    </w:p>
    <w:p w14:paraId="0F444A97" w14:textId="0DBAD26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4.3.1.2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_Toc162446135 \h </w:instrText>
      </w:r>
      <w:r>
        <w:rPr>
          <w:noProof/>
        </w:rPr>
      </w:r>
      <w:r>
        <w:rPr>
          <w:noProof/>
        </w:rPr>
        <w:fldChar w:fldCharType="separate"/>
      </w:r>
      <w:r>
        <w:rPr>
          <w:noProof/>
        </w:rPr>
        <w:t>20</w:t>
      </w:r>
      <w:r>
        <w:rPr>
          <w:noProof/>
        </w:rPr>
        <w:fldChar w:fldCharType="end"/>
      </w:r>
    </w:p>
    <w:p w14:paraId="49EE35E2" w14:textId="2A84DA7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4.3.1.3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_Toc162446136 \h </w:instrText>
      </w:r>
      <w:r>
        <w:rPr>
          <w:noProof/>
        </w:rPr>
      </w:r>
      <w:r>
        <w:rPr>
          <w:noProof/>
        </w:rPr>
        <w:fldChar w:fldCharType="separate"/>
      </w:r>
      <w:r>
        <w:rPr>
          <w:noProof/>
        </w:rPr>
        <w:t>21</w:t>
      </w:r>
      <w:r>
        <w:rPr>
          <w:noProof/>
        </w:rPr>
        <w:fldChar w:fldCharType="end"/>
      </w:r>
    </w:p>
    <w:p w14:paraId="5295ED53" w14:textId="2BC8701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4.3.1.4</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Notifications</w:t>
      </w:r>
      <w:r>
        <w:rPr>
          <w:noProof/>
        </w:rPr>
        <w:tab/>
      </w:r>
      <w:r>
        <w:rPr>
          <w:noProof/>
        </w:rPr>
        <w:fldChar w:fldCharType="begin" w:fldLock="1"/>
      </w:r>
      <w:r>
        <w:rPr>
          <w:noProof/>
        </w:rPr>
        <w:instrText xml:space="preserve"> PAGEREF _Toc162446137 \h </w:instrText>
      </w:r>
      <w:r>
        <w:rPr>
          <w:noProof/>
        </w:rPr>
      </w:r>
      <w:r>
        <w:rPr>
          <w:noProof/>
        </w:rPr>
        <w:fldChar w:fldCharType="separate"/>
      </w:r>
      <w:r>
        <w:rPr>
          <w:noProof/>
        </w:rPr>
        <w:t>21</w:t>
      </w:r>
      <w:r>
        <w:rPr>
          <w:noProof/>
        </w:rPr>
        <w:fldChar w:fldCharType="end"/>
      </w:r>
    </w:p>
    <w:p w14:paraId="5CBE7B44" w14:textId="7A0C9FF4"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_Toc162446138 \h </w:instrText>
      </w:r>
      <w:r>
        <w:rPr>
          <w:noProof/>
        </w:rPr>
      </w:r>
      <w:r>
        <w:rPr>
          <w:noProof/>
        </w:rPr>
        <w:fldChar w:fldCharType="separate"/>
      </w:r>
      <w:r>
        <w:rPr>
          <w:noProof/>
        </w:rPr>
        <w:t>21</w:t>
      </w:r>
      <w:r>
        <w:rPr>
          <w:noProof/>
        </w:rPr>
        <w:fldChar w:fldCharType="end"/>
      </w:r>
    </w:p>
    <w:p w14:paraId="128BD20C" w14:textId="50E760F4"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4.3.2a</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MnsAgent</w:t>
      </w:r>
      <w:r>
        <w:rPr>
          <w:noProof/>
        </w:rPr>
        <w:tab/>
      </w:r>
      <w:r>
        <w:rPr>
          <w:noProof/>
        </w:rPr>
        <w:fldChar w:fldCharType="begin" w:fldLock="1"/>
      </w:r>
      <w:r>
        <w:rPr>
          <w:noProof/>
        </w:rPr>
        <w:instrText xml:space="preserve"> PAGEREF _Toc162446139 \h </w:instrText>
      </w:r>
      <w:r>
        <w:rPr>
          <w:noProof/>
        </w:rPr>
      </w:r>
      <w:r>
        <w:rPr>
          <w:noProof/>
        </w:rPr>
        <w:fldChar w:fldCharType="separate"/>
      </w:r>
      <w:r>
        <w:rPr>
          <w:noProof/>
        </w:rPr>
        <w:t>21</w:t>
      </w:r>
      <w:r>
        <w:rPr>
          <w:noProof/>
        </w:rPr>
        <w:fldChar w:fldCharType="end"/>
      </w:r>
    </w:p>
    <w:p w14:paraId="1905D0E2" w14:textId="7331978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4.3.2a.1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_Toc162446140 \h </w:instrText>
      </w:r>
      <w:r>
        <w:rPr>
          <w:noProof/>
        </w:rPr>
      </w:r>
      <w:r>
        <w:rPr>
          <w:noProof/>
        </w:rPr>
        <w:fldChar w:fldCharType="separate"/>
      </w:r>
      <w:r>
        <w:rPr>
          <w:noProof/>
        </w:rPr>
        <w:t>21</w:t>
      </w:r>
      <w:r>
        <w:rPr>
          <w:noProof/>
        </w:rPr>
        <w:fldChar w:fldCharType="end"/>
      </w:r>
    </w:p>
    <w:p w14:paraId="0F2B1C43" w14:textId="45CA479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4.3.2a.2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_Toc162446141 \h </w:instrText>
      </w:r>
      <w:r>
        <w:rPr>
          <w:noProof/>
        </w:rPr>
      </w:r>
      <w:r>
        <w:rPr>
          <w:noProof/>
        </w:rPr>
        <w:fldChar w:fldCharType="separate"/>
      </w:r>
      <w:r>
        <w:rPr>
          <w:noProof/>
        </w:rPr>
        <w:t>21</w:t>
      </w:r>
      <w:r>
        <w:rPr>
          <w:noProof/>
        </w:rPr>
        <w:fldChar w:fldCharType="end"/>
      </w:r>
    </w:p>
    <w:p w14:paraId="03E7E5A0" w14:textId="1C39E4C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4.3.2a.3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_Toc162446142 \h </w:instrText>
      </w:r>
      <w:r>
        <w:rPr>
          <w:noProof/>
        </w:rPr>
      </w:r>
      <w:r>
        <w:rPr>
          <w:noProof/>
        </w:rPr>
        <w:fldChar w:fldCharType="separate"/>
      </w:r>
      <w:r>
        <w:rPr>
          <w:noProof/>
        </w:rPr>
        <w:t>21</w:t>
      </w:r>
      <w:r>
        <w:rPr>
          <w:noProof/>
        </w:rPr>
        <w:fldChar w:fldCharType="end"/>
      </w:r>
    </w:p>
    <w:p w14:paraId="7260CFD6" w14:textId="414F061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4.3.2a.4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_Toc162446143 \h </w:instrText>
      </w:r>
      <w:r>
        <w:rPr>
          <w:noProof/>
        </w:rPr>
      </w:r>
      <w:r>
        <w:rPr>
          <w:noProof/>
        </w:rPr>
        <w:fldChar w:fldCharType="separate"/>
      </w:r>
      <w:r>
        <w:rPr>
          <w:noProof/>
        </w:rPr>
        <w:t>21</w:t>
      </w:r>
      <w:r>
        <w:rPr>
          <w:noProof/>
        </w:rPr>
        <w:fldChar w:fldCharType="end"/>
      </w:r>
    </w:p>
    <w:p w14:paraId="07124519" w14:textId="5CBDE90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ManagedElement</w:t>
      </w:r>
      <w:r>
        <w:rPr>
          <w:noProof/>
        </w:rPr>
        <w:tab/>
      </w:r>
      <w:r>
        <w:rPr>
          <w:noProof/>
        </w:rPr>
        <w:fldChar w:fldCharType="begin" w:fldLock="1"/>
      </w:r>
      <w:r>
        <w:rPr>
          <w:noProof/>
        </w:rPr>
        <w:instrText xml:space="preserve"> PAGEREF _Toc162446144 \h </w:instrText>
      </w:r>
      <w:r>
        <w:rPr>
          <w:noProof/>
        </w:rPr>
      </w:r>
      <w:r>
        <w:rPr>
          <w:noProof/>
        </w:rPr>
        <w:fldChar w:fldCharType="separate"/>
      </w:r>
      <w:r>
        <w:rPr>
          <w:noProof/>
        </w:rPr>
        <w:t>22</w:t>
      </w:r>
      <w:r>
        <w:rPr>
          <w:noProof/>
        </w:rPr>
        <w:fldChar w:fldCharType="end"/>
      </w:r>
    </w:p>
    <w:p w14:paraId="62F18966" w14:textId="3768CA5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_Toc162446145 \h </w:instrText>
      </w:r>
      <w:r>
        <w:rPr>
          <w:noProof/>
        </w:rPr>
      </w:r>
      <w:r>
        <w:rPr>
          <w:noProof/>
        </w:rPr>
        <w:fldChar w:fldCharType="separate"/>
      </w:r>
      <w:r>
        <w:rPr>
          <w:noProof/>
        </w:rPr>
        <w:t>22</w:t>
      </w:r>
      <w:r>
        <w:rPr>
          <w:noProof/>
        </w:rPr>
        <w:fldChar w:fldCharType="end"/>
      </w:r>
    </w:p>
    <w:p w14:paraId="67310C88" w14:textId="5C3C97C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_Toc162446146 \h </w:instrText>
      </w:r>
      <w:r>
        <w:rPr>
          <w:noProof/>
        </w:rPr>
      </w:r>
      <w:r>
        <w:rPr>
          <w:noProof/>
        </w:rPr>
        <w:fldChar w:fldCharType="separate"/>
      </w:r>
      <w:r>
        <w:rPr>
          <w:noProof/>
        </w:rPr>
        <w:t>22</w:t>
      </w:r>
      <w:r>
        <w:rPr>
          <w:noProof/>
        </w:rPr>
        <w:fldChar w:fldCharType="end"/>
      </w:r>
    </w:p>
    <w:p w14:paraId="5FBAAE9F" w14:textId="64CDE06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_Toc162446147 \h </w:instrText>
      </w:r>
      <w:r>
        <w:rPr>
          <w:noProof/>
        </w:rPr>
      </w:r>
      <w:r>
        <w:rPr>
          <w:noProof/>
        </w:rPr>
        <w:fldChar w:fldCharType="separate"/>
      </w:r>
      <w:r>
        <w:rPr>
          <w:noProof/>
        </w:rPr>
        <w:t>22</w:t>
      </w:r>
      <w:r>
        <w:rPr>
          <w:noProof/>
        </w:rPr>
        <w:fldChar w:fldCharType="end"/>
      </w:r>
    </w:p>
    <w:p w14:paraId="17C9F536" w14:textId="747BC4F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_Toc162446148 \h </w:instrText>
      </w:r>
      <w:r>
        <w:rPr>
          <w:noProof/>
        </w:rPr>
      </w:r>
      <w:r>
        <w:rPr>
          <w:noProof/>
        </w:rPr>
        <w:fldChar w:fldCharType="separate"/>
      </w:r>
      <w:r>
        <w:rPr>
          <w:noProof/>
        </w:rPr>
        <w:t>23</w:t>
      </w:r>
      <w:r>
        <w:rPr>
          <w:noProof/>
        </w:rPr>
        <w:fldChar w:fldCharType="end"/>
      </w:r>
    </w:p>
    <w:p w14:paraId="39D0DE3A" w14:textId="518A1C3E"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i/>
          <w:noProof/>
        </w:rPr>
        <w:t>ManagedFunction</w:t>
      </w:r>
      <w:r>
        <w:rPr>
          <w:noProof/>
        </w:rPr>
        <w:tab/>
      </w:r>
      <w:r>
        <w:rPr>
          <w:noProof/>
        </w:rPr>
        <w:fldChar w:fldCharType="begin" w:fldLock="1"/>
      </w:r>
      <w:r>
        <w:rPr>
          <w:noProof/>
        </w:rPr>
        <w:instrText xml:space="preserve"> PAGEREF _Toc162446149 \h </w:instrText>
      </w:r>
      <w:r>
        <w:rPr>
          <w:noProof/>
        </w:rPr>
      </w:r>
      <w:r>
        <w:rPr>
          <w:noProof/>
        </w:rPr>
        <w:fldChar w:fldCharType="separate"/>
      </w:r>
      <w:r>
        <w:rPr>
          <w:noProof/>
        </w:rPr>
        <w:t>23</w:t>
      </w:r>
      <w:r>
        <w:rPr>
          <w:noProof/>
        </w:rPr>
        <w:fldChar w:fldCharType="end"/>
      </w:r>
    </w:p>
    <w:p w14:paraId="1CEA2719" w14:textId="3FD28B6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_Toc162446150 \h </w:instrText>
      </w:r>
      <w:r>
        <w:rPr>
          <w:noProof/>
        </w:rPr>
      </w:r>
      <w:r>
        <w:rPr>
          <w:noProof/>
        </w:rPr>
        <w:fldChar w:fldCharType="separate"/>
      </w:r>
      <w:r>
        <w:rPr>
          <w:noProof/>
        </w:rPr>
        <w:t>23</w:t>
      </w:r>
      <w:r>
        <w:rPr>
          <w:noProof/>
        </w:rPr>
        <w:fldChar w:fldCharType="end"/>
      </w:r>
    </w:p>
    <w:p w14:paraId="5DEA9D42" w14:textId="4DCB041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_Toc162446151 \h </w:instrText>
      </w:r>
      <w:r>
        <w:rPr>
          <w:noProof/>
        </w:rPr>
      </w:r>
      <w:r>
        <w:rPr>
          <w:noProof/>
        </w:rPr>
        <w:fldChar w:fldCharType="separate"/>
      </w:r>
      <w:r>
        <w:rPr>
          <w:noProof/>
        </w:rPr>
        <w:t>23</w:t>
      </w:r>
      <w:r>
        <w:rPr>
          <w:noProof/>
        </w:rPr>
        <w:fldChar w:fldCharType="end"/>
      </w:r>
    </w:p>
    <w:p w14:paraId="0C9FC924" w14:textId="1DA7807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_Toc162446152 \h </w:instrText>
      </w:r>
      <w:r>
        <w:rPr>
          <w:noProof/>
        </w:rPr>
      </w:r>
      <w:r>
        <w:rPr>
          <w:noProof/>
        </w:rPr>
        <w:fldChar w:fldCharType="separate"/>
      </w:r>
      <w:r>
        <w:rPr>
          <w:noProof/>
        </w:rPr>
        <w:t>23</w:t>
      </w:r>
      <w:r>
        <w:rPr>
          <w:noProof/>
        </w:rPr>
        <w:fldChar w:fldCharType="end"/>
      </w:r>
    </w:p>
    <w:p w14:paraId="68F42D96" w14:textId="6EF51CF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_Toc162446153 \h </w:instrText>
      </w:r>
      <w:r>
        <w:rPr>
          <w:noProof/>
        </w:rPr>
      </w:r>
      <w:r>
        <w:rPr>
          <w:noProof/>
        </w:rPr>
        <w:fldChar w:fldCharType="separate"/>
      </w:r>
      <w:r>
        <w:rPr>
          <w:noProof/>
        </w:rPr>
        <w:t>23</w:t>
      </w:r>
      <w:r>
        <w:rPr>
          <w:noProof/>
        </w:rPr>
        <w:fldChar w:fldCharType="end"/>
      </w:r>
    </w:p>
    <w:p w14:paraId="7A85C694" w14:textId="7FFA2A7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ManagementNode</w:t>
      </w:r>
      <w:r>
        <w:rPr>
          <w:noProof/>
        </w:rPr>
        <w:tab/>
      </w:r>
      <w:r>
        <w:rPr>
          <w:noProof/>
        </w:rPr>
        <w:fldChar w:fldCharType="begin" w:fldLock="1"/>
      </w:r>
      <w:r>
        <w:rPr>
          <w:noProof/>
        </w:rPr>
        <w:instrText xml:space="preserve"> PAGEREF _Toc162446154 \h </w:instrText>
      </w:r>
      <w:r>
        <w:rPr>
          <w:noProof/>
        </w:rPr>
      </w:r>
      <w:r>
        <w:rPr>
          <w:noProof/>
        </w:rPr>
        <w:fldChar w:fldCharType="separate"/>
      </w:r>
      <w:r>
        <w:rPr>
          <w:noProof/>
        </w:rPr>
        <w:t>23</w:t>
      </w:r>
      <w:r>
        <w:rPr>
          <w:noProof/>
        </w:rPr>
        <w:fldChar w:fldCharType="end"/>
      </w:r>
    </w:p>
    <w:p w14:paraId="79201BF7" w14:textId="231CA1F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_Toc162446155 \h </w:instrText>
      </w:r>
      <w:r>
        <w:rPr>
          <w:noProof/>
        </w:rPr>
      </w:r>
      <w:r>
        <w:rPr>
          <w:noProof/>
        </w:rPr>
        <w:fldChar w:fldCharType="separate"/>
      </w:r>
      <w:r>
        <w:rPr>
          <w:noProof/>
        </w:rPr>
        <w:t>23</w:t>
      </w:r>
      <w:r>
        <w:rPr>
          <w:noProof/>
        </w:rPr>
        <w:fldChar w:fldCharType="end"/>
      </w:r>
    </w:p>
    <w:p w14:paraId="5FDDCAD7" w14:textId="4A03D9F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_Toc162446156 \h </w:instrText>
      </w:r>
      <w:r>
        <w:rPr>
          <w:noProof/>
        </w:rPr>
      </w:r>
      <w:r>
        <w:rPr>
          <w:noProof/>
        </w:rPr>
        <w:fldChar w:fldCharType="separate"/>
      </w:r>
      <w:r>
        <w:rPr>
          <w:noProof/>
        </w:rPr>
        <w:t>24</w:t>
      </w:r>
      <w:r>
        <w:rPr>
          <w:noProof/>
        </w:rPr>
        <w:fldChar w:fldCharType="end"/>
      </w:r>
    </w:p>
    <w:p w14:paraId="5ABB7A89" w14:textId="1D79071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_Toc162446157 \h </w:instrText>
      </w:r>
      <w:r>
        <w:rPr>
          <w:noProof/>
        </w:rPr>
      </w:r>
      <w:r>
        <w:rPr>
          <w:noProof/>
        </w:rPr>
        <w:fldChar w:fldCharType="separate"/>
      </w:r>
      <w:r>
        <w:rPr>
          <w:noProof/>
        </w:rPr>
        <w:t>24</w:t>
      </w:r>
      <w:r>
        <w:rPr>
          <w:noProof/>
        </w:rPr>
        <w:fldChar w:fldCharType="end"/>
      </w:r>
    </w:p>
    <w:p w14:paraId="6558D134" w14:textId="20F2F16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_Toc162446158 \h </w:instrText>
      </w:r>
      <w:r>
        <w:rPr>
          <w:noProof/>
        </w:rPr>
      </w:r>
      <w:r>
        <w:rPr>
          <w:noProof/>
        </w:rPr>
        <w:fldChar w:fldCharType="separate"/>
      </w:r>
      <w:r>
        <w:rPr>
          <w:noProof/>
        </w:rPr>
        <w:t>24</w:t>
      </w:r>
      <w:r>
        <w:rPr>
          <w:noProof/>
        </w:rPr>
        <w:fldChar w:fldCharType="end"/>
      </w:r>
    </w:p>
    <w:p w14:paraId="1B5EA643" w14:textId="0DA9D0C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MeContext</w:t>
      </w:r>
      <w:r>
        <w:rPr>
          <w:noProof/>
        </w:rPr>
        <w:tab/>
      </w:r>
      <w:r>
        <w:rPr>
          <w:noProof/>
        </w:rPr>
        <w:fldChar w:fldCharType="begin" w:fldLock="1"/>
      </w:r>
      <w:r>
        <w:rPr>
          <w:noProof/>
        </w:rPr>
        <w:instrText xml:space="preserve"> PAGEREF _Toc162446159 \h </w:instrText>
      </w:r>
      <w:r>
        <w:rPr>
          <w:noProof/>
        </w:rPr>
      </w:r>
      <w:r>
        <w:rPr>
          <w:noProof/>
        </w:rPr>
        <w:fldChar w:fldCharType="separate"/>
      </w:r>
      <w:r>
        <w:rPr>
          <w:noProof/>
        </w:rPr>
        <w:t>24</w:t>
      </w:r>
      <w:r>
        <w:rPr>
          <w:noProof/>
        </w:rPr>
        <w:fldChar w:fldCharType="end"/>
      </w:r>
    </w:p>
    <w:p w14:paraId="191D212C" w14:textId="08E048B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_Toc162446160 \h </w:instrText>
      </w:r>
      <w:r>
        <w:rPr>
          <w:noProof/>
        </w:rPr>
      </w:r>
      <w:r>
        <w:rPr>
          <w:noProof/>
        </w:rPr>
        <w:fldChar w:fldCharType="separate"/>
      </w:r>
      <w:r>
        <w:rPr>
          <w:noProof/>
        </w:rPr>
        <w:t>24</w:t>
      </w:r>
      <w:r>
        <w:rPr>
          <w:noProof/>
        </w:rPr>
        <w:fldChar w:fldCharType="end"/>
      </w:r>
    </w:p>
    <w:p w14:paraId="0D8E5DBE" w14:textId="7F05484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_Toc162446161 \h </w:instrText>
      </w:r>
      <w:r>
        <w:rPr>
          <w:noProof/>
        </w:rPr>
      </w:r>
      <w:r>
        <w:rPr>
          <w:noProof/>
        </w:rPr>
        <w:fldChar w:fldCharType="separate"/>
      </w:r>
      <w:r>
        <w:rPr>
          <w:noProof/>
        </w:rPr>
        <w:t>24</w:t>
      </w:r>
      <w:r>
        <w:rPr>
          <w:noProof/>
        </w:rPr>
        <w:fldChar w:fldCharType="end"/>
      </w:r>
    </w:p>
    <w:p w14:paraId="29AF03D0" w14:textId="60890C4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_Toc162446162 \h </w:instrText>
      </w:r>
      <w:r>
        <w:rPr>
          <w:noProof/>
        </w:rPr>
      </w:r>
      <w:r>
        <w:rPr>
          <w:noProof/>
        </w:rPr>
        <w:fldChar w:fldCharType="separate"/>
      </w:r>
      <w:r>
        <w:rPr>
          <w:noProof/>
        </w:rPr>
        <w:t>25</w:t>
      </w:r>
      <w:r>
        <w:rPr>
          <w:noProof/>
        </w:rPr>
        <w:fldChar w:fldCharType="end"/>
      </w:r>
    </w:p>
    <w:p w14:paraId="3A320879" w14:textId="0776192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_Toc162446163 \h </w:instrText>
      </w:r>
      <w:r>
        <w:rPr>
          <w:noProof/>
        </w:rPr>
      </w:r>
      <w:r>
        <w:rPr>
          <w:noProof/>
        </w:rPr>
        <w:fldChar w:fldCharType="separate"/>
      </w:r>
      <w:r>
        <w:rPr>
          <w:noProof/>
        </w:rPr>
        <w:t>25</w:t>
      </w:r>
      <w:r>
        <w:rPr>
          <w:noProof/>
        </w:rPr>
        <w:fldChar w:fldCharType="end"/>
      </w:r>
    </w:p>
    <w:p w14:paraId="2C7BCF7E" w14:textId="0F1B864A"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SubNetwork</w:t>
      </w:r>
      <w:r>
        <w:rPr>
          <w:noProof/>
        </w:rPr>
        <w:tab/>
      </w:r>
      <w:r>
        <w:rPr>
          <w:noProof/>
        </w:rPr>
        <w:fldChar w:fldCharType="begin" w:fldLock="1"/>
      </w:r>
      <w:r>
        <w:rPr>
          <w:noProof/>
        </w:rPr>
        <w:instrText xml:space="preserve"> PAGEREF _Toc162446164 \h </w:instrText>
      </w:r>
      <w:r>
        <w:rPr>
          <w:noProof/>
        </w:rPr>
      </w:r>
      <w:r>
        <w:rPr>
          <w:noProof/>
        </w:rPr>
        <w:fldChar w:fldCharType="separate"/>
      </w:r>
      <w:r>
        <w:rPr>
          <w:noProof/>
        </w:rPr>
        <w:t>25</w:t>
      </w:r>
      <w:r>
        <w:rPr>
          <w:noProof/>
        </w:rPr>
        <w:fldChar w:fldCharType="end"/>
      </w:r>
    </w:p>
    <w:p w14:paraId="24D3DDD5" w14:textId="7935DE4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_Toc162446165 \h </w:instrText>
      </w:r>
      <w:r>
        <w:rPr>
          <w:noProof/>
        </w:rPr>
      </w:r>
      <w:r>
        <w:rPr>
          <w:noProof/>
        </w:rPr>
        <w:fldChar w:fldCharType="separate"/>
      </w:r>
      <w:r>
        <w:rPr>
          <w:noProof/>
        </w:rPr>
        <w:t>25</w:t>
      </w:r>
      <w:r>
        <w:rPr>
          <w:noProof/>
        </w:rPr>
        <w:fldChar w:fldCharType="end"/>
      </w:r>
    </w:p>
    <w:p w14:paraId="6EF1EBAC" w14:textId="78C625C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_Toc162446166 \h </w:instrText>
      </w:r>
      <w:r>
        <w:rPr>
          <w:noProof/>
        </w:rPr>
      </w:r>
      <w:r>
        <w:rPr>
          <w:noProof/>
        </w:rPr>
        <w:fldChar w:fldCharType="separate"/>
      </w:r>
      <w:r>
        <w:rPr>
          <w:noProof/>
        </w:rPr>
        <w:t>25</w:t>
      </w:r>
      <w:r>
        <w:rPr>
          <w:noProof/>
        </w:rPr>
        <w:fldChar w:fldCharType="end"/>
      </w:r>
    </w:p>
    <w:p w14:paraId="51EB27A2" w14:textId="23BE91A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_Toc162446167 \h </w:instrText>
      </w:r>
      <w:r>
        <w:rPr>
          <w:noProof/>
        </w:rPr>
      </w:r>
      <w:r>
        <w:rPr>
          <w:noProof/>
        </w:rPr>
        <w:fldChar w:fldCharType="separate"/>
      </w:r>
      <w:r>
        <w:rPr>
          <w:noProof/>
        </w:rPr>
        <w:t>25</w:t>
      </w:r>
      <w:r>
        <w:rPr>
          <w:noProof/>
        </w:rPr>
        <w:fldChar w:fldCharType="end"/>
      </w:r>
    </w:p>
    <w:p w14:paraId="455C5F52" w14:textId="195CABF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_Toc162446168 \h </w:instrText>
      </w:r>
      <w:r>
        <w:rPr>
          <w:noProof/>
        </w:rPr>
      </w:r>
      <w:r>
        <w:rPr>
          <w:noProof/>
        </w:rPr>
        <w:fldChar w:fldCharType="separate"/>
      </w:r>
      <w:r>
        <w:rPr>
          <w:noProof/>
        </w:rPr>
        <w:t>25</w:t>
      </w:r>
      <w:r>
        <w:rPr>
          <w:noProof/>
        </w:rPr>
        <w:fldChar w:fldCharType="end"/>
      </w:r>
    </w:p>
    <w:p w14:paraId="03C1B518" w14:textId="57D5D30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iCs/>
          <w:noProof/>
        </w:rPr>
        <w:t>TopX</w:t>
      </w:r>
      <w:r>
        <w:rPr>
          <w:noProof/>
        </w:rPr>
        <w:tab/>
      </w:r>
      <w:r>
        <w:rPr>
          <w:noProof/>
        </w:rPr>
        <w:fldChar w:fldCharType="begin" w:fldLock="1"/>
      </w:r>
      <w:r>
        <w:rPr>
          <w:noProof/>
        </w:rPr>
        <w:instrText xml:space="preserve"> PAGEREF _Toc162446169 \h </w:instrText>
      </w:r>
      <w:r>
        <w:rPr>
          <w:noProof/>
        </w:rPr>
      </w:r>
      <w:r>
        <w:rPr>
          <w:noProof/>
        </w:rPr>
        <w:fldChar w:fldCharType="separate"/>
      </w:r>
      <w:r>
        <w:rPr>
          <w:noProof/>
        </w:rPr>
        <w:t>25</w:t>
      </w:r>
      <w:r>
        <w:rPr>
          <w:noProof/>
        </w:rPr>
        <w:fldChar w:fldCharType="end"/>
      </w:r>
    </w:p>
    <w:p w14:paraId="394D0733" w14:textId="046F67D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_Toc162446170 \h </w:instrText>
      </w:r>
      <w:r>
        <w:rPr>
          <w:noProof/>
        </w:rPr>
      </w:r>
      <w:r>
        <w:rPr>
          <w:noProof/>
        </w:rPr>
        <w:fldChar w:fldCharType="separate"/>
      </w:r>
      <w:r>
        <w:rPr>
          <w:noProof/>
        </w:rPr>
        <w:t>25</w:t>
      </w:r>
      <w:r>
        <w:rPr>
          <w:noProof/>
        </w:rPr>
        <w:fldChar w:fldCharType="end"/>
      </w:r>
    </w:p>
    <w:p w14:paraId="5B1A132E" w14:textId="7D69EFD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_Toc162446171 \h </w:instrText>
      </w:r>
      <w:r>
        <w:rPr>
          <w:noProof/>
        </w:rPr>
      </w:r>
      <w:r>
        <w:rPr>
          <w:noProof/>
        </w:rPr>
        <w:fldChar w:fldCharType="separate"/>
      </w:r>
      <w:r>
        <w:rPr>
          <w:noProof/>
        </w:rPr>
        <w:t>26</w:t>
      </w:r>
      <w:r>
        <w:rPr>
          <w:noProof/>
        </w:rPr>
        <w:fldChar w:fldCharType="end"/>
      </w:r>
    </w:p>
    <w:p w14:paraId="125EBBE2" w14:textId="69410F2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_Toc162446172 \h </w:instrText>
      </w:r>
      <w:r>
        <w:rPr>
          <w:noProof/>
        </w:rPr>
      </w:r>
      <w:r>
        <w:rPr>
          <w:noProof/>
        </w:rPr>
        <w:fldChar w:fldCharType="separate"/>
      </w:r>
      <w:r>
        <w:rPr>
          <w:noProof/>
        </w:rPr>
        <w:t>26</w:t>
      </w:r>
      <w:r>
        <w:rPr>
          <w:noProof/>
        </w:rPr>
        <w:fldChar w:fldCharType="end"/>
      </w:r>
    </w:p>
    <w:p w14:paraId="575A7D5B" w14:textId="6C2D9F9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_Toc162446173 \h </w:instrText>
      </w:r>
      <w:r>
        <w:rPr>
          <w:noProof/>
        </w:rPr>
      </w:r>
      <w:r>
        <w:rPr>
          <w:noProof/>
        </w:rPr>
        <w:fldChar w:fldCharType="separate"/>
      </w:r>
      <w:r>
        <w:rPr>
          <w:noProof/>
        </w:rPr>
        <w:t>26</w:t>
      </w:r>
      <w:r>
        <w:rPr>
          <w:noProof/>
        </w:rPr>
        <w:fldChar w:fldCharType="end"/>
      </w:r>
    </w:p>
    <w:p w14:paraId="4587E500" w14:textId="3DA19FC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4.3.9</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VsDataContainer</w:t>
      </w:r>
      <w:r>
        <w:rPr>
          <w:noProof/>
        </w:rPr>
        <w:tab/>
      </w:r>
      <w:r>
        <w:rPr>
          <w:noProof/>
        </w:rPr>
        <w:fldChar w:fldCharType="begin" w:fldLock="1"/>
      </w:r>
      <w:r>
        <w:rPr>
          <w:noProof/>
        </w:rPr>
        <w:instrText xml:space="preserve"> PAGEREF _Toc162446174 \h </w:instrText>
      </w:r>
      <w:r>
        <w:rPr>
          <w:noProof/>
        </w:rPr>
      </w:r>
      <w:r>
        <w:rPr>
          <w:noProof/>
        </w:rPr>
        <w:fldChar w:fldCharType="separate"/>
      </w:r>
      <w:r>
        <w:rPr>
          <w:noProof/>
        </w:rPr>
        <w:t>26</w:t>
      </w:r>
      <w:r>
        <w:rPr>
          <w:noProof/>
        </w:rPr>
        <w:fldChar w:fldCharType="end"/>
      </w:r>
    </w:p>
    <w:p w14:paraId="0968FBC8" w14:textId="6F0E8D2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_Toc162446175 \h </w:instrText>
      </w:r>
      <w:r>
        <w:rPr>
          <w:noProof/>
        </w:rPr>
      </w:r>
      <w:r>
        <w:rPr>
          <w:noProof/>
        </w:rPr>
        <w:fldChar w:fldCharType="separate"/>
      </w:r>
      <w:r>
        <w:rPr>
          <w:noProof/>
        </w:rPr>
        <w:t>26</w:t>
      </w:r>
      <w:r>
        <w:rPr>
          <w:noProof/>
        </w:rPr>
        <w:fldChar w:fldCharType="end"/>
      </w:r>
    </w:p>
    <w:p w14:paraId="1B8FE5C6" w14:textId="51C29FE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_Toc162446176 \h </w:instrText>
      </w:r>
      <w:r>
        <w:rPr>
          <w:noProof/>
        </w:rPr>
      </w:r>
      <w:r>
        <w:rPr>
          <w:noProof/>
        </w:rPr>
        <w:fldChar w:fldCharType="separate"/>
      </w:r>
      <w:r>
        <w:rPr>
          <w:noProof/>
        </w:rPr>
        <w:t>26</w:t>
      </w:r>
      <w:r>
        <w:rPr>
          <w:noProof/>
        </w:rPr>
        <w:fldChar w:fldCharType="end"/>
      </w:r>
    </w:p>
    <w:p w14:paraId="7A6EA6A8" w14:textId="79AB5B7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_Toc162446177 \h </w:instrText>
      </w:r>
      <w:r>
        <w:rPr>
          <w:noProof/>
        </w:rPr>
      </w:r>
      <w:r>
        <w:rPr>
          <w:noProof/>
        </w:rPr>
        <w:fldChar w:fldCharType="separate"/>
      </w:r>
      <w:r>
        <w:rPr>
          <w:noProof/>
        </w:rPr>
        <w:t>26</w:t>
      </w:r>
      <w:r>
        <w:rPr>
          <w:noProof/>
        </w:rPr>
        <w:fldChar w:fldCharType="end"/>
      </w:r>
    </w:p>
    <w:p w14:paraId="01FC710C" w14:textId="3260539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_Toc162446178 \h </w:instrText>
      </w:r>
      <w:r>
        <w:rPr>
          <w:noProof/>
        </w:rPr>
      </w:r>
      <w:r>
        <w:rPr>
          <w:noProof/>
        </w:rPr>
        <w:fldChar w:fldCharType="separate"/>
      </w:r>
      <w:r>
        <w:rPr>
          <w:noProof/>
        </w:rPr>
        <w:t>26</w:t>
      </w:r>
      <w:r>
        <w:rPr>
          <w:noProof/>
        </w:rPr>
        <w:fldChar w:fldCharType="end"/>
      </w:r>
    </w:p>
    <w:p w14:paraId="4C899022" w14:textId="1A36417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i/>
          <w:noProof/>
        </w:rPr>
        <w:t>Link</w:t>
      </w:r>
      <w:r>
        <w:rPr>
          <w:noProof/>
        </w:rPr>
        <w:tab/>
      </w:r>
      <w:r>
        <w:rPr>
          <w:noProof/>
        </w:rPr>
        <w:fldChar w:fldCharType="begin" w:fldLock="1"/>
      </w:r>
      <w:r>
        <w:rPr>
          <w:noProof/>
        </w:rPr>
        <w:instrText xml:space="preserve"> PAGEREF _Toc162446179 \h </w:instrText>
      </w:r>
      <w:r>
        <w:rPr>
          <w:noProof/>
        </w:rPr>
      </w:r>
      <w:r>
        <w:rPr>
          <w:noProof/>
        </w:rPr>
        <w:fldChar w:fldCharType="separate"/>
      </w:r>
      <w:r>
        <w:rPr>
          <w:noProof/>
        </w:rPr>
        <w:t>26</w:t>
      </w:r>
      <w:r>
        <w:rPr>
          <w:noProof/>
        </w:rPr>
        <w:fldChar w:fldCharType="end"/>
      </w:r>
    </w:p>
    <w:p w14:paraId="546B39BA" w14:textId="4D1CF8D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_Toc162446180 \h </w:instrText>
      </w:r>
      <w:r>
        <w:rPr>
          <w:noProof/>
        </w:rPr>
      </w:r>
      <w:r>
        <w:rPr>
          <w:noProof/>
        </w:rPr>
        <w:fldChar w:fldCharType="separate"/>
      </w:r>
      <w:r>
        <w:rPr>
          <w:noProof/>
        </w:rPr>
        <w:t>26</w:t>
      </w:r>
      <w:r>
        <w:rPr>
          <w:noProof/>
        </w:rPr>
        <w:fldChar w:fldCharType="end"/>
      </w:r>
    </w:p>
    <w:p w14:paraId="30926917" w14:textId="12D7883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_Toc162446181 \h </w:instrText>
      </w:r>
      <w:r>
        <w:rPr>
          <w:noProof/>
        </w:rPr>
      </w:r>
      <w:r>
        <w:rPr>
          <w:noProof/>
        </w:rPr>
        <w:fldChar w:fldCharType="separate"/>
      </w:r>
      <w:r>
        <w:rPr>
          <w:noProof/>
        </w:rPr>
        <w:t>27</w:t>
      </w:r>
      <w:r>
        <w:rPr>
          <w:noProof/>
        </w:rPr>
        <w:fldChar w:fldCharType="end"/>
      </w:r>
    </w:p>
    <w:p w14:paraId="7BD66CFF" w14:textId="6E3BF8A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_Toc162446182 \h </w:instrText>
      </w:r>
      <w:r>
        <w:rPr>
          <w:noProof/>
        </w:rPr>
      </w:r>
      <w:r>
        <w:rPr>
          <w:noProof/>
        </w:rPr>
        <w:fldChar w:fldCharType="separate"/>
      </w:r>
      <w:r>
        <w:rPr>
          <w:noProof/>
        </w:rPr>
        <w:t>27</w:t>
      </w:r>
      <w:r>
        <w:rPr>
          <w:noProof/>
        </w:rPr>
        <w:fldChar w:fldCharType="end"/>
      </w:r>
    </w:p>
    <w:p w14:paraId="6C206413" w14:textId="7D5336F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_Toc162446183 \h </w:instrText>
      </w:r>
      <w:r>
        <w:rPr>
          <w:noProof/>
        </w:rPr>
      </w:r>
      <w:r>
        <w:rPr>
          <w:noProof/>
        </w:rPr>
        <w:fldChar w:fldCharType="separate"/>
      </w:r>
      <w:r>
        <w:rPr>
          <w:noProof/>
        </w:rPr>
        <w:t>27</w:t>
      </w:r>
      <w:r>
        <w:rPr>
          <w:noProof/>
        </w:rPr>
        <w:fldChar w:fldCharType="end"/>
      </w:r>
    </w:p>
    <w:p w14:paraId="31AC2D68" w14:textId="79E7E92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i/>
          <w:noProof/>
        </w:rPr>
        <w:t>EP_RP</w:t>
      </w:r>
      <w:r>
        <w:rPr>
          <w:noProof/>
        </w:rPr>
        <w:tab/>
      </w:r>
      <w:r>
        <w:rPr>
          <w:noProof/>
        </w:rPr>
        <w:fldChar w:fldCharType="begin" w:fldLock="1"/>
      </w:r>
      <w:r>
        <w:rPr>
          <w:noProof/>
        </w:rPr>
        <w:instrText xml:space="preserve"> PAGEREF _Toc162446184 \h </w:instrText>
      </w:r>
      <w:r>
        <w:rPr>
          <w:noProof/>
        </w:rPr>
      </w:r>
      <w:r>
        <w:rPr>
          <w:noProof/>
        </w:rPr>
        <w:fldChar w:fldCharType="separate"/>
      </w:r>
      <w:r>
        <w:rPr>
          <w:noProof/>
        </w:rPr>
        <w:t>27</w:t>
      </w:r>
      <w:r>
        <w:rPr>
          <w:noProof/>
        </w:rPr>
        <w:fldChar w:fldCharType="end"/>
      </w:r>
    </w:p>
    <w:p w14:paraId="3556B60A" w14:textId="21C1BA3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_Toc162446185 \h </w:instrText>
      </w:r>
      <w:r>
        <w:rPr>
          <w:noProof/>
        </w:rPr>
      </w:r>
      <w:r>
        <w:rPr>
          <w:noProof/>
        </w:rPr>
        <w:fldChar w:fldCharType="separate"/>
      </w:r>
      <w:r>
        <w:rPr>
          <w:noProof/>
        </w:rPr>
        <w:t>27</w:t>
      </w:r>
      <w:r>
        <w:rPr>
          <w:noProof/>
        </w:rPr>
        <w:fldChar w:fldCharType="end"/>
      </w:r>
    </w:p>
    <w:p w14:paraId="5A926D81" w14:textId="790DE60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_Toc162446186 \h </w:instrText>
      </w:r>
      <w:r>
        <w:rPr>
          <w:noProof/>
        </w:rPr>
      </w:r>
      <w:r>
        <w:rPr>
          <w:noProof/>
        </w:rPr>
        <w:fldChar w:fldCharType="separate"/>
      </w:r>
      <w:r>
        <w:rPr>
          <w:noProof/>
        </w:rPr>
        <w:t>27</w:t>
      </w:r>
      <w:r>
        <w:rPr>
          <w:noProof/>
        </w:rPr>
        <w:fldChar w:fldCharType="end"/>
      </w:r>
    </w:p>
    <w:p w14:paraId="3E7FDFD4" w14:textId="634820C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_Toc162446187 \h </w:instrText>
      </w:r>
      <w:r>
        <w:rPr>
          <w:noProof/>
        </w:rPr>
      </w:r>
      <w:r>
        <w:rPr>
          <w:noProof/>
        </w:rPr>
        <w:fldChar w:fldCharType="separate"/>
      </w:r>
      <w:r>
        <w:rPr>
          <w:noProof/>
        </w:rPr>
        <w:t>27</w:t>
      </w:r>
      <w:r>
        <w:rPr>
          <w:noProof/>
        </w:rPr>
        <w:fldChar w:fldCharType="end"/>
      </w:r>
    </w:p>
    <w:p w14:paraId="4ABAAC6B" w14:textId="65AC377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_Toc162446188 \h </w:instrText>
      </w:r>
      <w:r>
        <w:rPr>
          <w:noProof/>
        </w:rPr>
      </w:r>
      <w:r>
        <w:rPr>
          <w:noProof/>
        </w:rPr>
        <w:fldChar w:fldCharType="separate"/>
      </w:r>
      <w:r>
        <w:rPr>
          <w:noProof/>
        </w:rPr>
        <w:t>27</w:t>
      </w:r>
      <w:r>
        <w:rPr>
          <w:noProof/>
        </w:rPr>
        <w:fldChar w:fldCharType="end"/>
      </w:r>
    </w:p>
    <w:p w14:paraId="76756DFE" w14:textId="31FBF4A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_Toc162446189 \h </w:instrText>
      </w:r>
      <w:r>
        <w:rPr>
          <w:noProof/>
        </w:rPr>
      </w:r>
      <w:r>
        <w:rPr>
          <w:noProof/>
        </w:rPr>
        <w:fldChar w:fldCharType="separate"/>
      </w:r>
      <w:r>
        <w:rPr>
          <w:noProof/>
        </w:rPr>
        <w:t>28</w:t>
      </w:r>
      <w:r>
        <w:rPr>
          <w:noProof/>
        </w:rPr>
        <w:fldChar w:fldCharType="end"/>
      </w:r>
    </w:p>
    <w:p w14:paraId="1209A369" w14:textId="13CE78A2"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_Toc162446190 \h </w:instrText>
      </w:r>
      <w:r>
        <w:rPr>
          <w:noProof/>
        </w:rPr>
      </w:r>
      <w:r>
        <w:rPr>
          <w:noProof/>
        </w:rPr>
        <w:fldChar w:fldCharType="separate"/>
      </w:r>
      <w:r>
        <w:rPr>
          <w:noProof/>
        </w:rPr>
        <w:t>28</w:t>
      </w:r>
      <w:r>
        <w:rPr>
          <w:noProof/>
        </w:rPr>
        <w:fldChar w:fldCharType="end"/>
      </w:r>
    </w:p>
    <w:p w14:paraId="16CEA99F" w14:textId="6A60C64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_Toc162446191 \h </w:instrText>
      </w:r>
      <w:r>
        <w:rPr>
          <w:noProof/>
        </w:rPr>
      </w:r>
      <w:r>
        <w:rPr>
          <w:noProof/>
        </w:rPr>
        <w:fldChar w:fldCharType="separate"/>
      </w:r>
      <w:r>
        <w:rPr>
          <w:noProof/>
        </w:rPr>
        <w:t>28</w:t>
      </w:r>
      <w:r>
        <w:rPr>
          <w:noProof/>
        </w:rPr>
        <w:fldChar w:fldCharType="end"/>
      </w:r>
    </w:p>
    <w:p w14:paraId="114DEE44" w14:textId="727C755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eastAsia="SimSun"/>
          <w:noProof/>
          <w:lang w:val="en-US" w:eastAsia="zh-CN"/>
        </w:rPr>
        <w:t>4.3.15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_Toc162446192 \h </w:instrText>
      </w:r>
      <w:r>
        <w:rPr>
          <w:noProof/>
        </w:rPr>
      </w:r>
      <w:r>
        <w:rPr>
          <w:noProof/>
        </w:rPr>
        <w:fldChar w:fldCharType="separate"/>
      </w:r>
      <w:r>
        <w:rPr>
          <w:noProof/>
        </w:rPr>
        <w:t>28</w:t>
      </w:r>
      <w:r>
        <w:rPr>
          <w:noProof/>
        </w:rPr>
        <w:fldChar w:fldCharType="end"/>
      </w:r>
    </w:p>
    <w:p w14:paraId="75BA4E56" w14:textId="58090C44"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eastAsia="SimSun"/>
          <w:noProof/>
          <w:lang w:val="en-US" w:eastAsia="zh-CN"/>
        </w:rPr>
        <w:t>4.3.16</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_Toc162446193 \h </w:instrText>
      </w:r>
      <w:r>
        <w:rPr>
          <w:noProof/>
        </w:rPr>
      </w:r>
      <w:r>
        <w:rPr>
          <w:noProof/>
        </w:rPr>
        <w:fldChar w:fldCharType="separate"/>
      </w:r>
      <w:r>
        <w:rPr>
          <w:noProof/>
        </w:rPr>
        <w:t>28</w:t>
      </w:r>
      <w:r>
        <w:rPr>
          <w:noProof/>
        </w:rPr>
        <w:fldChar w:fldCharType="end"/>
      </w:r>
    </w:p>
    <w:p w14:paraId="075C3CD2" w14:textId="2C53796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rFonts w:eastAsia="SimSun"/>
          <w:noProof/>
        </w:rPr>
        <w:t>4.3.16.1</w:t>
      </w:r>
      <w:r>
        <w:rPr>
          <w:rFonts w:asciiTheme="minorHAnsi" w:eastAsiaTheme="minorEastAsia" w:hAnsiTheme="minorHAnsi" w:cstheme="minorBidi"/>
          <w:noProof/>
          <w:kern w:val="2"/>
          <w:sz w:val="22"/>
          <w:szCs w:val="22"/>
          <w:lang w:eastAsia="en-GB"/>
          <w14:ligatures w14:val="standardContextual"/>
        </w:rPr>
        <w:tab/>
      </w:r>
      <w:r w:rsidRPr="00FA52AD">
        <w:rPr>
          <w:rFonts w:eastAsia="SimSun"/>
          <w:noProof/>
        </w:rPr>
        <w:t>Definition</w:t>
      </w:r>
      <w:r>
        <w:rPr>
          <w:noProof/>
        </w:rPr>
        <w:tab/>
      </w:r>
      <w:r>
        <w:rPr>
          <w:noProof/>
        </w:rPr>
        <w:fldChar w:fldCharType="begin" w:fldLock="1"/>
      </w:r>
      <w:r>
        <w:rPr>
          <w:noProof/>
        </w:rPr>
        <w:instrText xml:space="preserve"> PAGEREF _Toc162446194 \h </w:instrText>
      </w:r>
      <w:r>
        <w:rPr>
          <w:noProof/>
        </w:rPr>
      </w:r>
      <w:r>
        <w:rPr>
          <w:noProof/>
        </w:rPr>
        <w:fldChar w:fldCharType="separate"/>
      </w:r>
      <w:r>
        <w:rPr>
          <w:noProof/>
        </w:rPr>
        <w:t>28</w:t>
      </w:r>
      <w:r>
        <w:rPr>
          <w:noProof/>
        </w:rPr>
        <w:fldChar w:fldCharType="end"/>
      </w:r>
    </w:p>
    <w:p w14:paraId="7895F643" w14:textId="2F041FC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rFonts w:eastAsia="SimSun"/>
          <w:noProof/>
        </w:rPr>
        <w:t>4.3.16.2</w:t>
      </w:r>
      <w:r>
        <w:rPr>
          <w:rFonts w:asciiTheme="minorHAnsi" w:eastAsiaTheme="minorEastAsia" w:hAnsiTheme="minorHAnsi" w:cstheme="minorBidi"/>
          <w:noProof/>
          <w:kern w:val="2"/>
          <w:sz w:val="22"/>
          <w:szCs w:val="22"/>
          <w:lang w:eastAsia="en-GB"/>
          <w14:ligatures w14:val="standardContextual"/>
        </w:rPr>
        <w:tab/>
      </w:r>
      <w:r w:rsidRPr="00FA52AD">
        <w:rPr>
          <w:rFonts w:eastAsia="SimSun"/>
          <w:noProof/>
        </w:rPr>
        <w:t>Attributes</w:t>
      </w:r>
      <w:r>
        <w:rPr>
          <w:noProof/>
        </w:rPr>
        <w:tab/>
      </w:r>
      <w:r>
        <w:rPr>
          <w:noProof/>
        </w:rPr>
        <w:fldChar w:fldCharType="begin" w:fldLock="1"/>
      </w:r>
      <w:r>
        <w:rPr>
          <w:noProof/>
        </w:rPr>
        <w:instrText xml:space="preserve"> PAGEREF _Toc162446195 \h </w:instrText>
      </w:r>
      <w:r>
        <w:rPr>
          <w:noProof/>
        </w:rPr>
      </w:r>
      <w:r>
        <w:rPr>
          <w:noProof/>
        </w:rPr>
        <w:fldChar w:fldCharType="separate"/>
      </w:r>
      <w:r>
        <w:rPr>
          <w:noProof/>
        </w:rPr>
        <w:t>29</w:t>
      </w:r>
      <w:r>
        <w:rPr>
          <w:noProof/>
        </w:rPr>
        <w:fldChar w:fldCharType="end"/>
      </w:r>
    </w:p>
    <w:p w14:paraId="2C156E77" w14:textId="0C35968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rFonts w:eastAsia="SimSun"/>
          <w:noProof/>
        </w:rPr>
        <w:t>4.3.16.3</w:t>
      </w:r>
      <w:r>
        <w:rPr>
          <w:rFonts w:asciiTheme="minorHAnsi" w:eastAsiaTheme="minorEastAsia" w:hAnsiTheme="minorHAnsi" w:cstheme="minorBidi"/>
          <w:noProof/>
          <w:kern w:val="2"/>
          <w:sz w:val="22"/>
          <w:szCs w:val="22"/>
          <w:lang w:eastAsia="en-GB"/>
          <w14:ligatures w14:val="standardContextual"/>
        </w:rPr>
        <w:tab/>
      </w:r>
      <w:r w:rsidRPr="00FA52AD">
        <w:rPr>
          <w:rFonts w:eastAsia="SimSun"/>
          <w:noProof/>
        </w:rPr>
        <w:t>Attribute constraints</w:t>
      </w:r>
      <w:r>
        <w:rPr>
          <w:noProof/>
        </w:rPr>
        <w:tab/>
      </w:r>
      <w:r>
        <w:rPr>
          <w:noProof/>
        </w:rPr>
        <w:fldChar w:fldCharType="begin" w:fldLock="1"/>
      </w:r>
      <w:r>
        <w:rPr>
          <w:noProof/>
        </w:rPr>
        <w:instrText xml:space="preserve"> PAGEREF _Toc162446196 \h </w:instrText>
      </w:r>
      <w:r>
        <w:rPr>
          <w:noProof/>
        </w:rPr>
      </w:r>
      <w:r>
        <w:rPr>
          <w:noProof/>
        </w:rPr>
        <w:fldChar w:fldCharType="separate"/>
      </w:r>
      <w:r>
        <w:rPr>
          <w:noProof/>
        </w:rPr>
        <w:t>29</w:t>
      </w:r>
      <w:r>
        <w:rPr>
          <w:noProof/>
        </w:rPr>
        <w:fldChar w:fldCharType="end"/>
      </w:r>
    </w:p>
    <w:p w14:paraId="4D3B841A" w14:textId="63F8849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rFonts w:eastAsia="SimSun"/>
          <w:noProof/>
        </w:rPr>
        <w:t>4.3.16.4</w:t>
      </w:r>
      <w:r>
        <w:rPr>
          <w:rFonts w:asciiTheme="minorHAnsi" w:eastAsiaTheme="minorEastAsia" w:hAnsiTheme="minorHAnsi" w:cstheme="minorBidi"/>
          <w:noProof/>
          <w:kern w:val="2"/>
          <w:sz w:val="22"/>
          <w:szCs w:val="22"/>
          <w:lang w:eastAsia="en-GB"/>
          <w14:ligatures w14:val="standardContextual"/>
        </w:rPr>
        <w:tab/>
      </w:r>
      <w:r w:rsidRPr="00FA52AD">
        <w:rPr>
          <w:rFonts w:eastAsia="SimSun"/>
          <w:noProof/>
        </w:rPr>
        <w:t>Notifications</w:t>
      </w:r>
      <w:r>
        <w:rPr>
          <w:noProof/>
        </w:rPr>
        <w:tab/>
      </w:r>
      <w:r>
        <w:rPr>
          <w:noProof/>
        </w:rPr>
        <w:fldChar w:fldCharType="begin" w:fldLock="1"/>
      </w:r>
      <w:r>
        <w:rPr>
          <w:noProof/>
        </w:rPr>
        <w:instrText xml:space="preserve"> PAGEREF _Toc162446197 \h </w:instrText>
      </w:r>
      <w:r>
        <w:rPr>
          <w:noProof/>
        </w:rPr>
      </w:r>
      <w:r>
        <w:rPr>
          <w:noProof/>
        </w:rPr>
        <w:fldChar w:fldCharType="separate"/>
      </w:r>
      <w:r>
        <w:rPr>
          <w:noProof/>
        </w:rPr>
        <w:t>29</w:t>
      </w:r>
      <w:r>
        <w:rPr>
          <w:noProof/>
        </w:rPr>
        <w:fldChar w:fldCharType="end"/>
      </w:r>
    </w:p>
    <w:p w14:paraId="7F47AE1C" w14:textId="466DF87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lang w:val="en-US"/>
        </w:rPr>
        <w:t>4.3.17</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Arial"/>
          <w:noProof/>
          <w:lang w:val="en-US"/>
        </w:rPr>
        <w:t>ManagedNFService</w:t>
      </w:r>
      <w:r>
        <w:rPr>
          <w:noProof/>
        </w:rPr>
        <w:tab/>
      </w:r>
      <w:r>
        <w:rPr>
          <w:noProof/>
        </w:rPr>
        <w:fldChar w:fldCharType="begin" w:fldLock="1"/>
      </w:r>
      <w:r>
        <w:rPr>
          <w:noProof/>
        </w:rPr>
        <w:instrText xml:space="preserve"> PAGEREF _Toc162446198 \h </w:instrText>
      </w:r>
      <w:r>
        <w:rPr>
          <w:noProof/>
        </w:rPr>
      </w:r>
      <w:r>
        <w:rPr>
          <w:noProof/>
        </w:rPr>
        <w:fldChar w:fldCharType="separate"/>
      </w:r>
      <w:r>
        <w:rPr>
          <w:noProof/>
        </w:rPr>
        <w:t>29</w:t>
      </w:r>
      <w:r>
        <w:rPr>
          <w:noProof/>
        </w:rPr>
        <w:fldChar w:fldCharType="end"/>
      </w:r>
    </w:p>
    <w:p w14:paraId="7BEF721D" w14:textId="1E1496B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4.3.17.1</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Definition</w:t>
      </w:r>
      <w:r>
        <w:rPr>
          <w:noProof/>
        </w:rPr>
        <w:tab/>
      </w:r>
      <w:r>
        <w:rPr>
          <w:noProof/>
        </w:rPr>
        <w:fldChar w:fldCharType="begin" w:fldLock="1"/>
      </w:r>
      <w:r>
        <w:rPr>
          <w:noProof/>
        </w:rPr>
        <w:instrText xml:space="preserve"> PAGEREF _Toc162446199 \h </w:instrText>
      </w:r>
      <w:r>
        <w:rPr>
          <w:noProof/>
        </w:rPr>
      </w:r>
      <w:r>
        <w:rPr>
          <w:noProof/>
        </w:rPr>
        <w:fldChar w:fldCharType="separate"/>
      </w:r>
      <w:r>
        <w:rPr>
          <w:noProof/>
        </w:rPr>
        <w:t>29</w:t>
      </w:r>
      <w:r>
        <w:rPr>
          <w:noProof/>
        </w:rPr>
        <w:fldChar w:fldCharType="end"/>
      </w:r>
    </w:p>
    <w:p w14:paraId="2BF9ABD0" w14:textId="7E57137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4.3.17.2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_Toc162446200 \h </w:instrText>
      </w:r>
      <w:r>
        <w:rPr>
          <w:noProof/>
        </w:rPr>
      </w:r>
      <w:r>
        <w:rPr>
          <w:noProof/>
        </w:rPr>
        <w:fldChar w:fldCharType="separate"/>
      </w:r>
      <w:r>
        <w:rPr>
          <w:noProof/>
        </w:rPr>
        <w:t>29</w:t>
      </w:r>
      <w:r>
        <w:rPr>
          <w:noProof/>
        </w:rPr>
        <w:fldChar w:fldCharType="end"/>
      </w:r>
    </w:p>
    <w:p w14:paraId="244105FC" w14:textId="24CB5E7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4.3.17.</w:t>
      </w:r>
      <w:r w:rsidRPr="00FA52AD">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_Toc162446201 \h </w:instrText>
      </w:r>
      <w:r>
        <w:rPr>
          <w:noProof/>
        </w:rPr>
      </w:r>
      <w:r>
        <w:rPr>
          <w:noProof/>
        </w:rPr>
        <w:fldChar w:fldCharType="separate"/>
      </w:r>
      <w:r>
        <w:rPr>
          <w:noProof/>
        </w:rPr>
        <w:t>29</w:t>
      </w:r>
      <w:r>
        <w:rPr>
          <w:noProof/>
        </w:rPr>
        <w:fldChar w:fldCharType="end"/>
      </w:r>
    </w:p>
    <w:p w14:paraId="6D8F4998" w14:textId="1FAE7F9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4.3.17.</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_Toc162446202 \h </w:instrText>
      </w:r>
      <w:r>
        <w:rPr>
          <w:noProof/>
        </w:rPr>
      </w:r>
      <w:r>
        <w:rPr>
          <w:noProof/>
        </w:rPr>
        <w:fldChar w:fldCharType="separate"/>
      </w:r>
      <w:r>
        <w:rPr>
          <w:noProof/>
        </w:rPr>
        <w:t>30</w:t>
      </w:r>
      <w:r>
        <w:rPr>
          <w:noProof/>
        </w:rPr>
        <w:fldChar w:fldCharType="end"/>
      </w:r>
    </w:p>
    <w:p w14:paraId="2D073D23" w14:textId="6EBBF60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rPr>
        <w:t>4.3.18</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_Toc162446203 \h </w:instrText>
      </w:r>
      <w:r>
        <w:rPr>
          <w:noProof/>
        </w:rPr>
      </w:r>
      <w:r>
        <w:rPr>
          <w:noProof/>
        </w:rPr>
        <w:fldChar w:fldCharType="separate"/>
      </w:r>
      <w:r>
        <w:rPr>
          <w:noProof/>
        </w:rPr>
        <w:t>30</w:t>
      </w:r>
      <w:r>
        <w:rPr>
          <w:noProof/>
        </w:rPr>
        <w:fldChar w:fldCharType="end"/>
      </w:r>
    </w:p>
    <w:p w14:paraId="09C1375E" w14:textId="2C327AA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.3.18.1</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Definition</w:t>
      </w:r>
      <w:r>
        <w:rPr>
          <w:noProof/>
        </w:rPr>
        <w:tab/>
      </w:r>
      <w:r>
        <w:rPr>
          <w:noProof/>
        </w:rPr>
        <w:fldChar w:fldCharType="begin" w:fldLock="1"/>
      </w:r>
      <w:r>
        <w:rPr>
          <w:noProof/>
        </w:rPr>
        <w:instrText xml:space="preserve"> PAGEREF _Toc162446204 \h </w:instrText>
      </w:r>
      <w:r>
        <w:rPr>
          <w:noProof/>
        </w:rPr>
      </w:r>
      <w:r>
        <w:rPr>
          <w:noProof/>
        </w:rPr>
        <w:fldChar w:fldCharType="separate"/>
      </w:r>
      <w:r>
        <w:rPr>
          <w:noProof/>
        </w:rPr>
        <w:t>30</w:t>
      </w:r>
      <w:r>
        <w:rPr>
          <w:noProof/>
        </w:rPr>
        <w:fldChar w:fldCharType="end"/>
      </w:r>
    </w:p>
    <w:p w14:paraId="5475C7D8" w14:textId="0719B81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.3.18.2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_Toc162446205 \h </w:instrText>
      </w:r>
      <w:r>
        <w:rPr>
          <w:noProof/>
        </w:rPr>
      </w:r>
      <w:r>
        <w:rPr>
          <w:noProof/>
        </w:rPr>
        <w:fldChar w:fldCharType="separate"/>
      </w:r>
      <w:r>
        <w:rPr>
          <w:noProof/>
        </w:rPr>
        <w:t>30</w:t>
      </w:r>
      <w:r>
        <w:rPr>
          <w:noProof/>
        </w:rPr>
        <w:fldChar w:fldCharType="end"/>
      </w:r>
    </w:p>
    <w:p w14:paraId="45809A3C" w14:textId="7F804A7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.3.18.3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_Toc162446206 \h </w:instrText>
      </w:r>
      <w:r>
        <w:rPr>
          <w:noProof/>
        </w:rPr>
      </w:r>
      <w:r>
        <w:rPr>
          <w:noProof/>
        </w:rPr>
        <w:fldChar w:fldCharType="separate"/>
      </w:r>
      <w:r>
        <w:rPr>
          <w:noProof/>
        </w:rPr>
        <w:t>30</w:t>
      </w:r>
      <w:r>
        <w:rPr>
          <w:noProof/>
        </w:rPr>
        <w:fldChar w:fldCharType="end"/>
      </w:r>
    </w:p>
    <w:p w14:paraId="71A9D7CB" w14:textId="4EDF710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.3.18.4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_Toc162446207 \h </w:instrText>
      </w:r>
      <w:r>
        <w:rPr>
          <w:noProof/>
        </w:rPr>
      </w:r>
      <w:r>
        <w:rPr>
          <w:noProof/>
        </w:rPr>
        <w:fldChar w:fldCharType="separate"/>
      </w:r>
      <w:r>
        <w:rPr>
          <w:noProof/>
        </w:rPr>
        <w:t>30</w:t>
      </w:r>
      <w:r>
        <w:rPr>
          <w:noProof/>
        </w:rPr>
        <w:fldChar w:fldCharType="end"/>
      </w:r>
    </w:p>
    <w:p w14:paraId="1BC88B72" w14:textId="5A109E19"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rPr>
        <w:t>4.3.19</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rPr>
        <w:t>SAP &lt;&lt;dataType&gt;&gt;</w:t>
      </w:r>
      <w:r>
        <w:rPr>
          <w:noProof/>
        </w:rPr>
        <w:tab/>
      </w:r>
      <w:r>
        <w:rPr>
          <w:noProof/>
        </w:rPr>
        <w:fldChar w:fldCharType="begin" w:fldLock="1"/>
      </w:r>
      <w:r>
        <w:rPr>
          <w:noProof/>
        </w:rPr>
        <w:instrText xml:space="preserve"> PAGEREF _Toc162446208 \h </w:instrText>
      </w:r>
      <w:r>
        <w:rPr>
          <w:noProof/>
        </w:rPr>
      </w:r>
      <w:r>
        <w:rPr>
          <w:noProof/>
        </w:rPr>
        <w:fldChar w:fldCharType="separate"/>
      </w:r>
      <w:r>
        <w:rPr>
          <w:noProof/>
        </w:rPr>
        <w:t>30</w:t>
      </w:r>
      <w:r>
        <w:rPr>
          <w:noProof/>
        </w:rPr>
        <w:fldChar w:fldCharType="end"/>
      </w:r>
    </w:p>
    <w:p w14:paraId="779A6243" w14:textId="414926D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.3.19.1</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Definition</w:t>
      </w:r>
      <w:r>
        <w:rPr>
          <w:noProof/>
        </w:rPr>
        <w:tab/>
      </w:r>
      <w:r>
        <w:rPr>
          <w:noProof/>
        </w:rPr>
        <w:fldChar w:fldCharType="begin" w:fldLock="1"/>
      </w:r>
      <w:r>
        <w:rPr>
          <w:noProof/>
        </w:rPr>
        <w:instrText xml:space="preserve"> PAGEREF _Toc162446209 \h </w:instrText>
      </w:r>
      <w:r>
        <w:rPr>
          <w:noProof/>
        </w:rPr>
      </w:r>
      <w:r>
        <w:rPr>
          <w:noProof/>
        </w:rPr>
        <w:fldChar w:fldCharType="separate"/>
      </w:r>
      <w:r>
        <w:rPr>
          <w:noProof/>
        </w:rPr>
        <w:t>30</w:t>
      </w:r>
      <w:r>
        <w:rPr>
          <w:noProof/>
        </w:rPr>
        <w:fldChar w:fldCharType="end"/>
      </w:r>
    </w:p>
    <w:p w14:paraId="78B899F9" w14:textId="692287E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.3.19.2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_Toc162446210 \h </w:instrText>
      </w:r>
      <w:r>
        <w:rPr>
          <w:noProof/>
        </w:rPr>
      </w:r>
      <w:r>
        <w:rPr>
          <w:noProof/>
        </w:rPr>
        <w:fldChar w:fldCharType="separate"/>
      </w:r>
      <w:r>
        <w:rPr>
          <w:noProof/>
        </w:rPr>
        <w:t>30</w:t>
      </w:r>
      <w:r>
        <w:rPr>
          <w:noProof/>
        </w:rPr>
        <w:fldChar w:fldCharType="end"/>
      </w:r>
    </w:p>
    <w:p w14:paraId="5CF7EC8D" w14:textId="2CB6192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.3.19.3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_Toc162446211 \h </w:instrText>
      </w:r>
      <w:r>
        <w:rPr>
          <w:noProof/>
        </w:rPr>
      </w:r>
      <w:r>
        <w:rPr>
          <w:noProof/>
        </w:rPr>
        <w:fldChar w:fldCharType="separate"/>
      </w:r>
      <w:r>
        <w:rPr>
          <w:noProof/>
        </w:rPr>
        <w:t>30</w:t>
      </w:r>
      <w:r>
        <w:rPr>
          <w:noProof/>
        </w:rPr>
        <w:fldChar w:fldCharType="end"/>
      </w:r>
    </w:p>
    <w:p w14:paraId="2E3ACA3F" w14:textId="5ED9A2B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.3.19.4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_Toc162446212 \h </w:instrText>
      </w:r>
      <w:r>
        <w:rPr>
          <w:noProof/>
        </w:rPr>
      </w:r>
      <w:r>
        <w:rPr>
          <w:noProof/>
        </w:rPr>
        <w:fldChar w:fldCharType="separate"/>
      </w:r>
      <w:r>
        <w:rPr>
          <w:noProof/>
        </w:rPr>
        <w:t>30</w:t>
      </w:r>
      <w:r>
        <w:rPr>
          <w:noProof/>
        </w:rPr>
        <w:fldChar w:fldCharType="end"/>
      </w:r>
    </w:p>
    <w:p w14:paraId="206D9161" w14:textId="7726FAE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4.3.20</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eastAsia="zh-CN"/>
        </w:rPr>
        <w:t xml:space="preserve">ManagedEntity </w:t>
      </w:r>
      <w:r w:rsidRPr="00FA52AD">
        <w:rPr>
          <w:noProof/>
          <w:lang w:val="en-US" w:eastAsia="zh-CN"/>
        </w:rPr>
        <w:t>&lt;&lt;</w:t>
      </w:r>
      <w:r w:rsidRPr="00FA52AD">
        <w:rPr>
          <w:rFonts w:ascii="Courier New" w:hAnsi="Courier New" w:cs="Courier New"/>
          <w:noProof/>
          <w:lang w:val="en-US" w:eastAsia="zh-CN"/>
        </w:rPr>
        <w:t>ProxyClass</w:t>
      </w:r>
      <w:r w:rsidRPr="00FA52AD">
        <w:rPr>
          <w:noProof/>
          <w:lang w:val="en-US" w:eastAsia="zh-CN"/>
        </w:rPr>
        <w:t>&gt;&gt;</w:t>
      </w:r>
      <w:r>
        <w:rPr>
          <w:noProof/>
        </w:rPr>
        <w:tab/>
      </w:r>
      <w:r>
        <w:rPr>
          <w:noProof/>
        </w:rPr>
        <w:fldChar w:fldCharType="begin" w:fldLock="1"/>
      </w:r>
      <w:r>
        <w:rPr>
          <w:noProof/>
        </w:rPr>
        <w:instrText xml:space="preserve"> PAGEREF _Toc162446213 \h </w:instrText>
      </w:r>
      <w:r>
        <w:rPr>
          <w:noProof/>
        </w:rPr>
      </w:r>
      <w:r>
        <w:rPr>
          <w:noProof/>
        </w:rPr>
        <w:fldChar w:fldCharType="separate"/>
      </w:r>
      <w:r>
        <w:rPr>
          <w:noProof/>
        </w:rPr>
        <w:t>30</w:t>
      </w:r>
      <w:r>
        <w:rPr>
          <w:noProof/>
        </w:rPr>
        <w:fldChar w:fldCharType="end"/>
      </w:r>
    </w:p>
    <w:p w14:paraId="266EFC73" w14:textId="4D747D6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_Toc162446214 \h </w:instrText>
      </w:r>
      <w:r>
        <w:rPr>
          <w:noProof/>
        </w:rPr>
      </w:r>
      <w:r>
        <w:rPr>
          <w:noProof/>
        </w:rPr>
        <w:fldChar w:fldCharType="separate"/>
      </w:r>
      <w:r>
        <w:rPr>
          <w:noProof/>
        </w:rPr>
        <w:t>30</w:t>
      </w:r>
      <w:r>
        <w:rPr>
          <w:noProof/>
        </w:rPr>
        <w:fldChar w:fldCharType="end"/>
      </w:r>
    </w:p>
    <w:p w14:paraId="0AD782D3" w14:textId="4423522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_Toc162446215 \h </w:instrText>
      </w:r>
      <w:r>
        <w:rPr>
          <w:noProof/>
        </w:rPr>
      </w:r>
      <w:r>
        <w:rPr>
          <w:noProof/>
        </w:rPr>
        <w:fldChar w:fldCharType="separate"/>
      </w:r>
      <w:r>
        <w:rPr>
          <w:noProof/>
        </w:rPr>
        <w:t>31</w:t>
      </w:r>
      <w:r>
        <w:rPr>
          <w:noProof/>
        </w:rPr>
        <w:fldChar w:fldCharType="end"/>
      </w:r>
    </w:p>
    <w:p w14:paraId="08C2913A" w14:textId="48758B0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_Toc162446216 \h </w:instrText>
      </w:r>
      <w:r>
        <w:rPr>
          <w:noProof/>
        </w:rPr>
      </w:r>
      <w:r>
        <w:rPr>
          <w:noProof/>
        </w:rPr>
        <w:fldChar w:fldCharType="separate"/>
      </w:r>
      <w:r>
        <w:rPr>
          <w:noProof/>
        </w:rPr>
        <w:t>31</w:t>
      </w:r>
      <w:r>
        <w:rPr>
          <w:noProof/>
        </w:rPr>
        <w:fldChar w:fldCharType="end"/>
      </w:r>
    </w:p>
    <w:p w14:paraId="2B4A16DE" w14:textId="2D6C9CD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_Toc162446217 \h </w:instrText>
      </w:r>
      <w:r>
        <w:rPr>
          <w:noProof/>
        </w:rPr>
      </w:r>
      <w:r>
        <w:rPr>
          <w:noProof/>
        </w:rPr>
        <w:fldChar w:fldCharType="separate"/>
      </w:r>
      <w:r>
        <w:rPr>
          <w:noProof/>
        </w:rPr>
        <w:t>31</w:t>
      </w:r>
      <w:r>
        <w:rPr>
          <w:noProof/>
        </w:rPr>
        <w:fldChar w:fldCharType="end"/>
      </w:r>
    </w:p>
    <w:p w14:paraId="545C1059" w14:textId="7C2DE0AE"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HeartbeatControl</w:t>
      </w:r>
      <w:r>
        <w:rPr>
          <w:noProof/>
        </w:rPr>
        <w:tab/>
      </w:r>
      <w:r>
        <w:rPr>
          <w:noProof/>
        </w:rPr>
        <w:fldChar w:fldCharType="begin" w:fldLock="1"/>
      </w:r>
      <w:r>
        <w:rPr>
          <w:noProof/>
        </w:rPr>
        <w:instrText xml:space="preserve"> PAGEREF _Toc162446218 \h </w:instrText>
      </w:r>
      <w:r>
        <w:rPr>
          <w:noProof/>
        </w:rPr>
      </w:r>
      <w:r>
        <w:rPr>
          <w:noProof/>
        </w:rPr>
        <w:fldChar w:fldCharType="separate"/>
      </w:r>
      <w:r>
        <w:rPr>
          <w:noProof/>
        </w:rPr>
        <w:t>31</w:t>
      </w:r>
      <w:r>
        <w:rPr>
          <w:noProof/>
        </w:rPr>
        <w:fldChar w:fldCharType="end"/>
      </w:r>
    </w:p>
    <w:p w14:paraId="6AEC0E08" w14:textId="2A474AA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_Toc162446219 \h </w:instrText>
      </w:r>
      <w:r>
        <w:rPr>
          <w:noProof/>
        </w:rPr>
      </w:r>
      <w:r>
        <w:rPr>
          <w:noProof/>
        </w:rPr>
        <w:fldChar w:fldCharType="separate"/>
      </w:r>
      <w:r>
        <w:rPr>
          <w:noProof/>
        </w:rPr>
        <w:t>31</w:t>
      </w:r>
      <w:r>
        <w:rPr>
          <w:noProof/>
        </w:rPr>
        <w:fldChar w:fldCharType="end"/>
      </w:r>
    </w:p>
    <w:p w14:paraId="7CE331BA" w14:textId="4B3C26A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_Toc162446220 \h </w:instrText>
      </w:r>
      <w:r>
        <w:rPr>
          <w:noProof/>
        </w:rPr>
      </w:r>
      <w:r>
        <w:rPr>
          <w:noProof/>
        </w:rPr>
        <w:fldChar w:fldCharType="separate"/>
      </w:r>
      <w:r>
        <w:rPr>
          <w:noProof/>
        </w:rPr>
        <w:t>31</w:t>
      </w:r>
      <w:r>
        <w:rPr>
          <w:noProof/>
        </w:rPr>
        <w:fldChar w:fldCharType="end"/>
      </w:r>
    </w:p>
    <w:p w14:paraId="32F7B145" w14:textId="6F860BC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_Toc162446221 \h </w:instrText>
      </w:r>
      <w:r>
        <w:rPr>
          <w:noProof/>
        </w:rPr>
      </w:r>
      <w:r>
        <w:rPr>
          <w:noProof/>
        </w:rPr>
        <w:fldChar w:fldCharType="separate"/>
      </w:r>
      <w:r>
        <w:rPr>
          <w:noProof/>
        </w:rPr>
        <w:t>32</w:t>
      </w:r>
      <w:r>
        <w:rPr>
          <w:noProof/>
        </w:rPr>
        <w:fldChar w:fldCharType="end"/>
      </w:r>
    </w:p>
    <w:p w14:paraId="635871EA" w14:textId="749BD6E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4.3.21.</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_Toc162446222 \h </w:instrText>
      </w:r>
      <w:r>
        <w:rPr>
          <w:noProof/>
        </w:rPr>
      </w:r>
      <w:r>
        <w:rPr>
          <w:noProof/>
        </w:rPr>
        <w:fldChar w:fldCharType="separate"/>
      </w:r>
      <w:r>
        <w:rPr>
          <w:noProof/>
        </w:rPr>
        <w:t>32</w:t>
      </w:r>
      <w:r>
        <w:rPr>
          <w:noProof/>
        </w:rPr>
        <w:fldChar w:fldCharType="end"/>
      </w:r>
    </w:p>
    <w:p w14:paraId="531713A5" w14:textId="1ECDDFC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NtfSubscriptionControl</w:t>
      </w:r>
      <w:r>
        <w:rPr>
          <w:noProof/>
        </w:rPr>
        <w:tab/>
      </w:r>
      <w:r>
        <w:rPr>
          <w:noProof/>
        </w:rPr>
        <w:fldChar w:fldCharType="begin" w:fldLock="1"/>
      </w:r>
      <w:r>
        <w:rPr>
          <w:noProof/>
        </w:rPr>
        <w:instrText xml:space="preserve"> PAGEREF _Toc162446223 \h </w:instrText>
      </w:r>
      <w:r>
        <w:rPr>
          <w:noProof/>
        </w:rPr>
      </w:r>
      <w:r>
        <w:rPr>
          <w:noProof/>
        </w:rPr>
        <w:fldChar w:fldCharType="separate"/>
      </w:r>
      <w:r>
        <w:rPr>
          <w:noProof/>
        </w:rPr>
        <w:t>32</w:t>
      </w:r>
      <w:r>
        <w:rPr>
          <w:noProof/>
        </w:rPr>
        <w:fldChar w:fldCharType="end"/>
      </w:r>
    </w:p>
    <w:p w14:paraId="37598186" w14:textId="3DE6811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_Toc162446224 \h </w:instrText>
      </w:r>
      <w:r>
        <w:rPr>
          <w:noProof/>
        </w:rPr>
      </w:r>
      <w:r>
        <w:rPr>
          <w:noProof/>
        </w:rPr>
        <w:fldChar w:fldCharType="separate"/>
      </w:r>
      <w:r>
        <w:rPr>
          <w:noProof/>
        </w:rPr>
        <w:t>32</w:t>
      </w:r>
      <w:r>
        <w:rPr>
          <w:noProof/>
        </w:rPr>
        <w:fldChar w:fldCharType="end"/>
      </w:r>
    </w:p>
    <w:p w14:paraId="7FCAD0AF" w14:textId="0C51050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_Toc162446225 \h </w:instrText>
      </w:r>
      <w:r>
        <w:rPr>
          <w:noProof/>
        </w:rPr>
      </w:r>
      <w:r>
        <w:rPr>
          <w:noProof/>
        </w:rPr>
        <w:fldChar w:fldCharType="separate"/>
      </w:r>
      <w:r>
        <w:rPr>
          <w:noProof/>
        </w:rPr>
        <w:t>32</w:t>
      </w:r>
      <w:r>
        <w:rPr>
          <w:noProof/>
        </w:rPr>
        <w:fldChar w:fldCharType="end"/>
      </w:r>
    </w:p>
    <w:p w14:paraId="22B4D611" w14:textId="55BF0A9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_Toc162446226 \h </w:instrText>
      </w:r>
      <w:r>
        <w:rPr>
          <w:noProof/>
        </w:rPr>
      </w:r>
      <w:r>
        <w:rPr>
          <w:noProof/>
        </w:rPr>
        <w:fldChar w:fldCharType="separate"/>
      </w:r>
      <w:r>
        <w:rPr>
          <w:noProof/>
        </w:rPr>
        <w:t>33</w:t>
      </w:r>
      <w:r>
        <w:rPr>
          <w:noProof/>
        </w:rPr>
        <w:fldChar w:fldCharType="end"/>
      </w:r>
    </w:p>
    <w:p w14:paraId="0E8513D5" w14:textId="1603806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4.3.22.</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_Toc162446227 \h </w:instrText>
      </w:r>
      <w:r>
        <w:rPr>
          <w:noProof/>
        </w:rPr>
      </w:r>
      <w:r>
        <w:rPr>
          <w:noProof/>
        </w:rPr>
        <w:fldChar w:fldCharType="separate"/>
      </w:r>
      <w:r>
        <w:rPr>
          <w:noProof/>
        </w:rPr>
        <w:t>33</w:t>
      </w:r>
      <w:r>
        <w:rPr>
          <w:noProof/>
        </w:rPr>
        <w:fldChar w:fldCharType="end"/>
      </w:r>
    </w:p>
    <w:p w14:paraId="22569B10" w14:textId="51CD2FE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Scope &lt;&lt;dataType&gt;&gt;</w:t>
      </w:r>
      <w:r>
        <w:rPr>
          <w:noProof/>
        </w:rPr>
        <w:tab/>
      </w:r>
      <w:r>
        <w:rPr>
          <w:noProof/>
        </w:rPr>
        <w:fldChar w:fldCharType="begin" w:fldLock="1"/>
      </w:r>
      <w:r>
        <w:rPr>
          <w:noProof/>
        </w:rPr>
        <w:instrText xml:space="preserve"> PAGEREF _Toc162446228 \h </w:instrText>
      </w:r>
      <w:r>
        <w:rPr>
          <w:noProof/>
        </w:rPr>
      </w:r>
      <w:r>
        <w:rPr>
          <w:noProof/>
        </w:rPr>
        <w:fldChar w:fldCharType="separate"/>
      </w:r>
      <w:r>
        <w:rPr>
          <w:noProof/>
        </w:rPr>
        <w:t>33</w:t>
      </w:r>
      <w:r>
        <w:rPr>
          <w:noProof/>
        </w:rPr>
        <w:fldChar w:fldCharType="end"/>
      </w:r>
    </w:p>
    <w:p w14:paraId="6F876FA1" w14:textId="3C8F136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_Toc162446229 \h </w:instrText>
      </w:r>
      <w:r>
        <w:rPr>
          <w:noProof/>
        </w:rPr>
      </w:r>
      <w:r>
        <w:rPr>
          <w:noProof/>
        </w:rPr>
        <w:fldChar w:fldCharType="separate"/>
      </w:r>
      <w:r>
        <w:rPr>
          <w:noProof/>
        </w:rPr>
        <w:t>33</w:t>
      </w:r>
      <w:r>
        <w:rPr>
          <w:noProof/>
        </w:rPr>
        <w:fldChar w:fldCharType="end"/>
      </w:r>
    </w:p>
    <w:p w14:paraId="39D263E2" w14:textId="084227F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_Toc162446230 \h </w:instrText>
      </w:r>
      <w:r>
        <w:rPr>
          <w:noProof/>
        </w:rPr>
      </w:r>
      <w:r>
        <w:rPr>
          <w:noProof/>
        </w:rPr>
        <w:fldChar w:fldCharType="separate"/>
      </w:r>
      <w:r>
        <w:rPr>
          <w:noProof/>
        </w:rPr>
        <w:t>33</w:t>
      </w:r>
      <w:r>
        <w:rPr>
          <w:noProof/>
        </w:rPr>
        <w:fldChar w:fldCharType="end"/>
      </w:r>
    </w:p>
    <w:p w14:paraId="574E9A42" w14:textId="26275FD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_Toc162446231 \h </w:instrText>
      </w:r>
      <w:r>
        <w:rPr>
          <w:noProof/>
        </w:rPr>
      </w:r>
      <w:r>
        <w:rPr>
          <w:noProof/>
        </w:rPr>
        <w:fldChar w:fldCharType="separate"/>
      </w:r>
      <w:r>
        <w:rPr>
          <w:noProof/>
        </w:rPr>
        <w:t>33</w:t>
      </w:r>
      <w:r>
        <w:rPr>
          <w:noProof/>
        </w:rPr>
        <w:fldChar w:fldCharType="end"/>
      </w:r>
    </w:p>
    <w:p w14:paraId="7D80C8EA" w14:textId="13A9B3C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4.3.23.</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_Toc162446232 \h </w:instrText>
      </w:r>
      <w:r>
        <w:rPr>
          <w:noProof/>
        </w:rPr>
      </w:r>
      <w:r>
        <w:rPr>
          <w:noProof/>
        </w:rPr>
        <w:fldChar w:fldCharType="separate"/>
      </w:r>
      <w:r>
        <w:rPr>
          <w:noProof/>
        </w:rPr>
        <w:t>33</w:t>
      </w:r>
      <w:r>
        <w:rPr>
          <w:noProof/>
        </w:rPr>
        <w:fldChar w:fldCharType="end"/>
      </w:r>
    </w:p>
    <w:p w14:paraId="50A8AB46" w14:textId="7C357DC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Void</w:t>
      </w:r>
      <w:r>
        <w:rPr>
          <w:noProof/>
        </w:rPr>
        <w:tab/>
      </w:r>
      <w:r>
        <w:rPr>
          <w:noProof/>
        </w:rPr>
        <w:fldChar w:fldCharType="begin" w:fldLock="1"/>
      </w:r>
      <w:r>
        <w:rPr>
          <w:noProof/>
        </w:rPr>
        <w:instrText xml:space="preserve"> PAGEREF _Toc162446233 \h </w:instrText>
      </w:r>
      <w:r>
        <w:rPr>
          <w:noProof/>
        </w:rPr>
      </w:r>
      <w:r>
        <w:rPr>
          <w:noProof/>
        </w:rPr>
        <w:fldChar w:fldCharType="separate"/>
      </w:r>
      <w:r>
        <w:rPr>
          <w:noProof/>
        </w:rPr>
        <w:t>33</w:t>
      </w:r>
      <w:r>
        <w:rPr>
          <w:noProof/>
        </w:rPr>
        <w:fldChar w:fldCharType="end"/>
      </w:r>
    </w:p>
    <w:p w14:paraId="71BF766A" w14:textId="6DF7DE44"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_Toc162446234 \h </w:instrText>
      </w:r>
      <w:r>
        <w:rPr>
          <w:noProof/>
        </w:rPr>
      </w:r>
      <w:r>
        <w:rPr>
          <w:noProof/>
        </w:rPr>
        <w:fldChar w:fldCharType="separate"/>
      </w:r>
      <w:r>
        <w:rPr>
          <w:noProof/>
        </w:rPr>
        <w:t>33</w:t>
      </w:r>
      <w:r>
        <w:rPr>
          <w:noProof/>
        </w:rPr>
        <w:fldChar w:fldCharType="end"/>
      </w:r>
    </w:p>
    <w:p w14:paraId="592EC67A" w14:textId="4042AB2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lastRenderedPageBreak/>
        <w:t>4.3.26</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eastAsia="zh-CN"/>
        </w:rPr>
        <w:t>AlarmList</w:t>
      </w:r>
      <w:r>
        <w:rPr>
          <w:noProof/>
        </w:rPr>
        <w:tab/>
      </w:r>
      <w:r>
        <w:rPr>
          <w:noProof/>
        </w:rPr>
        <w:fldChar w:fldCharType="begin" w:fldLock="1"/>
      </w:r>
      <w:r>
        <w:rPr>
          <w:noProof/>
        </w:rPr>
        <w:instrText xml:space="preserve"> PAGEREF _Toc162446235 \h </w:instrText>
      </w:r>
      <w:r>
        <w:rPr>
          <w:noProof/>
        </w:rPr>
      </w:r>
      <w:r>
        <w:rPr>
          <w:noProof/>
        </w:rPr>
        <w:fldChar w:fldCharType="separate"/>
      </w:r>
      <w:r>
        <w:rPr>
          <w:noProof/>
        </w:rPr>
        <w:t>33</w:t>
      </w:r>
      <w:r>
        <w:rPr>
          <w:noProof/>
        </w:rPr>
        <w:fldChar w:fldCharType="end"/>
      </w:r>
    </w:p>
    <w:p w14:paraId="72812DD4" w14:textId="21D4A7E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_Toc162446236 \h </w:instrText>
      </w:r>
      <w:r>
        <w:rPr>
          <w:noProof/>
        </w:rPr>
      </w:r>
      <w:r>
        <w:rPr>
          <w:noProof/>
        </w:rPr>
        <w:fldChar w:fldCharType="separate"/>
      </w:r>
      <w:r>
        <w:rPr>
          <w:noProof/>
        </w:rPr>
        <w:t>33</w:t>
      </w:r>
      <w:r>
        <w:rPr>
          <w:noProof/>
        </w:rPr>
        <w:fldChar w:fldCharType="end"/>
      </w:r>
    </w:p>
    <w:p w14:paraId="60C8135A" w14:textId="05712C1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_Toc162446237 \h </w:instrText>
      </w:r>
      <w:r>
        <w:rPr>
          <w:noProof/>
        </w:rPr>
      </w:r>
      <w:r>
        <w:rPr>
          <w:noProof/>
        </w:rPr>
        <w:fldChar w:fldCharType="separate"/>
      </w:r>
      <w:r>
        <w:rPr>
          <w:noProof/>
        </w:rPr>
        <w:t>34</w:t>
      </w:r>
      <w:r>
        <w:rPr>
          <w:noProof/>
        </w:rPr>
        <w:fldChar w:fldCharType="end"/>
      </w:r>
    </w:p>
    <w:p w14:paraId="769B4EEA" w14:textId="352F970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_Toc162446238 \h </w:instrText>
      </w:r>
      <w:r>
        <w:rPr>
          <w:noProof/>
        </w:rPr>
      </w:r>
      <w:r>
        <w:rPr>
          <w:noProof/>
        </w:rPr>
        <w:fldChar w:fldCharType="separate"/>
      </w:r>
      <w:r>
        <w:rPr>
          <w:noProof/>
        </w:rPr>
        <w:t>34</w:t>
      </w:r>
      <w:r>
        <w:rPr>
          <w:noProof/>
        </w:rPr>
        <w:fldChar w:fldCharType="end"/>
      </w:r>
    </w:p>
    <w:p w14:paraId="3F2F6470" w14:textId="4BCE88A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_Toc162446239 \h </w:instrText>
      </w:r>
      <w:r>
        <w:rPr>
          <w:noProof/>
        </w:rPr>
      </w:r>
      <w:r>
        <w:rPr>
          <w:noProof/>
        </w:rPr>
        <w:fldChar w:fldCharType="separate"/>
      </w:r>
      <w:r>
        <w:rPr>
          <w:noProof/>
        </w:rPr>
        <w:t>34</w:t>
      </w:r>
      <w:r>
        <w:rPr>
          <w:noProof/>
        </w:rPr>
        <w:fldChar w:fldCharType="end"/>
      </w:r>
    </w:p>
    <w:p w14:paraId="182CF93A" w14:textId="41A95C1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4.3.27</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eastAsia="zh-CN"/>
        </w:rPr>
        <w:t>AlarmRecord &lt;&lt;dataType&gt;&gt;</w:t>
      </w:r>
      <w:r>
        <w:rPr>
          <w:noProof/>
        </w:rPr>
        <w:tab/>
      </w:r>
      <w:r>
        <w:rPr>
          <w:noProof/>
        </w:rPr>
        <w:fldChar w:fldCharType="begin" w:fldLock="1"/>
      </w:r>
      <w:r>
        <w:rPr>
          <w:noProof/>
        </w:rPr>
        <w:instrText xml:space="preserve"> PAGEREF _Toc162446240 \h </w:instrText>
      </w:r>
      <w:r>
        <w:rPr>
          <w:noProof/>
        </w:rPr>
      </w:r>
      <w:r>
        <w:rPr>
          <w:noProof/>
        </w:rPr>
        <w:fldChar w:fldCharType="separate"/>
      </w:r>
      <w:r>
        <w:rPr>
          <w:noProof/>
        </w:rPr>
        <w:t>34</w:t>
      </w:r>
      <w:r>
        <w:rPr>
          <w:noProof/>
        </w:rPr>
        <w:fldChar w:fldCharType="end"/>
      </w:r>
    </w:p>
    <w:p w14:paraId="1061E610" w14:textId="1B00347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_Toc162446241 \h </w:instrText>
      </w:r>
      <w:r>
        <w:rPr>
          <w:noProof/>
        </w:rPr>
      </w:r>
      <w:r>
        <w:rPr>
          <w:noProof/>
        </w:rPr>
        <w:fldChar w:fldCharType="separate"/>
      </w:r>
      <w:r>
        <w:rPr>
          <w:noProof/>
        </w:rPr>
        <w:t>34</w:t>
      </w:r>
      <w:r>
        <w:rPr>
          <w:noProof/>
        </w:rPr>
        <w:fldChar w:fldCharType="end"/>
      </w:r>
    </w:p>
    <w:p w14:paraId="16C3ABF0" w14:textId="623F22B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_Toc162446242 \h </w:instrText>
      </w:r>
      <w:r>
        <w:rPr>
          <w:noProof/>
        </w:rPr>
      </w:r>
      <w:r>
        <w:rPr>
          <w:noProof/>
        </w:rPr>
        <w:fldChar w:fldCharType="separate"/>
      </w:r>
      <w:r>
        <w:rPr>
          <w:noProof/>
        </w:rPr>
        <w:t>35</w:t>
      </w:r>
      <w:r>
        <w:rPr>
          <w:noProof/>
        </w:rPr>
        <w:fldChar w:fldCharType="end"/>
      </w:r>
    </w:p>
    <w:p w14:paraId="6BA7CB89" w14:textId="72A33F8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_Toc162446243 \h </w:instrText>
      </w:r>
      <w:r>
        <w:rPr>
          <w:noProof/>
        </w:rPr>
      </w:r>
      <w:r>
        <w:rPr>
          <w:noProof/>
        </w:rPr>
        <w:fldChar w:fldCharType="separate"/>
      </w:r>
      <w:r>
        <w:rPr>
          <w:noProof/>
        </w:rPr>
        <w:t>35</w:t>
      </w:r>
      <w:r>
        <w:rPr>
          <w:noProof/>
        </w:rPr>
        <w:fldChar w:fldCharType="end"/>
      </w:r>
    </w:p>
    <w:p w14:paraId="1F382D33" w14:textId="73CB6B0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_Toc162446244 \h </w:instrText>
      </w:r>
      <w:r>
        <w:rPr>
          <w:noProof/>
        </w:rPr>
      </w:r>
      <w:r>
        <w:rPr>
          <w:noProof/>
        </w:rPr>
        <w:fldChar w:fldCharType="separate"/>
      </w:r>
      <w:r>
        <w:rPr>
          <w:noProof/>
        </w:rPr>
        <w:t>35</w:t>
      </w:r>
      <w:r>
        <w:rPr>
          <w:noProof/>
        </w:rPr>
        <w:fldChar w:fldCharType="end"/>
      </w:r>
    </w:p>
    <w:p w14:paraId="492ABCB1" w14:textId="3FAEF609"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_Toc162446245 \h </w:instrText>
      </w:r>
      <w:r>
        <w:rPr>
          <w:noProof/>
        </w:rPr>
      </w:r>
      <w:r>
        <w:rPr>
          <w:noProof/>
        </w:rPr>
        <w:fldChar w:fldCharType="separate"/>
      </w:r>
      <w:r>
        <w:rPr>
          <w:noProof/>
        </w:rPr>
        <w:t>36</w:t>
      </w:r>
      <w:r>
        <w:rPr>
          <w:noProof/>
        </w:rPr>
        <w:fldChar w:fldCharType="end"/>
      </w:r>
    </w:p>
    <w:p w14:paraId="0795B0DD" w14:textId="15761C35"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4.3.29</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i/>
          <w:noProof/>
        </w:rPr>
        <w:t>Top</w:t>
      </w:r>
      <w:r>
        <w:rPr>
          <w:noProof/>
        </w:rPr>
        <w:tab/>
      </w:r>
      <w:r>
        <w:rPr>
          <w:noProof/>
        </w:rPr>
        <w:fldChar w:fldCharType="begin" w:fldLock="1"/>
      </w:r>
      <w:r>
        <w:rPr>
          <w:noProof/>
        </w:rPr>
        <w:instrText xml:space="preserve"> PAGEREF _Toc162446246 \h </w:instrText>
      </w:r>
      <w:r>
        <w:rPr>
          <w:noProof/>
        </w:rPr>
      </w:r>
      <w:r>
        <w:rPr>
          <w:noProof/>
        </w:rPr>
        <w:fldChar w:fldCharType="separate"/>
      </w:r>
      <w:r>
        <w:rPr>
          <w:noProof/>
        </w:rPr>
        <w:t>36</w:t>
      </w:r>
      <w:r>
        <w:rPr>
          <w:noProof/>
        </w:rPr>
        <w:fldChar w:fldCharType="end"/>
      </w:r>
    </w:p>
    <w:p w14:paraId="14AECA9B" w14:textId="29FE277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_Toc162446247 \h </w:instrText>
      </w:r>
      <w:r>
        <w:rPr>
          <w:noProof/>
        </w:rPr>
      </w:r>
      <w:r>
        <w:rPr>
          <w:noProof/>
        </w:rPr>
        <w:fldChar w:fldCharType="separate"/>
      </w:r>
      <w:r>
        <w:rPr>
          <w:noProof/>
        </w:rPr>
        <w:t>36</w:t>
      </w:r>
      <w:r>
        <w:rPr>
          <w:noProof/>
        </w:rPr>
        <w:fldChar w:fldCharType="end"/>
      </w:r>
    </w:p>
    <w:p w14:paraId="109F5841" w14:textId="3D4C36F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_Toc162446248 \h </w:instrText>
      </w:r>
      <w:r>
        <w:rPr>
          <w:noProof/>
        </w:rPr>
      </w:r>
      <w:r>
        <w:rPr>
          <w:noProof/>
        </w:rPr>
        <w:fldChar w:fldCharType="separate"/>
      </w:r>
      <w:r>
        <w:rPr>
          <w:noProof/>
        </w:rPr>
        <w:t>36</w:t>
      </w:r>
      <w:r>
        <w:rPr>
          <w:noProof/>
        </w:rPr>
        <w:fldChar w:fldCharType="end"/>
      </w:r>
    </w:p>
    <w:p w14:paraId="4C097514" w14:textId="6C90DFA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_Toc162446249 \h </w:instrText>
      </w:r>
      <w:r>
        <w:rPr>
          <w:noProof/>
        </w:rPr>
      </w:r>
      <w:r>
        <w:rPr>
          <w:noProof/>
        </w:rPr>
        <w:fldChar w:fldCharType="separate"/>
      </w:r>
      <w:r>
        <w:rPr>
          <w:noProof/>
        </w:rPr>
        <w:t>36</w:t>
      </w:r>
      <w:r>
        <w:rPr>
          <w:noProof/>
        </w:rPr>
        <w:fldChar w:fldCharType="end"/>
      </w:r>
    </w:p>
    <w:p w14:paraId="21DD5456" w14:textId="1B46726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_Toc162446250 \h </w:instrText>
      </w:r>
      <w:r>
        <w:rPr>
          <w:noProof/>
        </w:rPr>
      </w:r>
      <w:r>
        <w:rPr>
          <w:noProof/>
        </w:rPr>
        <w:fldChar w:fldCharType="separate"/>
      </w:r>
      <w:r>
        <w:rPr>
          <w:noProof/>
        </w:rPr>
        <w:t>36</w:t>
      </w:r>
      <w:r>
        <w:rPr>
          <w:noProof/>
        </w:rPr>
        <w:fldChar w:fldCharType="end"/>
      </w:r>
    </w:p>
    <w:p w14:paraId="42F93970" w14:textId="275D0D19"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4.3.30</w:t>
      </w:r>
      <w:r>
        <w:rPr>
          <w:rFonts w:asciiTheme="minorHAnsi" w:eastAsiaTheme="minorEastAsia" w:hAnsiTheme="minorHAnsi" w:cstheme="minorBidi"/>
          <w:noProof/>
          <w:kern w:val="2"/>
          <w:sz w:val="22"/>
          <w:szCs w:val="22"/>
          <w:lang w:eastAsia="en-GB"/>
          <w14:ligatures w14:val="standardContextual"/>
        </w:rPr>
        <w:tab/>
      </w:r>
      <w:r>
        <w:rPr>
          <w:noProof/>
        </w:rPr>
        <w:t>TraceJob</w:t>
      </w:r>
      <w:r>
        <w:rPr>
          <w:noProof/>
        </w:rPr>
        <w:tab/>
      </w:r>
      <w:r>
        <w:rPr>
          <w:noProof/>
        </w:rPr>
        <w:fldChar w:fldCharType="begin" w:fldLock="1"/>
      </w:r>
      <w:r>
        <w:rPr>
          <w:noProof/>
        </w:rPr>
        <w:instrText xml:space="preserve"> PAGEREF _Toc162446251 \h </w:instrText>
      </w:r>
      <w:r>
        <w:rPr>
          <w:noProof/>
        </w:rPr>
      </w:r>
      <w:r>
        <w:rPr>
          <w:noProof/>
        </w:rPr>
        <w:fldChar w:fldCharType="separate"/>
      </w:r>
      <w:r>
        <w:rPr>
          <w:noProof/>
        </w:rPr>
        <w:t>36</w:t>
      </w:r>
      <w:r>
        <w:rPr>
          <w:noProof/>
        </w:rPr>
        <w:fldChar w:fldCharType="end"/>
      </w:r>
    </w:p>
    <w:p w14:paraId="6E1D617D" w14:textId="2D096B7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_Toc162446252 \h </w:instrText>
      </w:r>
      <w:r>
        <w:rPr>
          <w:noProof/>
        </w:rPr>
      </w:r>
      <w:r>
        <w:rPr>
          <w:noProof/>
        </w:rPr>
        <w:fldChar w:fldCharType="separate"/>
      </w:r>
      <w:r>
        <w:rPr>
          <w:noProof/>
        </w:rPr>
        <w:t>36</w:t>
      </w:r>
      <w:r>
        <w:rPr>
          <w:noProof/>
        </w:rPr>
        <w:fldChar w:fldCharType="end"/>
      </w:r>
    </w:p>
    <w:p w14:paraId="7831F683" w14:textId="3BB19F7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_Toc162446253 \h </w:instrText>
      </w:r>
      <w:r>
        <w:rPr>
          <w:noProof/>
        </w:rPr>
      </w:r>
      <w:r>
        <w:rPr>
          <w:noProof/>
        </w:rPr>
        <w:fldChar w:fldCharType="separate"/>
      </w:r>
      <w:r>
        <w:rPr>
          <w:noProof/>
        </w:rPr>
        <w:t>39</w:t>
      </w:r>
      <w:r>
        <w:rPr>
          <w:noProof/>
        </w:rPr>
        <w:fldChar w:fldCharType="end"/>
      </w:r>
    </w:p>
    <w:p w14:paraId="2FCAF468" w14:textId="7A16901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_Toc162446254 \h </w:instrText>
      </w:r>
      <w:r>
        <w:rPr>
          <w:noProof/>
        </w:rPr>
      </w:r>
      <w:r>
        <w:rPr>
          <w:noProof/>
        </w:rPr>
        <w:fldChar w:fldCharType="separate"/>
      </w:r>
      <w:r>
        <w:rPr>
          <w:noProof/>
        </w:rPr>
        <w:t>40</w:t>
      </w:r>
      <w:r>
        <w:rPr>
          <w:noProof/>
        </w:rPr>
        <w:fldChar w:fldCharType="end"/>
      </w:r>
    </w:p>
    <w:p w14:paraId="180EF427" w14:textId="54E662A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4.3.30.</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_Toc162446255 \h </w:instrText>
      </w:r>
      <w:r>
        <w:rPr>
          <w:noProof/>
        </w:rPr>
      </w:r>
      <w:r>
        <w:rPr>
          <w:noProof/>
        </w:rPr>
        <w:fldChar w:fldCharType="separate"/>
      </w:r>
      <w:r>
        <w:rPr>
          <w:noProof/>
        </w:rPr>
        <w:t>43</w:t>
      </w:r>
      <w:r>
        <w:rPr>
          <w:noProof/>
        </w:rPr>
        <w:fldChar w:fldCharType="end"/>
      </w:r>
    </w:p>
    <w:p w14:paraId="10B942C1" w14:textId="2B15754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_Toc162446256 \h </w:instrText>
      </w:r>
      <w:r>
        <w:rPr>
          <w:noProof/>
        </w:rPr>
      </w:r>
      <w:r>
        <w:rPr>
          <w:noProof/>
        </w:rPr>
        <w:fldChar w:fldCharType="separate"/>
      </w:r>
      <w:r>
        <w:rPr>
          <w:noProof/>
        </w:rPr>
        <w:t>43</w:t>
      </w:r>
      <w:r>
        <w:rPr>
          <w:noProof/>
        </w:rPr>
        <w:fldChar w:fldCharType="end"/>
      </w:r>
    </w:p>
    <w:p w14:paraId="2E429DA3" w14:textId="0743465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_Toc162446257 \h </w:instrText>
      </w:r>
      <w:r>
        <w:rPr>
          <w:noProof/>
        </w:rPr>
      </w:r>
      <w:r>
        <w:rPr>
          <w:noProof/>
        </w:rPr>
        <w:fldChar w:fldCharType="separate"/>
      </w:r>
      <w:r>
        <w:rPr>
          <w:noProof/>
        </w:rPr>
        <w:t>43</w:t>
      </w:r>
      <w:r>
        <w:rPr>
          <w:noProof/>
        </w:rPr>
        <w:fldChar w:fldCharType="end"/>
      </w:r>
    </w:p>
    <w:p w14:paraId="4CA6408B" w14:textId="26738F1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_Toc162446258 \h </w:instrText>
      </w:r>
      <w:r>
        <w:rPr>
          <w:noProof/>
        </w:rPr>
      </w:r>
      <w:r>
        <w:rPr>
          <w:noProof/>
        </w:rPr>
        <w:fldChar w:fldCharType="separate"/>
      </w:r>
      <w:r>
        <w:rPr>
          <w:noProof/>
        </w:rPr>
        <w:t>44</w:t>
      </w:r>
      <w:r>
        <w:rPr>
          <w:noProof/>
        </w:rPr>
        <w:fldChar w:fldCharType="end"/>
      </w:r>
    </w:p>
    <w:p w14:paraId="2106F588" w14:textId="41276D2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_Toc162446259 \h </w:instrText>
      </w:r>
      <w:r>
        <w:rPr>
          <w:noProof/>
        </w:rPr>
      </w:r>
      <w:r>
        <w:rPr>
          <w:noProof/>
        </w:rPr>
        <w:fldChar w:fldCharType="separate"/>
      </w:r>
      <w:r>
        <w:rPr>
          <w:noProof/>
        </w:rPr>
        <w:t>44</w:t>
      </w:r>
      <w:r>
        <w:rPr>
          <w:noProof/>
        </w:rPr>
        <w:fldChar w:fldCharType="end"/>
      </w:r>
    </w:p>
    <w:p w14:paraId="23061E80" w14:textId="6D4F1E0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_Toc162446260 \h </w:instrText>
      </w:r>
      <w:r>
        <w:rPr>
          <w:noProof/>
        </w:rPr>
      </w:r>
      <w:r>
        <w:rPr>
          <w:noProof/>
        </w:rPr>
        <w:fldChar w:fldCharType="separate"/>
      </w:r>
      <w:r>
        <w:rPr>
          <w:noProof/>
        </w:rPr>
        <w:t>44</w:t>
      </w:r>
      <w:r>
        <w:rPr>
          <w:noProof/>
        </w:rPr>
        <w:fldChar w:fldCharType="end"/>
      </w:r>
    </w:p>
    <w:p w14:paraId="3CCCE1E7" w14:textId="2486D7B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4.3.32</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eastAsia="zh-CN"/>
        </w:rPr>
        <w:t xml:space="preserve">SupportedPerfMetricGroup </w:t>
      </w:r>
      <w:r w:rsidRPr="00FA52AD">
        <w:rPr>
          <w:noProof/>
          <w:lang w:val="en-US" w:eastAsia="zh-CN"/>
        </w:rPr>
        <w:t>&lt;&lt;</w:t>
      </w:r>
      <w:r w:rsidRPr="00FA52AD">
        <w:rPr>
          <w:rFonts w:ascii="Courier New" w:hAnsi="Courier New" w:cs="Courier New"/>
          <w:noProof/>
          <w:lang w:val="en-US" w:eastAsia="zh-CN"/>
        </w:rPr>
        <w:t>dataType</w:t>
      </w:r>
      <w:r w:rsidRPr="00FA52AD">
        <w:rPr>
          <w:noProof/>
          <w:lang w:val="en-US" w:eastAsia="zh-CN"/>
        </w:rPr>
        <w:t>&gt;&gt;</w:t>
      </w:r>
      <w:r>
        <w:rPr>
          <w:noProof/>
        </w:rPr>
        <w:tab/>
      </w:r>
      <w:r>
        <w:rPr>
          <w:noProof/>
        </w:rPr>
        <w:fldChar w:fldCharType="begin" w:fldLock="1"/>
      </w:r>
      <w:r>
        <w:rPr>
          <w:noProof/>
        </w:rPr>
        <w:instrText xml:space="preserve"> PAGEREF _Toc162446261 \h </w:instrText>
      </w:r>
      <w:r>
        <w:rPr>
          <w:noProof/>
        </w:rPr>
      </w:r>
      <w:r>
        <w:rPr>
          <w:noProof/>
        </w:rPr>
        <w:fldChar w:fldCharType="separate"/>
      </w:r>
      <w:r>
        <w:rPr>
          <w:noProof/>
        </w:rPr>
        <w:t>44</w:t>
      </w:r>
      <w:r>
        <w:rPr>
          <w:noProof/>
        </w:rPr>
        <w:fldChar w:fldCharType="end"/>
      </w:r>
    </w:p>
    <w:p w14:paraId="1B0326BF" w14:textId="1E702C1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_Toc162446262 \h </w:instrText>
      </w:r>
      <w:r>
        <w:rPr>
          <w:noProof/>
        </w:rPr>
      </w:r>
      <w:r>
        <w:rPr>
          <w:noProof/>
        </w:rPr>
        <w:fldChar w:fldCharType="separate"/>
      </w:r>
      <w:r>
        <w:rPr>
          <w:noProof/>
        </w:rPr>
        <w:t>44</w:t>
      </w:r>
      <w:r>
        <w:rPr>
          <w:noProof/>
        </w:rPr>
        <w:fldChar w:fldCharType="end"/>
      </w:r>
    </w:p>
    <w:p w14:paraId="62F24055" w14:textId="182EFBB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_Toc162446263 \h </w:instrText>
      </w:r>
      <w:r>
        <w:rPr>
          <w:noProof/>
        </w:rPr>
      </w:r>
      <w:r>
        <w:rPr>
          <w:noProof/>
        </w:rPr>
        <w:fldChar w:fldCharType="separate"/>
      </w:r>
      <w:r>
        <w:rPr>
          <w:noProof/>
        </w:rPr>
        <w:t>44</w:t>
      </w:r>
      <w:r>
        <w:rPr>
          <w:noProof/>
        </w:rPr>
        <w:fldChar w:fldCharType="end"/>
      </w:r>
    </w:p>
    <w:p w14:paraId="029AD9A5" w14:textId="16BC7BD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_Toc162446264 \h </w:instrText>
      </w:r>
      <w:r>
        <w:rPr>
          <w:noProof/>
        </w:rPr>
      </w:r>
      <w:r>
        <w:rPr>
          <w:noProof/>
        </w:rPr>
        <w:fldChar w:fldCharType="separate"/>
      </w:r>
      <w:r>
        <w:rPr>
          <w:noProof/>
        </w:rPr>
        <w:t>45</w:t>
      </w:r>
      <w:r>
        <w:rPr>
          <w:noProof/>
        </w:rPr>
        <w:fldChar w:fldCharType="end"/>
      </w:r>
    </w:p>
    <w:p w14:paraId="099C3D7A" w14:textId="3854BEF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4.3.32.4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_Toc162446265 \h </w:instrText>
      </w:r>
      <w:r>
        <w:rPr>
          <w:noProof/>
        </w:rPr>
      </w:r>
      <w:r>
        <w:rPr>
          <w:noProof/>
        </w:rPr>
        <w:fldChar w:fldCharType="separate"/>
      </w:r>
      <w:r>
        <w:rPr>
          <w:noProof/>
        </w:rPr>
        <w:t>45</w:t>
      </w:r>
      <w:r>
        <w:rPr>
          <w:noProof/>
        </w:rPr>
        <w:fldChar w:fldCharType="end"/>
      </w:r>
    </w:p>
    <w:p w14:paraId="49EF1D15" w14:textId="13F73255"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4.3.33</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eastAsia="zh-CN"/>
        </w:rPr>
        <w:t xml:space="preserve">ReportingCtrl </w:t>
      </w:r>
      <w:r w:rsidRPr="00FA52AD">
        <w:rPr>
          <w:noProof/>
          <w:lang w:val="en-US" w:eastAsia="zh-CN"/>
        </w:rPr>
        <w:t>&lt;&lt;</w:t>
      </w:r>
      <w:r w:rsidRPr="00FA52AD">
        <w:rPr>
          <w:rFonts w:ascii="Courier New" w:hAnsi="Courier New" w:cs="Courier New"/>
          <w:noProof/>
          <w:lang w:val="en-US" w:eastAsia="zh-CN"/>
        </w:rPr>
        <w:t>choice</w:t>
      </w:r>
      <w:r w:rsidRPr="00FA52AD">
        <w:rPr>
          <w:noProof/>
          <w:lang w:val="en-US" w:eastAsia="zh-CN"/>
        </w:rPr>
        <w:t>&gt;&gt;</w:t>
      </w:r>
      <w:r>
        <w:rPr>
          <w:noProof/>
        </w:rPr>
        <w:tab/>
      </w:r>
      <w:r>
        <w:rPr>
          <w:noProof/>
        </w:rPr>
        <w:fldChar w:fldCharType="begin" w:fldLock="1"/>
      </w:r>
      <w:r>
        <w:rPr>
          <w:noProof/>
        </w:rPr>
        <w:instrText xml:space="preserve"> PAGEREF _Toc162446266 \h </w:instrText>
      </w:r>
      <w:r>
        <w:rPr>
          <w:noProof/>
        </w:rPr>
      </w:r>
      <w:r>
        <w:rPr>
          <w:noProof/>
        </w:rPr>
        <w:fldChar w:fldCharType="separate"/>
      </w:r>
      <w:r>
        <w:rPr>
          <w:noProof/>
        </w:rPr>
        <w:t>45</w:t>
      </w:r>
      <w:r>
        <w:rPr>
          <w:noProof/>
        </w:rPr>
        <w:fldChar w:fldCharType="end"/>
      </w:r>
    </w:p>
    <w:p w14:paraId="753B7C18" w14:textId="61B1C5B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_Toc162446267 \h </w:instrText>
      </w:r>
      <w:r>
        <w:rPr>
          <w:noProof/>
        </w:rPr>
      </w:r>
      <w:r>
        <w:rPr>
          <w:noProof/>
        </w:rPr>
        <w:fldChar w:fldCharType="separate"/>
      </w:r>
      <w:r>
        <w:rPr>
          <w:noProof/>
        </w:rPr>
        <w:t>45</w:t>
      </w:r>
      <w:r>
        <w:rPr>
          <w:noProof/>
        </w:rPr>
        <w:fldChar w:fldCharType="end"/>
      </w:r>
    </w:p>
    <w:p w14:paraId="06148E99" w14:textId="5B61636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_Toc162446268 \h </w:instrText>
      </w:r>
      <w:r>
        <w:rPr>
          <w:noProof/>
        </w:rPr>
      </w:r>
      <w:r>
        <w:rPr>
          <w:noProof/>
        </w:rPr>
        <w:fldChar w:fldCharType="separate"/>
      </w:r>
      <w:r>
        <w:rPr>
          <w:noProof/>
        </w:rPr>
        <w:t>45</w:t>
      </w:r>
      <w:r>
        <w:rPr>
          <w:noProof/>
        </w:rPr>
        <w:fldChar w:fldCharType="end"/>
      </w:r>
    </w:p>
    <w:p w14:paraId="5DAF2A05" w14:textId="37E7805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4.3.33.3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_Toc162446269 \h </w:instrText>
      </w:r>
      <w:r>
        <w:rPr>
          <w:noProof/>
        </w:rPr>
      </w:r>
      <w:r>
        <w:rPr>
          <w:noProof/>
        </w:rPr>
        <w:fldChar w:fldCharType="separate"/>
      </w:r>
      <w:r>
        <w:rPr>
          <w:noProof/>
        </w:rPr>
        <w:t>46</w:t>
      </w:r>
      <w:r>
        <w:rPr>
          <w:noProof/>
        </w:rPr>
        <w:fldChar w:fldCharType="end"/>
      </w:r>
    </w:p>
    <w:p w14:paraId="23EBE2A0" w14:textId="30B9623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4.3.33.</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_Toc162446270 \h </w:instrText>
      </w:r>
      <w:r>
        <w:rPr>
          <w:noProof/>
        </w:rPr>
      </w:r>
      <w:r>
        <w:rPr>
          <w:noProof/>
        </w:rPr>
        <w:fldChar w:fldCharType="separate"/>
      </w:r>
      <w:r>
        <w:rPr>
          <w:noProof/>
        </w:rPr>
        <w:t>46</w:t>
      </w:r>
      <w:r>
        <w:rPr>
          <w:noProof/>
        </w:rPr>
        <w:fldChar w:fldCharType="end"/>
      </w:r>
    </w:p>
    <w:p w14:paraId="2B61E1AD" w14:textId="6F99023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ThresholdInfo &lt;&lt;dataType&gt;&gt;</w:t>
      </w:r>
      <w:r>
        <w:rPr>
          <w:noProof/>
        </w:rPr>
        <w:tab/>
      </w:r>
      <w:r>
        <w:rPr>
          <w:noProof/>
        </w:rPr>
        <w:fldChar w:fldCharType="begin" w:fldLock="1"/>
      </w:r>
      <w:r>
        <w:rPr>
          <w:noProof/>
        </w:rPr>
        <w:instrText xml:space="preserve"> PAGEREF _Toc162446271 \h </w:instrText>
      </w:r>
      <w:r>
        <w:rPr>
          <w:noProof/>
        </w:rPr>
      </w:r>
      <w:r>
        <w:rPr>
          <w:noProof/>
        </w:rPr>
        <w:fldChar w:fldCharType="separate"/>
      </w:r>
      <w:r>
        <w:rPr>
          <w:noProof/>
        </w:rPr>
        <w:t>46</w:t>
      </w:r>
      <w:r>
        <w:rPr>
          <w:noProof/>
        </w:rPr>
        <w:fldChar w:fldCharType="end"/>
      </w:r>
    </w:p>
    <w:p w14:paraId="651B839C" w14:textId="2BB2538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_Toc162446272 \h </w:instrText>
      </w:r>
      <w:r>
        <w:rPr>
          <w:noProof/>
        </w:rPr>
      </w:r>
      <w:r>
        <w:rPr>
          <w:noProof/>
        </w:rPr>
        <w:fldChar w:fldCharType="separate"/>
      </w:r>
      <w:r>
        <w:rPr>
          <w:noProof/>
        </w:rPr>
        <w:t>46</w:t>
      </w:r>
      <w:r>
        <w:rPr>
          <w:noProof/>
        </w:rPr>
        <w:fldChar w:fldCharType="end"/>
      </w:r>
    </w:p>
    <w:p w14:paraId="6B94E8BD" w14:textId="1D25802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4.3.34.2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_Toc162446273 \h </w:instrText>
      </w:r>
      <w:r>
        <w:rPr>
          <w:noProof/>
        </w:rPr>
      </w:r>
      <w:r>
        <w:rPr>
          <w:noProof/>
        </w:rPr>
        <w:fldChar w:fldCharType="separate"/>
      </w:r>
      <w:r>
        <w:rPr>
          <w:noProof/>
        </w:rPr>
        <w:t>46</w:t>
      </w:r>
      <w:r>
        <w:rPr>
          <w:noProof/>
        </w:rPr>
        <w:fldChar w:fldCharType="end"/>
      </w:r>
    </w:p>
    <w:p w14:paraId="4AB1782C" w14:textId="17AB6D2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_Toc162446274 \h </w:instrText>
      </w:r>
      <w:r>
        <w:rPr>
          <w:noProof/>
        </w:rPr>
      </w:r>
      <w:r>
        <w:rPr>
          <w:noProof/>
        </w:rPr>
        <w:fldChar w:fldCharType="separate"/>
      </w:r>
      <w:r>
        <w:rPr>
          <w:noProof/>
        </w:rPr>
        <w:t>46</w:t>
      </w:r>
      <w:r>
        <w:rPr>
          <w:noProof/>
        </w:rPr>
        <w:fldChar w:fldCharType="end"/>
      </w:r>
    </w:p>
    <w:p w14:paraId="155BFDD6" w14:textId="1222F4B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4.3.34.</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_Toc162446275 \h </w:instrText>
      </w:r>
      <w:r>
        <w:rPr>
          <w:noProof/>
        </w:rPr>
      </w:r>
      <w:r>
        <w:rPr>
          <w:noProof/>
        </w:rPr>
        <w:fldChar w:fldCharType="separate"/>
      </w:r>
      <w:r>
        <w:rPr>
          <w:noProof/>
        </w:rPr>
        <w:t>46</w:t>
      </w:r>
      <w:r>
        <w:rPr>
          <w:noProof/>
        </w:rPr>
        <w:fldChar w:fldCharType="end"/>
      </w:r>
    </w:p>
    <w:p w14:paraId="0525CA05" w14:textId="34243A6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TraceReference &lt;&lt;dataType&gt;&gt;</w:t>
      </w:r>
      <w:r>
        <w:rPr>
          <w:noProof/>
        </w:rPr>
        <w:tab/>
      </w:r>
      <w:r>
        <w:rPr>
          <w:noProof/>
        </w:rPr>
        <w:fldChar w:fldCharType="begin" w:fldLock="1"/>
      </w:r>
      <w:r>
        <w:rPr>
          <w:noProof/>
        </w:rPr>
        <w:instrText xml:space="preserve"> PAGEREF _Toc162446276 \h </w:instrText>
      </w:r>
      <w:r>
        <w:rPr>
          <w:noProof/>
        </w:rPr>
      </w:r>
      <w:r>
        <w:rPr>
          <w:noProof/>
        </w:rPr>
        <w:fldChar w:fldCharType="separate"/>
      </w:r>
      <w:r>
        <w:rPr>
          <w:noProof/>
        </w:rPr>
        <w:t>46</w:t>
      </w:r>
      <w:r>
        <w:rPr>
          <w:noProof/>
        </w:rPr>
        <w:fldChar w:fldCharType="end"/>
      </w:r>
    </w:p>
    <w:p w14:paraId="15C3DC0A" w14:textId="4A242A9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_Toc162446277 \h </w:instrText>
      </w:r>
      <w:r>
        <w:rPr>
          <w:noProof/>
        </w:rPr>
      </w:r>
      <w:r>
        <w:rPr>
          <w:noProof/>
        </w:rPr>
        <w:fldChar w:fldCharType="separate"/>
      </w:r>
      <w:r>
        <w:rPr>
          <w:noProof/>
        </w:rPr>
        <w:t>46</w:t>
      </w:r>
      <w:r>
        <w:rPr>
          <w:noProof/>
        </w:rPr>
        <w:fldChar w:fldCharType="end"/>
      </w:r>
    </w:p>
    <w:p w14:paraId="15DD2448" w14:textId="25B8E8D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4.3.35.2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_Toc162446278 \h </w:instrText>
      </w:r>
      <w:r>
        <w:rPr>
          <w:noProof/>
        </w:rPr>
      </w:r>
      <w:r>
        <w:rPr>
          <w:noProof/>
        </w:rPr>
        <w:fldChar w:fldCharType="separate"/>
      </w:r>
      <w:r>
        <w:rPr>
          <w:noProof/>
        </w:rPr>
        <w:t>46</w:t>
      </w:r>
      <w:r>
        <w:rPr>
          <w:noProof/>
        </w:rPr>
        <w:fldChar w:fldCharType="end"/>
      </w:r>
    </w:p>
    <w:p w14:paraId="5FC59DEB" w14:textId="072724B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4.3.35.3</w:t>
      </w:r>
      <w:r>
        <w:rPr>
          <w:rFonts w:asciiTheme="minorHAnsi" w:eastAsiaTheme="minorEastAsia" w:hAnsiTheme="minorHAnsi" w:cstheme="minorBidi"/>
          <w:noProof/>
          <w:kern w:val="2"/>
          <w:sz w:val="22"/>
          <w:szCs w:val="22"/>
          <w:lang w:eastAsia="en-GB"/>
          <w14:ligatures w14:val="standardContextual"/>
        </w:rPr>
        <w:tab/>
      </w:r>
      <w:r>
        <w:rPr>
          <w:noProof/>
          <w:lang w:eastAsia="zh-CN"/>
        </w:rPr>
        <w:t>Attribute constraints</w:t>
      </w:r>
      <w:r>
        <w:rPr>
          <w:noProof/>
        </w:rPr>
        <w:tab/>
      </w:r>
      <w:r>
        <w:rPr>
          <w:noProof/>
        </w:rPr>
        <w:fldChar w:fldCharType="begin" w:fldLock="1"/>
      </w:r>
      <w:r>
        <w:rPr>
          <w:noProof/>
        </w:rPr>
        <w:instrText xml:space="preserve"> PAGEREF _Toc162446279 \h </w:instrText>
      </w:r>
      <w:r>
        <w:rPr>
          <w:noProof/>
        </w:rPr>
      </w:r>
      <w:r>
        <w:rPr>
          <w:noProof/>
        </w:rPr>
        <w:fldChar w:fldCharType="separate"/>
      </w:r>
      <w:r>
        <w:rPr>
          <w:noProof/>
        </w:rPr>
        <w:t>47</w:t>
      </w:r>
      <w:r>
        <w:rPr>
          <w:noProof/>
        </w:rPr>
        <w:fldChar w:fldCharType="end"/>
      </w:r>
    </w:p>
    <w:p w14:paraId="3B483051" w14:textId="380F6FB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4.3.35.4</w:t>
      </w:r>
      <w:r>
        <w:rPr>
          <w:rFonts w:asciiTheme="minorHAnsi" w:eastAsiaTheme="minorEastAsia" w:hAnsiTheme="minorHAnsi" w:cstheme="minorBidi"/>
          <w:noProof/>
          <w:kern w:val="2"/>
          <w:sz w:val="22"/>
          <w:szCs w:val="22"/>
          <w:lang w:eastAsia="en-GB"/>
          <w14:ligatures w14:val="standardContextual"/>
        </w:rPr>
        <w:tab/>
      </w:r>
      <w:r>
        <w:rPr>
          <w:noProof/>
          <w:lang w:eastAsia="zh-CN"/>
        </w:rPr>
        <w:t>Notifications</w:t>
      </w:r>
      <w:r>
        <w:rPr>
          <w:noProof/>
        </w:rPr>
        <w:tab/>
      </w:r>
      <w:r>
        <w:rPr>
          <w:noProof/>
        </w:rPr>
        <w:fldChar w:fldCharType="begin" w:fldLock="1"/>
      </w:r>
      <w:r>
        <w:rPr>
          <w:noProof/>
        </w:rPr>
        <w:instrText xml:space="preserve"> PAGEREF _Toc162446280 \h </w:instrText>
      </w:r>
      <w:r>
        <w:rPr>
          <w:noProof/>
        </w:rPr>
      </w:r>
      <w:r>
        <w:rPr>
          <w:noProof/>
        </w:rPr>
        <w:fldChar w:fldCharType="separate"/>
      </w:r>
      <w:r>
        <w:rPr>
          <w:noProof/>
        </w:rPr>
        <w:t>47</w:t>
      </w:r>
      <w:r>
        <w:rPr>
          <w:noProof/>
        </w:rPr>
        <w:fldChar w:fldCharType="end"/>
      </w:r>
    </w:p>
    <w:p w14:paraId="5B725523" w14:textId="6F00DC0A"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AreaConfig &lt;&lt;dataType&gt;&gt;</w:t>
      </w:r>
      <w:r>
        <w:rPr>
          <w:noProof/>
        </w:rPr>
        <w:tab/>
      </w:r>
      <w:r>
        <w:rPr>
          <w:noProof/>
        </w:rPr>
        <w:fldChar w:fldCharType="begin" w:fldLock="1"/>
      </w:r>
      <w:r>
        <w:rPr>
          <w:noProof/>
        </w:rPr>
        <w:instrText xml:space="preserve"> PAGEREF _Toc162446281 \h </w:instrText>
      </w:r>
      <w:r>
        <w:rPr>
          <w:noProof/>
        </w:rPr>
      </w:r>
      <w:r>
        <w:rPr>
          <w:noProof/>
        </w:rPr>
        <w:fldChar w:fldCharType="separate"/>
      </w:r>
      <w:r>
        <w:rPr>
          <w:noProof/>
        </w:rPr>
        <w:t>47</w:t>
      </w:r>
      <w:r>
        <w:rPr>
          <w:noProof/>
        </w:rPr>
        <w:fldChar w:fldCharType="end"/>
      </w:r>
    </w:p>
    <w:p w14:paraId="4C390504" w14:textId="29A8445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_Toc162446282 \h </w:instrText>
      </w:r>
      <w:r>
        <w:rPr>
          <w:noProof/>
        </w:rPr>
      </w:r>
      <w:r>
        <w:rPr>
          <w:noProof/>
        </w:rPr>
        <w:fldChar w:fldCharType="separate"/>
      </w:r>
      <w:r>
        <w:rPr>
          <w:noProof/>
        </w:rPr>
        <w:t>47</w:t>
      </w:r>
      <w:r>
        <w:rPr>
          <w:noProof/>
        </w:rPr>
        <w:fldChar w:fldCharType="end"/>
      </w:r>
    </w:p>
    <w:p w14:paraId="42825A79" w14:textId="2D9C1B1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4.3.36.2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_Toc162446283 \h </w:instrText>
      </w:r>
      <w:r>
        <w:rPr>
          <w:noProof/>
        </w:rPr>
      </w:r>
      <w:r>
        <w:rPr>
          <w:noProof/>
        </w:rPr>
        <w:fldChar w:fldCharType="separate"/>
      </w:r>
      <w:r>
        <w:rPr>
          <w:noProof/>
        </w:rPr>
        <w:t>47</w:t>
      </w:r>
      <w:r>
        <w:rPr>
          <w:noProof/>
        </w:rPr>
        <w:fldChar w:fldCharType="end"/>
      </w:r>
    </w:p>
    <w:p w14:paraId="1DD59CA4" w14:textId="48C0F71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.3.36.3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_Toc162446284 \h </w:instrText>
      </w:r>
      <w:r>
        <w:rPr>
          <w:noProof/>
        </w:rPr>
      </w:r>
      <w:r>
        <w:rPr>
          <w:noProof/>
        </w:rPr>
        <w:fldChar w:fldCharType="separate"/>
      </w:r>
      <w:r>
        <w:rPr>
          <w:noProof/>
        </w:rPr>
        <w:t>47</w:t>
      </w:r>
      <w:r>
        <w:rPr>
          <w:noProof/>
        </w:rPr>
        <w:fldChar w:fldCharType="end"/>
      </w:r>
    </w:p>
    <w:p w14:paraId="26E6FA66" w14:textId="60BD354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.3.36.4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_Toc162446285 \h </w:instrText>
      </w:r>
      <w:r>
        <w:rPr>
          <w:noProof/>
        </w:rPr>
      </w:r>
      <w:r>
        <w:rPr>
          <w:noProof/>
        </w:rPr>
        <w:fldChar w:fldCharType="separate"/>
      </w:r>
      <w:r>
        <w:rPr>
          <w:noProof/>
        </w:rPr>
        <w:t>47</w:t>
      </w:r>
      <w:r>
        <w:rPr>
          <w:noProof/>
        </w:rPr>
        <w:fldChar w:fldCharType="end"/>
      </w:r>
    </w:p>
    <w:p w14:paraId="0620E516" w14:textId="37C84823"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4.3.37</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FreqInfo &lt;&lt;dataType&gt;&gt;</w:t>
      </w:r>
      <w:r>
        <w:rPr>
          <w:noProof/>
        </w:rPr>
        <w:tab/>
      </w:r>
      <w:r>
        <w:rPr>
          <w:noProof/>
        </w:rPr>
        <w:fldChar w:fldCharType="begin" w:fldLock="1"/>
      </w:r>
      <w:r>
        <w:rPr>
          <w:noProof/>
        </w:rPr>
        <w:instrText xml:space="preserve"> PAGEREF _Toc162446286 \h </w:instrText>
      </w:r>
      <w:r>
        <w:rPr>
          <w:noProof/>
        </w:rPr>
      </w:r>
      <w:r>
        <w:rPr>
          <w:noProof/>
        </w:rPr>
        <w:fldChar w:fldCharType="separate"/>
      </w:r>
      <w:r>
        <w:rPr>
          <w:noProof/>
        </w:rPr>
        <w:t>47</w:t>
      </w:r>
      <w:r>
        <w:rPr>
          <w:noProof/>
        </w:rPr>
        <w:fldChar w:fldCharType="end"/>
      </w:r>
    </w:p>
    <w:p w14:paraId="37014227" w14:textId="3114661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_Toc162446287 \h </w:instrText>
      </w:r>
      <w:r>
        <w:rPr>
          <w:noProof/>
        </w:rPr>
      </w:r>
      <w:r>
        <w:rPr>
          <w:noProof/>
        </w:rPr>
        <w:fldChar w:fldCharType="separate"/>
      </w:r>
      <w:r>
        <w:rPr>
          <w:noProof/>
        </w:rPr>
        <w:t>47</w:t>
      </w:r>
      <w:r>
        <w:rPr>
          <w:noProof/>
        </w:rPr>
        <w:fldChar w:fldCharType="end"/>
      </w:r>
    </w:p>
    <w:p w14:paraId="46539EBF" w14:textId="3AE7BE6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4.3.37.2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_Toc162446288 \h </w:instrText>
      </w:r>
      <w:r>
        <w:rPr>
          <w:noProof/>
        </w:rPr>
      </w:r>
      <w:r>
        <w:rPr>
          <w:noProof/>
        </w:rPr>
        <w:fldChar w:fldCharType="separate"/>
      </w:r>
      <w:r>
        <w:rPr>
          <w:noProof/>
        </w:rPr>
        <w:t>47</w:t>
      </w:r>
      <w:r>
        <w:rPr>
          <w:noProof/>
        </w:rPr>
        <w:fldChar w:fldCharType="end"/>
      </w:r>
    </w:p>
    <w:p w14:paraId="10FDD14B" w14:textId="562C9DC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.3.37.3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_Toc162446289 \h </w:instrText>
      </w:r>
      <w:r>
        <w:rPr>
          <w:noProof/>
        </w:rPr>
      </w:r>
      <w:r>
        <w:rPr>
          <w:noProof/>
        </w:rPr>
        <w:fldChar w:fldCharType="separate"/>
      </w:r>
      <w:r>
        <w:rPr>
          <w:noProof/>
        </w:rPr>
        <w:t>47</w:t>
      </w:r>
      <w:r>
        <w:rPr>
          <w:noProof/>
        </w:rPr>
        <w:fldChar w:fldCharType="end"/>
      </w:r>
    </w:p>
    <w:p w14:paraId="7452DDCB" w14:textId="4DFB451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.3.37.4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_Toc162446290 \h </w:instrText>
      </w:r>
      <w:r>
        <w:rPr>
          <w:noProof/>
        </w:rPr>
      </w:r>
      <w:r>
        <w:rPr>
          <w:noProof/>
        </w:rPr>
        <w:fldChar w:fldCharType="separate"/>
      </w:r>
      <w:r>
        <w:rPr>
          <w:noProof/>
        </w:rPr>
        <w:t>47</w:t>
      </w:r>
      <w:r>
        <w:rPr>
          <w:noProof/>
        </w:rPr>
        <w:fldChar w:fldCharType="end"/>
      </w:r>
    </w:p>
    <w:p w14:paraId="2A13B3C0" w14:textId="71D01EF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4.3.38</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AreaScope &lt;&lt;dataType&gt;&gt;</w:t>
      </w:r>
      <w:r>
        <w:rPr>
          <w:noProof/>
        </w:rPr>
        <w:tab/>
      </w:r>
      <w:r>
        <w:rPr>
          <w:noProof/>
        </w:rPr>
        <w:fldChar w:fldCharType="begin" w:fldLock="1"/>
      </w:r>
      <w:r>
        <w:rPr>
          <w:noProof/>
        </w:rPr>
        <w:instrText xml:space="preserve"> PAGEREF _Toc162446291 \h </w:instrText>
      </w:r>
      <w:r>
        <w:rPr>
          <w:noProof/>
        </w:rPr>
      </w:r>
      <w:r>
        <w:rPr>
          <w:noProof/>
        </w:rPr>
        <w:fldChar w:fldCharType="separate"/>
      </w:r>
      <w:r>
        <w:rPr>
          <w:noProof/>
        </w:rPr>
        <w:t>47</w:t>
      </w:r>
      <w:r>
        <w:rPr>
          <w:noProof/>
        </w:rPr>
        <w:fldChar w:fldCharType="end"/>
      </w:r>
    </w:p>
    <w:p w14:paraId="50E3A218" w14:textId="1B61CA5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_Toc162446292 \h </w:instrText>
      </w:r>
      <w:r>
        <w:rPr>
          <w:noProof/>
        </w:rPr>
      </w:r>
      <w:r>
        <w:rPr>
          <w:noProof/>
        </w:rPr>
        <w:fldChar w:fldCharType="separate"/>
      </w:r>
      <w:r>
        <w:rPr>
          <w:noProof/>
        </w:rPr>
        <w:t>47</w:t>
      </w:r>
      <w:r>
        <w:rPr>
          <w:noProof/>
        </w:rPr>
        <w:fldChar w:fldCharType="end"/>
      </w:r>
    </w:p>
    <w:p w14:paraId="47CE4849" w14:textId="4EE98D2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4.3.38.2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_Toc162446293 \h </w:instrText>
      </w:r>
      <w:r>
        <w:rPr>
          <w:noProof/>
        </w:rPr>
      </w:r>
      <w:r>
        <w:rPr>
          <w:noProof/>
        </w:rPr>
        <w:fldChar w:fldCharType="separate"/>
      </w:r>
      <w:r>
        <w:rPr>
          <w:noProof/>
        </w:rPr>
        <w:t>48</w:t>
      </w:r>
      <w:r>
        <w:rPr>
          <w:noProof/>
        </w:rPr>
        <w:fldChar w:fldCharType="end"/>
      </w:r>
    </w:p>
    <w:p w14:paraId="4FB802FE" w14:textId="382415D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.3.38.3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_Toc162446294 \h </w:instrText>
      </w:r>
      <w:r>
        <w:rPr>
          <w:noProof/>
        </w:rPr>
      </w:r>
      <w:r>
        <w:rPr>
          <w:noProof/>
        </w:rPr>
        <w:fldChar w:fldCharType="separate"/>
      </w:r>
      <w:r>
        <w:rPr>
          <w:noProof/>
        </w:rPr>
        <w:t>48</w:t>
      </w:r>
      <w:r>
        <w:rPr>
          <w:noProof/>
        </w:rPr>
        <w:fldChar w:fldCharType="end"/>
      </w:r>
    </w:p>
    <w:p w14:paraId="6157A862" w14:textId="56BE557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.3.38.4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_Toc162446295 \h </w:instrText>
      </w:r>
      <w:r>
        <w:rPr>
          <w:noProof/>
        </w:rPr>
      </w:r>
      <w:r>
        <w:rPr>
          <w:noProof/>
        </w:rPr>
        <w:fldChar w:fldCharType="separate"/>
      </w:r>
      <w:r>
        <w:rPr>
          <w:noProof/>
        </w:rPr>
        <w:t>48</w:t>
      </w:r>
      <w:r>
        <w:rPr>
          <w:noProof/>
        </w:rPr>
        <w:fldChar w:fldCharType="end"/>
      </w:r>
    </w:p>
    <w:p w14:paraId="7AE396D5" w14:textId="4A3BE7EE"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4.3.39</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Tai &lt;&lt;dataType&gt;&gt;</w:t>
      </w:r>
      <w:r>
        <w:rPr>
          <w:noProof/>
        </w:rPr>
        <w:tab/>
      </w:r>
      <w:r>
        <w:rPr>
          <w:noProof/>
        </w:rPr>
        <w:fldChar w:fldCharType="begin" w:fldLock="1"/>
      </w:r>
      <w:r>
        <w:rPr>
          <w:noProof/>
        </w:rPr>
        <w:instrText xml:space="preserve"> PAGEREF _Toc162446296 \h </w:instrText>
      </w:r>
      <w:r>
        <w:rPr>
          <w:noProof/>
        </w:rPr>
      </w:r>
      <w:r>
        <w:rPr>
          <w:noProof/>
        </w:rPr>
        <w:fldChar w:fldCharType="separate"/>
      </w:r>
      <w:r>
        <w:rPr>
          <w:noProof/>
        </w:rPr>
        <w:t>48</w:t>
      </w:r>
      <w:r>
        <w:rPr>
          <w:noProof/>
        </w:rPr>
        <w:fldChar w:fldCharType="end"/>
      </w:r>
    </w:p>
    <w:p w14:paraId="081E646A" w14:textId="555F8BA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_Toc162446297 \h </w:instrText>
      </w:r>
      <w:r>
        <w:rPr>
          <w:noProof/>
        </w:rPr>
      </w:r>
      <w:r>
        <w:rPr>
          <w:noProof/>
        </w:rPr>
        <w:fldChar w:fldCharType="separate"/>
      </w:r>
      <w:r>
        <w:rPr>
          <w:noProof/>
        </w:rPr>
        <w:t>48</w:t>
      </w:r>
      <w:r>
        <w:rPr>
          <w:noProof/>
        </w:rPr>
        <w:fldChar w:fldCharType="end"/>
      </w:r>
    </w:p>
    <w:p w14:paraId="10FEF3E1" w14:textId="7449923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4.3.39.2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_Toc162446298 \h </w:instrText>
      </w:r>
      <w:r>
        <w:rPr>
          <w:noProof/>
        </w:rPr>
      </w:r>
      <w:r>
        <w:rPr>
          <w:noProof/>
        </w:rPr>
        <w:fldChar w:fldCharType="separate"/>
      </w:r>
      <w:r>
        <w:rPr>
          <w:noProof/>
        </w:rPr>
        <w:t>48</w:t>
      </w:r>
      <w:r>
        <w:rPr>
          <w:noProof/>
        </w:rPr>
        <w:fldChar w:fldCharType="end"/>
      </w:r>
    </w:p>
    <w:p w14:paraId="1FDEA926" w14:textId="6832260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.3.39.3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_Toc162446299 \h </w:instrText>
      </w:r>
      <w:r>
        <w:rPr>
          <w:noProof/>
        </w:rPr>
      </w:r>
      <w:r>
        <w:rPr>
          <w:noProof/>
        </w:rPr>
        <w:fldChar w:fldCharType="separate"/>
      </w:r>
      <w:r>
        <w:rPr>
          <w:noProof/>
        </w:rPr>
        <w:t>48</w:t>
      </w:r>
      <w:r>
        <w:rPr>
          <w:noProof/>
        </w:rPr>
        <w:fldChar w:fldCharType="end"/>
      </w:r>
    </w:p>
    <w:p w14:paraId="3C0BE94D" w14:textId="440D75F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.3.39.4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_Toc162446300 \h </w:instrText>
      </w:r>
      <w:r>
        <w:rPr>
          <w:noProof/>
        </w:rPr>
      </w:r>
      <w:r>
        <w:rPr>
          <w:noProof/>
        </w:rPr>
        <w:fldChar w:fldCharType="separate"/>
      </w:r>
      <w:r>
        <w:rPr>
          <w:noProof/>
        </w:rPr>
        <w:t>48</w:t>
      </w:r>
      <w:r>
        <w:rPr>
          <w:noProof/>
        </w:rPr>
        <w:fldChar w:fldCharType="end"/>
      </w:r>
    </w:p>
    <w:p w14:paraId="3002084A" w14:textId="7C0D39A5"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4.3.40</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MbsfnArea &lt;&lt;dataType&gt;&gt;</w:t>
      </w:r>
      <w:r>
        <w:rPr>
          <w:noProof/>
        </w:rPr>
        <w:tab/>
      </w:r>
      <w:r>
        <w:rPr>
          <w:noProof/>
        </w:rPr>
        <w:fldChar w:fldCharType="begin" w:fldLock="1"/>
      </w:r>
      <w:r>
        <w:rPr>
          <w:noProof/>
        </w:rPr>
        <w:instrText xml:space="preserve"> PAGEREF _Toc162446301 \h </w:instrText>
      </w:r>
      <w:r>
        <w:rPr>
          <w:noProof/>
        </w:rPr>
      </w:r>
      <w:r>
        <w:rPr>
          <w:noProof/>
        </w:rPr>
        <w:fldChar w:fldCharType="separate"/>
      </w:r>
      <w:r>
        <w:rPr>
          <w:noProof/>
        </w:rPr>
        <w:t>48</w:t>
      </w:r>
      <w:r>
        <w:rPr>
          <w:noProof/>
        </w:rPr>
        <w:fldChar w:fldCharType="end"/>
      </w:r>
    </w:p>
    <w:p w14:paraId="5904C623" w14:textId="72E2638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_Toc162446302 \h </w:instrText>
      </w:r>
      <w:r>
        <w:rPr>
          <w:noProof/>
        </w:rPr>
      </w:r>
      <w:r>
        <w:rPr>
          <w:noProof/>
        </w:rPr>
        <w:fldChar w:fldCharType="separate"/>
      </w:r>
      <w:r>
        <w:rPr>
          <w:noProof/>
        </w:rPr>
        <w:t>48</w:t>
      </w:r>
      <w:r>
        <w:rPr>
          <w:noProof/>
        </w:rPr>
        <w:fldChar w:fldCharType="end"/>
      </w:r>
    </w:p>
    <w:p w14:paraId="273222F4" w14:textId="16FC8F1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4.3.40.2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_Toc162446303 \h </w:instrText>
      </w:r>
      <w:r>
        <w:rPr>
          <w:noProof/>
        </w:rPr>
      </w:r>
      <w:r>
        <w:rPr>
          <w:noProof/>
        </w:rPr>
        <w:fldChar w:fldCharType="separate"/>
      </w:r>
      <w:r>
        <w:rPr>
          <w:noProof/>
        </w:rPr>
        <w:t>49</w:t>
      </w:r>
      <w:r>
        <w:rPr>
          <w:noProof/>
        </w:rPr>
        <w:fldChar w:fldCharType="end"/>
      </w:r>
    </w:p>
    <w:p w14:paraId="4973B63E" w14:textId="762C5A7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.3.40.3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_Toc162446304 \h </w:instrText>
      </w:r>
      <w:r>
        <w:rPr>
          <w:noProof/>
        </w:rPr>
      </w:r>
      <w:r>
        <w:rPr>
          <w:noProof/>
        </w:rPr>
        <w:fldChar w:fldCharType="separate"/>
      </w:r>
      <w:r>
        <w:rPr>
          <w:noProof/>
        </w:rPr>
        <w:t>49</w:t>
      </w:r>
      <w:r>
        <w:rPr>
          <w:noProof/>
        </w:rPr>
        <w:fldChar w:fldCharType="end"/>
      </w:r>
    </w:p>
    <w:p w14:paraId="77234CED" w14:textId="4BD39DA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.3.40.4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_Toc162446305 \h </w:instrText>
      </w:r>
      <w:r>
        <w:rPr>
          <w:noProof/>
        </w:rPr>
      </w:r>
      <w:r>
        <w:rPr>
          <w:noProof/>
        </w:rPr>
        <w:fldChar w:fldCharType="separate"/>
      </w:r>
      <w:r>
        <w:rPr>
          <w:noProof/>
        </w:rPr>
        <w:t>49</w:t>
      </w:r>
      <w:r>
        <w:rPr>
          <w:noProof/>
        </w:rPr>
        <w:fldChar w:fldCharType="end"/>
      </w:r>
    </w:p>
    <w:p w14:paraId="204B0939" w14:textId="0812BF21"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lang w:eastAsia="zh-CN"/>
        </w:rPr>
        <w:t>MnsRegistry</w:t>
      </w:r>
      <w:r>
        <w:rPr>
          <w:noProof/>
        </w:rPr>
        <w:tab/>
      </w:r>
      <w:r>
        <w:rPr>
          <w:noProof/>
        </w:rPr>
        <w:fldChar w:fldCharType="begin" w:fldLock="1"/>
      </w:r>
      <w:r>
        <w:rPr>
          <w:noProof/>
        </w:rPr>
        <w:instrText xml:space="preserve"> PAGEREF _Toc162446306 \h </w:instrText>
      </w:r>
      <w:r>
        <w:rPr>
          <w:noProof/>
        </w:rPr>
      </w:r>
      <w:r>
        <w:rPr>
          <w:noProof/>
        </w:rPr>
        <w:fldChar w:fldCharType="separate"/>
      </w:r>
      <w:r>
        <w:rPr>
          <w:noProof/>
        </w:rPr>
        <w:t>49</w:t>
      </w:r>
      <w:r>
        <w:rPr>
          <w:noProof/>
        </w:rPr>
        <w:fldChar w:fldCharType="end"/>
      </w:r>
    </w:p>
    <w:p w14:paraId="79ADA38C" w14:textId="173E25B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_Toc162446307 \h </w:instrText>
      </w:r>
      <w:r>
        <w:rPr>
          <w:noProof/>
        </w:rPr>
      </w:r>
      <w:r>
        <w:rPr>
          <w:noProof/>
        </w:rPr>
        <w:fldChar w:fldCharType="separate"/>
      </w:r>
      <w:r>
        <w:rPr>
          <w:noProof/>
        </w:rPr>
        <w:t>49</w:t>
      </w:r>
      <w:r>
        <w:rPr>
          <w:noProof/>
        </w:rPr>
        <w:fldChar w:fldCharType="end"/>
      </w:r>
    </w:p>
    <w:p w14:paraId="15683BE1" w14:textId="3C7B836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_Toc162446308 \h </w:instrText>
      </w:r>
      <w:r>
        <w:rPr>
          <w:noProof/>
        </w:rPr>
      </w:r>
      <w:r>
        <w:rPr>
          <w:noProof/>
        </w:rPr>
        <w:fldChar w:fldCharType="separate"/>
      </w:r>
      <w:r>
        <w:rPr>
          <w:noProof/>
        </w:rPr>
        <w:t>49</w:t>
      </w:r>
      <w:r>
        <w:rPr>
          <w:noProof/>
        </w:rPr>
        <w:fldChar w:fldCharType="end"/>
      </w:r>
    </w:p>
    <w:p w14:paraId="5ACDF0B1" w14:textId="293046F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_Toc162446309 \h </w:instrText>
      </w:r>
      <w:r>
        <w:rPr>
          <w:noProof/>
        </w:rPr>
      </w:r>
      <w:r>
        <w:rPr>
          <w:noProof/>
        </w:rPr>
        <w:fldChar w:fldCharType="separate"/>
      </w:r>
      <w:r>
        <w:rPr>
          <w:noProof/>
        </w:rPr>
        <w:t>49</w:t>
      </w:r>
      <w:r>
        <w:rPr>
          <w:noProof/>
        </w:rPr>
        <w:fldChar w:fldCharType="end"/>
      </w:r>
    </w:p>
    <w:p w14:paraId="29979ADB" w14:textId="5FFE64B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_Toc162446310 \h </w:instrText>
      </w:r>
      <w:r>
        <w:rPr>
          <w:noProof/>
        </w:rPr>
      </w:r>
      <w:r>
        <w:rPr>
          <w:noProof/>
        </w:rPr>
        <w:fldChar w:fldCharType="separate"/>
      </w:r>
      <w:r>
        <w:rPr>
          <w:noProof/>
        </w:rPr>
        <w:t>49</w:t>
      </w:r>
      <w:r>
        <w:rPr>
          <w:noProof/>
        </w:rPr>
        <w:fldChar w:fldCharType="end"/>
      </w:r>
    </w:p>
    <w:p w14:paraId="381C9442" w14:textId="291395B2"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4.3.42</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lang w:eastAsia="zh-CN"/>
        </w:rPr>
        <w:t>MnsInfo</w:t>
      </w:r>
      <w:r>
        <w:rPr>
          <w:noProof/>
        </w:rPr>
        <w:tab/>
      </w:r>
      <w:r>
        <w:rPr>
          <w:noProof/>
        </w:rPr>
        <w:fldChar w:fldCharType="begin" w:fldLock="1"/>
      </w:r>
      <w:r>
        <w:rPr>
          <w:noProof/>
        </w:rPr>
        <w:instrText xml:space="preserve"> PAGEREF _Toc162446311 \h </w:instrText>
      </w:r>
      <w:r>
        <w:rPr>
          <w:noProof/>
        </w:rPr>
      </w:r>
      <w:r>
        <w:rPr>
          <w:noProof/>
        </w:rPr>
        <w:fldChar w:fldCharType="separate"/>
      </w:r>
      <w:r>
        <w:rPr>
          <w:noProof/>
        </w:rPr>
        <w:t>49</w:t>
      </w:r>
      <w:r>
        <w:rPr>
          <w:noProof/>
        </w:rPr>
        <w:fldChar w:fldCharType="end"/>
      </w:r>
    </w:p>
    <w:p w14:paraId="3B707381" w14:textId="2832370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_Toc162446312 \h </w:instrText>
      </w:r>
      <w:r>
        <w:rPr>
          <w:noProof/>
        </w:rPr>
      </w:r>
      <w:r>
        <w:rPr>
          <w:noProof/>
        </w:rPr>
        <w:fldChar w:fldCharType="separate"/>
      </w:r>
      <w:r>
        <w:rPr>
          <w:noProof/>
        </w:rPr>
        <w:t>49</w:t>
      </w:r>
      <w:r>
        <w:rPr>
          <w:noProof/>
        </w:rPr>
        <w:fldChar w:fldCharType="end"/>
      </w:r>
    </w:p>
    <w:p w14:paraId="640BF94C" w14:textId="70057B5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_Toc162446313 \h </w:instrText>
      </w:r>
      <w:r>
        <w:rPr>
          <w:noProof/>
        </w:rPr>
      </w:r>
      <w:r>
        <w:rPr>
          <w:noProof/>
        </w:rPr>
        <w:fldChar w:fldCharType="separate"/>
      </w:r>
      <w:r>
        <w:rPr>
          <w:noProof/>
        </w:rPr>
        <w:t>50</w:t>
      </w:r>
      <w:r>
        <w:rPr>
          <w:noProof/>
        </w:rPr>
        <w:fldChar w:fldCharType="end"/>
      </w:r>
    </w:p>
    <w:p w14:paraId="3A67C5DB" w14:textId="6C6884E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.3.42.3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_Toc162446314 \h </w:instrText>
      </w:r>
      <w:r>
        <w:rPr>
          <w:noProof/>
        </w:rPr>
      </w:r>
      <w:r>
        <w:rPr>
          <w:noProof/>
        </w:rPr>
        <w:fldChar w:fldCharType="separate"/>
      </w:r>
      <w:r>
        <w:rPr>
          <w:noProof/>
        </w:rPr>
        <w:t>50</w:t>
      </w:r>
      <w:r>
        <w:rPr>
          <w:noProof/>
        </w:rPr>
        <w:fldChar w:fldCharType="end"/>
      </w:r>
    </w:p>
    <w:p w14:paraId="3A1E35F4" w14:textId="4410469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.3.42.4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_Toc162446315 \h </w:instrText>
      </w:r>
      <w:r>
        <w:rPr>
          <w:noProof/>
        </w:rPr>
      </w:r>
      <w:r>
        <w:rPr>
          <w:noProof/>
        </w:rPr>
        <w:fldChar w:fldCharType="separate"/>
      </w:r>
      <w:r>
        <w:rPr>
          <w:noProof/>
        </w:rPr>
        <w:t>50</w:t>
      </w:r>
      <w:r>
        <w:rPr>
          <w:noProof/>
        </w:rPr>
        <w:fldChar w:fldCharType="end"/>
      </w:r>
    </w:p>
    <w:p w14:paraId="3408B1D9" w14:textId="69957D59"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ProcessMonitor &lt;&lt;dataType&gt;&gt;</w:t>
      </w:r>
      <w:r>
        <w:rPr>
          <w:noProof/>
        </w:rPr>
        <w:tab/>
      </w:r>
      <w:r>
        <w:rPr>
          <w:noProof/>
        </w:rPr>
        <w:fldChar w:fldCharType="begin" w:fldLock="1"/>
      </w:r>
      <w:r>
        <w:rPr>
          <w:noProof/>
        </w:rPr>
        <w:instrText xml:space="preserve"> PAGEREF _Toc162446316 \h </w:instrText>
      </w:r>
      <w:r>
        <w:rPr>
          <w:noProof/>
        </w:rPr>
      </w:r>
      <w:r>
        <w:rPr>
          <w:noProof/>
        </w:rPr>
        <w:fldChar w:fldCharType="separate"/>
      </w:r>
      <w:r>
        <w:rPr>
          <w:noProof/>
        </w:rPr>
        <w:t>50</w:t>
      </w:r>
      <w:r>
        <w:rPr>
          <w:noProof/>
        </w:rPr>
        <w:fldChar w:fldCharType="end"/>
      </w:r>
    </w:p>
    <w:p w14:paraId="4C9BB45D" w14:textId="3361350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_Toc162446317 \h </w:instrText>
      </w:r>
      <w:r>
        <w:rPr>
          <w:noProof/>
        </w:rPr>
      </w:r>
      <w:r>
        <w:rPr>
          <w:noProof/>
        </w:rPr>
        <w:fldChar w:fldCharType="separate"/>
      </w:r>
      <w:r>
        <w:rPr>
          <w:noProof/>
        </w:rPr>
        <w:t>50</w:t>
      </w:r>
      <w:r>
        <w:rPr>
          <w:noProof/>
        </w:rPr>
        <w:fldChar w:fldCharType="end"/>
      </w:r>
    </w:p>
    <w:p w14:paraId="0C632828" w14:textId="1FDA290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4.3.43.2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_Toc162446318 \h </w:instrText>
      </w:r>
      <w:r>
        <w:rPr>
          <w:noProof/>
        </w:rPr>
      </w:r>
      <w:r>
        <w:rPr>
          <w:noProof/>
        </w:rPr>
        <w:fldChar w:fldCharType="separate"/>
      </w:r>
      <w:r>
        <w:rPr>
          <w:noProof/>
        </w:rPr>
        <w:t>51</w:t>
      </w:r>
      <w:r>
        <w:rPr>
          <w:noProof/>
        </w:rPr>
        <w:fldChar w:fldCharType="end"/>
      </w:r>
    </w:p>
    <w:p w14:paraId="53084E3D" w14:textId="574D605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.3.43.3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_Toc162446319 \h </w:instrText>
      </w:r>
      <w:r>
        <w:rPr>
          <w:noProof/>
        </w:rPr>
      </w:r>
      <w:r>
        <w:rPr>
          <w:noProof/>
        </w:rPr>
        <w:fldChar w:fldCharType="separate"/>
      </w:r>
      <w:r>
        <w:rPr>
          <w:noProof/>
        </w:rPr>
        <w:t>51</w:t>
      </w:r>
      <w:r>
        <w:rPr>
          <w:noProof/>
        </w:rPr>
        <w:fldChar w:fldCharType="end"/>
      </w:r>
    </w:p>
    <w:p w14:paraId="00AE4D7C" w14:textId="2516D4E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.3.43.4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_Toc162446320 \h </w:instrText>
      </w:r>
      <w:r>
        <w:rPr>
          <w:noProof/>
        </w:rPr>
      </w:r>
      <w:r>
        <w:rPr>
          <w:noProof/>
        </w:rPr>
        <w:fldChar w:fldCharType="separate"/>
      </w:r>
      <w:r>
        <w:rPr>
          <w:noProof/>
        </w:rPr>
        <w:t>51</w:t>
      </w:r>
      <w:r>
        <w:rPr>
          <w:noProof/>
        </w:rPr>
        <w:fldChar w:fldCharType="end"/>
      </w:r>
    </w:p>
    <w:p w14:paraId="39DF40ED" w14:textId="6D329DC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Files</w:t>
      </w:r>
      <w:r>
        <w:rPr>
          <w:noProof/>
        </w:rPr>
        <w:tab/>
      </w:r>
      <w:r>
        <w:rPr>
          <w:noProof/>
        </w:rPr>
        <w:fldChar w:fldCharType="begin" w:fldLock="1"/>
      </w:r>
      <w:r>
        <w:rPr>
          <w:noProof/>
        </w:rPr>
        <w:instrText xml:space="preserve"> PAGEREF _Toc162446321 \h </w:instrText>
      </w:r>
      <w:r>
        <w:rPr>
          <w:noProof/>
        </w:rPr>
      </w:r>
      <w:r>
        <w:rPr>
          <w:noProof/>
        </w:rPr>
        <w:fldChar w:fldCharType="separate"/>
      </w:r>
      <w:r>
        <w:rPr>
          <w:noProof/>
        </w:rPr>
        <w:t>51</w:t>
      </w:r>
      <w:r>
        <w:rPr>
          <w:noProof/>
        </w:rPr>
        <w:fldChar w:fldCharType="end"/>
      </w:r>
    </w:p>
    <w:p w14:paraId="44CA8463" w14:textId="7BAE917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_Toc162446322 \h </w:instrText>
      </w:r>
      <w:r>
        <w:rPr>
          <w:noProof/>
        </w:rPr>
      </w:r>
      <w:r>
        <w:rPr>
          <w:noProof/>
        </w:rPr>
        <w:fldChar w:fldCharType="separate"/>
      </w:r>
      <w:r>
        <w:rPr>
          <w:noProof/>
        </w:rPr>
        <w:t>51</w:t>
      </w:r>
      <w:r>
        <w:rPr>
          <w:noProof/>
        </w:rPr>
        <w:fldChar w:fldCharType="end"/>
      </w:r>
    </w:p>
    <w:p w14:paraId="2845A96D" w14:textId="62B40BE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4.3.44.2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_Toc162446323 \h </w:instrText>
      </w:r>
      <w:r>
        <w:rPr>
          <w:noProof/>
        </w:rPr>
      </w:r>
      <w:r>
        <w:rPr>
          <w:noProof/>
        </w:rPr>
        <w:fldChar w:fldCharType="separate"/>
      </w:r>
      <w:r>
        <w:rPr>
          <w:noProof/>
        </w:rPr>
        <w:t>52</w:t>
      </w:r>
      <w:r>
        <w:rPr>
          <w:noProof/>
        </w:rPr>
        <w:fldChar w:fldCharType="end"/>
      </w:r>
    </w:p>
    <w:p w14:paraId="13817DD0" w14:textId="64D7BE3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_Toc162446324 \h </w:instrText>
      </w:r>
      <w:r>
        <w:rPr>
          <w:noProof/>
        </w:rPr>
      </w:r>
      <w:r>
        <w:rPr>
          <w:noProof/>
        </w:rPr>
        <w:fldChar w:fldCharType="separate"/>
      </w:r>
      <w:r>
        <w:rPr>
          <w:noProof/>
        </w:rPr>
        <w:t>52</w:t>
      </w:r>
      <w:r>
        <w:rPr>
          <w:noProof/>
        </w:rPr>
        <w:fldChar w:fldCharType="end"/>
      </w:r>
    </w:p>
    <w:p w14:paraId="69C4456A" w14:textId="3B39B8C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_Toc162446325 \h </w:instrText>
      </w:r>
      <w:r>
        <w:rPr>
          <w:noProof/>
        </w:rPr>
      </w:r>
      <w:r>
        <w:rPr>
          <w:noProof/>
        </w:rPr>
        <w:fldChar w:fldCharType="separate"/>
      </w:r>
      <w:r>
        <w:rPr>
          <w:noProof/>
        </w:rPr>
        <w:t>52</w:t>
      </w:r>
      <w:r>
        <w:rPr>
          <w:noProof/>
        </w:rPr>
        <w:fldChar w:fldCharType="end"/>
      </w:r>
    </w:p>
    <w:p w14:paraId="29A7DDD5" w14:textId="6118389C"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File</w:t>
      </w:r>
      <w:r>
        <w:rPr>
          <w:noProof/>
        </w:rPr>
        <w:tab/>
      </w:r>
      <w:r>
        <w:rPr>
          <w:noProof/>
        </w:rPr>
        <w:fldChar w:fldCharType="begin" w:fldLock="1"/>
      </w:r>
      <w:r>
        <w:rPr>
          <w:noProof/>
        </w:rPr>
        <w:instrText xml:space="preserve"> PAGEREF _Toc162446326 \h </w:instrText>
      </w:r>
      <w:r>
        <w:rPr>
          <w:noProof/>
        </w:rPr>
      </w:r>
      <w:r>
        <w:rPr>
          <w:noProof/>
        </w:rPr>
        <w:fldChar w:fldCharType="separate"/>
      </w:r>
      <w:r>
        <w:rPr>
          <w:noProof/>
        </w:rPr>
        <w:t>52</w:t>
      </w:r>
      <w:r>
        <w:rPr>
          <w:noProof/>
        </w:rPr>
        <w:fldChar w:fldCharType="end"/>
      </w:r>
    </w:p>
    <w:p w14:paraId="27F6048E" w14:textId="46DB5F6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_Toc162446327 \h </w:instrText>
      </w:r>
      <w:r>
        <w:rPr>
          <w:noProof/>
        </w:rPr>
      </w:r>
      <w:r>
        <w:rPr>
          <w:noProof/>
        </w:rPr>
        <w:fldChar w:fldCharType="separate"/>
      </w:r>
      <w:r>
        <w:rPr>
          <w:noProof/>
        </w:rPr>
        <w:t>52</w:t>
      </w:r>
      <w:r>
        <w:rPr>
          <w:noProof/>
        </w:rPr>
        <w:fldChar w:fldCharType="end"/>
      </w:r>
    </w:p>
    <w:p w14:paraId="24197CB3" w14:textId="0E8B25C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4.3.45.2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_Toc162446328 \h </w:instrText>
      </w:r>
      <w:r>
        <w:rPr>
          <w:noProof/>
        </w:rPr>
      </w:r>
      <w:r>
        <w:rPr>
          <w:noProof/>
        </w:rPr>
        <w:fldChar w:fldCharType="separate"/>
      </w:r>
      <w:r>
        <w:rPr>
          <w:noProof/>
        </w:rPr>
        <w:t>53</w:t>
      </w:r>
      <w:r>
        <w:rPr>
          <w:noProof/>
        </w:rPr>
        <w:fldChar w:fldCharType="end"/>
      </w:r>
    </w:p>
    <w:p w14:paraId="00D1B2F4" w14:textId="04EF5D0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4.3.45.3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_Toc162446329 \h </w:instrText>
      </w:r>
      <w:r>
        <w:rPr>
          <w:noProof/>
        </w:rPr>
      </w:r>
      <w:r>
        <w:rPr>
          <w:noProof/>
        </w:rPr>
        <w:fldChar w:fldCharType="separate"/>
      </w:r>
      <w:r>
        <w:rPr>
          <w:noProof/>
        </w:rPr>
        <w:t>54</w:t>
      </w:r>
      <w:r>
        <w:rPr>
          <w:noProof/>
        </w:rPr>
        <w:fldChar w:fldCharType="end"/>
      </w:r>
    </w:p>
    <w:p w14:paraId="07CAD88A" w14:textId="0A88A37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4.3.45.4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_Toc162446330 \h </w:instrText>
      </w:r>
      <w:r>
        <w:rPr>
          <w:noProof/>
        </w:rPr>
      </w:r>
      <w:r>
        <w:rPr>
          <w:noProof/>
        </w:rPr>
        <w:fldChar w:fldCharType="separate"/>
      </w:r>
      <w:r>
        <w:rPr>
          <w:noProof/>
        </w:rPr>
        <w:t>54</w:t>
      </w:r>
      <w:r>
        <w:rPr>
          <w:noProof/>
        </w:rPr>
        <w:fldChar w:fldCharType="end"/>
      </w:r>
    </w:p>
    <w:p w14:paraId="0BE1EBD2" w14:textId="575A5E8C"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4.3.46</w:t>
      </w:r>
      <w:r>
        <w:rPr>
          <w:rFonts w:asciiTheme="minorHAnsi" w:eastAsiaTheme="minorEastAsia" w:hAnsiTheme="minorHAnsi" w:cstheme="minorBidi"/>
          <w:noProof/>
          <w:kern w:val="2"/>
          <w:sz w:val="22"/>
          <w:szCs w:val="22"/>
          <w:lang w:eastAsia="en-GB"/>
          <w14:ligatures w14:val="standardContextual"/>
        </w:rPr>
        <w:tab/>
      </w:r>
      <w:r>
        <w:rPr>
          <w:noProof/>
        </w:rPr>
        <w:t>FileDownloadJob</w:t>
      </w:r>
      <w:r>
        <w:rPr>
          <w:noProof/>
        </w:rPr>
        <w:tab/>
      </w:r>
      <w:r>
        <w:rPr>
          <w:noProof/>
        </w:rPr>
        <w:fldChar w:fldCharType="begin" w:fldLock="1"/>
      </w:r>
      <w:r>
        <w:rPr>
          <w:noProof/>
        </w:rPr>
        <w:instrText xml:space="preserve"> PAGEREF _Toc162446331 \h </w:instrText>
      </w:r>
      <w:r>
        <w:rPr>
          <w:noProof/>
        </w:rPr>
      </w:r>
      <w:r>
        <w:rPr>
          <w:noProof/>
        </w:rPr>
        <w:fldChar w:fldCharType="separate"/>
      </w:r>
      <w:r>
        <w:rPr>
          <w:noProof/>
        </w:rPr>
        <w:t>54</w:t>
      </w:r>
      <w:r>
        <w:rPr>
          <w:noProof/>
        </w:rPr>
        <w:fldChar w:fldCharType="end"/>
      </w:r>
    </w:p>
    <w:p w14:paraId="7520936B" w14:textId="0FBE2F9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_Toc162446332 \h </w:instrText>
      </w:r>
      <w:r>
        <w:rPr>
          <w:noProof/>
        </w:rPr>
      </w:r>
      <w:r>
        <w:rPr>
          <w:noProof/>
        </w:rPr>
        <w:fldChar w:fldCharType="separate"/>
      </w:r>
      <w:r>
        <w:rPr>
          <w:noProof/>
        </w:rPr>
        <w:t>54</w:t>
      </w:r>
      <w:r>
        <w:rPr>
          <w:noProof/>
        </w:rPr>
        <w:fldChar w:fldCharType="end"/>
      </w:r>
    </w:p>
    <w:p w14:paraId="7DC453EF" w14:textId="51AA9E3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4.3.46.2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_Toc162446333 \h </w:instrText>
      </w:r>
      <w:r>
        <w:rPr>
          <w:noProof/>
        </w:rPr>
      </w:r>
      <w:r>
        <w:rPr>
          <w:noProof/>
        </w:rPr>
        <w:fldChar w:fldCharType="separate"/>
      </w:r>
      <w:r>
        <w:rPr>
          <w:noProof/>
        </w:rPr>
        <w:t>55</w:t>
      </w:r>
      <w:r>
        <w:rPr>
          <w:noProof/>
        </w:rPr>
        <w:fldChar w:fldCharType="end"/>
      </w:r>
    </w:p>
    <w:p w14:paraId="6FD4FB2C" w14:textId="20AEDCE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4.3.46.3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_Toc162446334 \h </w:instrText>
      </w:r>
      <w:r>
        <w:rPr>
          <w:noProof/>
        </w:rPr>
      </w:r>
      <w:r>
        <w:rPr>
          <w:noProof/>
        </w:rPr>
        <w:fldChar w:fldCharType="separate"/>
      </w:r>
      <w:r>
        <w:rPr>
          <w:noProof/>
        </w:rPr>
        <w:t>55</w:t>
      </w:r>
      <w:r>
        <w:rPr>
          <w:noProof/>
        </w:rPr>
        <w:fldChar w:fldCharType="end"/>
      </w:r>
    </w:p>
    <w:p w14:paraId="58B4B0DB" w14:textId="2621217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4.3.46.4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_Toc162446335 \h </w:instrText>
      </w:r>
      <w:r>
        <w:rPr>
          <w:noProof/>
        </w:rPr>
      </w:r>
      <w:r>
        <w:rPr>
          <w:noProof/>
        </w:rPr>
        <w:fldChar w:fldCharType="separate"/>
      </w:r>
      <w:r>
        <w:rPr>
          <w:noProof/>
        </w:rPr>
        <w:t>55</w:t>
      </w:r>
      <w:r>
        <w:rPr>
          <w:noProof/>
        </w:rPr>
        <w:fldChar w:fldCharType="end"/>
      </w:r>
    </w:p>
    <w:p w14:paraId="26F1B4BA" w14:textId="4F06D0C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_Toc162446336 \h </w:instrText>
      </w:r>
      <w:r>
        <w:rPr>
          <w:noProof/>
        </w:rPr>
      </w:r>
      <w:r>
        <w:rPr>
          <w:noProof/>
        </w:rPr>
        <w:fldChar w:fldCharType="separate"/>
      </w:r>
      <w:r>
        <w:rPr>
          <w:noProof/>
        </w:rPr>
        <w:t>55</w:t>
      </w:r>
      <w:r>
        <w:rPr>
          <w:noProof/>
        </w:rPr>
        <w:fldChar w:fldCharType="end"/>
      </w:r>
    </w:p>
    <w:p w14:paraId="21AEFE04" w14:textId="3214970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4.3.42.</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_Toc162446337 \h </w:instrText>
      </w:r>
      <w:r>
        <w:rPr>
          <w:noProof/>
        </w:rPr>
      </w:r>
      <w:r>
        <w:rPr>
          <w:noProof/>
        </w:rPr>
        <w:fldChar w:fldCharType="separate"/>
      </w:r>
      <w:r>
        <w:rPr>
          <w:noProof/>
        </w:rPr>
        <w:t>55</w:t>
      </w:r>
      <w:r>
        <w:rPr>
          <w:noProof/>
        </w:rPr>
        <w:fldChar w:fldCharType="end"/>
      </w:r>
    </w:p>
    <w:p w14:paraId="5153AD01" w14:textId="32645631"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4.3.47</w:t>
      </w:r>
      <w:r>
        <w:rPr>
          <w:rFonts w:asciiTheme="minorHAnsi" w:eastAsiaTheme="minorEastAsia" w:hAnsiTheme="minorHAnsi" w:cstheme="minorBidi"/>
          <w:noProof/>
          <w:kern w:val="2"/>
          <w:sz w:val="22"/>
          <w:szCs w:val="22"/>
          <w:lang w:eastAsia="en-GB"/>
          <w14:ligatures w14:val="standardContextual"/>
        </w:rPr>
        <w:tab/>
      </w:r>
      <w:r>
        <w:rPr>
          <w:noProof/>
        </w:rPr>
        <w:t>ManagementDataCollection</w:t>
      </w:r>
      <w:r>
        <w:rPr>
          <w:noProof/>
        </w:rPr>
        <w:tab/>
      </w:r>
      <w:r>
        <w:rPr>
          <w:noProof/>
        </w:rPr>
        <w:fldChar w:fldCharType="begin" w:fldLock="1"/>
      </w:r>
      <w:r>
        <w:rPr>
          <w:noProof/>
        </w:rPr>
        <w:instrText xml:space="preserve"> PAGEREF _Toc162446338 \h </w:instrText>
      </w:r>
      <w:r>
        <w:rPr>
          <w:noProof/>
        </w:rPr>
      </w:r>
      <w:r>
        <w:rPr>
          <w:noProof/>
        </w:rPr>
        <w:fldChar w:fldCharType="separate"/>
      </w:r>
      <w:r>
        <w:rPr>
          <w:noProof/>
        </w:rPr>
        <w:t>55</w:t>
      </w:r>
      <w:r>
        <w:rPr>
          <w:noProof/>
        </w:rPr>
        <w:fldChar w:fldCharType="end"/>
      </w:r>
    </w:p>
    <w:p w14:paraId="1220D921" w14:textId="46A08B7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_Toc162446339 \h </w:instrText>
      </w:r>
      <w:r>
        <w:rPr>
          <w:noProof/>
        </w:rPr>
      </w:r>
      <w:r>
        <w:rPr>
          <w:noProof/>
        </w:rPr>
        <w:fldChar w:fldCharType="separate"/>
      </w:r>
      <w:r>
        <w:rPr>
          <w:noProof/>
        </w:rPr>
        <w:t>55</w:t>
      </w:r>
      <w:r>
        <w:rPr>
          <w:noProof/>
        </w:rPr>
        <w:fldChar w:fldCharType="end"/>
      </w:r>
    </w:p>
    <w:p w14:paraId="113691B2" w14:textId="753F2F6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_Toc162446340 \h </w:instrText>
      </w:r>
      <w:r>
        <w:rPr>
          <w:noProof/>
        </w:rPr>
      </w:r>
      <w:r>
        <w:rPr>
          <w:noProof/>
        </w:rPr>
        <w:fldChar w:fldCharType="separate"/>
      </w:r>
      <w:r>
        <w:rPr>
          <w:noProof/>
        </w:rPr>
        <w:t>56</w:t>
      </w:r>
      <w:r>
        <w:rPr>
          <w:noProof/>
        </w:rPr>
        <w:fldChar w:fldCharType="end"/>
      </w:r>
    </w:p>
    <w:p w14:paraId="758010CF" w14:textId="66C38F5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_Toc162446341 \h </w:instrText>
      </w:r>
      <w:r>
        <w:rPr>
          <w:noProof/>
        </w:rPr>
      </w:r>
      <w:r>
        <w:rPr>
          <w:noProof/>
        </w:rPr>
        <w:fldChar w:fldCharType="separate"/>
      </w:r>
      <w:r>
        <w:rPr>
          <w:noProof/>
        </w:rPr>
        <w:t>56</w:t>
      </w:r>
      <w:r>
        <w:rPr>
          <w:noProof/>
        </w:rPr>
        <w:fldChar w:fldCharType="end"/>
      </w:r>
    </w:p>
    <w:p w14:paraId="4D11C96A" w14:textId="00435E5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4.3.47.</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_Toc162446342 \h </w:instrText>
      </w:r>
      <w:r>
        <w:rPr>
          <w:noProof/>
        </w:rPr>
      </w:r>
      <w:r>
        <w:rPr>
          <w:noProof/>
        </w:rPr>
        <w:fldChar w:fldCharType="separate"/>
      </w:r>
      <w:r>
        <w:rPr>
          <w:noProof/>
        </w:rPr>
        <w:t>56</w:t>
      </w:r>
      <w:r>
        <w:rPr>
          <w:noProof/>
        </w:rPr>
        <w:fldChar w:fldCharType="end"/>
      </w:r>
    </w:p>
    <w:p w14:paraId="3E68B6DB" w14:textId="5978522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4.3.48</w:t>
      </w:r>
      <w:r>
        <w:rPr>
          <w:rFonts w:asciiTheme="minorHAnsi" w:eastAsiaTheme="minorEastAsia" w:hAnsiTheme="minorHAnsi" w:cstheme="minorBidi"/>
          <w:noProof/>
          <w:kern w:val="2"/>
          <w:sz w:val="22"/>
          <w:szCs w:val="22"/>
          <w:lang w:eastAsia="en-GB"/>
          <w14:ligatures w14:val="standardContextual"/>
        </w:rPr>
        <w:tab/>
      </w:r>
      <w:r>
        <w:rPr>
          <w:noProof/>
        </w:rPr>
        <w:t>TimeWindow &lt;&lt;dataType&gt;&gt;</w:t>
      </w:r>
      <w:r>
        <w:rPr>
          <w:noProof/>
        </w:rPr>
        <w:tab/>
      </w:r>
      <w:r>
        <w:rPr>
          <w:noProof/>
        </w:rPr>
        <w:fldChar w:fldCharType="begin" w:fldLock="1"/>
      </w:r>
      <w:r>
        <w:rPr>
          <w:noProof/>
        </w:rPr>
        <w:instrText xml:space="preserve"> PAGEREF _Toc162446343 \h </w:instrText>
      </w:r>
      <w:r>
        <w:rPr>
          <w:noProof/>
        </w:rPr>
      </w:r>
      <w:r>
        <w:rPr>
          <w:noProof/>
        </w:rPr>
        <w:fldChar w:fldCharType="separate"/>
      </w:r>
      <w:r>
        <w:rPr>
          <w:noProof/>
        </w:rPr>
        <w:t>56</w:t>
      </w:r>
      <w:r>
        <w:rPr>
          <w:noProof/>
        </w:rPr>
        <w:fldChar w:fldCharType="end"/>
      </w:r>
    </w:p>
    <w:p w14:paraId="523BD71C" w14:textId="7C09CAF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_Toc162446344 \h </w:instrText>
      </w:r>
      <w:r>
        <w:rPr>
          <w:noProof/>
        </w:rPr>
      </w:r>
      <w:r>
        <w:rPr>
          <w:noProof/>
        </w:rPr>
        <w:fldChar w:fldCharType="separate"/>
      </w:r>
      <w:r>
        <w:rPr>
          <w:noProof/>
        </w:rPr>
        <w:t>56</w:t>
      </w:r>
      <w:r>
        <w:rPr>
          <w:noProof/>
        </w:rPr>
        <w:fldChar w:fldCharType="end"/>
      </w:r>
    </w:p>
    <w:p w14:paraId="5CB8280F" w14:textId="192924C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4.3.48.2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_Toc162446345 \h </w:instrText>
      </w:r>
      <w:r>
        <w:rPr>
          <w:noProof/>
        </w:rPr>
      </w:r>
      <w:r>
        <w:rPr>
          <w:noProof/>
        </w:rPr>
        <w:fldChar w:fldCharType="separate"/>
      </w:r>
      <w:r>
        <w:rPr>
          <w:noProof/>
        </w:rPr>
        <w:t>56</w:t>
      </w:r>
      <w:r>
        <w:rPr>
          <w:noProof/>
        </w:rPr>
        <w:fldChar w:fldCharType="end"/>
      </w:r>
    </w:p>
    <w:p w14:paraId="1FE5ADF4" w14:textId="27400A7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_Toc162446346 \h </w:instrText>
      </w:r>
      <w:r>
        <w:rPr>
          <w:noProof/>
        </w:rPr>
      </w:r>
      <w:r>
        <w:rPr>
          <w:noProof/>
        </w:rPr>
        <w:fldChar w:fldCharType="separate"/>
      </w:r>
      <w:r>
        <w:rPr>
          <w:noProof/>
        </w:rPr>
        <w:t>56</w:t>
      </w:r>
      <w:r>
        <w:rPr>
          <w:noProof/>
        </w:rPr>
        <w:fldChar w:fldCharType="end"/>
      </w:r>
    </w:p>
    <w:p w14:paraId="494F2FB3" w14:textId="4FF6E53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4.3.48.</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_Toc162446347 \h </w:instrText>
      </w:r>
      <w:r>
        <w:rPr>
          <w:noProof/>
        </w:rPr>
      </w:r>
      <w:r>
        <w:rPr>
          <w:noProof/>
        </w:rPr>
        <w:fldChar w:fldCharType="separate"/>
      </w:r>
      <w:r>
        <w:rPr>
          <w:noProof/>
        </w:rPr>
        <w:t>56</w:t>
      </w:r>
      <w:r>
        <w:rPr>
          <w:noProof/>
        </w:rPr>
        <w:fldChar w:fldCharType="end"/>
      </w:r>
    </w:p>
    <w:p w14:paraId="7DE5B97E" w14:textId="1FCCA2A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4.3.49</w:t>
      </w:r>
      <w:r>
        <w:rPr>
          <w:rFonts w:asciiTheme="minorHAnsi" w:eastAsiaTheme="minorEastAsia" w:hAnsiTheme="minorHAnsi" w:cstheme="minorBidi"/>
          <w:noProof/>
          <w:kern w:val="2"/>
          <w:sz w:val="22"/>
          <w:szCs w:val="22"/>
          <w:lang w:eastAsia="en-GB"/>
          <w14:ligatures w14:val="standardContextual"/>
        </w:rPr>
        <w:tab/>
      </w:r>
      <w:r>
        <w:rPr>
          <w:noProof/>
        </w:rPr>
        <w:t>NodeFilter &lt;&lt;dataType&gt;&gt;</w:t>
      </w:r>
      <w:r>
        <w:rPr>
          <w:noProof/>
        </w:rPr>
        <w:tab/>
      </w:r>
      <w:r>
        <w:rPr>
          <w:noProof/>
        </w:rPr>
        <w:fldChar w:fldCharType="begin" w:fldLock="1"/>
      </w:r>
      <w:r>
        <w:rPr>
          <w:noProof/>
        </w:rPr>
        <w:instrText xml:space="preserve"> PAGEREF _Toc162446348 \h </w:instrText>
      </w:r>
      <w:r>
        <w:rPr>
          <w:noProof/>
        </w:rPr>
      </w:r>
      <w:r>
        <w:rPr>
          <w:noProof/>
        </w:rPr>
        <w:fldChar w:fldCharType="separate"/>
      </w:r>
      <w:r>
        <w:rPr>
          <w:noProof/>
        </w:rPr>
        <w:t>57</w:t>
      </w:r>
      <w:r>
        <w:rPr>
          <w:noProof/>
        </w:rPr>
        <w:fldChar w:fldCharType="end"/>
      </w:r>
    </w:p>
    <w:p w14:paraId="710A244F" w14:textId="45EECBF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_Toc162446349 \h </w:instrText>
      </w:r>
      <w:r>
        <w:rPr>
          <w:noProof/>
        </w:rPr>
      </w:r>
      <w:r>
        <w:rPr>
          <w:noProof/>
        </w:rPr>
        <w:fldChar w:fldCharType="separate"/>
      </w:r>
      <w:r>
        <w:rPr>
          <w:noProof/>
        </w:rPr>
        <w:t>57</w:t>
      </w:r>
      <w:r>
        <w:rPr>
          <w:noProof/>
        </w:rPr>
        <w:fldChar w:fldCharType="end"/>
      </w:r>
    </w:p>
    <w:p w14:paraId="2D1FEF8C" w14:textId="75265D6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4.3.49.2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_Toc162446350 \h </w:instrText>
      </w:r>
      <w:r>
        <w:rPr>
          <w:noProof/>
        </w:rPr>
      </w:r>
      <w:r>
        <w:rPr>
          <w:noProof/>
        </w:rPr>
        <w:fldChar w:fldCharType="separate"/>
      </w:r>
      <w:r>
        <w:rPr>
          <w:noProof/>
        </w:rPr>
        <w:t>57</w:t>
      </w:r>
      <w:r>
        <w:rPr>
          <w:noProof/>
        </w:rPr>
        <w:fldChar w:fldCharType="end"/>
      </w:r>
    </w:p>
    <w:p w14:paraId="3D35A9A6" w14:textId="42A4781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_Toc162446351 \h </w:instrText>
      </w:r>
      <w:r>
        <w:rPr>
          <w:noProof/>
        </w:rPr>
      </w:r>
      <w:r>
        <w:rPr>
          <w:noProof/>
        </w:rPr>
        <w:fldChar w:fldCharType="separate"/>
      </w:r>
      <w:r>
        <w:rPr>
          <w:noProof/>
        </w:rPr>
        <w:t>57</w:t>
      </w:r>
      <w:r>
        <w:rPr>
          <w:noProof/>
        </w:rPr>
        <w:fldChar w:fldCharType="end"/>
      </w:r>
    </w:p>
    <w:p w14:paraId="4EBA0C56" w14:textId="2BF47EF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4.3.49.</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_Toc162446352 \h </w:instrText>
      </w:r>
      <w:r>
        <w:rPr>
          <w:noProof/>
        </w:rPr>
      </w:r>
      <w:r>
        <w:rPr>
          <w:noProof/>
        </w:rPr>
        <w:fldChar w:fldCharType="separate"/>
      </w:r>
      <w:r>
        <w:rPr>
          <w:noProof/>
        </w:rPr>
        <w:t>57</w:t>
      </w:r>
      <w:r>
        <w:rPr>
          <w:noProof/>
        </w:rPr>
        <w:fldChar w:fldCharType="end"/>
      </w:r>
    </w:p>
    <w:p w14:paraId="52782093" w14:textId="1E5BCF51"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4.3.50</w:t>
      </w:r>
      <w:r>
        <w:rPr>
          <w:rFonts w:asciiTheme="minorHAnsi" w:eastAsiaTheme="minorEastAsia" w:hAnsiTheme="minorHAnsi" w:cstheme="minorBidi"/>
          <w:noProof/>
          <w:kern w:val="2"/>
          <w:sz w:val="22"/>
          <w:szCs w:val="22"/>
          <w:lang w:eastAsia="en-GB"/>
          <w14:ligatures w14:val="standardContextual"/>
        </w:rPr>
        <w:tab/>
      </w:r>
      <w:r>
        <w:rPr>
          <w:noProof/>
        </w:rPr>
        <w:t>ManagementData &lt;&lt;choice&gt;&gt;</w:t>
      </w:r>
      <w:r>
        <w:rPr>
          <w:noProof/>
        </w:rPr>
        <w:tab/>
      </w:r>
      <w:r>
        <w:rPr>
          <w:noProof/>
        </w:rPr>
        <w:fldChar w:fldCharType="begin" w:fldLock="1"/>
      </w:r>
      <w:r>
        <w:rPr>
          <w:noProof/>
        </w:rPr>
        <w:instrText xml:space="preserve"> PAGEREF _Toc162446353 \h </w:instrText>
      </w:r>
      <w:r>
        <w:rPr>
          <w:noProof/>
        </w:rPr>
      </w:r>
      <w:r>
        <w:rPr>
          <w:noProof/>
        </w:rPr>
        <w:fldChar w:fldCharType="separate"/>
      </w:r>
      <w:r>
        <w:rPr>
          <w:noProof/>
        </w:rPr>
        <w:t>57</w:t>
      </w:r>
      <w:r>
        <w:rPr>
          <w:noProof/>
        </w:rPr>
        <w:fldChar w:fldCharType="end"/>
      </w:r>
    </w:p>
    <w:p w14:paraId="65867F5E" w14:textId="540FE78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_Toc162446354 \h </w:instrText>
      </w:r>
      <w:r>
        <w:rPr>
          <w:noProof/>
        </w:rPr>
      </w:r>
      <w:r>
        <w:rPr>
          <w:noProof/>
        </w:rPr>
        <w:fldChar w:fldCharType="separate"/>
      </w:r>
      <w:r>
        <w:rPr>
          <w:noProof/>
        </w:rPr>
        <w:t>57</w:t>
      </w:r>
      <w:r>
        <w:rPr>
          <w:noProof/>
        </w:rPr>
        <w:fldChar w:fldCharType="end"/>
      </w:r>
    </w:p>
    <w:p w14:paraId="73D11C6D" w14:textId="566C206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4.3.50.2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_Toc162446355 \h </w:instrText>
      </w:r>
      <w:r>
        <w:rPr>
          <w:noProof/>
        </w:rPr>
      </w:r>
      <w:r>
        <w:rPr>
          <w:noProof/>
        </w:rPr>
        <w:fldChar w:fldCharType="separate"/>
      </w:r>
      <w:r>
        <w:rPr>
          <w:noProof/>
        </w:rPr>
        <w:t>58</w:t>
      </w:r>
      <w:r>
        <w:rPr>
          <w:noProof/>
        </w:rPr>
        <w:fldChar w:fldCharType="end"/>
      </w:r>
    </w:p>
    <w:p w14:paraId="383C754A" w14:textId="4B97E5E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.3.50.3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_Toc162446356 \h </w:instrText>
      </w:r>
      <w:r>
        <w:rPr>
          <w:noProof/>
        </w:rPr>
      </w:r>
      <w:r>
        <w:rPr>
          <w:noProof/>
        </w:rPr>
        <w:fldChar w:fldCharType="separate"/>
      </w:r>
      <w:r>
        <w:rPr>
          <w:noProof/>
        </w:rPr>
        <w:t>58</w:t>
      </w:r>
      <w:r>
        <w:rPr>
          <w:noProof/>
        </w:rPr>
        <w:fldChar w:fldCharType="end"/>
      </w:r>
    </w:p>
    <w:p w14:paraId="026C5CBF" w14:textId="61DD056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lastRenderedPageBreak/>
        <w:t>4</w:t>
      </w:r>
      <w:r w:rsidRPr="00FA52AD">
        <w:rPr>
          <w:noProof/>
          <w:lang w:val="en-US"/>
        </w:rPr>
        <w:t>.3.50.4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_Toc162446357 \h </w:instrText>
      </w:r>
      <w:r>
        <w:rPr>
          <w:noProof/>
        </w:rPr>
      </w:r>
      <w:r>
        <w:rPr>
          <w:noProof/>
        </w:rPr>
        <w:fldChar w:fldCharType="separate"/>
      </w:r>
      <w:r>
        <w:rPr>
          <w:noProof/>
        </w:rPr>
        <w:t>58</w:t>
      </w:r>
      <w:r>
        <w:rPr>
          <w:noProof/>
        </w:rPr>
        <w:fldChar w:fldCharType="end"/>
      </w:r>
    </w:p>
    <w:p w14:paraId="122EBC18" w14:textId="67868039"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4.3.51</w:t>
      </w:r>
      <w:r>
        <w:rPr>
          <w:rFonts w:asciiTheme="minorHAnsi" w:eastAsiaTheme="minorEastAsia" w:hAnsiTheme="minorHAnsi" w:cstheme="minorBidi"/>
          <w:noProof/>
          <w:kern w:val="2"/>
          <w:sz w:val="22"/>
          <w:szCs w:val="22"/>
          <w:lang w:eastAsia="en-GB"/>
          <w14:ligatures w14:val="standardContextual"/>
        </w:rPr>
        <w:tab/>
      </w:r>
      <w:r>
        <w:rPr>
          <w:noProof/>
        </w:rPr>
        <w:t>AreaOfInterest &lt;&lt;choice&gt;&gt;</w:t>
      </w:r>
      <w:r>
        <w:rPr>
          <w:noProof/>
        </w:rPr>
        <w:tab/>
      </w:r>
      <w:r>
        <w:rPr>
          <w:noProof/>
        </w:rPr>
        <w:fldChar w:fldCharType="begin" w:fldLock="1"/>
      </w:r>
      <w:r>
        <w:rPr>
          <w:noProof/>
        </w:rPr>
        <w:instrText xml:space="preserve"> PAGEREF _Toc162446358 \h </w:instrText>
      </w:r>
      <w:r>
        <w:rPr>
          <w:noProof/>
        </w:rPr>
      </w:r>
      <w:r>
        <w:rPr>
          <w:noProof/>
        </w:rPr>
        <w:fldChar w:fldCharType="separate"/>
      </w:r>
      <w:r>
        <w:rPr>
          <w:noProof/>
        </w:rPr>
        <w:t>58</w:t>
      </w:r>
      <w:r>
        <w:rPr>
          <w:noProof/>
        </w:rPr>
        <w:fldChar w:fldCharType="end"/>
      </w:r>
    </w:p>
    <w:p w14:paraId="25F29ABF" w14:textId="67D9F8F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_Toc162446359 \h </w:instrText>
      </w:r>
      <w:r>
        <w:rPr>
          <w:noProof/>
        </w:rPr>
      </w:r>
      <w:r>
        <w:rPr>
          <w:noProof/>
        </w:rPr>
        <w:fldChar w:fldCharType="separate"/>
      </w:r>
      <w:r>
        <w:rPr>
          <w:noProof/>
        </w:rPr>
        <w:t>58</w:t>
      </w:r>
      <w:r>
        <w:rPr>
          <w:noProof/>
        </w:rPr>
        <w:fldChar w:fldCharType="end"/>
      </w:r>
    </w:p>
    <w:p w14:paraId="67275A71" w14:textId="2B91088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4.3.51.2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_Toc162446360 \h </w:instrText>
      </w:r>
      <w:r>
        <w:rPr>
          <w:noProof/>
        </w:rPr>
      </w:r>
      <w:r>
        <w:rPr>
          <w:noProof/>
        </w:rPr>
        <w:fldChar w:fldCharType="separate"/>
      </w:r>
      <w:r>
        <w:rPr>
          <w:noProof/>
        </w:rPr>
        <w:t>58</w:t>
      </w:r>
      <w:r>
        <w:rPr>
          <w:noProof/>
        </w:rPr>
        <w:fldChar w:fldCharType="end"/>
      </w:r>
    </w:p>
    <w:p w14:paraId="6BC57EB5" w14:textId="4A5178C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4.3.51.3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_Toc162446361 \h </w:instrText>
      </w:r>
      <w:r>
        <w:rPr>
          <w:noProof/>
        </w:rPr>
      </w:r>
      <w:r>
        <w:rPr>
          <w:noProof/>
        </w:rPr>
        <w:fldChar w:fldCharType="separate"/>
      </w:r>
      <w:r>
        <w:rPr>
          <w:noProof/>
        </w:rPr>
        <w:t>58</w:t>
      </w:r>
      <w:r>
        <w:rPr>
          <w:noProof/>
        </w:rPr>
        <w:fldChar w:fldCharType="end"/>
      </w:r>
    </w:p>
    <w:p w14:paraId="129AE7E8" w14:textId="46B8767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.3.51.4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_Toc162446362 \h </w:instrText>
      </w:r>
      <w:r>
        <w:rPr>
          <w:noProof/>
        </w:rPr>
      </w:r>
      <w:r>
        <w:rPr>
          <w:noProof/>
        </w:rPr>
        <w:fldChar w:fldCharType="separate"/>
      </w:r>
      <w:r>
        <w:rPr>
          <w:noProof/>
        </w:rPr>
        <w:t>58</w:t>
      </w:r>
      <w:r>
        <w:rPr>
          <w:noProof/>
        </w:rPr>
        <w:fldChar w:fldCharType="end"/>
      </w:r>
    </w:p>
    <w:p w14:paraId="5BBF7663" w14:textId="6FC309D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4.3.52</w:t>
      </w:r>
      <w:r>
        <w:rPr>
          <w:rFonts w:asciiTheme="minorHAnsi" w:eastAsiaTheme="minorEastAsia" w:hAnsiTheme="minorHAnsi" w:cstheme="minorBidi"/>
          <w:noProof/>
          <w:kern w:val="2"/>
          <w:sz w:val="22"/>
          <w:szCs w:val="22"/>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_Toc162446363 \h </w:instrText>
      </w:r>
      <w:r>
        <w:rPr>
          <w:noProof/>
        </w:rPr>
      </w:r>
      <w:r>
        <w:rPr>
          <w:noProof/>
        </w:rPr>
        <w:fldChar w:fldCharType="separate"/>
      </w:r>
      <w:r>
        <w:rPr>
          <w:noProof/>
        </w:rPr>
        <w:t>58</w:t>
      </w:r>
      <w:r>
        <w:rPr>
          <w:noProof/>
        </w:rPr>
        <w:fldChar w:fldCharType="end"/>
      </w:r>
    </w:p>
    <w:p w14:paraId="5B2D9C44" w14:textId="7E2C254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_Toc162446364 \h </w:instrText>
      </w:r>
      <w:r>
        <w:rPr>
          <w:noProof/>
        </w:rPr>
      </w:r>
      <w:r>
        <w:rPr>
          <w:noProof/>
        </w:rPr>
        <w:fldChar w:fldCharType="separate"/>
      </w:r>
      <w:r>
        <w:rPr>
          <w:noProof/>
        </w:rPr>
        <w:t>58</w:t>
      </w:r>
      <w:r>
        <w:rPr>
          <w:noProof/>
        </w:rPr>
        <w:fldChar w:fldCharType="end"/>
      </w:r>
    </w:p>
    <w:p w14:paraId="7FD0B08B" w14:textId="778852C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4.3.52.2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_Toc162446365 \h </w:instrText>
      </w:r>
      <w:r>
        <w:rPr>
          <w:noProof/>
        </w:rPr>
      </w:r>
      <w:r>
        <w:rPr>
          <w:noProof/>
        </w:rPr>
        <w:fldChar w:fldCharType="separate"/>
      </w:r>
      <w:r>
        <w:rPr>
          <w:noProof/>
        </w:rPr>
        <w:t>59</w:t>
      </w:r>
      <w:r>
        <w:rPr>
          <w:noProof/>
        </w:rPr>
        <w:fldChar w:fldCharType="end"/>
      </w:r>
    </w:p>
    <w:p w14:paraId="0411CE85" w14:textId="7C0D133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.3.52.3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_Toc162446366 \h </w:instrText>
      </w:r>
      <w:r>
        <w:rPr>
          <w:noProof/>
        </w:rPr>
      </w:r>
      <w:r>
        <w:rPr>
          <w:noProof/>
        </w:rPr>
        <w:fldChar w:fldCharType="separate"/>
      </w:r>
      <w:r>
        <w:rPr>
          <w:noProof/>
        </w:rPr>
        <w:t>59</w:t>
      </w:r>
      <w:r>
        <w:rPr>
          <w:noProof/>
        </w:rPr>
        <w:fldChar w:fldCharType="end"/>
      </w:r>
    </w:p>
    <w:p w14:paraId="3A2C67E8" w14:textId="247CFF8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.3.52.4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_Toc162446367 \h </w:instrText>
      </w:r>
      <w:r>
        <w:rPr>
          <w:noProof/>
        </w:rPr>
      </w:r>
      <w:r>
        <w:rPr>
          <w:noProof/>
        </w:rPr>
        <w:fldChar w:fldCharType="separate"/>
      </w:r>
      <w:r>
        <w:rPr>
          <w:noProof/>
        </w:rPr>
        <w:t>59</w:t>
      </w:r>
      <w:r>
        <w:rPr>
          <w:noProof/>
        </w:rPr>
        <w:fldChar w:fldCharType="end"/>
      </w:r>
    </w:p>
    <w:p w14:paraId="549B13D6" w14:textId="2185C73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4.3.53</w:t>
      </w:r>
      <w:r>
        <w:rPr>
          <w:rFonts w:asciiTheme="minorHAnsi" w:eastAsiaTheme="minorEastAsia" w:hAnsiTheme="minorHAnsi" w:cstheme="minorBidi"/>
          <w:noProof/>
          <w:kern w:val="2"/>
          <w:sz w:val="22"/>
          <w:szCs w:val="22"/>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_Toc162446368 \h </w:instrText>
      </w:r>
      <w:r>
        <w:rPr>
          <w:noProof/>
        </w:rPr>
      </w:r>
      <w:r>
        <w:rPr>
          <w:noProof/>
        </w:rPr>
        <w:fldChar w:fldCharType="separate"/>
      </w:r>
      <w:r>
        <w:rPr>
          <w:noProof/>
        </w:rPr>
        <w:t>59</w:t>
      </w:r>
      <w:r>
        <w:rPr>
          <w:noProof/>
        </w:rPr>
        <w:fldChar w:fldCharType="end"/>
      </w:r>
    </w:p>
    <w:p w14:paraId="5C54C970" w14:textId="6416281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_Toc162446369 \h </w:instrText>
      </w:r>
      <w:r>
        <w:rPr>
          <w:noProof/>
        </w:rPr>
      </w:r>
      <w:r>
        <w:rPr>
          <w:noProof/>
        </w:rPr>
        <w:fldChar w:fldCharType="separate"/>
      </w:r>
      <w:r>
        <w:rPr>
          <w:noProof/>
        </w:rPr>
        <w:t>59</w:t>
      </w:r>
      <w:r>
        <w:rPr>
          <w:noProof/>
        </w:rPr>
        <w:fldChar w:fldCharType="end"/>
      </w:r>
    </w:p>
    <w:p w14:paraId="3BC0BF94" w14:textId="2525109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_Toc162446370 \h </w:instrText>
      </w:r>
      <w:r>
        <w:rPr>
          <w:noProof/>
        </w:rPr>
      </w:r>
      <w:r>
        <w:rPr>
          <w:noProof/>
        </w:rPr>
        <w:fldChar w:fldCharType="separate"/>
      </w:r>
      <w:r>
        <w:rPr>
          <w:noProof/>
        </w:rPr>
        <w:t>59</w:t>
      </w:r>
      <w:r>
        <w:rPr>
          <w:noProof/>
        </w:rPr>
        <w:fldChar w:fldCharType="end"/>
      </w:r>
    </w:p>
    <w:p w14:paraId="6C826E33" w14:textId="7D483A8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.3.53.3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_Toc162446371 \h </w:instrText>
      </w:r>
      <w:r>
        <w:rPr>
          <w:noProof/>
        </w:rPr>
      </w:r>
      <w:r>
        <w:rPr>
          <w:noProof/>
        </w:rPr>
        <w:fldChar w:fldCharType="separate"/>
      </w:r>
      <w:r>
        <w:rPr>
          <w:noProof/>
        </w:rPr>
        <w:t>59</w:t>
      </w:r>
      <w:r>
        <w:rPr>
          <w:noProof/>
        </w:rPr>
        <w:fldChar w:fldCharType="end"/>
      </w:r>
    </w:p>
    <w:p w14:paraId="62CA87C5" w14:textId="3D787E3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.3.53.4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_Toc162446372 \h </w:instrText>
      </w:r>
      <w:r>
        <w:rPr>
          <w:noProof/>
        </w:rPr>
      </w:r>
      <w:r>
        <w:rPr>
          <w:noProof/>
        </w:rPr>
        <w:fldChar w:fldCharType="separate"/>
      </w:r>
      <w:r>
        <w:rPr>
          <w:noProof/>
        </w:rPr>
        <w:t>59</w:t>
      </w:r>
      <w:r>
        <w:rPr>
          <w:noProof/>
        </w:rPr>
        <w:fldChar w:fldCharType="end"/>
      </w:r>
    </w:p>
    <w:p w14:paraId="0EC78A7A" w14:textId="0E00ABC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lang w:val="de-DE"/>
        </w:rPr>
        <w:t>4.3.54</w:t>
      </w:r>
      <w:r>
        <w:rPr>
          <w:rFonts w:asciiTheme="minorHAnsi" w:eastAsiaTheme="minorEastAsia" w:hAnsiTheme="minorHAnsi" w:cstheme="minorBidi"/>
          <w:noProof/>
          <w:kern w:val="2"/>
          <w:sz w:val="22"/>
          <w:szCs w:val="22"/>
          <w:lang w:eastAsia="en-GB"/>
          <w14:ligatures w14:val="standardContextual"/>
        </w:rPr>
        <w:tab/>
      </w:r>
      <w:r w:rsidRPr="00FA52AD">
        <w:rPr>
          <w:rFonts w:cs="Arial"/>
          <w:noProof/>
          <w:lang w:val="de-DE"/>
        </w:rPr>
        <w:t>GeoArea &lt;&lt;datatype&gt;&gt;</w:t>
      </w:r>
      <w:r>
        <w:rPr>
          <w:noProof/>
        </w:rPr>
        <w:tab/>
      </w:r>
      <w:r>
        <w:rPr>
          <w:noProof/>
        </w:rPr>
        <w:fldChar w:fldCharType="begin" w:fldLock="1"/>
      </w:r>
      <w:r>
        <w:rPr>
          <w:noProof/>
        </w:rPr>
        <w:instrText xml:space="preserve"> PAGEREF _Toc162446373 \h </w:instrText>
      </w:r>
      <w:r>
        <w:rPr>
          <w:noProof/>
        </w:rPr>
      </w:r>
      <w:r>
        <w:rPr>
          <w:noProof/>
        </w:rPr>
        <w:fldChar w:fldCharType="separate"/>
      </w:r>
      <w:r>
        <w:rPr>
          <w:noProof/>
        </w:rPr>
        <w:t>59</w:t>
      </w:r>
      <w:r>
        <w:rPr>
          <w:noProof/>
        </w:rPr>
        <w:fldChar w:fldCharType="end"/>
      </w:r>
    </w:p>
    <w:p w14:paraId="1818321B" w14:textId="7E02F6B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de-DE"/>
        </w:rPr>
        <w:t>4.3.54.1</w:t>
      </w:r>
      <w:r>
        <w:rPr>
          <w:rFonts w:asciiTheme="minorHAnsi" w:eastAsiaTheme="minorEastAsia" w:hAnsiTheme="minorHAnsi" w:cstheme="minorBidi"/>
          <w:noProof/>
          <w:kern w:val="2"/>
          <w:sz w:val="22"/>
          <w:szCs w:val="22"/>
          <w:lang w:eastAsia="en-GB"/>
          <w14:ligatures w14:val="standardContextual"/>
        </w:rPr>
        <w:tab/>
      </w:r>
      <w:r w:rsidRPr="00FA52AD">
        <w:rPr>
          <w:noProof/>
          <w:lang w:val="de-DE"/>
        </w:rPr>
        <w:t>Definition</w:t>
      </w:r>
      <w:r>
        <w:rPr>
          <w:noProof/>
        </w:rPr>
        <w:tab/>
      </w:r>
      <w:r>
        <w:rPr>
          <w:noProof/>
        </w:rPr>
        <w:fldChar w:fldCharType="begin" w:fldLock="1"/>
      </w:r>
      <w:r>
        <w:rPr>
          <w:noProof/>
        </w:rPr>
        <w:instrText xml:space="preserve"> PAGEREF _Toc162446374 \h </w:instrText>
      </w:r>
      <w:r>
        <w:rPr>
          <w:noProof/>
        </w:rPr>
      </w:r>
      <w:r>
        <w:rPr>
          <w:noProof/>
        </w:rPr>
        <w:fldChar w:fldCharType="separate"/>
      </w:r>
      <w:r>
        <w:rPr>
          <w:noProof/>
        </w:rPr>
        <w:t>59</w:t>
      </w:r>
      <w:r>
        <w:rPr>
          <w:noProof/>
        </w:rPr>
        <w:fldChar w:fldCharType="end"/>
      </w:r>
    </w:p>
    <w:p w14:paraId="7346E9BB" w14:textId="3ED3F0C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4.3.54.2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_Toc162446375 \h </w:instrText>
      </w:r>
      <w:r>
        <w:rPr>
          <w:noProof/>
        </w:rPr>
      </w:r>
      <w:r>
        <w:rPr>
          <w:noProof/>
        </w:rPr>
        <w:fldChar w:fldCharType="separate"/>
      </w:r>
      <w:r>
        <w:rPr>
          <w:noProof/>
        </w:rPr>
        <w:t>59</w:t>
      </w:r>
      <w:r>
        <w:rPr>
          <w:noProof/>
        </w:rPr>
        <w:fldChar w:fldCharType="end"/>
      </w:r>
    </w:p>
    <w:p w14:paraId="0281A66B" w14:textId="4857BC1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.3.54.3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_Toc162446376 \h </w:instrText>
      </w:r>
      <w:r>
        <w:rPr>
          <w:noProof/>
        </w:rPr>
      </w:r>
      <w:r>
        <w:rPr>
          <w:noProof/>
        </w:rPr>
        <w:fldChar w:fldCharType="separate"/>
      </w:r>
      <w:r>
        <w:rPr>
          <w:noProof/>
        </w:rPr>
        <w:t>60</w:t>
      </w:r>
      <w:r>
        <w:rPr>
          <w:noProof/>
        </w:rPr>
        <w:fldChar w:fldCharType="end"/>
      </w:r>
    </w:p>
    <w:p w14:paraId="42DA1789" w14:textId="75FAE96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.3.54.4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_Toc162446377 \h </w:instrText>
      </w:r>
      <w:r>
        <w:rPr>
          <w:noProof/>
        </w:rPr>
      </w:r>
      <w:r>
        <w:rPr>
          <w:noProof/>
        </w:rPr>
        <w:fldChar w:fldCharType="separate"/>
      </w:r>
      <w:r>
        <w:rPr>
          <w:noProof/>
        </w:rPr>
        <w:t>60</w:t>
      </w:r>
      <w:r>
        <w:rPr>
          <w:noProof/>
        </w:rPr>
        <w:fldChar w:fldCharType="end"/>
      </w:r>
    </w:p>
    <w:p w14:paraId="43C5B33F" w14:textId="74805411"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4.3.55</w:t>
      </w:r>
      <w:r>
        <w:rPr>
          <w:rFonts w:asciiTheme="minorHAnsi" w:eastAsiaTheme="minorEastAsia" w:hAnsiTheme="minorHAnsi" w:cstheme="minorBidi"/>
          <w:noProof/>
          <w:kern w:val="2"/>
          <w:sz w:val="22"/>
          <w:szCs w:val="22"/>
          <w:lang w:eastAsia="en-GB"/>
          <w14:ligatures w14:val="standardContextual"/>
        </w:rPr>
        <w:tab/>
      </w:r>
      <w:r w:rsidRPr="00FA52AD">
        <w:rPr>
          <w:rFonts w:cs="Arial"/>
          <w:noProof/>
          <w:lang w:eastAsia="zh-CN"/>
        </w:rPr>
        <w:t>ExcessPacketDelay</w:t>
      </w:r>
      <w:r>
        <w:rPr>
          <w:noProof/>
        </w:rPr>
        <w:t>Thresholds</w:t>
      </w:r>
      <w:r w:rsidRPr="00FA52AD">
        <w:rPr>
          <w:rFonts w:ascii="Courier New" w:hAnsi="Courier New" w:cs="Courier New"/>
          <w:noProof/>
        </w:rPr>
        <w:t xml:space="preserve"> &lt;&lt;dataType&gt;&gt;</w:t>
      </w:r>
      <w:r>
        <w:rPr>
          <w:noProof/>
        </w:rPr>
        <w:tab/>
      </w:r>
      <w:r>
        <w:rPr>
          <w:noProof/>
        </w:rPr>
        <w:fldChar w:fldCharType="begin" w:fldLock="1"/>
      </w:r>
      <w:r>
        <w:rPr>
          <w:noProof/>
        </w:rPr>
        <w:instrText xml:space="preserve"> PAGEREF _Toc162446378 \h </w:instrText>
      </w:r>
      <w:r>
        <w:rPr>
          <w:noProof/>
        </w:rPr>
      </w:r>
      <w:r>
        <w:rPr>
          <w:noProof/>
        </w:rPr>
        <w:fldChar w:fldCharType="separate"/>
      </w:r>
      <w:r>
        <w:rPr>
          <w:noProof/>
        </w:rPr>
        <w:t>60</w:t>
      </w:r>
      <w:r>
        <w:rPr>
          <w:noProof/>
        </w:rPr>
        <w:fldChar w:fldCharType="end"/>
      </w:r>
    </w:p>
    <w:p w14:paraId="127A4584" w14:textId="2CE01DE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_Toc162446379 \h </w:instrText>
      </w:r>
      <w:r>
        <w:rPr>
          <w:noProof/>
        </w:rPr>
      </w:r>
      <w:r>
        <w:rPr>
          <w:noProof/>
        </w:rPr>
        <w:fldChar w:fldCharType="separate"/>
      </w:r>
      <w:r>
        <w:rPr>
          <w:noProof/>
        </w:rPr>
        <w:t>60</w:t>
      </w:r>
      <w:r>
        <w:rPr>
          <w:noProof/>
        </w:rPr>
        <w:fldChar w:fldCharType="end"/>
      </w:r>
    </w:p>
    <w:p w14:paraId="77C99352" w14:textId="1ED731B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4.3.55.2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_Toc162446380 \h </w:instrText>
      </w:r>
      <w:r>
        <w:rPr>
          <w:noProof/>
        </w:rPr>
      </w:r>
      <w:r>
        <w:rPr>
          <w:noProof/>
        </w:rPr>
        <w:fldChar w:fldCharType="separate"/>
      </w:r>
      <w:r>
        <w:rPr>
          <w:noProof/>
        </w:rPr>
        <w:t>60</w:t>
      </w:r>
      <w:r>
        <w:rPr>
          <w:noProof/>
        </w:rPr>
        <w:fldChar w:fldCharType="end"/>
      </w:r>
    </w:p>
    <w:p w14:paraId="0B259DBD" w14:textId="4AB4398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_Toc162446381 \h </w:instrText>
      </w:r>
      <w:r>
        <w:rPr>
          <w:noProof/>
        </w:rPr>
      </w:r>
      <w:r>
        <w:rPr>
          <w:noProof/>
        </w:rPr>
        <w:fldChar w:fldCharType="separate"/>
      </w:r>
      <w:r>
        <w:rPr>
          <w:noProof/>
        </w:rPr>
        <w:t>60</w:t>
      </w:r>
      <w:r>
        <w:rPr>
          <w:noProof/>
        </w:rPr>
        <w:fldChar w:fldCharType="end"/>
      </w:r>
    </w:p>
    <w:p w14:paraId="3D211355" w14:textId="6F3A231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4.3.55.</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_Toc162446382 \h </w:instrText>
      </w:r>
      <w:r>
        <w:rPr>
          <w:noProof/>
        </w:rPr>
      </w:r>
      <w:r>
        <w:rPr>
          <w:noProof/>
        </w:rPr>
        <w:fldChar w:fldCharType="separate"/>
      </w:r>
      <w:r>
        <w:rPr>
          <w:noProof/>
        </w:rPr>
        <w:t>60</w:t>
      </w:r>
      <w:r>
        <w:rPr>
          <w:noProof/>
        </w:rPr>
        <w:fldChar w:fldCharType="end"/>
      </w:r>
    </w:p>
    <w:p w14:paraId="38EF7C25" w14:textId="2BFB9479"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Attribute definitions</w:t>
      </w:r>
      <w:r>
        <w:rPr>
          <w:noProof/>
        </w:rPr>
        <w:tab/>
      </w:r>
      <w:r>
        <w:rPr>
          <w:noProof/>
        </w:rPr>
        <w:fldChar w:fldCharType="begin" w:fldLock="1"/>
      </w:r>
      <w:r>
        <w:rPr>
          <w:noProof/>
        </w:rPr>
        <w:instrText xml:space="preserve"> PAGEREF _Toc162446383 \h </w:instrText>
      </w:r>
      <w:r>
        <w:rPr>
          <w:noProof/>
        </w:rPr>
      </w:r>
      <w:r>
        <w:rPr>
          <w:noProof/>
        </w:rPr>
        <w:fldChar w:fldCharType="separate"/>
      </w:r>
      <w:r>
        <w:rPr>
          <w:noProof/>
        </w:rPr>
        <w:t>61</w:t>
      </w:r>
      <w:r>
        <w:rPr>
          <w:noProof/>
        </w:rPr>
        <w:fldChar w:fldCharType="end"/>
      </w:r>
    </w:p>
    <w:p w14:paraId="567A703B" w14:textId="63A244C1"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Attribute properties</w:t>
      </w:r>
      <w:r>
        <w:rPr>
          <w:noProof/>
        </w:rPr>
        <w:tab/>
      </w:r>
      <w:r>
        <w:rPr>
          <w:noProof/>
        </w:rPr>
        <w:fldChar w:fldCharType="begin" w:fldLock="1"/>
      </w:r>
      <w:r>
        <w:rPr>
          <w:noProof/>
        </w:rPr>
        <w:instrText xml:space="preserve"> PAGEREF _Toc162446384 \h </w:instrText>
      </w:r>
      <w:r>
        <w:rPr>
          <w:noProof/>
        </w:rPr>
      </w:r>
      <w:r>
        <w:rPr>
          <w:noProof/>
        </w:rPr>
        <w:fldChar w:fldCharType="separate"/>
      </w:r>
      <w:r>
        <w:rPr>
          <w:noProof/>
        </w:rPr>
        <w:t>61</w:t>
      </w:r>
      <w:r>
        <w:rPr>
          <w:noProof/>
        </w:rPr>
        <w:fldChar w:fldCharType="end"/>
      </w:r>
    </w:p>
    <w:p w14:paraId="32306AA4" w14:textId="58274402"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_Toc162446385 \h </w:instrText>
      </w:r>
      <w:r>
        <w:rPr>
          <w:noProof/>
        </w:rPr>
      </w:r>
      <w:r>
        <w:rPr>
          <w:noProof/>
        </w:rPr>
        <w:fldChar w:fldCharType="separate"/>
      </w:r>
      <w:r>
        <w:rPr>
          <w:noProof/>
        </w:rPr>
        <w:t>86</w:t>
      </w:r>
      <w:r>
        <w:rPr>
          <w:noProof/>
        </w:rPr>
        <w:fldChar w:fldCharType="end"/>
      </w:r>
    </w:p>
    <w:p w14:paraId="0677DBF1" w14:textId="129BA591"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Common notifications</w:t>
      </w:r>
      <w:r>
        <w:rPr>
          <w:noProof/>
        </w:rPr>
        <w:tab/>
      </w:r>
      <w:r>
        <w:rPr>
          <w:noProof/>
        </w:rPr>
        <w:fldChar w:fldCharType="begin" w:fldLock="1"/>
      </w:r>
      <w:r>
        <w:rPr>
          <w:noProof/>
        </w:rPr>
        <w:instrText xml:space="preserve"> PAGEREF _Toc162446386 \h </w:instrText>
      </w:r>
      <w:r>
        <w:rPr>
          <w:noProof/>
        </w:rPr>
      </w:r>
      <w:r>
        <w:rPr>
          <w:noProof/>
        </w:rPr>
        <w:fldChar w:fldCharType="separate"/>
      </w:r>
      <w:r>
        <w:rPr>
          <w:noProof/>
        </w:rPr>
        <w:t>86</w:t>
      </w:r>
      <w:r>
        <w:rPr>
          <w:noProof/>
        </w:rPr>
        <w:fldChar w:fldCharType="end"/>
      </w:r>
    </w:p>
    <w:p w14:paraId="3F3D4F2B" w14:textId="7473469C"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Alarm notifications</w:t>
      </w:r>
      <w:r>
        <w:rPr>
          <w:noProof/>
        </w:rPr>
        <w:tab/>
      </w:r>
      <w:r>
        <w:rPr>
          <w:noProof/>
        </w:rPr>
        <w:fldChar w:fldCharType="begin" w:fldLock="1"/>
      </w:r>
      <w:r>
        <w:rPr>
          <w:noProof/>
        </w:rPr>
        <w:instrText xml:space="preserve"> PAGEREF _Toc162446387 \h </w:instrText>
      </w:r>
      <w:r>
        <w:rPr>
          <w:noProof/>
        </w:rPr>
      </w:r>
      <w:r>
        <w:rPr>
          <w:noProof/>
        </w:rPr>
        <w:fldChar w:fldCharType="separate"/>
      </w:r>
      <w:r>
        <w:rPr>
          <w:noProof/>
        </w:rPr>
        <w:t>86</w:t>
      </w:r>
      <w:r>
        <w:rPr>
          <w:noProof/>
        </w:rPr>
        <w:fldChar w:fldCharType="end"/>
      </w:r>
    </w:p>
    <w:p w14:paraId="2E12FB51" w14:textId="7DD99AC2"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_Toc162446388 \h </w:instrText>
      </w:r>
      <w:r>
        <w:rPr>
          <w:noProof/>
        </w:rPr>
      </w:r>
      <w:r>
        <w:rPr>
          <w:noProof/>
        </w:rPr>
        <w:fldChar w:fldCharType="separate"/>
      </w:r>
      <w:r>
        <w:rPr>
          <w:noProof/>
        </w:rPr>
        <w:t>86</w:t>
      </w:r>
      <w:r>
        <w:rPr>
          <w:noProof/>
        </w:rPr>
        <w:fldChar w:fldCharType="end"/>
      </w:r>
    </w:p>
    <w:p w14:paraId="29400BF9" w14:textId="459A7A65"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_Toc162446389 \h </w:instrText>
      </w:r>
      <w:r>
        <w:rPr>
          <w:noProof/>
        </w:rPr>
      </w:r>
      <w:r>
        <w:rPr>
          <w:noProof/>
        </w:rPr>
        <w:fldChar w:fldCharType="separate"/>
      </w:r>
      <w:r>
        <w:rPr>
          <w:noProof/>
        </w:rPr>
        <w:t>87</w:t>
      </w:r>
      <w:r>
        <w:rPr>
          <w:noProof/>
        </w:rPr>
        <w:fldChar w:fldCharType="end"/>
      </w:r>
    </w:p>
    <w:p w14:paraId="1918161E" w14:textId="212F0464" w:rsidR="00F029DF" w:rsidRDefault="00F029DF" w:rsidP="00F029DF">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_Toc162446390 \h </w:instrText>
      </w:r>
      <w:r>
        <w:rPr>
          <w:noProof/>
        </w:rPr>
      </w:r>
      <w:r>
        <w:rPr>
          <w:noProof/>
        </w:rPr>
        <w:fldChar w:fldCharType="separate"/>
      </w:r>
      <w:r>
        <w:rPr>
          <w:noProof/>
        </w:rPr>
        <w:t>88</w:t>
      </w:r>
      <w:r>
        <w:rPr>
          <w:noProof/>
        </w:rPr>
        <w:fldChar w:fldCharType="end"/>
      </w:r>
    </w:p>
    <w:p w14:paraId="4C153B63" w14:textId="51F4F5CE" w:rsidR="00F029DF" w:rsidRDefault="00F029DF" w:rsidP="00F029DF">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_Toc162446391 \h </w:instrText>
      </w:r>
      <w:r>
        <w:rPr>
          <w:noProof/>
        </w:rPr>
      </w:r>
      <w:r>
        <w:rPr>
          <w:noProof/>
        </w:rPr>
        <w:fldChar w:fldCharType="separate"/>
      </w:r>
      <w:r>
        <w:rPr>
          <w:noProof/>
        </w:rPr>
        <w:t>89</w:t>
      </w:r>
      <w:r>
        <w:rPr>
          <w:noProof/>
        </w:rPr>
        <w:fldChar w:fldCharType="end"/>
      </w:r>
    </w:p>
    <w:p w14:paraId="4359B8AA" w14:textId="65943189" w:rsidR="00BD0CAD" w:rsidRDefault="00B272D3">
      <w:r>
        <w:rPr>
          <w:noProof/>
          <w:sz w:val="22"/>
        </w:rPr>
        <w:fldChar w:fldCharType="end"/>
      </w:r>
    </w:p>
    <w:p w14:paraId="640E1A5D" w14:textId="77777777" w:rsidR="00BD0CAD" w:rsidRDefault="00BD0CAD">
      <w:pPr>
        <w:pStyle w:val="Heading1"/>
      </w:pPr>
      <w:r>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62446120"/>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_Toc162446121"/>
      <w:bookmarkStart w:id="21" w:name="historyclause"/>
      <w:r>
        <w:t>Introduction</w:t>
      </w:r>
      <w:bookmarkEnd w:id="14"/>
      <w:bookmarkEnd w:id="15"/>
      <w:bookmarkEnd w:id="16"/>
      <w:bookmarkEnd w:id="17"/>
      <w:bookmarkEnd w:id="18"/>
      <w:bookmarkEnd w:id="19"/>
      <w:bookmarkEnd w:id="20"/>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62446122"/>
      <w:r>
        <w:lastRenderedPageBreak/>
        <w:t>1</w:t>
      </w:r>
      <w:r>
        <w:tab/>
        <w:t>Scope</w:t>
      </w:r>
      <w:bookmarkEnd w:id="22"/>
      <w:bookmarkEnd w:id="23"/>
      <w:bookmarkEnd w:id="24"/>
      <w:bookmarkEnd w:id="25"/>
      <w:bookmarkEnd w:id="26"/>
      <w:bookmarkEnd w:id="27"/>
      <w:bookmarkEnd w:id="28"/>
    </w:p>
    <w:p w14:paraId="14851B38" w14:textId="24C3A387"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723EFABE" w14:textId="77777777" w:rsidR="003C3945" w:rsidRDefault="00BD0CAD" w:rsidP="003C3945">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1525E73B" w14:textId="77777777" w:rsidR="002C594B" w:rsidRDefault="002C594B" w:rsidP="002C594B">
      <w:bookmarkStart w:id="29" w:name="_Toc20150374"/>
      <w:bookmarkStart w:id="30" w:name="_Toc27479622"/>
      <w:bookmarkStart w:id="31" w:name="_Toc36025134"/>
      <w:bookmarkStart w:id="32" w:name="_Toc44516234"/>
      <w:bookmarkStart w:id="33" w:name="_Toc45272553"/>
      <w:bookmarkStart w:id="34" w:name="_Toc51754552"/>
      <w:bookmarkStart w:id="35" w:name="_Toc162446123"/>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r>
        <w:t>2</w:t>
      </w:r>
      <w:r>
        <w:tab/>
        <w:t>References</w:t>
      </w:r>
      <w:bookmarkEnd w:id="29"/>
      <w:bookmarkEnd w:id="30"/>
      <w:bookmarkEnd w:id="31"/>
      <w:bookmarkEnd w:id="32"/>
      <w:bookmarkEnd w:id="33"/>
      <w:bookmarkEnd w:id="34"/>
      <w:bookmarkEnd w:id="35"/>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6" w:name="_Ref444053663"/>
      <w:bookmarkStart w:id="37" w:name="_Ref467042476"/>
      <w:r>
        <w:t>[4]</w:t>
      </w:r>
      <w:r>
        <w:tab/>
      </w:r>
      <w:bookmarkEnd w:id="36"/>
      <w:bookmarkEnd w:id="37"/>
      <w:r>
        <w:t>3GPP TS 32.150: "Telecommunication management; Integration Reference Point (IRP) Concept and Definitions".</w:t>
      </w:r>
    </w:p>
    <w:p w14:paraId="12C1C9F8" w14:textId="77777777" w:rsidR="00BD0CAD" w:rsidRDefault="00BD0CAD">
      <w:pPr>
        <w:pStyle w:val="EX"/>
      </w:pPr>
      <w:bookmarkStart w:id="38" w:name="_Ref468560245"/>
      <w:r>
        <w:t>[5]</w:t>
      </w:r>
      <w:r>
        <w:tab/>
        <w:t xml:space="preserve">3GPP TS 23.003: </w:t>
      </w:r>
      <w:r w:rsidR="00575257">
        <w:t>"</w:t>
      </w:r>
      <w:r>
        <w:t>Technical Specification Group Core Network and Terminals; Numbering, addressing and identification</w:t>
      </w:r>
      <w:r w:rsidR="00575257">
        <w:t>"</w:t>
      </w:r>
    </w:p>
    <w:p w14:paraId="2F6DE771" w14:textId="3E872330" w:rsidR="00BD0CAD" w:rsidRDefault="00BD0CAD">
      <w:pPr>
        <w:pStyle w:val="EX"/>
      </w:pPr>
      <w:bookmarkStart w:id="39" w:name="_Ref468560246"/>
      <w:bookmarkEnd w:id="38"/>
      <w:r>
        <w:t>[6]</w:t>
      </w:r>
      <w:r>
        <w:tab/>
      </w:r>
      <w:bookmarkEnd w:id="39"/>
      <w:r w:rsidR="00300F9C">
        <w:t>Void</w:t>
      </w:r>
    </w:p>
    <w:p w14:paraId="2654A44E" w14:textId="77777777" w:rsidR="00BD0CAD" w:rsidRDefault="00BD0CAD">
      <w:pPr>
        <w:pStyle w:val="EX"/>
      </w:pPr>
      <w:bookmarkStart w:id="40" w:name="_Ref442700927"/>
      <w:r>
        <w:t>[7]</w:t>
      </w:r>
      <w:r>
        <w:tab/>
        <w:t>ITU-T Recommendation X.710 (1991): "Common Management Information Service Definition for CCITT Applications</w:t>
      </w:r>
      <w:bookmarkEnd w:id="40"/>
      <w:r>
        <w:t>".</w:t>
      </w:r>
    </w:p>
    <w:p w14:paraId="18301E67" w14:textId="77777777" w:rsidR="00BD0CAD" w:rsidRDefault="00BD0CAD">
      <w:pPr>
        <w:pStyle w:val="EX"/>
      </w:pPr>
      <w:bookmarkStart w:id="41" w:name="_Ref469211610"/>
      <w:r>
        <w:t>[8]</w:t>
      </w:r>
      <w:bookmarkStart w:id="42" w:name="_Ref468157984"/>
      <w:bookmarkEnd w:id="41"/>
      <w:r>
        <w:tab/>
      </w:r>
      <w:bookmarkEnd w:id="42"/>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666E5E64" w:rsidR="00BD0CAD" w:rsidRDefault="00BD0CAD">
      <w:pPr>
        <w:pStyle w:val="EX"/>
      </w:pPr>
      <w:bookmarkStart w:id="43" w:name="_Ref469244905"/>
      <w:r>
        <w:t>[11]</w:t>
      </w:r>
      <w:r>
        <w:tab/>
      </w:r>
      <w:r w:rsidR="00300F9C">
        <w:t>Void</w:t>
      </w:r>
    </w:p>
    <w:p w14:paraId="63C3928B" w14:textId="33281B30" w:rsidR="00BD0CAD" w:rsidRDefault="00BD0CAD">
      <w:pPr>
        <w:pStyle w:val="EX"/>
      </w:pPr>
      <w:r>
        <w:t>[12]</w:t>
      </w:r>
      <w:r>
        <w:tab/>
      </w:r>
      <w:r w:rsidR="00300F9C">
        <w:t>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28E44766" w14:textId="20FAEAB7" w:rsidR="005C3C37" w:rsidRDefault="008E769C" w:rsidP="005C3C37">
      <w:pPr>
        <w:pStyle w:val="EX"/>
      </w:pPr>
      <w:r>
        <w:t>[49]</w:t>
      </w:r>
      <w:r>
        <w:tab/>
        <w:t>IETF RFC 8089: "The "file" URI Scheme".</w:t>
      </w:r>
      <w:bookmarkStart w:id="44" w:name="_Toc20150375"/>
      <w:bookmarkStart w:id="45" w:name="_Toc27479623"/>
      <w:bookmarkStart w:id="46" w:name="_Toc36025135"/>
      <w:bookmarkStart w:id="47" w:name="_Toc44516235"/>
      <w:bookmarkStart w:id="48" w:name="_Toc45272554"/>
      <w:bookmarkStart w:id="49" w:name="_Toc51754553"/>
      <w:bookmarkStart w:id="50" w:name="_Toc162446124"/>
      <w:bookmarkEnd w:id="43"/>
    </w:p>
    <w:p w14:paraId="5893EC05" w14:textId="395D8E75" w:rsidR="005C3C37" w:rsidRDefault="005C3C37" w:rsidP="005C3C37">
      <w:pPr>
        <w:pStyle w:val="EX"/>
        <w:rPr>
          <w:color w:val="000000"/>
        </w:rPr>
      </w:pPr>
      <w:r>
        <w:t>[50]</w:t>
      </w:r>
      <w:r>
        <w:tab/>
      </w:r>
      <w:r w:rsidRPr="006534CE">
        <w:rPr>
          <w:rFonts w:hint="eastAsia"/>
          <w:color w:val="000000"/>
        </w:rPr>
        <w:t xml:space="preserve">3GPP TS 32.404: </w:t>
      </w:r>
      <w:r w:rsidRPr="006534CE">
        <w:rPr>
          <w:color w:val="000000"/>
        </w:rPr>
        <w:t>"Performance Management (PM); Performance measurements</w:t>
      </w:r>
      <w:r>
        <w:rPr>
          <w:color w:val="000000"/>
        </w:rPr>
        <w:t xml:space="preserve">; </w:t>
      </w:r>
      <w:r w:rsidRPr="006534CE">
        <w:rPr>
          <w:color w:val="000000"/>
        </w:rPr>
        <w:t>Definitions and template".</w:t>
      </w:r>
    </w:p>
    <w:p w14:paraId="5CC698FD" w14:textId="77777777" w:rsidR="00BD0CAD" w:rsidRDefault="00BD0CAD">
      <w:pPr>
        <w:pStyle w:val="Heading1"/>
      </w:pPr>
      <w:r>
        <w:t>3</w:t>
      </w:r>
      <w:r>
        <w:tab/>
        <w:t>Definitions and abbreviations</w:t>
      </w:r>
      <w:bookmarkEnd w:id="44"/>
      <w:bookmarkEnd w:id="45"/>
      <w:bookmarkEnd w:id="46"/>
      <w:bookmarkEnd w:id="47"/>
      <w:bookmarkEnd w:id="48"/>
      <w:bookmarkEnd w:id="49"/>
      <w:bookmarkEnd w:id="50"/>
    </w:p>
    <w:p w14:paraId="49E81992" w14:textId="77777777" w:rsidR="00BD0CAD" w:rsidRDefault="00BD0CAD">
      <w:pPr>
        <w:pStyle w:val="Heading2"/>
      </w:pPr>
      <w:bookmarkStart w:id="51" w:name="_Toc20150376"/>
      <w:bookmarkStart w:id="52" w:name="_Toc27479624"/>
      <w:bookmarkStart w:id="53" w:name="_Toc36025136"/>
      <w:bookmarkStart w:id="54" w:name="_Toc44516236"/>
      <w:bookmarkStart w:id="55" w:name="_Toc45272555"/>
      <w:bookmarkStart w:id="56" w:name="_Toc51754554"/>
      <w:bookmarkStart w:id="57" w:name="_Toc162446125"/>
      <w:r>
        <w:t>3.1</w:t>
      </w:r>
      <w:r>
        <w:tab/>
        <w:t>Definitions</w:t>
      </w:r>
      <w:bookmarkEnd w:id="51"/>
      <w:bookmarkEnd w:id="52"/>
      <w:bookmarkEnd w:id="53"/>
      <w:bookmarkEnd w:id="54"/>
      <w:bookmarkEnd w:id="55"/>
      <w:bookmarkEnd w:id="56"/>
      <w:bookmarkEnd w:id="57"/>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lastRenderedPageBreak/>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58" w:name="_MON_997086253"/>
    <w:bookmarkStart w:id="59" w:name="_MON_1003761905"/>
    <w:bookmarkStart w:id="60" w:name="_MON_1003859758"/>
    <w:bookmarkStart w:id="61" w:name="_MON_1003883174"/>
    <w:bookmarkStart w:id="62" w:name="_MON_1003913495"/>
    <w:bookmarkStart w:id="63" w:name="_MON_1005042749"/>
    <w:bookmarkStart w:id="64" w:name="_MON_1005045497"/>
    <w:bookmarkStart w:id="65" w:name="_MON_1005431251"/>
    <w:bookmarkStart w:id="66" w:name="_MON_1005434613"/>
    <w:bookmarkStart w:id="67" w:name="_MON_1005484588"/>
    <w:bookmarkStart w:id="68" w:name="_MON_1042753125"/>
    <w:bookmarkStart w:id="69" w:name="_MON_1042753224"/>
    <w:bookmarkStart w:id="70" w:name="_MON_1094601471"/>
    <w:bookmarkStart w:id="71" w:name="_MON_1117872496"/>
    <w:bookmarkStart w:id="72" w:name="_MON_1395054800"/>
    <w:bookmarkStart w:id="73" w:name="_MON_1395054868"/>
    <w:bookmarkStart w:id="74" w:name="_MON_1395073537"/>
    <w:bookmarkStart w:id="75" w:name="_MON_991524997"/>
    <w:bookmarkStart w:id="76" w:name="_MON_991525094"/>
    <w:bookmarkStart w:id="77" w:name="_MON_991526350"/>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Start w:id="78" w:name="_MON_991597337"/>
    <w:bookmarkEnd w:id="78"/>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05pt;height:91.95pt" o:ole="" fillcolor="window">
            <v:imagedata r:id="rId13" o:title=""/>
          </v:shape>
          <o:OLEObject Type="Embed" ProgID="Word.Picture.8" ShapeID="_x0000_i1025" DrawAspect="Content" ObjectID="_1788071475"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79" w:name="_Toc20150377"/>
      <w:bookmarkStart w:id="80" w:name="_Toc27479625"/>
      <w:bookmarkStart w:id="81" w:name="_Toc36025137"/>
      <w:bookmarkStart w:id="82" w:name="_Toc44516237"/>
      <w:bookmarkStart w:id="83" w:name="_Toc45272556"/>
      <w:bookmarkStart w:id="84" w:name="_Toc51754555"/>
      <w:bookmarkStart w:id="85" w:name="_Toc162446126"/>
      <w:r>
        <w:t>3.2</w:t>
      </w:r>
      <w:r>
        <w:tab/>
        <w:t>Abbreviations</w:t>
      </w:r>
      <w:bookmarkEnd w:id="79"/>
      <w:bookmarkEnd w:id="80"/>
      <w:bookmarkEnd w:id="81"/>
      <w:bookmarkEnd w:id="82"/>
      <w:bookmarkEnd w:id="83"/>
      <w:bookmarkEnd w:id="84"/>
      <w:bookmarkEnd w:id="85"/>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86" w:name="_Toc20150378"/>
      <w:bookmarkStart w:id="87" w:name="_Toc27479626"/>
      <w:bookmarkStart w:id="88" w:name="_Toc36025138"/>
      <w:bookmarkStart w:id="89" w:name="_Toc44516238"/>
      <w:bookmarkStart w:id="90" w:name="_Toc45272557"/>
      <w:bookmarkStart w:id="91" w:name="_Toc51754556"/>
      <w:bookmarkStart w:id="92" w:name="_Toc162446127"/>
      <w:r>
        <w:lastRenderedPageBreak/>
        <w:t>4</w:t>
      </w:r>
      <w:r>
        <w:tab/>
        <w:t>Model</w:t>
      </w:r>
      <w:bookmarkEnd w:id="86"/>
      <w:bookmarkEnd w:id="87"/>
      <w:bookmarkEnd w:id="88"/>
      <w:bookmarkEnd w:id="89"/>
      <w:bookmarkEnd w:id="90"/>
      <w:bookmarkEnd w:id="91"/>
      <w:bookmarkEnd w:id="92"/>
    </w:p>
    <w:p w14:paraId="16502A9F" w14:textId="77777777" w:rsidR="00BD0CAD" w:rsidRDefault="00BD0CAD">
      <w:pPr>
        <w:pStyle w:val="Heading2"/>
      </w:pPr>
      <w:bookmarkStart w:id="93" w:name="_Toc20150379"/>
      <w:bookmarkStart w:id="94" w:name="_Toc27479627"/>
      <w:bookmarkStart w:id="95" w:name="_Toc36025139"/>
      <w:bookmarkStart w:id="96" w:name="_Toc44516239"/>
      <w:bookmarkStart w:id="97" w:name="_Toc45272558"/>
      <w:bookmarkStart w:id="98" w:name="_Toc51754557"/>
      <w:bookmarkStart w:id="99" w:name="_Toc162446128"/>
      <w:r>
        <w:t>4.1</w:t>
      </w:r>
      <w:r>
        <w:tab/>
        <w:t>Imported information entities and local labels</w:t>
      </w:r>
      <w:bookmarkEnd w:id="93"/>
      <w:bookmarkEnd w:id="94"/>
      <w:bookmarkEnd w:id="95"/>
      <w:bookmarkEnd w:id="96"/>
      <w:bookmarkEnd w:id="97"/>
      <w:bookmarkEnd w:id="98"/>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bl>
    <w:p w14:paraId="440EEE1C" w14:textId="77777777" w:rsidR="00BD0CAD" w:rsidRDefault="00BD0CAD">
      <w:pPr>
        <w:pStyle w:val="Heading2"/>
      </w:pPr>
      <w:bookmarkStart w:id="100" w:name="_Toc20150380"/>
      <w:bookmarkStart w:id="101" w:name="_Toc27479628"/>
      <w:bookmarkStart w:id="102" w:name="_Toc36025140"/>
      <w:bookmarkStart w:id="103" w:name="_Toc44516240"/>
      <w:bookmarkStart w:id="104" w:name="_Toc45272559"/>
      <w:bookmarkStart w:id="105" w:name="_Toc51754558"/>
      <w:bookmarkStart w:id="106" w:name="_Toc162446129"/>
      <w:r>
        <w:t>4.2</w:t>
      </w:r>
      <w:r>
        <w:tab/>
        <w:t>Class diagrams</w:t>
      </w:r>
      <w:bookmarkEnd w:id="100"/>
      <w:bookmarkEnd w:id="101"/>
      <w:bookmarkEnd w:id="102"/>
      <w:bookmarkEnd w:id="103"/>
      <w:bookmarkEnd w:id="104"/>
      <w:bookmarkEnd w:id="105"/>
      <w:bookmarkEnd w:id="106"/>
    </w:p>
    <w:p w14:paraId="0BD18AC8" w14:textId="77777777" w:rsidR="00BD0CAD" w:rsidRDefault="00BD0CAD">
      <w:pPr>
        <w:pStyle w:val="Heading3"/>
      </w:pPr>
      <w:bookmarkStart w:id="107" w:name="_Toc20150381"/>
      <w:bookmarkStart w:id="108" w:name="_Toc27479629"/>
      <w:bookmarkStart w:id="109" w:name="_Toc36025141"/>
      <w:bookmarkStart w:id="110" w:name="_Toc44516241"/>
      <w:bookmarkStart w:id="111" w:name="_Toc45272560"/>
      <w:bookmarkStart w:id="112" w:name="_Toc51754559"/>
      <w:bookmarkStart w:id="113" w:name="_Toc162446130"/>
      <w:r>
        <w:t>4.2.1</w:t>
      </w:r>
      <w:r>
        <w:tab/>
        <w:t>Relationships</w:t>
      </w:r>
      <w:bookmarkEnd w:id="107"/>
      <w:bookmarkEnd w:id="108"/>
      <w:bookmarkEnd w:id="109"/>
      <w:bookmarkEnd w:id="110"/>
      <w:bookmarkEnd w:id="111"/>
      <w:bookmarkEnd w:id="112"/>
      <w:bookmarkEnd w:id="113"/>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14" w:name="_MON_1693305290"/>
    <w:bookmarkEnd w:id="114"/>
    <w:p w14:paraId="0D30C563" w14:textId="389FC4D3" w:rsidR="00BD0CAD" w:rsidRDefault="00A428CB" w:rsidP="00A428CB">
      <w:pPr>
        <w:pStyle w:val="TH"/>
      </w:pPr>
      <w:r>
        <w:object w:dxaOrig="9026" w:dyaOrig="6722" w14:anchorId="67019842">
          <v:shape id="_x0000_i1026" type="#_x0000_t75" style="width:452.3pt;height:336.1pt" o:ole="">
            <v:imagedata r:id="rId15" o:title=""/>
          </v:shape>
          <o:OLEObject Type="Embed" ProgID="Word.Document.12" ShapeID="_x0000_i1026" DrawAspect="Content" ObjectID="_1788071476"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B65868A"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AB589A">
        <w:rPr>
          <w:rFonts w:ascii="Times New Roman" w:hAnsi="Times New Roman"/>
          <w:sz w:val="20"/>
        </w:rPr>
        <w:t>Void</w:t>
      </w:r>
    </w:p>
    <w:p w14:paraId="39A699C7" w14:textId="794EBCCC"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B589A">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8D5BB2">
      <w:pPr>
        <w:pStyle w:val="TF"/>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15" w:name="_MON_1693305573"/>
    <w:bookmarkEnd w:id="115"/>
    <w:p w14:paraId="7C87C5FF" w14:textId="59CF4E26" w:rsidR="00BD0CAD" w:rsidRDefault="00A428CB" w:rsidP="006D6577">
      <w:pPr>
        <w:pStyle w:val="TH"/>
      </w:pPr>
      <w:r>
        <w:object w:dxaOrig="9026" w:dyaOrig="1021" w14:anchorId="2B4D1D9E">
          <v:shape id="_x0000_i1027" type="#_x0000_t75" style="width:452.3pt;height:50.6pt" o:ole="">
            <v:imagedata r:id="rId17" o:title=""/>
          </v:shape>
          <o:OLEObject Type="Embed" ProgID="Word.Document.12" ShapeID="_x0000_i1027" DrawAspect="Content" ObjectID="_1788071477"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16" w:name="_MON_1693306261"/>
    <w:bookmarkEnd w:id="116"/>
    <w:p w14:paraId="707638A7" w14:textId="00F5E3BF" w:rsidR="00B261AA" w:rsidRDefault="00B03683" w:rsidP="00F3719F">
      <w:pPr>
        <w:pStyle w:val="TH"/>
        <w:rPr>
          <w:noProof/>
        </w:rPr>
      </w:pPr>
      <w:r>
        <w:rPr>
          <w:noProof/>
        </w:rPr>
        <w:object w:dxaOrig="9026" w:dyaOrig="2941" w14:anchorId="490C796A">
          <v:shape id="_x0000_i1028" type="#_x0000_t75" style="width:452.3pt;height:147.55pt" o:ole="">
            <v:imagedata r:id="rId23" o:title=""/>
          </v:shape>
          <o:OLEObject Type="Embed" ProgID="Word.Document.12" ShapeID="_x0000_i1028" DrawAspect="Content" ObjectID="_1788071478"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17" w:name="_MON_1740918051"/>
    <w:bookmarkEnd w:id="117"/>
    <w:p w14:paraId="25E6A1D9" w14:textId="24A7D9C1" w:rsidR="00344567" w:rsidRDefault="00AE55E1" w:rsidP="00AE55E1">
      <w:pPr>
        <w:pStyle w:val="TH"/>
        <w:rPr>
          <w:noProof/>
        </w:rPr>
      </w:pPr>
      <w:r>
        <w:rPr>
          <w:noProof/>
        </w:rPr>
        <w:object w:dxaOrig="9026" w:dyaOrig="2731" w14:anchorId="5370E06D">
          <v:shape id="_x0000_i1029" type="#_x0000_t75" style="width:452.3pt;height:136.5pt" o:ole="">
            <v:imagedata r:id="rId25" o:title=""/>
          </v:shape>
          <o:OLEObject Type="Embed" ProgID="Word.Document.12" ShapeID="_x0000_i1029" DrawAspect="Content" ObjectID="_1788071479" r:id="rId26">
            <o:FieldCodes>\s</o:FieldCodes>
          </o:OLEObject>
        </w:object>
      </w:r>
    </w:p>
    <w:p w14:paraId="2230E041" w14:textId="1A253988" w:rsidR="00344567" w:rsidRDefault="00344567" w:rsidP="00AA5B85">
      <w:pPr>
        <w:pStyle w:val="TF"/>
      </w:pPr>
      <w:r>
        <w:t>Figure 4.2.1-8: MnS Registry NRM fragment</w:t>
      </w:r>
    </w:p>
    <w:bookmarkStart w:id="118" w:name="_MON_1708783759"/>
    <w:bookmarkEnd w:id="118"/>
    <w:p w14:paraId="211CC397" w14:textId="54A6DF64" w:rsidR="008E769C" w:rsidRDefault="008E769C" w:rsidP="000819C1">
      <w:pPr>
        <w:pStyle w:val="TH"/>
        <w:rPr>
          <w:noProof/>
        </w:rPr>
      </w:pPr>
      <w:r>
        <w:rPr>
          <w:noProof/>
        </w:rPr>
        <w:object w:dxaOrig="9026" w:dyaOrig="4393" w14:anchorId="412E9458">
          <v:shape id="_x0000_i1030" type="#_x0000_t75" style="width:452.3pt;height:218.5pt" o:ole="">
            <v:imagedata r:id="rId27" o:title=""/>
          </v:shape>
          <o:OLEObject Type="Embed" ProgID="Word.Document.12" ShapeID="_x0000_i1030" DrawAspect="Content" ObjectID="_1788071480"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p w14:paraId="6E042C13" w14:textId="1EFD1C5E" w:rsidR="008E769C" w:rsidRDefault="00790C8C" w:rsidP="000819C1">
      <w:pPr>
        <w:pStyle w:val="TH"/>
        <w:jc w:val="left"/>
        <w:rPr>
          <w:lang w:val="fr-FR"/>
        </w:rPr>
      </w:pPr>
      <w:r>
        <w:rPr>
          <w:noProof/>
        </w:rPr>
        <w:object w:dxaOrig="9026" w:dyaOrig="2465" w14:anchorId="5A0BD55A">
          <v:shape id="_x0000_i1031" type="#_x0000_t75" style="width:452.3pt;height:124.05pt" o:ole="">
            <v:imagedata r:id="rId29" o:title=""/>
          </v:shape>
          <o:OLEObject Type="Embed" ProgID="Word.Document.12" ShapeID="_x0000_i1031" DrawAspect="Content" ObjectID="_1788071481"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75pt;height:161.8pt" o:ole="">
            <v:imagedata r:id="rId31" o:title=""/>
          </v:shape>
          <o:OLEObject Type="Embed" ProgID="Visio.Drawing.15" ShapeID="_x0000_i1032" DrawAspect="Content" ObjectID="_1788071482" r:id="rId32"/>
        </w:object>
      </w:r>
    </w:p>
    <w:p w14:paraId="307F4EC6" w14:textId="6F36026F" w:rsidR="00246E01" w:rsidRDefault="00246E01" w:rsidP="00246E01">
      <w:pPr>
        <w:pStyle w:val="TF"/>
        <w:rPr>
          <w:noProof/>
        </w:rPr>
      </w:pPr>
      <w:r>
        <w:rPr>
          <w:noProof/>
        </w:rPr>
        <w:t>Figure 4.2.1-11: Management</w:t>
      </w:r>
      <w:r w:rsidR="00790C8C" w:rsidRPr="00790C8C">
        <w:rPr>
          <w:noProof/>
        </w:rPr>
        <w:t xml:space="preserve"> data collection NRM fragment </w:t>
      </w:r>
    </w:p>
    <w:p w14:paraId="7497362C" w14:textId="77777777" w:rsidR="006E07A2" w:rsidRDefault="006E07A2" w:rsidP="00B26339"/>
    <w:p w14:paraId="6806361D" w14:textId="77777777" w:rsidR="00BD0CAD" w:rsidRDefault="00BD0CAD">
      <w:pPr>
        <w:pStyle w:val="Heading3"/>
      </w:pPr>
      <w:bookmarkStart w:id="119" w:name="_Toc20150382"/>
      <w:bookmarkStart w:id="120" w:name="_Toc27479630"/>
      <w:bookmarkStart w:id="121" w:name="_Toc36025142"/>
      <w:bookmarkStart w:id="122" w:name="_Toc44516242"/>
      <w:bookmarkStart w:id="123" w:name="_Toc45272561"/>
      <w:bookmarkStart w:id="124" w:name="_Toc51754560"/>
      <w:bookmarkStart w:id="125" w:name="_Toc162446131"/>
      <w:r>
        <w:t>4.2.2</w:t>
      </w:r>
      <w:r>
        <w:tab/>
        <w:t>Inheritance</w:t>
      </w:r>
      <w:bookmarkEnd w:id="119"/>
      <w:bookmarkEnd w:id="120"/>
      <w:bookmarkEnd w:id="121"/>
      <w:bookmarkEnd w:id="122"/>
      <w:bookmarkEnd w:id="123"/>
      <w:bookmarkEnd w:id="124"/>
      <w:bookmarkEnd w:id="125"/>
    </w:p>
    <w:p w14:paraId="5156D851" w14:textId="77777777" w:rsidR="00BD0CAD" w:rsidRDefault="00BD0CAD" w:rsidP="008D5BB2">
      <w:r>
        <w:t>This clause depicts the inheritance relationships.</w:t>
      </w:r>
    </w:p>
    <w:p w14:paraId="0BB576D8" w14:textId="77777777" w:rsidR="00BD0CAD" w:rsidRDefault="00BD0CAD" w:rsidP="008D5BB2"/>
    <w:bookmarkStart w:id="126" w:name="_MON_1693305638"/>
    <w:bookmarkEnd w:id="126"/>
    <w:p w14:paraId="4B9CE0A9" w14:textId="742EC4FD" w:rsidR="00BD0CAD" w:rsidRDefault="00A428CB" w:rsidP="006D6577">
      <w:pPr>
        <w:pStyle w:val="TH"/>
      </w:pPr>
      <w:r>
        <w:object w:dxaOrig="9030" w:dyaOrig="2821" w14:anchorId="31E8DF35">
          <v:shape id="_x0000_i1033" type="#_x0000_t75" style="width:450.9pt;height:141.15pt" o:ole="">
            <v:imagedata r:id="rId33" o:title=""/>
          </v:shape>
          <o:OLEObject Type="Embed" ProgID="Word.Document.12" ShapeID="_x0000_i1033" DrawAspect="Content" ObjectID="_1788071483" r:id="rId34">
            <o:FieldCodes>\s</o:FieldCodes>
          </o:OLEObject>
        </w:object>
      </w:r>
    </w:p>
    <w:bookmarkStart w:id="127" w:name="_MON_1693305656"/>
    <w:bookmarkEnd w:id="127"/>
    <w:p w14:paraId="066F9C31" w14:textId="65C5A1A5" w:rsidR="00A428CB" w:rsidRDefault="00A428CB" w:rsidP="006D6577">
      <w:pPr>
        <w:pStyle w:val="TH"/>
      </w:pPr>
      <w:r>
        <w:object w:dxaOrig="9030" w:dyaOrig="2821" w14:anchorId="552273C8">
          <v:shape id="_x0000_i1034" type="#_x0000_t75" style="width:450.9pt;height:141.15pt" o:ole="">
            <v:imagedata r:id="rId35" o:title=""/>
          </v:shape>
          <o:OLEObject Type="Embed" ProgID="Word.Document.12" ShapeID="_x0000_i1034" DrawAspect="Content" ObjectID="_1788071484" r:id="rId36">
            <o:FieldCodes>\s</o:FieldCodes>
          </o:OLEObject>
        </w:object>
      </w:r>
    </w:p>
    <w:p w14:paraId="5C6382F8" w14:textId="069B5D1E" w:rsidR="00BD0CAD" w:rsidRDefault="00BD0CAD" w:rsidP="008D5BB2">
      <w:pPr>
        <w:pStyle w:val="TF"/>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D5BB2">
      <w:pPr>
        <w:pStyle w:val="TF"/>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8D5BB2">
      <w:pPr>
        <w:pStyle w:val="TF"/>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8D5BB2">
      <w:pPr>
        <w:pStyle w:val="TF"/>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28" w:name="_MON_1701096755"/>
    <w:bookmarkEnd w:id="128"/>
    <w:p w14:paraId="7AF46063" w14:textId="1C962C1E" w:rsidR="00344567" w:rsidRDefault="00344567" w:rsidP="00344567">
      <w:pPr>
        <w:pStyle w:val="TH"/>
        <w:rPr>
          <w:noProof/>
        </w:rPr>
      </w:pPr>
      <w:r>
        <w:rPr>
          <w:noProof/>
        </w:rPr>
        <w:object w:dxaOrig="9026" w:dyaOrig="2494" w14:anchorId="44CA84CC">
          <v:shape id="_x0000_i1035" type="#_x0000_t75" style="width:452.3pt;height:125.1pt" o:ole="">
            <v:imagedata r:id="rId42" o:title=""/>
          </v:shape>
          <o:OLEObject Type="Embed" ProgID="Word.Document.12" ShapeID="_x0000_i1035" DrawAspect="Content" ObjectID="_1788071485" r:id="rId43">
            <o:FieldCodes>\s</o:FieldCodes>
          </o:OLEObject>
        </w:object>
      </w:r>
    </w:p>
    <w:p w14:paraId="48274347" w14:textId="319C6653" w:rsidR="00344567" w:rsidRDefault="00344567">
      <w:pPr>
        <w:pStyle w:val="TF"/>
      </w:pPr>
      <w:r>
        <w:t>Figure 4.2.2-7: MnS Registry NRM fragment</w:t>
      </w:r>
    </w:p>
    <w:bookmarkStart w:id="129" w:name="_MON_1708783868"/>
    <w:bookmarkEnd w:id="129"/>
    <w:p w14:paraId="580E56B7" w14:textId="40ACB6DC" w:rsidR="008E769C" w:rsidRDefault="008E769C" w:rsidP="000819C1">
      <w:pPr>
        <w:pStyle w:val="TH"/>
        <w:rPr>
          <w:noProof/>
        </w:rPr>
      </w:pPr>
      <w:r>
        <w:rPr>
          <w:noProof/>
        </w:rPr>
        <w:object w:dxaOrig="9026" w:dyaOrig="2201" w14:anchorId="715EB954">
          <v:shape id="_x0000_i1036" type="#_x0000_t75" style="width:452.3pt;height:110.5pt" o:ole="">
            <v:imagedata r:id="rId44" o:title=""/>
          </v:shape>
          <o:OLEObject Type="Embed" ProgID="Word.Document.12" ShapeID="_x0000_i1036" DrawAspect="Content" ObjectID="_1788071486" r:id="rId45">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30" w:name="_MON_1733149389"/>
    <w:bookmarkEnd w:id="130"/>
    <w:p w14:paraId="49C6AF72" w14:textId="060856B0" w:rsidR="008E769C" w:rsidRDefault="00790C8C" w:rsidP="000819C1">
      <w:pPr>
        <w:pStyle w:val="TH"/>
        <w:rPr>
          <w:noProof/>
        </w:rPr>
      </w:pPr>
      <w:r>
        <w:rPr>
          <w:noProof/>
        </w:rPr>
        <w:object w:dxaOrig="2025" w:dyaOrig="2006" w14:anchorId="7F3A6482">
          <v:shape id="_x0000_i1037" type="#_x0000_t75" style="width:100.85pt;height:99.8pt" o:ole="">
            <v:imagedata r:id="rId46" o:title=""/>
          </v:shape>
          <o:OLEObject Type="Embed" ProgID="Word.Document.8" ShapeID="_x0000_i1037" DrawAspect="Content" ObjectID="_1788071487" r:id="rId47">
            <o:FieldCodes>\s</o:FieldCodes>
          </o:OLEObject>
        </w:object>
      </w:r>
    </w:p>
    <w:p w14:paraId="7A03CC44" w14:textId="77777777" w:rsidR="00246E01" w:rsidRDefault="008E769C" w:rsidP="00246E01">
      <w:pPr>
        <w:pStyle w:val="TF"/>
        <w:rPr>
          <w:noProof/>
          <w:lang w:val="en-US"/>
        </w:rPr>
      </w:pPr>
      <w:r>
        <w:rPr>
          <w:noProof/>
          <w:lang w:val="en-US"/>
        </w:rPr>
        <w:t>Figure 4.2.1-9: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75pt;height:161.8pt" o:ole="">
            <v:imagedata r:id="rId48" o:title=""/>
          </v:shape>
          <o:OLEObject Type="Embed" ProgID="Visio.Drawing.15" ShapeID="_x0000_i1038" DrawAspect="Content" ObjectID="_1788071488" r:id="rId49"/>
        </w:object>
      </w:r>
    </w:p>
    <w:p w14:paraId="0F410203" w14:textId="08F242E1" w:rsidR="00246E01" w:rsidRDefault="00246E01" w:rsidP="00246E01">
      <w:pPr>
        <w:pStyle w:val="TF"/>
        <w:rPr>
          <w:noProof/>
        </w:rPr>
      </w:pPr>
      <w:r>
        <w:rPr>
          <w:noProof/>
        </w:rPr>
        <w:t>Figure 4.2.2-10: Management</w:t>
      </w:r>
      <w:r w:rsidR="00790C8C" w:rsidRPr="00790C8C">
        <w:rPr>
          <w:noProof/>
        </w:rPr>
        <w:t xml:space="preserve"> data collection NRM fragment </w:t>
      </w:r>
    </w:p>
    <w:p w14:paraId="1F44F5ED" w14:textId="4BF6F685" w:rsidR="00C250F2" w:rsidRDefault="00C250F2" w:rsidP="000819C1">
      <w:pPr>
        <w:pStyle w:val="TF"/>
      </w:pPr>
    </w:p>
    <w:p w14:paraId="339B44CA" w14:textId="77777777" w:rsidR="00BD0CAD" w:rsidRDefault="00BD0CAD">
      <w:pPr>
        <w:pStyle w:val="Heading2"/>
      </w:pPr>
      <w:bookmarkStart w:id="131" w:name="_Toc20150383"/>
      <w:bookmarkStart w:id="132" w:name="_Toc27479631"/>
      <w:bookmarkStart w:id="133" w:name="_Toc36025143"/>
      <w:bookmarkStart w:id="134" w:name="_Toc44516243"/>
      <w:bookmarkStart w:id="135" w:name="_Toc45272562"/>
      <w:bookmarkStart w:id="136" w:name="_Toc51754561"/>
      <w:bookmarkStart w:id="137" w:name="_Toc162446132"/>
      <w:r>
        <w:t>4.3</w:t>
      </w:r>
      <w:r>
        <w:tab/>
        <w:t>Class definitions</w:t>
      </w:r>
      <w:bookmarkEnd w:id="131"/>
      <w:bookmarkEnd w:id="132"/>
      <w:bookmarkEnd w:id="133"/>
      <w:bookmarkEnd w:id="134"/>
      <w:bookmarkEnd w:id="135"/>
      <w:bookmarkEnd w:id="136"/>
      <w:bookmarkEnd w:id="137"/>
    </w:p>
    <w:p w14:paraId="66AABBFE" w14:textId="77777777" w:rsidR="00BD0CAD" w:rsidRDefault="00BD0CAD">
      <w:pPr>
        <w:pStyle w:val="Heading3"/>
        <w:rPr>
          <w:rFonts w:ascii="Courier" w:hAnsi="Courier"/>
          <w:lang w:eastAsia="zh-CN"/>
        </w:rPr>
      </w:pPr>
      <w:bookmarkStart w:id="138" w:name="_Toc20150384"/>
      <w:bookmarkStart w:id="139" w:name="_Toc27479632"/>
      <w:bookmarkStart w:id="140" w:name="_Toc36025144"/>
      <w:bookmarkStart w:id="141" w:name="_Toc44516244"/>
      <w:bookmarkStart w:id="142" w:name="_Toc45272563"/>
      <w:bookmarkStart w:id="143" w:name="_Toc51754562"/>
      <w:bookmarkStart w:id="144" w:name="_Toc162446133"/>
      <w:r>
        <w:t>4.3.1</w:t>
      </w:r>
      <w:r>
        <w:tab/>
      </w:r>
      <w:r>
        <w:rPr>
          <w:rStyle w:val="StyleHeading3h3CourierNewChar"/>
        </w:rPr>
        <w:t>Any</w:t>
      </w:r>
      <w:bookmarkEnd w:id="138"/>
      <w:bookmarkEnd w:id="139"/>
      <w:bookmarkEnd w:id="140"/>
      <w:bookmarkEnd w:id="141"/>
      <w:bookmarkEnd w:id="142"/>
      <w:bookmarkEnd w:id="143"/>
      <w:bookmarkEnd w:id="144"/>
    </w:p>
    <w:p w14:paraId="3EFAEB78" w14:textId="77777777" w:rsidR="00BD0CAD" w:rsidRDefault="00BD0CAD">
      <w:pPr>
        <w:pStyle w:val="Heading4"/>
      </w:pPr>
      <w:bookmarkStart w:id="145" w:name="_Toc20150385"/>
      <w:bookmarkStart w:id="146" w:name="_Toc27479633"/>
      <w:bookmarkStart w:id="147" w:name="_Toc36025145"/>
      <w:bookmarkStart w:id="148" w:name="_Toc44516245"/>
      <w:bookmarkStart w:id="149" w:name="_Toc45272564"/>
      <w:bookmarkStart w:id="150" w:name="_Toc51754563"/>
      <w:bookmarkStart w:id="151" w:name="_Toc162446134"/>
      <w:r>
        <w:t>4.3.1.1</w:t>
      </w:r>
      <w:r>
        <w:tab/>
        <w:t>Definition</w:t>
      </w:r>
      <w:bookmarkEnd w:id="145"/>
      <w:bookmarkEnd w:id="146"/>
      <w:bookmarkEnd w:id="147"/>
      <w:bookmarkEnd w:id="148"/>
      <w:bookmarkEnd w:id="149"/>
      <w:bookmarkEnd w:id="150"/>
      <w:bookmarkEnd w:id="151"/>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52" w:name="_Toc20150386"/>
      <w:bookmarkStart w:id="153" w:name="_Toc27479634"/>
      <w:bookmarkStart w:id="154" w:name="_Toc36025146"/>
      <w:bookmarkStart w:id="155" w:name="_Toc44516246"/>
      <w:bookmarkStart w:id="156" w:name="_Toc45272565"/>
      <w:bookmarkStart w:id="157" w:name="_Toc51754564"/>
      <w:bookmarkStart w:id="158" w:name="_Toc162446135"/>
      <w:r>
        <w:rPr>
          <w:lang w:val="fr-FR"/>
        </w:rPr>
        <w:t>4.3.1.2</w:t>
      </w:r>
      <w:r>
        <w:rPr>
          <w:lang w:val="fr-FR"/>
        </w:rPr>
        <w:tab/>
        <w:t>Attributes</w:t>
      </w:r>
      <w:bookmarkEnd w:id="152"/>
      <w:bookmarkEnd w:id="153"/>
      <w:bookmarkEnd w:id="154"/>
      <w:bookmarkEnd w:id="155"/>
      <w:bookmarkEnd w:id="156"/>
      <w:bookmarkEnd w:id="157"/>
      <w:bookmarkEnd w:id="158"/>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59" w:name="_Toc20150387"/>
      <w:bookmarkStart w:id="160" w:name="_Toc27479635"/>
      <w:bookmarkStart w:id="161" w:name="_Toc36025147"/>
      <w:bookmarkStart w:id="162" w:name="_Toc44516247"/>
      <w:bookmarkStart w:id="163" w:name="_Toc45272566"/>
      <w:bookmarkStart w:id="164" w:name="_Toc51754565"/>
      <w:bookmarkStart w:id="165" w:name="_Toc162446136"/>
      <w:r>
        <w:rPr>
          <w:lang w:val="fr-FR"/>
        </w:rPr>
        <w:lastRenderedPageBreak/>
        <w:t>4.3.1.3</w:t>
      </w:r>
      <w:r>
        <w:rPr>
          <w:lang w:val="fr-FR"/>
        </w:rPr>
        <w:tab/>
        <w:t>Attribute constraints</w:t>
      </w:r>
      <w:bookmarkEnd w:id="159"/>
      <w:bookmarkEnd w:id="160"/>
      <w:bookmarkEnd w:id="161"/>
      <w:bookmarkEnd w:id="162"/>
      <w:bookmarkEnd w:id="163"/>
      <w:bookmarkEnd w:id="164"/>
      <w:bookmarkEnd w:id="165"/>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66" w:name="_Toc20150388"/>
      <w:bookmarkStart w:id="167" w:name="_Toc27479636"/>
      <w:bookmarkStart w:id="168" w:name="_Toc36025148"/>
      <w:bookmarkStart w:id="169" w:name="_Toc44516248"/>
      <w:bookmarkStart w:id="170" w:name="_Toc45272567"/>
      <w:bookmarkStart w:id="171" w:name="_Toc51754566"/>
      <w:bookmarkStart w:id="172" w:name="_Toc162446137"/>
      <w:r>
        <w:rPr>
          <w:lang w:val="fr-FR"/>
        </w:rPr>
        <w:t>4.3.1.4</w:t>
      </w:r>
      <w:r>
        <w:rPr>
          <w:lang w:val="fr-FR"/>
        </w:rPr>
        <w:tab/>
        <w:t>Notifications</w:t>
      </w:r>
      <w:bookmarkEnd w:id="166"/>
      <w:bookmarkEnd w:id="167"/>
      <w:bookmarkEnd w:id="168"/>
      <w:bookmarkEnd w:id="169"/>
      <w:bookmarkEnd w:id="170"/>
      <w:bookmarkEnd w:id="171"/>
      <w:bookmarkEnd w:id="172"/>
    </w:p>
    <w:p w14:paraId="78BC3A28" w14:textId="77777777" w:rsidR="00BD0CAD" w:rsidRDefault="00BD0CAD">
      <w:pPr>
        <w:rPr>
          <w:lang w:val="en-CA"/>
        </w:rPr>
      </w:pPr>
      <w:r>
        <w:rPr>
          <w:iCs/>
        </w:rPr>
        <w:t>This class does not support any notification.</w:t>
      </w:r>
    </w:p>
    <w:p w14:paraId="2558AB1B" w14:textId="5496DB5C" w:rsidR="00BD0CAD" w:rsidRDefault="00BD0CAD" w:rsidP="003E0AFB">
      <w:pPr>
        <w:pStyle w:val="Heading3"/>
      </w:pPr>
      <w:bookmarkStart w:id="173" w:name="_Toc20150389"/>
      <w:bookmarkStart w:id="174" w:name="_Toc27479637"/>
      <w:bookmarkStart w:id="175" w:name="_Toc36025149"/>
      <w:bookmarkStart w:id="176" w:name="_Toc44516249"/>
      <w:bookmarkStart w:id="177" w:name="_Toc45272568"/>
      <w:bookmarkStart w:id="178" w:name="_Toc51754567"/>
      <w:bookmarkStart w:id="179" w:name="_Toc162446138"/>
      <w:r>
        <w:t>4.3.2</w:t>
      </w:r>
      <w:r>
        <w:tab/>
      </w:r>
      <w:r w:rsidR="003E0AFB">
        <w:t>Void</w:t>
      </w:r>
      <w:bookmarkStart w:id="180" w:name="OLE_LINK1"/>
      <w:bookmarkStart w:id="181" w:name="OLE_LINK2"/>
      <w:bookmarkEnd w:id="173"/>
      <w:bookmarkEnd w:id="174"/>
      <w:bookmarkEnd w:id="175"/>
      <w:bookmarkEnd w:id="176"/>
      <w:bookmarkEnd w:id="177"/>
      <w:bookmarkEnd w:id="178"/>
      <w:bookmarkEnd w:id="179"/>
    </w:p>
    <w:p w14:paraId="043CC1E0" w14:textId="5EB5AE18" w:rsidR="00B934E4" w:rsidRDefault="00B934E4" w:rsidP="00B934E4">
      <w:pPr>
        <w:pStyle w:val="Heading3"/>
      </w:pPr>
      <w:bookmarkStart w:id="182" w:name="_Toc162446139"/>
      <w:r>
        <w:t>4.3.2a</w:t>
      </w:r>
      <w:r>
        <w:tab/>
      </w:r>
      <w:r>
        <w:rPr>
          <w:rStyle w:val="StyleHeading3h3CourierNewChar"/>
        </w:rPr>
        <w:t>MnsAgent</w:t>
      </w:r>
      <w:bookmarkEnd w:id="182"/>
    </w:p>
    <w:p w14:paraId="29E668F8" w14:textId="7AE4A868" w:rsidR="00B934E4" w:rsidRDefault="00B934E4" w:rsidP="00B934E4">
      <w:pPr>
        <w:pStyle w:val="Heading4"/>
      </w:pPr>
      <w:bookmarkStart w:id="183" w:name="_Toc162446140"/>
      <w:r>
        <w:t>4.3.2a.1</w:t>
      </w:r>
      <w:r>
        <w:tab/>
        <w:t>Definition</w:t>
      </w:r>
      <w:bookmarkEnd w:id="183"/>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50FC7A45" w:rsidR="00B934E4" w:rsidRDefault="00B934E4" w:rsidP="00B934E4">
      <w:r>
        <w:t xml:space="preserve">The </w:t>
      </w:r>
      <w:r>
        <w:rPr>
          <w:rFonts w:ascii="Courier" w:hAnsi="Courier"/>
        </w:rPr>
        <w:t>MnSAgent</w:t>
      </w:r>
      <w:r>
        <w:t xml:space="preserve"> can be name-contained under an IOC as follows:</w:t>
      </w:r>
    </w:p>
    <w:p w14:paraId="3C1F381F" w14:textId="650CDB55" w:rsidR="00B934E4" w:rsidRDefault="00B934E4" w:rsidP="00B934E4">
      <w:pPr>
        <w:pStyle w:val="B1"/>
        <w:rPr>
          <w:noProof/>
        </w:rPr>
      </w:pPr>
      <w:r>
        <w:rPr>
          <w:rFonts w:ascii="Courier" w:hAnsi="Courier"/>
        </w:rPr>
        <w:t>1)</w:t>
      </w:r>
      <w:r>
        <w:rPr>
          <w:rFonts w:ascii="Courier" w:hAnsi="Courier"/>
        </w:rPr>
        <w:tab/>
        <w:t>ManagementNode</w:t>
      </w:r>
      <w:r>
        <w:t>;</w:t>
      </w:r>
    </w:p>
    <w:p w14:paraId="14B8D3BC" w14:textId="6DB349D8"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F35010" w:rsidRPr="00F35010">
        <w:t>does not contain a</w:t>
      </w:r>
      <w:r w:rsidR="00F35010">
        <w:t xml:space="preserve"> </w:t>
      </w:r>
      <w:r>
        <w:rPr>
          <w:rFonts w:ascii="Courier" w:hAnsi="Courier"/>
        </w:rPr>
        <w:t>ManagementNode</w:t>
      </w:r>
      <w:r>
        <w:t>;</w:t>
      </w:r>
    </w:p>
    <w:p w14:paraId="119F8EF1" w14:textId="4596CC0E"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F35010" w:rsidRPr="00F35010">
        <w:t xml:space="preserve">it is the root element </w:t>
      </w:r>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15C4F366" w:rsidR="00B934E4" w:rsidDel="00104BAE" w:rsidRDefault="00B934E4" w:rsidP="00B934E4">
      <w:pPr>
        <w:rPr>
          <w:del w:id="184" w:author="28.622_CR0440R1_(Rel-17)_TEI16" w:date="2024-09-17T09:36:00Z"/>
        </w:rPr>
      </w:pPr>
      <w:del w:id="185" w:author="28.622_CR0440R1_(Rel-17)_TEI16" w:date="2024-09-17T09:36:00Z">
        <w:r w:rsidDel="00104BAE">
          <w:delText xml:space="preserve">The </w:delText>
        </w:r>
        <w:r w:rsidRPr="007700F6" w:rsidDel="00104BAE">
          <w:rPr>
            <w:rFonts w:ascii="Courier" w:hAnsi="Courier"/>
          </w:rPr>
          <w:delText>MnsAgent</w:delText>
        </w:r>
        <w:r w:rsidDel="00104BAE">
          <w:delText xml:space="preserve"> shall be used only in deployments using the Service Based Management Architecture (SBMA) as defined in TS 28.533 [32].</w:delText>
        </w:r>
      </w:del>
    </w:p>
    <w:p w14:paraId="09239F1D" w14:textId="311D87E2" w:rsidR="00B934E4" w:rsidRDefault="00B934E4" w:rsidP="00B934E4">
      <w:pPr>
        <w:pStyle w:val="Heading4"/>
      </w:pPr>
      <w:bookmarkStart w:id="186" w:name="_Toc162446141"/>
      <w:r>
        <w:t>4.3.2a.2</w:t>
      </w:r>
      <w:r>
        <w:tab/>
        <w:t>Attributes</w:t>
      </w:r>
      <w:bookmarkEnd w:id="186"/>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187" w:name="_Toc162446142"/>
      <w:r w:rsidRPr="007700F6">
        <w:rPr>
          <w:lang w:val="fr-FR"/>
        </w:rPr>
        <w:t>4.3.</w:t>
      </w:r>
      <w:r>
        <w:rPr>
          <w:lang w:val="fr-FR"/>
        </w:rPr>
        <w:t>2a</w:t>
      </w:r>
      <w:r w:rsidRPr="007700F6">
        <w:rPr>
          <w:lang w:val="fr-FR"/>
        </w:rPr>
        <w:t>.3</w:t>
      </w:r>
      <w:r w:rsidRPr="007700F6">
        <w:rPr>
          <w:lang w:val="fr-FR"/>
        </w:rPr>
        <w:tab/>
        <w:t>Attribute constraints</w:t>
      </w:r>
      <w:bookmarkEnd w:id="187"/>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188" w:name="_Toc162446143"/>
      <w:r w:rsidRPr="007700F6">
        <w:rPr>
          <w:lang w:val="en-US"/>
        </w:rPr>
        <w:t>4.3.</w:t>
      </w:r>
      <w:r>
        <w:rPr>
          <w:lang w:val="en-US"/>
        </w:rPr>
        <w:t>2a</w:t>
      </w:r>
      <w:r w:rsidRPr="007700F6">
        <w:rPr>
          <w:lang w:val="en-US"/>
        </w:rPr>
        <w:t>.4</w:t>
      </w:r>
      <w:r w:rsidRPr="007700F6">
        <w:rPr>
          <w:lang w:val="en-US"/>
        </w:rPr>
        <w:tab/>
        <w:t>Notifications</w:t>
      </w:r>
      <w:bookmarkEnd w:id="188"/>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189" w:name="_Toc20150394"/>
      <w:bookmarkStart w:id="190" w:name="_Toc27479642"/>
      <w:bookmarkStart w:id="191" w:name="_Toc36025154"/>
      <w:bookmarkStart w:id="192" w:name="_Toc44516254"/>
      <w:bookmarkStart w:id="193" w:name="_Toc45272573"/>
      <w:bookmarkStart w:id="194" w:name="_Toc51754572"/>
      <w:bookmarkStart w:id="195" w:name="_Toc162446144"/>
      <w:bookmarkEnd w:id="180"/>
      <w:bookmarkEnd w:id="181"/>
      <w:r>
        <w:lastRenderedPageBreak/>
        <w:t>4.3.3</w:t>
      </w:r>
      <w:r>
        <w:tab/>
      </w:r>
      <w:r>
        <w:rPr>
          <w:rStyle w:val="StyleHeading3h3CourierNewChar"/>
        </w:rPr>
        <w:t>ManagedElement</w:t>
      </w:r>
      <w:bookmarkEnd w:id="189"/>
      <w:bookmarkEnd w:id="190"/>
      <w:bookmarkEnd w:id="191"/>
      <w:bookmarkEnd w:id="192"/>
      <w:bookmarkEnd w:id="193"/>
      <w:bookmarkEnd w:id="194"/>
      <w:bookmarkEnd w:id="195"/>
    </w:p>
    <w:p w14:paraId="4AB7C471" w14:textId="77777777" w:rsidR="00BD0CAD" w:rsidRDefault="00BD0CAD">
      <w:pPr>
        <w:pStyle w:val="Heading4"/>
      </w:pPr>
      <w:bookmarkStart w:id="196" w:name="_Toc20150395"/>
      <w:bookmarkStart w:id="197" w:name="_Toc27479643"/>
      <w:bookmarkStart w:id="198" w:name="_Toc36025155"/>
      <w:bookmarkStart w:id="199" w:name="_Toc44516255"/>
      <w:bookmarkStart w:id="200" w:name="_Toc45272574"/>
      <w:bookmarkStart w:id="201" w:name="_Toc51754573"/>
      <w:bookmarkStart w:id="202" w:name="_Toc162446145"/>
      <w:r>
        <w:t>4.3.3.1</w:t>
      </w:r>
      <w:r>
        <w:tab/>
        <w:t>Definition</w:t>
      </w:r>
      <w:bookmarkEnd w:id="196"/>
      <w:bookmarkEnd w:id="197"/>
      <w:bookmarkEnd w:id="198"/>
      <w:bookmarkEnd w:id="199"/>
      <w:bookmarkEnd w:id="200"/>
      <w:bookmarkEnd w:id="201"/>
      <w:bookmarkEnd w:id="202"/>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03"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03"/>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04" w:name="_Toc20150396"/>
      <w:bookmarkStart w:id="205" w:name="_Toc27479644"/>
      <w:bookmarkStart w:id="206" w:name="_Toc36025156"/>
      <w:bookmarkStart w:id="207" w:name="_Toc44516256"/>
      <w:bookmarkStart w:id="208" w:name="_Toc45272575"/>
      <w:bookmarkStart w:id="209" w:name="_Toc51754574"/>
      <w:bookmarkStart w:id="210" w:name="_Toc162446146"/>
      <w:r>
        <w:t>4.3.3.2</w:t>
      </w:r>
      <w:r>
        <w:tab/>
        <w:t>Attributes</w:t>
      </w:r>
      <w:bookmarkEnd w:id="204"/>
      <w:bookmarkEnd w:id="205"/>
      <w:bookmarkEnd w:id="206"/>
      <w:bookmarkEnd w:id="207"/>
      <w:bookmarkEnd w:id="208"/>
      <w:bookmarkEnd w:id="209"/>
      <w:bookmarkEnd w:id="210"/>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11" w:name="_Toc20150397"/>
      <w:bookmarkStart w:id="212" w:name="_Toc27479645"/>
      <w:bookmarkStart w:id="213" w:name="_Toc36025157"/>
      <w:bookmarkStart w:id="214" w:name="_Toc44516257"/>
      <w:bookmarkStart w:id="215" w:name="_Toc45272576"/>
      <w:bookmarkStart w:id="216" w:name="_Toc51754575"/>
      <w:bookmarkStart w:id="217" w:name="_Toc162446147"/>
      <w:r>
        <w:t>4.3.3.3</w:t>
      </w:r>
      <w:r>
        <w:tab/>
        <w:t>Attribute constraints</w:t>
      </w:r>
      <w:bookmarkEnd w:id="211"/>
      <w:bookmarkEnd w:id="212"/>
      <w:bookmarkEnd w:id="213"/>
      <w:bookmarkEnd w:id="214"/>
      <w:bookmarkEnd w:id="215"/>
      <w:bookmarkEnd w:id="216"/>
      <w:bookmarkEnd w:id="217"/>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18" w:name="_Toc20150398"/>
      <w:bookmarkStart w:id="219" w:name="_Toc27479646"/>
      <w:bookmarkStart w:id="220" w:name="_Toc36025158"/>
      <w:bookmarkStart w:id="221" w:name="_Toc44516258"/>
      <w:bookmarkStart w:id="222" w:name="_Toc45272577"/>
      <w:bookmarkStart w:id="223" w:name="_Toc51754576"/>
      <w:bookmarkStart w:id="224" w:name="_Toc162446148"/>
      <w:r>
        <w:lastRenderedPageBreak/>
        <w:t>4.3.3.4</w:t>
      </w:r>
      <w:r>
        <w:tab/>
        <w:t>Notifications</w:t>
      </w:r>
      <w:bookmarkEnd w:id="218"/>
      <w:bookmarkEnd w:id="219"/>
      <w:bookmarkEnd w:id="220"/>
      <w:bookmarkEnd w:id="221"/>
      <w:bookmarkEnd w:id="222"/>
      <w:bookmarkEnd w:id="223"/>
      <w:bookmarkEnd w:id="224"/>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AA400A" w14:paraId="6B028974" w14:textId="77777777" w:rsidTr="00594963">
        <w:trPr>
          <w:tblHeader/>
          <w:jc w:val="center"/>
        </w:trPr>
        <w:tc>
          <w:tcPr>
            <w:tcW w:w="4521" w:type="dxa"/>
            <w:shd w:val="clear" w:color="auto" w:fill="BFBFBF"/>
            <w:hideMark/>
          </w:tcPr>
          <w:p w14:paraId="4E48A865" w14:textId="77777777" w:rsidR="00AA400A" w:rsidRDefault="00AA400A" w:rsidP="00594963">
            <w:pPr>
              <w:pStyle w:val="TAH"/>
            </w:pPr>
            <w:bookmarkStart w:id="225" w:name="_Toc20150399"/>
            <w:bookmarkStart w:id="226" w:name="_Toc27479647"/>
            <w:bookmarkStart w:id="227" w:name="_Toc36025159"/>
            <w:bookmarkStart w:id="228" w:name="_Toc44516259"/>
            <w:bookmarkStart w:id="229" w:name="_Toc45272578"/>
            <w:bookmarkStart w:id="230" w:name="_Toc51754577"/>
            <w:r>
              <w:t>Name</w:t>
            </w:r>
          </w:p>
        </w:tc>
        <w:tc>
          <w:tcPr>
            <w:tcW w:w="447" w:type="dxa"/>
            <w:shd w:val="clear" w:color="auto" w:fill="BFBFBF"/>
            <w:hideMark/>
          </w:tcPr>
          <w:p w14:paraId="54710A26" w14:textId="77777777" w:rsidR="00AA400A" w:rsidRDefault="00AA400A" w:rsidP="00594963">
            <w:pPr>
              <w:pStyle w:val="TAH"/>
            </w:pPr>
            <w:r>
              <w:t>S</w:t>
            </w:r>
          </w:p>
        </w:tc>
        <w:tc>
          <w:tcPr>
            <w:tcW w:w="4661" w:type="dxa"/>
            <w:shd w:val="clear" w:color="auto" w:fill="BFBFBF"/>
            <w:hideMark/>
          </w:tcPr>
          <w:p w14:paraId="0F9F3D62" w14:textId="77777777" w:rsidR="00AA400A" w:rsidRDefault="00AA400A" w:rsidP="00594963">
            <w:pPr>
              <w:pStyle w:val="TAH"/>
            </w:pPr>
            <w:r>
              <w:t>Notes</w:t>
            </w:r>
          </w:p>
        </w:tc>
      </w:tr>
      <w:tr w:rsidR="00AA400A" w14:paraId="768DAF00" w14:textId="77777777" w:rsidTr="00594963">
        <w:trPr>
          <w:jc w:val="center"/>
        </w:trPr>
        <w:tc>
          <w:tcPr>
            <w:tcW w:w="4521" w:type="dxa"/>
            <w:hideMark/>
          </w:tcPr>
          <w:p w14:paraId="5B601176" w14:textId="77777777" w:rsidR="00AA400A" w:rsidRPr="00B26339" w:rsidRDefault="00AA400A" w:rsidP="00594963">
            <w:pPr>
              <w:pStyle w:val="TAL"/>
              <w:rPr>
                <w:rFonts w:cs="Arial"/>
              </w:rPr>
            </w:pPr>
            <w:r w:rsidRPr="00B26339">
              <w:rPr>
                <w:rFonts w:cs="Arial"/>
              </w:rPr>
              <w:t>notifyFileReady</w:t>
            </w:r>
          </w:p>
        </w:tc>
        <w:tc>
          <w:tcPr>
            <w:tcW w:w="447" w:type="dxa"/>
            <w:hideMark/>
          </w:tcPr>
          <w:p w14:paraId="0F8AD27B" w14:textId="77777777" w:rsidR="00AA400A" w:rsidRDefault="00AA400A" w:rsidP="00594963">
            <w:pPr>
              <w:pStyle w:val="TAL"/>
              <w:jc w:val="center"/>
            </w:pPr>
            <w:r>
              <w:t>M</w:t>
            </w:r>
          </w:p>
        </w:tc>
        <w:tc>
          <w:tcPr>
            <w:tcW w:w="4661" w:type="dxa"/>
            <w:hideMark/>
          </w:tcPr>
          <w:p w14:paraId="5BB980C3" w14:textId="77777777" w:rsidR="00AA400A" w:rsidRDefault="00AA400A" w:rsidP="00594963">
            <w:pPr>
              <w:pStyle w:val="TAL"/>
            </w:pPr>
            <w:r>
              <w:t>--</w:t>
            </w:r>
          </w:p>
        </w:tc>
      </w:tr>
      <w:tr w:rsidR="00AA400A" w14:paraId="262B123C" w14:textId="77777777" w:rsidTr="00594963">
        <w:trPr>
          <w:jc w:val="center"/>
        </w:trPr>
        <w:tc>
          <w:tcPr>
            <w:tcW w:w="4521" w:type="dxa"/>
            <w:hideMark/>
          </w:tcPr>
          <w:p w14:paraId="347F7E00" w14:textId="77777777" w:rsidR="00AA400A" w:rsidRPr="00B26339" w:rsidRDefault="00AA400A" w:rsidP="00594963">
            <w:pPr>
              <w:pStyle w:val="TAL"/>
              <w:rPr>
                <w:rFonts w:cs="Arial"/>
              </w:rPr>
            </w:pPr>
            <w:r w:rsidRPr="00B26339">
              <w:rPr>
                <w:rFonts w:cs="Arial"/>
              </w:rPr>
              <w:t>notifyFilePreparationError</w:t>
            </w:r>
          </w:p>
        </w:tc>
        <w:tc>
          <w:tcPr>
            <w:tcW w:w="447" w:type="dxa"/>
            <w:hideMark/>
          </w:tcPr>
          <w:p w14:paraId="1A11882A" w14:textId="77777777" w:rsidR="00AA400A" w:rsidRDefault="00AA400A" w:rsidP="00594963">
            <w:pPr>
              <w:pStyle w:val="TAL"/>
              <w:jc w:val="center"/>
            </w:pPr>
            <w:r>
              <w:t>M</w:t>
            </w:r>
          </w:p>
        </w:tc>
        <w:tc>
          <w:tcPr>
            <w:tcW w:w="4661" w:type="dxa"/>
            <w:hideMark/>
          </w:tcPr>
          <w:p w14:paraId="2DA175A5" w14:textId="77777777" w:rsidR="00AA400A" w:rsidRDefault="00AA400A" w:rsidP="00594963">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231" w:name="_Toc162446149"/>
      <w:r>
        <w:t>4.3.4</w:t>
      </w:r>
      <w:r>
        <w:tab/>
      </w:r>
      <w:r>
        <w:rPr>
          <w:rStyle w:val="StyleHeading3h3CourierNewChar"/>
          <w:i/>
        </w:rPr>
        <w:t>ManagedFunction</w:t>
      </w:r>
      <w:bookmarkEnd w:id="225"/>
      <w:bookmarkEnd w:id="226"/>
      <w:bookmarkEnd w:id="227"/>
      <w:bookmarkEnd w:id="228"/>
      <w:bookmarkEnd w:id="229"/>
      <w:bookmarkEnd w:id="230"/>
      <w:bookmarkEnd w:id="231"/>
    </w:p>
    <w:p w14:paraId="23528D81" w14:textId="77777777" w:rsidR="00BD0CAD" w:rsidRDefault="00BD0CAD">
      <w:pPr>
        <w:pStyle w:val="Heading4"/>
      </w:pPr>
      <w:bookmarkStart w:id="232" w:name="_Toc20150400"/>
      <w:bookmarkStart w:id="233" w:name="_Toc27479648"/>
      <w:bookmarkStart w:id="234" w:name="_Toc36025160"/>
      <w:bookmarkStart w:id="235" w:name="_Toc44516260"/>
      <w:bookmarkStart w:id="236" w:name="_Toc45272579"/>
      <w:bookmarkStart w:id="237" w:name="_Toc51754578"/>
      <w:bookmarkStart w:id="238" w:name="_Toc162446150"/>
      <w:r>
        <w:t>4.3.4.1</w:t>
      </w:r>
      <w:r>
        <w:tab/>
        <w:t>Definition</w:t>
      </w:r>
      <w:bookmarkEnd w:id="232"/>
      <w:bookmarkEnd w:id="233"/>
      <w:bookmarkEnd w:id="234"/>
      <w:bookmarkEnd w:id="235"/>
      <w:bookmarkEnd w:id="236"/>
      <w:bookmarkEnd w:id="237"/>
      <w:bookmarkEnd w:id="238"/>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39" w:name="_Toc20150401"/>
      <w:bookmarkStart w:id="240" w:name="_Toc27479649"/>
      <w:bookmarkStart w:id="241" w:name="_Toc36025161"/>
      <w:bookmarkStart w:id="242" w:name="_Toc44516261"/>
      <w:bookmarkStart w:id="243" w:name="_Toc45272580"/>
      <w:bookmarkStart w:id="244" w:name="_Toc51754579"/>
      <w:bookmarkStart w:id="245" w:name="_Toc162446151"/>
      <w:r>
        <w:t>4.3.4.2</w:t>
      </w:r>
      <w:r>
        <w:tab/>
      </w:r>
      <w:r w:rsidR="00BD0CAD">
        <w:t>Attributes</w:t>
      </w:r>
      <w:bookmarkEnd w:id="239"/>
      <w:bookmarkEnd w:id="240"/>
      <w:bookmarkEnd w:id="241"/>
      <w:bookmarkEnd w:id="242"/>
      <w:bookmarkEnd w:id="243"/>
      <w:bookmarkEnd w:id="244"/>
      <w:bookmarkEnd w:id="245"/>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46" w:name="OLE_LINK4"/>
            <w:bookmarkStart w:id="247" w:name="OLE_LINK5"/>
            <w:r w:rsidRPr="00B26339">
              <w:rPr>
                <w:rFonts w:cs="Arial"/>
                <w:szCs w:val="18"/>
                <w:lang w:eastAsia="zh-CN"/>
              </w:rPr>
              <w:t>vnfParametersList</w:t>
            </w:r>
            <w:bookmarkEnd w:id="246"/>
            <w:bookmarkEnd w:id="247"/>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48" w:name="_Toc20150402"/>
      <w:bookmarkStart w:id="249" w:name="_Toc27479650"/>
      <w:bookmarkStart w:id="250" w:name="_Toc36025162"/>
      <w:bookmarkStart w:id="251" w:name="_Toc44516262"/>
      <w:bookmarkStart w:id="252" w:name="_Toc45272581"/>
      <w:bookmarkStart w:id="253" w:name="_Toc51754580"/>
      <w:bookmarkStart w:id="254" w:name="_Toc162446152"/>
      <w:r>
        <w:t>4.3.4.3</w:t>
      </w:r>
      <w:r>
        <w:tab/>
        <w:t>Attribute constraints</w:t>
      </w:r>
      <w:bookmarkEnd w:id="248"/>
      <w:bookmarkEnd w:id="249"/>
      <w:bookmarkEnd w:id="250"/>
      <w:bookmarkEnd w:id="251"/>
      <w:bookmarkEnd w:id="252"/>
      <w:bookmarkEnd w:id="253"/>
      <w:bookmarkEnd w:id="2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55" w:name="_Toc20150403"/>
      <w:bookmarkStart w:id="256" w:name="_Toc27479651"/>
      <w:bookmarkStart w:id="257" w:name="_Toc36025163"/>
      <w:bookmarkStart w:id="258" w:name="_Toc44516263"/>
      <w:bookmarkStart w:id="259" w:name="_Toc45272582"/>
      <w:bookmarkStart w:id="260" w:name="_Toc51754581"/>
      <w:bookmarkStart w:id="261" w:name="_Toc162446153"/>
      <w:r>
        <w:t>4.3.4.4</w:t>
      </w:r>
      <w:r>
        <w:tab/>
        <w:t>Notifications</w:t>
      </w:r>
      <w:bookmarkEnd w:id="255"/>
      <w:bookmarkEnd w:id="256"/>
      <w:bookmarkEnd w:id="257"/>
      <w:bookmarkEnd w:id="258"/>
      <w:bookmarkEnd w:id="259"/>
      <w:bookmarkEnd w:id="260"/>
      <w:bookmarkEnd w:id="261"/>
    </w:p>
    <w:p w14:paraId="459FB280" w14:textId="77777777" w:rsidR="00BD0CAD" w:rsidRDefault="00BD0CAD">
      <w:r>
        <w:t>There is no notification defined.</w:t>
      </w:r>
    </w:p>
    <w:p w14:paraId="1A8FA2D5" w14:textId="77777777" w:rsidR="00BD0CAD" w:rsidRDefault="00BD0CAD">
      <w:pPr>
        <w:pStyle w:val="Heading3"/>
      </w:pPr>
      <w:bookmarkStart w:id="262" w:name="_Toc20150404"/>
      <w:bookmarkStart w:id="263" w:name="_Toc27479652"/>
      <w:bookmarkStart w:id="264" w:name="_Toc36025164"/>
      <w:bookmarkStart w:id="265" w:name="_Toc44516264"/>
      <w:bookmarkStart w:id="266" w:name="_Toc45272583"/>
      <w:bookmarkStart w:id="267" w:name="_Toc51754582"/>
      <w:bookmarkStart w:id="268" w:name="_Toc162446154"/>
      <w:r>
        <w:t>4.3.5</w:t>
      </w:r>
      <w:r>
        <w:tab/>
      </w:r>
      <w:r>
        <w:rPr>
          <w:rFonts w:ascii="Courier New" w:hAnsi="Courier New" w:cs="Courier New"/>
        </w:rPr>
        <w:t>ManagementNode</w:t>
      </w:r>
      <w:bookmarkEnd w:id="262"/>
      <w:bookmarkEnd w:id="263"/>
      <w:bookmarkEnd w:id="264"/>
      <w:bookmarkEnd w:id="265"/>
      <w:bookmarkEnd w:id="266"/>
      <w:bookmarkEnd w:id="267"/>
      <w:bookmarkEnd w:id="268"/>
    </w:p>
    <w:p w14:paraId="1366800D" w14:textId="77777777" w:rsidR="00BD0CAD" w:rsidRDefault="00BD0CAD">
      <w:pPr>
        <w:pStyle w:val="Heading4"/>
      </w:pPr>
      <w:bookmarkStart w:id="269" w:name="_Toc20150405"/>
      <w:bookmarkStart w:id="270" w:name="_Toc27479653"/>
      <w:bookmarkStart w:id="271" w:name="_Toc36025165"/>
      <w:bookmarkStart w:id="272" w:name="_Toc44516265"/>
      <w:bookmarkStart w:id="273" w:name="_Toc45272584"/>
      <w:bookmarkStart w:id="274" w:name="_Toc51754583"/>
      <w:bookmarkStart w:id="275" w:name="_Toc162446155"/>
      <w:r>
        <w:t>4.3.5.1</w:t>
      </w:r>
      <w:r>
        <w:tab/>
        <w:t>Definition</w:t>
      </w:r>
      <w:bookmarkEnd w:id="269"/>
      <w:bookmarkEnd w:id="270"/>
      <w:bookmarkEnd w:id="271"/>
      <w:bookmarkEnd w:id="272"/>
      <w:bookmarkEnd w:id="273"/>
      <w:bookmarkEnd w:id="274"/>
      <w:bookmarkEnd w:id="275"/>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276" w:name="_Toc20150406"/>
      <w:bookmarkStart w:id="277" w:name="_Toc27479654"/>
      <w:bookmarkStart w:id="278" w:name="_Toc36025166"/>
      <w:bookmarkStart w:id="279" w:name="_Toc44516266"/>
      <w:bookmarkStart w:id="280" w:name="_Toc45272585"/>
      <w:bookmarkStart w:id="281" w:name="_Toc51754584"/>
      <w:bookmarkStart w:id="282" w:name="_Toc162446156"/>
      <w:r>
        <w:lastRenderedPageBreak/>
        <w:t>4.3.5.2</w:t>
      </w:r>
      <w:r>
        <w:tab/>
        <w:t>Attributes</w:t>
      </w:r>
      <w:bookmarkEnd w:id="276"/>
      <w:bookmarkEnd w:id="277"/>
      <w:bookmarkEnd w:id="278"/>
      <w:bookmarkEnd w:id="279"/>
      <w:bookmarkEnd w:id="280"/>
      <w:bookmarkEnd w:id="281"/>
      <w:bookmarkEnd w:id="282"/>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283" w:name="_Toc20150407"/>
      <w:bookmarkStart w:id="284" w:name="_Toc27479655"/>
      <w:bookmarkStart w:id="285" w:name="_Toc36025167"/>
      <w:bookmarkStart w:id="286" w:name="_Toc44516267"/>
      <w:bookmarkStart w:id="287" w:name="_Toc45272586"/>
      <w:bookmarkStart w:id="288" w:name="_Toc51754585"/>
    </w:p>
    <w:p w14:paraId="76796A3F" w14:textId="77777777" w:rsidR="00BD0CAD" w:rsidRDefault="00BD0CAD">
      <w:pPr>
        <w:pStyle w:val="Heading4"/>
      </w:pPr>
      <w:bookmarkStart w:id="289" w:name="_Toc162446157"/>
      <w:r>
        <w:t>4.3.5.3</w:t>
      </w:r>
      <w:r>
        <w:tab/>
        <w:t>Attribute constraints</w:t>
      </w:r>
      <w:bookmarkEnd w:id="283"/>
      <w:bookmarkEnd w:id="284"/>
      <w:bookmarkEnd w:id="285"/>
      <w:bookmarkEnd w:id="286"/>
      <w:bookmarkEnd w:id="287"/>
      <w:bookmarkEnd w:id="288"/>
      <w:bookmarkEnd w:id="289"/>
    </w:p>
    <w:p w14:paraId="2AEDEED2" w14:textId="77777777" w:rsidR="00BD0CAD" w:rsidRDefault="00BD0CAD">
      <w:r>
        <w:t>None</w:t>
      </w:r>
    </w:p>
    <w:p w14:paraId="04EFB28D" w14:textId="77777777" w:rsidR="00BD0CAD" w:rsidRDefault="00BD0CAD">
      <w:pPr>
        <w:pStyle w:val="Heading4"/>
      </w:pPr>
      <w:bookmarkStart w:id="290" w:name="_Toc20150408"/>
      <w:bookmarkStart w:id="291" w:name="_Toc27479656"/>
      <w:bookmarkStart w:id="292" w:name="_Toc36025168"/>
      <w:bookmarkStart w:id="293" w:name="_Toc44516268"/>
      <w:bookmarkStart w:id="294" w:name="_Toc45272587"/>
      <w:bookmarkStart w:id="295" w:name="_Toc51754586"/>
      <w:bookmarkStart w:id="296" w:name="_Toc162446158"/>
      <w:r>
        <w:t>4.3.5.4</w:t>
      </w:r>
      <w:r>
        <w:tab/>
        <w:t>Notifications</w:t>
      </w:r>
      <w:bookmarkEnd w:id="290"/>
      <w:bookmarkEnd w:id="291"/>
      <w:bookmarkEnd w:id="292"/>
      <w:bookmarkEnd w:id="293"/>
      <w:bookmarkEnd w:id="294"/>
      <w:bookmarkEnd w:id="295"/>
      <w:bookmarkEnd w:id="296"/>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297" w:name="_Toc20150409"/>
      <w:bookmarkStart w:id="298" w:name="_Toc27479657"/>
      <w:bookmarkStart w:id="299" w:name="_Toc36025169"/>
      <w:bookmarkStart w:id="300" w:name="_Toc44516269"/>
      <w:bookmarkStart w:id="301" w:name="_Toc45272588"/>
      <w:bookmarkStart w:id="302" w:name="_Toc51754587"/>
      <w:bookmarkStart w:id="303" w:name="_Toc162446159"/>
      <w:r>
        <w:t>4.3.6</w:t>
      </w:r>
      <w:r>
        <w:tab/>
      </w:r>
      <w:r>
        <w:rPr>
          <w:rStyle w:val="StyleHeading3h3CourierNewChar"/>
        </w:rPr>
        <w:t>MeContext</w:t>
      </w:r>
      <w:bookmarkEnd w:id="297"/>
      <w:bookmarkEnd w:id="298"/>
      <w:bookmarkEnd w:id="299"/>
      <w:bookmarkEnd w:id="300"/>
      <w:bookmarkEnd w:id="301"/>
      <w:bookmarkEnd w:id="302"/>
      <w:bookmarkEnd w:id="303"/>
    </w:p>
    <w:p w14:paraId="2138CAE3" w14:textId="77777777" w:rsidR="00BD0CAD" w:rsidRDefault="00BD0CAD">
      <w:pPr>
        <w:pStyle w:val="Heading4"/>
      </w:pPr>
      <w:bookmarkStart w:id="304" w:name="_Toc20150410"/>
      <w:bookmarkStart w:id="305" w:name="_Toc27479658"/>
      <w:bookmarkStart w:id="306" w:name="_Toc36025170"/>
      <w:bookmarkStart w:id="307" w:name="_Toc44516270"/>
      <w:bookmarkStart w:id="308" w:name="_Toc45272589"/>
      <w:bookmarkStart w:id="309" w:name="_Toc51754588"/>
      <w:bookmarkStart w:id="310" w:name="_Toc162446160"/>
      <w:r>
        <w:t>4.3.6.1</w:t>
      </w:r>
      <w:r>
        <w:tab/>
        <w:t>Definition</w:t>
      </w:r>
      <w:bookmarkEnd w:id="304"/>
      <w:bookmarkEnd w:id="305"/>
      <w:bookmarkEnd w:id="306"/>
      <w:bookmarkEnd w:id="307"/>
      <w:bookmarkEnd w:id="308"/>
      <w:bookmarkEnd w:id="309"/>
      <w:bookmarkEnd w:id="310"/>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11" w:name="_Toc20150411"/>
      <w:bookmarkStart w:id="312" w:name="_Toc27479659"/>
      <w:bookmarkStart w:id="313" w:name="_Toc36025171"/>
      <w:bookmarkStart w:id="314" w:name="_Toc44516271"/>
      <w:bookmarkStart w:id="315" w:name="_Toc45272590"/>
      <w:bookmarkStart w:id="316" w:name="_Toc51754589"/>
      <w:bookmarkStart w:id="317" w:name="_Toc162446161"/>
      <w:r>
        <w:t>4.3.6.2</w:t>
      </w:r>
      <w:r>
        <w:tab/>
        <w:t>Attributes</w:t>
      </w:r>
      <w:bookmarkEnd w:id="311"/>
      <w:bookmarkEnd w:id="312"/>
      <w:bookmarkEnd w:id="313"/>
      <w:bookmarkEnd w:id="314"/>
      <w:bookmarkEnd w:id="315"/>
      <w:bookmarkEnd w:id="316"/>
      <w:bookmarkEnd w:id="317"/>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18" w:name="_Toc20150412"/>
      <w:bookmarkStart w:id="319" w:name="_Toc27479660"/>
      <w:bookmarkStart w:id="320" w:name="_Toc36025172"/>
      <w:bookmarkStart w:id="321" w:name="_Toc44516272"/>
      <w:bookmarkStart w:id="322" w:name="_Toc45272591"/>
      <w:bookmarkStart w:id="323" w:name="_Toc51754590"/>
      <w:bookmarkStart w:id="324" w:name="_Toc162446162"/>
      <w:r>
        <w:lastRenderedPageBreak/>
        <w:t>4.3.6.3</w:t>
      </w:r>
      <w:r>
        <w:tab/>
      </w:r>
      <w:r w:rsidR="00BD0CAD">
        <w:t>Attribute constraints</w:t>
      </w:r>
      <w:bookmarkEnd w:id="318"/>
      <w:bookmarkEnd w:id="319"/>
      <w:bookmarkEnd w:id="320"/>
      <w:bookmarkEnd w:id="321"/>
      <w:bookmarkEnd w:id="322"/>
      <w:bookmarkEnd w:id="323"/>
      <w:bookmarkEnd w:id="3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25" w:name="_Toc20150413"/>
      <w:bookmarkStart w:id="326" w:name="_Toc27479661"/>
      <w:bookmarkStart w:id="327" w:name="_Toc36025173"/>
      <w:bookmarkStart w:id="328" w:name="_Toc44516273"/>
      <w:bookmarkStart w:id="329" w:name="_Toc45272592"/>
      <w:bookmarkStart w:id="330" w:name="_Toc51754591"/>
      <w:bookmarkStart w:id="331" w:name="_Toc162446163"/>
      <w:r>
        <w:t>4.3.6.4</w:t>
      </w:r>
      <w:r>
        <w:tab/>
        <w:t>Notifications</w:t>
      </w:r>
      <w:bookmarkEnd w:id="325"/>
      <w:bookmarkEnd w:id="326"/>
      <w:bookmarkEnd w:id="327"/>
      <w:bookmarkEnd w:id="328"/>
      <w:bookmarkEnd w:id="329"/>
      <w:bookmarkEnd w:id="330"/>
      <w:bookmarkEnd w:id="331"/>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32" w:name="_Toc20150414"/>
      <w:bookmarkStart w:id="333" w:name="_Toc27479662"/>
      <w:bookmarkStart w:id="334" w:name="_Toc36025174"/>
      <w:bookmarkStart w:id="335" w:name="_Toc44516274"/>
      <w:bookmarkStart w:id="336" w:name="_Toc45272593"/>
      <w:bookmarkStart w:id="337" w:name="_Toc51754592"/>
      <w:bookmarkStart w:id="338" w:name="_Toc162446164"/>
      <w:r>
        <w:t>4.3.7</w:t>
      </w:r>
      <w:r>
        <w:tab/>
      </w:r>
      <w:r>
        <w:rPr>
          <w:rStyle w:val="StyleHeading3h3CourierNewChar"/>
        </w:rPr>
        <w:t>SubNetwork</w:t>
      </w:r>
      <w:bookmarkEnd w:id="332"/>
      <w:bookmarkEnd w:id="333"/>
      <w:bookmarkEnd w:id="334"/>
      <w:bookmarkEnd w:id="335"/>
      <w:bookmarkEnd w:id="336"/>
      <w:bookmarkEnd w:id="337"/>
      <w:bookmarkEnd w:id="338"/>
    </w:p>
    <w:p w14:paraId="67B7B5DB" w14:textId="77777777" w:rsidR="00BD0CAD" w:rsidRDefault="00BD0CAD">
      <w:pPr>
        <w:pStyle w:val="Heading4"/>
      </w:pPr>
      <w:bookmarkStart w:id="339" w:name="_Toc20150415"/>
      <w:bookmarkStart w:id="340" w:name="_Toc27479663"/>
      <w:bookmarkStart w:id="341" w:name="_Toc36025175"/>
      <w:bookmarkStart w:id="342" w:name="_Toc44516275"/>
      <w:bookmarkStart w:id="343" w:name="_Toc45272594"/>
      <w:bookmarkStart w:id="344" w:name="_Toc51754593"/>
      <w:bookmarkStart w:id="345" w:name="_Toc162446165"/>
      <w:r>
        <w:t>4.3.7.1</w:t>
      </w:r>
      <w:r>
        <w:tab/>
        <w:t>Definition</w:t>
      </w:r>
      <w:bookmarkEnd w:id="339"/>
      <w:bookmarkEnd w:id="340"/>
      <w:bookmarkEnd w:id="341"/>
      <w:bookmarkEnd w:id="342"/>
      <w:bookmarkEnd w:id="343"/>
      <w:bookmarkEnd w:id="344"/>
      <w:bookmarkEnd w:id="345"/>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46" w:name="_Toc20150416"/>
      <w:bookmarkStart w:id="347" w:name="_Toc27479664"/>
      <w:bookmarkStart w:id="348" w:name="_Toc36025176"/>
      <w:bookmarkStart w:id="349" w:name="_Toc44516276"/>
      <w:bookmarkStart w:id="350" w:name="_Toc45272595"/>
      <w:bookmarkStart w:id="351" w:name="_Toc51754594"/>
      <w:bookmarkStart w:id="352" w:name="_Toc162446166"/>
      <w:r>
        <w:t>4.3.7.2</w:t>
      </w:r>
      <w:r>
        <w:tab/>
        <w:t>Attributes</w:t>
      </w:r>
      <w:bookmarkEnd w:id="346"/>
      <w:bookmarkEnd w:id="347"/>
      <w:bookmarkEnd w:id="348"/>
      <w:bookmarkEnd w:id="349"/>
      <w:bookmarkEnd w:id="350"/>
      <w:bookmarkEnd w:id="351"/>
      <w:bookmarkEnd w:id="352"/>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53" w:name="_Toc20150417"/>
      <w:bookmarkStart w:id="354" w:name="_Toc27479665"/>
      <w:bookmarkStart w:id="355" w:name="_Toc36025177"/>
      <w:bookmarkStart w:id="356" w:name="_Toc44516277"/>
      <w:bookmarkStart w:id="357" w:name="_Toc45272596"/>
      <w:bookmarkStart w:id="358" w:name="_Toc51754595"/>
      <w:bookmarkStart w:id="359" w:name="_Toc162446167"/>
      <w:r>
        <w:t>4.3.7.</w:t>
      </w:r>
      <w:r>
        <w:rPr>
          <w:lang w:eastAsia="zh-CN"/>
        </w:rPr>
        <w:t>3</w:t>
      </w:r>
      <w:r>
        <w:tab/>
        <w:t>Attribute constraints</w:t>
      </w:r>
      <w:bookmarkEnd w:id="353"/>
      <w:bookmarkEnd w:id="354"/>
      <w:bookmarkEnd w:id="355"/>
      <w:bookmarkEnd w:id="356"/>
      <w:bookmarkEnd w:id="357"/>
      <w:bookmarkEnd w:id="358"/>
      <w:bookmarkEnd w:id="3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360" w:name="_Toc20150418"/>
      <w:bookmarkStart w:id="361" w:name="_Toc27479666"/>
      <w:bookmarkStart w:id="362" w:name="_Toc36025178"/>
      <w:bookmarkStart w:id="363" w:name="_Toc44516278"/>
      <w:bookmarkStart w:id="364" w:name="_Toc45272597"/>
      <w:bookmarkStart w:id="365" w:name="_Toc51754596"/>
      <w:bookmarkStart w:id="366" w:name="_Toc162446168"/>
      <w:r>
        <w:t>4.3.7.</w:t>
      </w:r>
      <w:r>
        <w:rPr>
          <w:lang w:eastAsia="zh-CN"/>
        </w:rPr>
        <w:t>4</w:t>
      </w:r>
      <w:r>
        <w:tab/>
        <w:t>Notifications</w:t>
      </w:r>
      <w:bookmarkEnd w:id="360"/>
      <w:bookmarkEnd w:id="361"/>
      <w:bookmarkEnd w:id="362"/>
      <w:bookmarkEnd w:id="363"/>
      <w:bookmarkEnd w:id="364"/>
      <w:bookmarkEnd w:id="365"/>
      <w:bookmarkEnd w:id="366"/>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367" w:name="_Toc20150419"/>
      <w:bookmarkStart w:id="368" w:name="_Toc27479667"/>
      <w:bookmarkStart w:id="369" w:name="_Toc36025179"/>
      <w:bookmarkStart w:id="370" w:name="_Toc44516279"/>
      <w:bookmarkStart w:id="371" w:name="_Toc45272598"/>
      <w:bookmarkStart w:id="372" w:name="_Toc51754597"/>
      <w:bookmarkStart w:id="373" w:name="_Toc162446169"/>
      <w:r>
        <w:t>4.3.8</w:t>
      </w:r>
      <w:r>
        <w:tab/>
      </w:r>
      <w:r w:rsidRPr="00F43F7E">
        <w:rPr>
          <w:rStyle w:val="StyleHeading3h3CourierNewChar"/>
          <w:iCs/>
        </w:rPr>
        <w:t>Top</w:t>
      </w:r>
      <w:bookmarkEnd w:id="367"/>
      <w:bookmarkEnd w:id="368"/>
      <w:bookmarkEnd w:id="369"/>
      <w:r w:rsidR="004778A9" w:rsidRPr="00F43F7E">
        <w:rPr>
          <w:rStyle w:val="StyleHeading3h3CourierNewChar"/>
          <w:iCs/>
        </w:rPr>
        <w:t>X</w:t>
      </w:r>
      <w:bookmarkEnd w:id="370"/>
      <w:bookmarkEnd w:id="371"/>
      <w:bookmarkEnd w:id="372"/>
      <w:bookmarkEnd w:id="373"/>
    </w:p>
    <w:p w14:paraId="50361AE5" w14:textId="77777777" w:rsidR="00BD0CAD" w:rsidRDefault="00BD0CAD">
      <w:pPr>
        <w:pStyle w:val="Heading4"/>
      </w:pPr>
      <w:bookmarkStart w:id="374" w:name="_Toc20150420"/>
      <w:bookmarkStart w:id="375" w:name="_Toc27479668"/>
      <w:bookmarkStart w:id="376" w:name="_Toc36025180"/>
      <w:bookmarkStart w:id="377" w:name="_Toc44516280"/>
      <w:bookmarkStart w:id="378" w:name="_Toc45272599"/>
      <w:bookmarkStart w:id="379" w:name="_Toc51754598"/>
      <w:bookmarkStart w:id="380" w:name="_Toc162446170"/>
      <w:r>
        <w:t>4.3.8.1</w:t>
      </w:r>
      <w:r>
        <w:tab/>
        <w:t>Definition</w:t>
      </w:r>
      <w:bookmarkEnd w:id="374"/>
      <w:bookmarkEnd w:id="375"/>
      <w:bookmarkEnd w:id="376"/>
      <w:bookmarkEnd w:id="377"/>
      <w:bookmarkEnd w:id="378"/>
      <w:bookmarkEnd w:id="379"/>
      <w:bookmarkEnd w:id="380"/>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381" w:name="_Toc20150421"/>
      <w:bookmarkStart w:id="382" w:name="_Toc27479669"/>
      <w:bookmarkStart w:id="383" w:name="_Toc36025181"/>
      <w:bookmarkStart w:id="384" w:name="_Toc44516281"/>
      <w:bookmarkStart w:id="385" w:name="_Toc45272600"/>
      <w:bookmarkStart w:id="386" w:name="_Toc51754599"/>
      <w:bookmarkStart w:id="387" w:name="_Toc162446171"/>
      <w:r>
        <w:lastRenderedPageBreak/>
        <w:t>4.3.8.2</w:t>
      </w:r>
      <w:r>
        <w:tab/>
        <w:t>Attributes</w:t>
      </w:r>
      <w:bookmarkEnd w:id="381"/>
      <w:bookmarkEnd w:id="382"/>
      <w:bookmarkEnd w:id="383"/>
      <w:bookmarkEnd w:id="384"/>
      <w:bookmarkEnd w:id="385"/>
      <w:bookmarkEnd w:id="386"/>
      <w:bookmarkEnd w:id="3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388" w:name="_Toc20150422"/>
      <w:bookmarkStart w:id="389" w:name="_Toc27479670"/>
      <w:bookmarkStart w:id="390" w:name="_Toc36025182"/>
      <w:bookmarkStart w:id="391" w:name="_Toc44516282"/>
      <w:bookmarkStart w:id="392" w:name="_Toc45272601"/>
      <w:bookmarkStart w:id="393" w:name="_Toc51754600"/>
      <w:bookmarkStart w:id="394" w:name="_Toc162446172"/>
      <w:r>
        <w:t>4.3.8.3</w:t>
      </w:r>
      <w:r>
        <w:tab/>
        <w:t>Attribute constraints</w:t>
      </w:r>
      <w:bookmarkEnd w:id="388"/>
      <w:bookmarkEnd w:id="389"/>
      <w:bookmarkEnd w:id="390"/>
      <w:bookmarkEnd w:id="391"/>
      <w:bookmarkEnd w:id="392"/>
      <w:bookmarkEnd w:id="393"/>
      <w:bookmarkEnd w:id="394"/>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395" w:name="_Toc20150423"/>
      <w:bookmarkStart w:id="396" w:name="_Toc27479671"/>
      <w:bookmarkStart w:id="397" w:name="_Toc36025183"/>
      <w:bookmarkStart w:id="398" w:name="_Toc44516283"/>
      <w:bookmarkStart w:id="399" w:name="_Toc45272602"/>
      <w:bookmarkStart w:id="400" w:name="_Toc51754601"/>
      <w:bookmarkStart w:id="401" w:name="_Toc162446173"/>
      <w:r>
        <w:t>4.3.8.4</w:t>
      </w:r>
      <w:r>
        <w:tab/>
        <w:t>Notifications</w:t>
      </w:r>
      <w:bookmarkEnd w:id="395"/>
      <w:bookmarkEnd w:id="396"/>
      <w:bookmarkEnd w:id="397"/>
      <w:bookmarkEnd w:id="398"/>
      <w:bookmarkEnd w:id="399"/>
      <w:bookmarkEnd w:id="400"/>
      <w:bookmarkEnd w:id="401"/>
    </w:p>
    <w:p w14:paraId="3F7CF3B2" w14:textId="77777777" w:rsidR="00BD0CAD" w:rsidRDefault="00BD0CAD">
      <w:r>
        <w:t>There is no notification defined.</w:t>
      </w:r>
    </w:p>
    <w:p w14:paraId="379DC75C" w14:textId="77777777" w:rsidR="00BD0CAD" w:rsidRDefault="00BD0CAD">
      <w:pPr>
        <w:pStyle w:val="Heading3"/>
      </w:pPr>
      <w:bookmarkStart w:id="402" w:name="_Toc20150424"/>
      <w:bookmarkStart w:id="403" w:name="_Toc27479672"/>
      <w:bookmarkStart w:id="404" w:name="_Toc36025184"/>
      <w:bookmarkStart w:id="405" w:name="_Toc44516284"/>
      <w:bookmarkStart w:id="406" w:name="_Toc45272603"/>
      <w:bookmarkStart w:id="407" w:name="_Toc51754602"/>
      <w:bookmarkStart w:id="408" w:name="_Toc162446174"/>
      <w:r>
        <w:t>4.3.9</w:t>
      </w:r>
      <w:r>
        <w:tab/>
      </w:r>
      <w:r>
        <w:rPr>
          <w:rStyle w:val="StyleHeading3h3CourierNewChar"/>
        </w:rPr>
        <w:t>VsDataContainer</w:t>
      </w:r>
      <w:bookmarkEnd w:id="402"/>
      <w:bookmarkEnd w:id="403"/>
      <w:bookmarkEnd w:id="404"/>
      <w:bookmarkEnd w:id="405"/>
      <w:bookmarkEnd w:id="406"/>
      <w:bookmarkEnd w:id="407"/>
      <w:bookmarkEnd w:id="408"/>
    </w:p>
    <w:p w14:paraId="3AF5EA24" w14:textId="77777777" w:rsidR="00BD0CAD" w:rsidRDefault="00BD0CAD">
      <w:pPr>
        <w:pStyle w:val="Heading4"/>
      </w:pPr>
      <w:bookmarkStart w:id="409" w:name="_Toc20150425"/>
      <w:bookmarkStart w:id="410" w:name="_Toc27479673"/>
      <w:bookmarkStart w:id="411" w:name="_Toc36025185"/>
      <w:bookmarkStart w:id="412" w:name="_Toc44516285"/>
      <w:bookmarkStart w:id="413" w:name="_Toc45272604"/>
      <w:bookmarkStart w:id="414" w:name="_Toc51754603"/>
      <w:bookmarkStart w:id="415" w:name="_Toc162446175"/>
      <w:r>
        <w:t>4.3.9.1</w:t>
      </w:r>
      <w:r>
        <w:tab/>
        <w:t>Definition</w:t>
      </w:r>
      <w:bookmarkEnd w:id="409"/>
      <w:bookmarkEnd w:id="410"/>
      <w:bookmarkEnd w:id="411"/>
      <w:bookmarkEnd w:id="412"/>
      <w:bookmarkEnd w:id="413"/>
      <w:bookmarkEnd w:id="414"/>
      <w:bookmarkEnd w:id="415"/>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16" w:name="_Toc20150426"/>
      <w:bookmarkStart w:id="417" w:name="_Toc27479674"/>
      <w:bookmarkStart w:id="418" w:name="_Toc36025186"/>
      <w:bookmarkStart w:id="419" w:name="_Toc44516286"/>
      <w:bookmarkStart w:id="420" w:name="_Toc45272605"/>
      <w:bookmarkStart w:id="421" w:name="_Toc51754604"/>
      <w:bookmarkStart w:id="422" w:name="_Toc162446176"/>
      <w:r>
        <w:t>4.3.9.2</w:t>
      </w:r>
      <w:r>
        <w:tab/>
        <w:t>Attributes</w:t>
      </w:r>
      <w:bookmarkEnd w:id="416"/>
      <w:bookmarkEnd w:id="417"/>
      <w:bookmarkEnd w:id="418"/>
      <w:bookmarkEnd w:id="419"/>
      <w:bookmarkEnd w:id="420"/>
      <w:bookmarkEnd w:id="421"/>
      <w:bookmarkEnd w:id="422"/>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23" w:name="_Toc20150427"/>
      <w:bookmarkStart w:id="424" w:name="_Toc27479675"/>
      <w:bookmarkStart w:id="425" w:name="_Toc36025187"/>
      <w:bookmarkStart w:id="426" w:name="_Toc44516287"/>
      <w:bookmarkStart w:id="427" w:name="_Toc45272606"/>
      <w:bookmarkStart w:id="428" w:name="_Toc51754605"/>
    </w:p>
    <w:p w14:paraId="6299526D" w14:textId="77777777" w:rsidR="00BD0CAD" w:rsidRDefault="00BD0CAD">
      <w:pPr>
        <w:pStyle w:val="Heading4"/>
      </w:pPr>
      <w:bookmarkStart w:id="429" w:name="_Toc162446177"/>
      <w:r>
        <w:t>4.3.9.3</w:t>
      </w:r>
      <w:r>
        <w:tab/>
        <w:t>Attribute constraints</w:t>
      </w:r>
      <w:bookmarkEnd w:id="423"/>
      <w:bookmarkEnd w:id="424"/>
      <w:bookmarkEnd w:id="425"/>
      <w:bookmarkEnd w:id="426"/>
      <w:bookmarkEnd w:id="427"/>
      <w:bookmarkEnd w:id="428"/>
      <w:bookmarkEnd w:id="429"/>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30" w:name="_Toc20150428"/>
      <w:bookmarkStart w:id="431" w:name="_Toc27479676"/>
      <w:bookmarkStart w:id="432" w:name="_Toc36025188"/>
      <w:bookmarkStart w:id="433" w:name="_Toc44516288"/>
      <w:bookmarkStart w:id="434" w:name="_Toc45272607"/>
      <w:bookmarkStart w:id="435" w:name="_Toc51754606"/>
      <w:bookmarkStart w:id="436" w:name="_Toc162446178"/>
      <w:r>
        <w:t>4.3.9.4</w:t>
      </w:r>
      <w:r>
        <w:tab/>
        <w:t>Notifications</w:t>
      </w:r>
      <w:bookmarkEnd w:id="430"/>
      <w:bookmarkEnd w:id="431"/>
      <w:bookmarkEnd w:id="432"/>
      <w:bookmarkEnd w:id="433"/>
      <w:bookmarkEnd w:id="434"/>
      <w:bookmarkEnd w:id="435"/>
      <w:bookmarkEnd w:id="436"/>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37" w:name="_Toc20150429"/>
      <w:bookmarkStart w:id="438" w:name="_Toc27479677"/>
      <w:bookmarkStart w:id="439" w:name="_Toc36025189"/>
      <w:bookmarkStart w:id="440" w:name="_Toc44516289"/>
      <w:bookmarkStart w:id="441" w:name="_Toc45272608"/>
      <w:bookmarkStart w:id="442" w:name="_Toc51754607"/>
      <w:bookmarkStart w:id="443" w:name="_Toc162446179"/>
      <w:r>
        <w:t>4.3.10</w:t>
      </w:r>
      <w:r>
        <w:tab/>
      </w:r>
      <w:r>
        <w:rPr>
          <w:rStyle w:val="StyleHeading3h3CourierNewChar"/>
          <w:i/>
        </w:rPr>
        <w:t>Link</w:t>
      </w:r>
      <w:bookmarkEnd w:id="437"/>
      <w:bookmarkEnd w:id="438"/>
      <w:bookmarkEnd w:id="439"/>
      <w:bookmarkEnd w:id="440"/>
      <w:bookmarkEnd w:id="441"/>
      <w:bookmarkEnd w:id="442"/>
      <w:bookmarkEnd w:id="443"/>
    </w:p>
    <w:p w14:paraId="3C795563" w14:textId="77777777" w:rsidR="00BD0CAD" w:rsidRDefault="00BD0CAD">
      <w:pPr>
        <w:pStyle w:val="Heading4"/>
      </w:pPr>
      <w:bookmarkStart w:id="444" w:name="_Toc20150430"/>
      <w:bookmarkStart w:id="445" w:name="_Toc27479678"/>
      <w:bookmarkStart w:id="446" w:name="_Toc36025190"/>
      <w:bookmarkStart w:id="447" w:name="_Toc44516290"/>
      <w:bookmarkStart w:id="448" w:name="_Toc45272609"/>
      <w:bookmarkStart w:id="449" w:name="_Toc51754608"/>
      <w:bookmarkStart w:id="450" w:name="_Toc162446180"/>
      <w:r>
        <w:t>4.3.10.1</w:t>
      </w:r>
      <w:r>
        <w:tab/>
        <w:t>Definition</w:t>
      </w:r>
      <w:bookmarkEnd w:id="444"/>
      <w:bookmarkEnd w:id="445"/>
      <w:bookmarkEnd w:id="446"/>
      <w:bookmarkEnd w:id="447"/>
      <w:bookmarkEnd w:id="448"/>
      <w:bookmarkEnd w:id="449"/>
      <w:bookmarkEnd w:id="450"/>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0BC095BF"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managedElementType</w:t>
      </w:r>
      <w:ins w:id="451" w:author="28.622_CR0405R1_(Rel-17)_TEI15" w:date="2024-09-17T09:19:00Z">
        <w:r w:rsidR="009C5E7A">
          <w:rPr>
            <w:rFonts w:ascii="Courier New" w:hAnsi="Courier New" w:cs="Courier New"/>
            <w:lang w:eastAsia="de-DE"/>
          </w:rPr>
          <w:t>List</w:t>
        </w:r>
      </w:ins>
      <w:r w:rsidR="00BD0CAD">
        <w:rPr>
          <w:rFonts w:ascii="Courier New" w:hAnsi="Courier New" w:cs="Courier New"/>
          <w:lang w:eastAsia="de-DE"/>
        </w:rPr>
        <w:t xml:space="preserve"> </w:t>
      </w:r>
      <w:r w:rsidR="00BD0CAD">
        <w:t xml:space="preserve">attribute (see clause </w:t>
      </w:r>
      <w:ins w:id="452" w:author="28.622_CR0405R1_(Rel-17)_TEI15" w:date="2024-09-17T09:19:00Z">
        <w:r w:rsidR="009C5E7A">
          <w:t>6.1 in TS 28.620 [9]</w:t>
        </w:r>
      </w:ins>
      <w:del w:id="453" w:author="28.622_CR0405R1_(Rel-17)_TEI15" w:date="2024-09-17T09:19:00Z">
        <w:r w:rsidR="00BD0CAD" w:rsidDel="009C5E7A">
          <w:delText>4.5.1</w:delText>
        </w:r>
      </w:del>
      <w:r w:rsidR="00BD0CAD">
        <w:t>), e.g. “Auc”.  Otherwise &lt;X&gt; and &lt;Y&gt; shall be the full IOC names.</w:t>
      </w:r>
    </w:p>
    <w:p w14:paraId="7BB74F4A" w14:textId="77777777" w:rsidR="00BD0CAD" w:rsidRDefault="00BD0CAD">
      <w:r>
        <w:lastRenderedPageBreak/>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54" w:name="_Toc20150431"/>
      <w:bookmarkStart w:id="455" w:name="_Toc27479679"/>
      <w:bookmarkStart w:id="456" w:name="_Toc36025191"/>
      <w:bookmarkStart w:id="457" w:name="_Toc44516291"/>
      <w:bookmarkStart w:id="458" w:name="_Toc45272610"/>
      <w:bookmarkStart w:id="459" w:name="_Toc51754609"/>
      <w:bookmarkStart w:id="460" w:name="_Toc162446181"/>
      <w:r>
        <w:t>4.3.10.2</w:t>
      </w:r>
      <w:r>
        <w:tab/>
        <w:t>Attributes</w:t>
      </w:r>
      <w:bookmarkEnd w:id="454"/>
      <w:bookmarkEnd w:id="455"/>
      <w:bookmarkEnd w:id="456"/>
      <w:bookmarkEnd w:id="457"/>
      <w:bookmarkEnd w:id="458"/>
      <w:bookmarkEnd w:id="459"/>
      <w:bookmarkEnd w:id="460"/>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461" w:name="_Toc20150432"/>
      <w:bookmarkStart w:id="462" w:name="_Toc27479680"/>
      <w:bookmarkStart w:id="463" w:name="_Toc36025192"/>
      <w:bookmarkStart w:id="464" w:name="_Toc44516292"/>
      <w:bookmarkStart w:id="465" w:name="_Toc45272611"/>
      <w:bookmarkStart w:id="466" w:name="_Toc51754610"/>
      <w:bookmarkStart w:id="467" w:name="_Toc162446182"/>
      <w:r>
        <w:t>4.3.10.3</w:t>
      </w:r>
      <w:r>
        <w:tab/>
        <w:t>Attribute constraints</w:t>
      </w:r>
      <w:bookmarkEnd w:id="461"/>
      <w:bookmarkEnd w:id="462"/>
      <w:bookmarkEnd w:id="463"/>
      <w:bookmarkEnd w:id="464"/>
      <w:bookmarkEnd w:id="465"/>
      <w:bookmarkEnd w:id="466"/>
      <w:bookmarkEnd w:id="4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468" w:name="_Toc20150433"/>
      <w:bookmarkStart w:id="469" w:name="_Toc27479681"/>
      <w:bookmarkStart w:id="470" w:name="_Toc36025193"/>
      <w:bookmarkStart w:id="471" w:name="_Toc44516293"/>
      <w:bookmarkStart w:id="472" w:name="_Toc45272612"/>
      <w:bookmarkStart w:id="473" w:name="_Toc51754611"/>
      <w:bookmarkStart w:id="474" w:name="_Toc162446183"/>
      <w:r>
        <w:t>4.3.10.4</w:t>
      </w:r>
      <w:r>
        <w:tab/>
        <w:t>Notifications</w:t>
      </w:r>
      <w:bookmarkEnd w:id="468"/>
      <w:bookmarkEnd w:id="469"/>
      <w:bookmarkEnd w:id="470"/>
      <w:bookmarkEnd w:id="471"/>
      <w:bookmarkEnd w:id="472"/>
      <w:bookmarkEnd w:id="473"/>
      <w:bookmarkEnd w:id="474"/>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475" w:name="_Toc20150434"/>
      <w:bookmarkStart w:id="476" w:name="_Toc27479682"/>
      <w:bookmarkStart w:id="477" w:name="_Toc36025194"/>
      <w:bookmarkStart w:id="478" w:name="_Toc44516294"/>
      <w:bookmarkStart w:id="479" w:name="_Toc45272613"/>
      <w:bookmarkStart w:id="480" w:name="_Toc51754612"/>
      <w:bookmarkStart w:id="481" w:name="_Toc162446184"/>
      <w:r>
        <w:t>4.3.11</w:t>
      </w:r>
      <w:r>
        <w:tab/>
      </w:r>
      <w:r>
        <w:rPr>
          <w:rStyle w:val="StyleHeading3h3CourierNewChar"/>
          <w:i/>
        </w:rPr>
        <w:t>EP_RP</w:t>
      </w:r>
      <w:bookmarkEnd w:id="475"/>
      <w:bookmarkEnd w:id="476"/>
      <w:bookmarkEnd w:id="477"/>
      <w:bookmarkEnd w:id="478"/>
      <w:bookmarkEnd w:id="479"/>
      <w:bookmarkEnd w:id="480"/>
      <w:bookmarkEnd w:id="481"/>
    </w:p>
    <w:p w14:paraId="24028B67" w14:textId="77777777" w:rsidR="00BD0CAD" w:rsidRDefault="00BD0CAD">
      <w:pPr>
        <w:pStyle w:val="Heading4"/>
      </w:pPr>
      <w:bookmarkStart w:id="482" w:name="_Toc20150435"/>
      <w:bookmarkStart w:id="483" w:name="_Toc27479683"/>
      <w:bookmarkStart w:id="484" w:name="_Toc36025195"/>
      <w:bookmarkStart w:id="485" w:name="_Toc44516295"/>
      <w:bookmarkStart w:id="486" w:name="_Toc45272614"/>
      <w:bookmarkStart w:id="487" w:name="_Toc51754613"/>
      <w:bookmarkStart w:id="488" w:name="_Toc162446185"/>
      <w:r>
        <w:t>4.3.11.1</w:t>
      </w:r>
      <w:r>
        <w:tab/>
        <w:t>Definition</w:t>
      </w:r>
      <w:bookmarkEnd w:id="482"/>
      <w:bookmarkEnd w:id="483"/>
      <w:bookmarkEnd w:id="484"/>
      <w:bookmarkEnd w:id="485"/>
      <w:bookmarkEnd w:id="486"/>
      <w:bookmarkEnd w:id="487"/>
      <w:bookmarkEnd w:id="488"/>
    </w:p>
    <w:p w14:paraId="10AAA3EC" w14:textId="2B03303C" w:rsidR="00BD0CAD" w:rsidRDefault="00BD0CAD">
      <w:r>
        <w:rPr>
          <w:snapToGrid w:val="0"/>
        </w:rPr>
        <w:t xml:space="preserve">This IOC is provided for sub-classing only. </w:t>
      </w:r>
      <w:r>
        <w:t xml:space="preserve">This IOC represents </w:t>
      </w:r>
      <w:r>
        <w:rPr>
          <w:rFonts w:hint="eastAsia"/>
        </w:rPr>
        <w:t>an end point of a</w:t>
      </w:r>
      <w:r>
        <w:t xml:space="preserve"> </w:t>
      </w:r>
      <w:ins w:id="489" w:author="28.622_CR0405R1_(Rel-17)_TEI15" w:date="2024-09-17T09:19:00Z">
        <w:r w:rsidR="009C5E7A">
          <w:t xml:space="preserve">communication </w:t>
        </w:r>
      </w:ins>
      <w:r>
        <w:t xml:space="preserve">link </w:t>
      </w:r>
      <w:del w:id="490" w:author="28.622_CR0405R1_(Rel-17)_TEI15" w:date="2024-09-17T09:19:00Z">
        <w:r w:rsidDel="009C5E7A">
          <w:delText>used across</w:delText>
        </w:r>
      </w:del>
      <w:ins w:id="491" w:author="28.622_CR0405R1_(Rel-17)_TEI15" w:date="2024-09-17T09:19:00Z">
        <w:r w:rsidR="009C5E7A">
          <w:t>or</w:t>
        </w:r>
      </w:ins>
      <w:r>
        <w:t xml:space="preserve">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365F8C58"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ins w:id="492" w:author="28.622_CR0405R1_(Rel-17)_TEI15" w:date="2024-09-17T09:19:00Z">
        <w:r w:rsidR="009C5E7A">
          <w:rPr>
            <w:rFonts w:ascii="Courier" w:hAnsi="Courier"/>
            <w:lang w:eastAsia="zh-CN"/>
          </w:rPr>
          <w:t>U</w:t>
        </w:r>
      </w:ins>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ins w:id="493" w:author="28.622_CR0405R1_(Rel-17)_TEI15" w:date="2024-09-17T09:19:00Z">
        <w:r w:rsidR="009C5E7A">
          <w:rPr>
            <w:rFonts w:ascii="Courier" w:hAnsi="Courier"/>
            <w:lang w:eastAsia="zh-CN"/>
          </w:rPr>
          <w:t>C</w:t>
        </w:r>
      </w:ins>
      <w:r>
        <w:rPr>
          <w:rFonts w:hint="eastAsia"/>
          <w:lang w:eastAsia="zh-CN"/>
        </w:rPr>
        <w:t>.</w:t>
      </w:r>
    </w:p>
    <w:p w14:paraId="3CDC549E" w14:textId="77777777" w:rsidR="00BD0CAD" w:rsidRDefault="00BD0CAD">
      <w:pPr>
        <w:pStyle w:val="Heading4"/>
      </w:pPr>
      <w:bookmarkStart w:id="494" w:name="_Toc20150436"/>
      <w:bookmarkStart w:id="495" w:name="_Toc27479684"/>
      <w:bookmarkStart w:id="496" w:name="_Toc36025196"/>
      <w:bookmarkStart w:id="497" w:name="_Toc44516296"/>
      <w:bookmarkStart w:id="498" w:name="_Toc45272615"/>
      <w:bookmarkStart w:id="499" w:name="_Toc51754614"/>
      <w:bookmarkStart w:id="500" w:name="_Toc162446186"/>
      <w:r>
        <w:t>4.3.11.2</w:t>
      </w:r>
      <w:r>
        <w:tab/>
        <w:t>Attributes</w:t>
      </w:r>
      <w:bookmarkEnd w:id="494"/>
      <w:bookmarkEnd w:id="495"/>
      <w:bookmarkEnd w:id="496"/>
      <w:bookmarkEnd w:id="497"/>
      <w:bookmarkEnd w:id="498"/>
      <w:bookmarkEnd w:id="499"/>
      <w:bookmarkEnd w:id="500"/>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01" w:name="_Toc20150437"/>
      <w:bookmarkStart w:id="502" w:name="_Toc27479685"/>
      <w:bookmarkStart w:id="503" w:name="_Toc36025197"/>
      <w:bookmarkStart w:id="504" w:name="_Toc44516297"/>
      <w:bookmarkStart w:id="505" w:name="_Toc45272616"/>
      <w:bookmarkStart w:id="506" w:name="_Toc51754615"/>
    </w:p>
    <w:p w14:paraId="0E6A8C5F" w14:textId="77777777" w:rsidR="00BD0CAD" w:rsidRDefault="00BD0CAD">
      <w:pPr>
        <w:pStyle w:val="Heading4"/>
      </w:pPr>
      <w:bookmarkStart w:id="507" w:name="_Toc162446187"/>
      <w:r>
        <w:t>4.3.11.3</w:t>
      </w:r>
      <w:r>
        <w:tab/>
        <w:t>Attribute constraints</w:t>
      </w:r>
      <w:bookmarkEnd w:id="501"/>
      <w:bookmarkEnd w:id="502"/>
      <w:bookmarkEnd w:id="503"/>
      <w:bookmarkEnd w:id="504"/>
      <w:bookmarkEnd w:id="505"/>
      <w:bookmarkEnd w:id="506"/>
      <w:bookmarkEnd w:id="507"/>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08" w:name="_Toc20150438"/>
      <w:bookmarkStart w:id="509" w:name="_Toc27479686"/>
      <w:bookmarkStart w:id="510" w:name="_Toc36025198"/>
      <w:bookmarkStart w:id="511" w:name="_Toc44516298"/>
      <w:bookmarkStart w:id="512" w:name="_Toc45272617"/>
      <w:bookmarkStart w:id="513" w:name="_Toc51754616"/>
      <w:bookmarkStart w:id="514" w:name="_Toc162446188"/>
      <w:r>
        <w:t>4.3.11.4</w:t>
      </w:r>
      <w:r>
        <w:tab/>
        <w:t>Notifications</w:t>
      </w:r>
      <w:bookmarkEnd w:id="508"/>
      <w:bookmarkEnd w:id="509"/>
      <w:bookmarkEnd w:id="510"/>
      <w:bookmarkEnd w:id="511"/>
      <w:bookmarkEnd w:id="512"/>
      <w:bookmarkEnd w:id="513"/>
      <w:bookmarkEnd w:id="514"/>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15" w:name="_Toc20150439"/>
      <w:bookmarkStart w:id="516" w:name="_Toc27479687"/>
      <w:bookmarkStart w:id="517" w:name="_Toc36025199"/>
      <w:bookmarkStart w:id="518" w:name="_Toc44516299"/>
      <w:bookmarkStart w:id="519" w:name="_Toc45272618"/>
      <w:bookmarkStart w:id="520" w:name="_Toc51754617"/>
      <w:bookmarkStart w:id="521" w:name="_Toc162446189"/>
      <w:r>
        <w:rPr>
          <w:lang w:val="en-US" w:eastAsia="zh-CN"/>
        </w:rPr>
        <w:lastRenderedPageBreak/>
        <w:t>4.3.12</w:t>
      </w:r>
      <w:r>
        <w:rPr>
          <w:lang w:val="en-US" w:eastAsia="zh-CN"/>
        </w:rPr>
        <w:tab/>
      </w:r>
      <w:bookmarkEnd w:id="515"/>
      <w:bookmarkEnd w:id="516"/>
      <w:bookmarkEnd w:id="517"/>
      <w:r w:rsidR="005F6093" w:rsidRPr="00F3719F">
        <w:rPr>
          <w:sz w:val="24"/>
        </w:rPr>
        <w:t>Void</w:t>
      </w:r>
      <w:bookmarkEnd w:id="518"/>
      <w:bookmarkEnd w:id="519"/>
      <w:bookmarkEnd w:id="520"/>
      <w:bookmarkEnd w:id="521"/>
    </w:p>
    <w:p w14:paraId="6B92CC9E" w14:textId="77777777" w:rsidR="0012474C" w:rsidRPr="003267B4" w:rsidRDefault="0012474C" w:rsidP="0012474C">
      <w:pPr>
        <w:pStyle w:val="Heading3"/>
        <w:rPr>
          <w:lang w:val="en-US" w:eastAsia="zh-CN"/>
        </w:rPr>
      </w:pPr>
      <w:bookmarkStart w:id="522" w:name="_Toc20150444"/>
      <w:bookmarkStart w:id="523" w:name="_Toc27479692"/>
      <w:bookmarkStart w:id="524" w:name="_Toc36025204"/>
      <w:bookmarkStart w:id="525" w:name="_Toc44516300"/>
      <w:bookmarkStart w:id="526" w:name="_Toc45272619"/>
      <w:bookmarkStart w:id="527" w:name="_Toc51754618"/>
      <w:bookmarkStart w:id="528" w:name="_Toc162446190"/>
      <w:r w:rsidRPr="00EE4C90">
        <w:rPr>
          <w:lang w:val="en-US" w:eastAsia="zh-CN"/>
        </w:rPr>
        <w:t>4.3.13</w:t>
      </w:r>
      <w:r w:rsidRPr="00EE4C90">
        <w:rPr>
          <w:lang w:val="en-US" w:eastAsia="zh-CN"/>
        </w:rPr>
        <w:tab/>
      </w:r>
      <w:bookmarkEnd w:id="522"/>
      <w:bookmarkEnd w:id="523"/>
      <w:bookmarkEnd w:id="524"/>
      <w:r w:rsidR="00A144B4" w:rsidRPr="00F3719F">
        <w:rPr>
          <w:sz w:val="24"/>
        </w:rPr>
        <w:t>Void</w:t>
      </w:r>
      <w:bookmarkEnd w:id="525"/>
      <w:bookmarkEnd w:id="526"/>
      <w:bookmarkEnd w:id="527"/>
      <w:bookmarkEnd w:id="528"/>
    </w:p>
    <w:p w14:paraId="79C0BCA3" w14:textId="77777777" w:rsidR="0012474C" w:rsidRPr="00CE6AD3" w:rsidRDefault="0012474C" w:rsidP="0012474C">
      <w:pPr>
        <w:pStyle w:val="Heading3"/>
        <w:rPr>
          <w:rFonts w:ascii="Courier New" w:hAnsi="Courier New"/>
          <w:lang w:val="en-US" w:eastAsia="zh-CN"/>
        </w:rPr>
      </w:pPr>
      <w:bookmarkStart w:id="529" w:name="_Toc20150449"/>
      <w:bookmarkStart w:id="530" w:name="_Toc27479697"/>
      <w:bookmarkStart w:id="531" w:name="_Toc36025209"/>
      <w:bookmarkStart w:id="532" w:name="_Toc44516301"/>
      <w:bookmarkStart w:id="533" w:name="_Toc45272620"/>
      <w:bookmarkStart w:id="534" w:name="_Toc51754619"/>
      <w:bookmarkStart w:id="535" w:name="_Toc162446191"/>
      <w:r w:rsidRPr="003D39E5">
        <w:rPr>
          <w:lang w:val="en-US" w:eastAsia="zh-CN"/>
        </w:rPr>
        <w:t>4.3.14</w:t>
      </w:r>
      <w:r w:rsidRPr="00CE6AD3">
        <w:rPr>
          <w:lang w:val="en-US" w:eastAsia="zh-CN"/>
        </w:rPr>
        <w:tab/>
      </w:r>
      <w:bookmarkEnd w:id="529"/>
      <w:bookmarkEnd w:id="530"/>
      <w:bookmarkEnd w:id="531"/>
      <w:r w:rsidR="00756B6A" w:rsidRPr="00F3719F">
        <w:rPr>
          <w:sz w:val="24"/>
        </w:rPr>
        <w:t>Void</w:t>
      </w:r>
      <w:bookmarkEnd w:id="532"/>
      <w:bookmarkEnd w:id="533"/>
      <w:bookmarkEnd w:id="534"/>
      <w:bookmarkEnd w:id="535"/>
    </w:p>
    <w:p w14:paraId="7211A123" w14:textId="77777777" w:rsidR="00D96A10" w:rsidRDefault="006F2233" w:rsidP="008D1319">
      <w:pPr>
        <w:pStyle w:val="Heading3"/>
        <w:rPr>
          <w:sz w:val="24"/>
        </w:rPr>
      </w:pPr>
      <w:bookmarkStart w:id="536" w:name="_Toc20150454"/>
      <w:bookmarkStart w:id="537" w:name="_Toc27479702"/>
      <w:bookmarkStart w:id="538" w:name="_Toc36025214"/>
      <w:bookmarkStart w:id="539" w:name="_Toc44516302"/>
      <w:bookmarkStart w:id="540" w:name="_Toc45272621"/>
      <w:bookmarkStart w:id="541" w:name="_Toc51754620"/>
      <w:bookmarkStart w:id="542" w:name="_Toc162446192"/>
      <w:r>
        <w:rPr>
          <w:rFonts w:eastAsia="SimSun"/>
          <w:lang w:val="en-US" w:eastAsia="zh-CN"/>
        </w:rPr>
        <w:t>4.3.15</w:t>
      </w:r>
      <w:r>
        <w:rPr>
          <w:rFonts w:eastAsia="SimSun"/>
          <w:lang w:val="en-US" w:eastAsia="zh-CN"/>
        </w:rPr>
        <w:tab/>
      </w:r>
      <w:bookmarkEnd w:id="536"/>
      <w:bookmarkEnd w:id="537"/>
      <w:bookmarkEnd w:id="538"/>
      <w:bookmarkEnd w:id="539"/>
      <w:bookmarkEnd w:id="540"/>
      <w:r w:rsidR="006D00CB" w:rsidRPr="002005EB">
        <w:rPr>
          <w:sz w:val="24"/>
        </w:rPr>
        <w:t>V</w:t>
      </w:r>
      <w:r w:rsidR="006D00CB">
        <w:rPr>
          <w:sz w:val="24"/>
        </w:rPr>
        <w:t>o</w:t>
      </w:r>
      <w:r w:rsidR="006D00CB" w:rsidRPr="002005EB">
        <w:rPr>
          <w:sz w:val="24"/>
        </w:rPr>
        <w:t>id</w:t>
      </w:r>
      <w:bookmarkStart w:id="543" w:name="_Toc20150459"/>
      <w:bookmarkStart w:id="544" w:name="_Toc27479707"/>
      <w:bookmarkStart w:id="545" w:name="_Toc36025219"/>
      <w:bookmarkStart w:id="546" w:name="_Toc44516307"/>
      <w:bookmarkStart w:id="547" w:name="_Toc45272626"/>
      <w:bookmarkStart w:id="548" w:name="_Toc51754621"/>
      <w:bookmarkEnd w:id="541"/>
      <w:bookmarkEnd w:id="542"/>
    </w:p>
    <w:p w14:paraId="295FB985" w14:textId="77777777" w:rsidR="008D1319" w:rsidRDefault="008D1319" w:rsidP="008D1319">
      <w:pPr>
        <w:pStyle w:val="Heading3"/>
        <w:rPr>
          <w:rFonts w:eastAsia="SimSun"/>
          <w:lang w:val="en-US" w:eastAsia="zh-CN"/>
        </w:rPr>
      </w:pPr>
      <w:bookmarkStart w:id="549" w:name="_Toc162446193"/>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43"/>
      <w:bookmarkEnd w:id="544"/>
      <w:bookmarkEnd w:id="545"/>
      <w:bookmarkEnd w:id="546"/>
      <w:bookmarkEnd w:id="547"/>
      <w:bookmarkEnd w:id="548"/>
      <w:bookmarkEnd w:id="549"/>
    </w:p>
    <w:p w14:paraId="585CFC41" w14:textId="77777777" w:rsidR="008D1319" w:rsidRDefault="008D1319" w:rsidP="008D1319">
      <w:pPr>
        <w:pStyle w:val="Heading4"/>
        <w:rPr>
          <w:rFonts w:eastAsia="SimSun"/>
        </w:rPr>
      </w:pPr>
      <w:bookmarkStart w:id="550" w:name="_Toc20150460"/>
      <w:bookmarkStart w:id="551" w:name="_Toc27479708"/>
      <w:bookmarkStart w:id="552" w:name="_Toc36025220"/>
      <w:bookmarkStart w:id="553" w:name="_Toc44516308"/>
      <w:bookmarkStart w:id="554" w:name="_Toc45272627"/>
      <w:bookmarkStart w:id="555" w:name="_Toc51754622"/>
      <w:bookmarkStart w:id="556" w:name="_Toc162446194"/>
      <w:r>
        <w:rPr>
          <w:rFonts w:eastAsia="SimSun"/>
        </w:rPr>
        <w:t>4.3.16.1</w:t>
      </w:r>
      <w:r>
        <w:rPr>
          <w:rFonts w:eastAsia="SimSun"/>
        </w:rPr>
        <w:tab/>
        <w:t>Definition</w:t>
      </w:r>
      <w:bookmarkEnd w:id="550"/>
      <w:bookmarkEnd w:id="551"/>
      <w:bookmarkEnd w:id="552"/>
      <w:bookmarkEnd w:id="553"/>
      <w:bookmarkEnd w:id="554"/>
      <w:bookmarkEnd w:id="555"/>
      <w:bookmarkEnd w:id="556"/>
    </w:p>
    <w:p w14:paraId="02463AC2" w14:textId="78BFCC73" w:rsidR="00A75FAA" w:rsidRDefault="00A75FAA" w:rsidP="00A75FAA">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5D5E4F" w:rsidRPr="005D5E4F">
        <w:t xml:space="preserve">related to specified managed objects </w:t>
      </w:r>
      <w:r>
        <w:t>and generates a notification when that happens.</w:t>
      </w:r>
    </w:p>
    <w:p w14:paraId="06CAFC7D" w14:textId="646249E6" w:rsidR="003B38FC" w:rsidRDefault="003B38FC" w:rsidP="00A75FAA">
      <w:r>
        <w:t xml:space="preserve">The </w:t>
      </w:r>
      <w:r>
        <w:rPr>
          <w:rFonts w:ascii="Courier" w:hAnsi="Courier"/>
        </w:rPr>
        <w:t>ThresholdMonitor</w:t>
      </w:r>
      <w:r>
        <w:t xml:space="preserve"> is used only when NRM based threshold monitoring is </w:t>
      </w:r>
      <w:r>
        <w:rPr>
          <w:noProof/>
        </w:rPr>
        <w:t>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458AD7E6"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5D5E4F" w:rsidRPr="005D5E4F">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2EEDA398"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3B38FC" w:rsidRPr="003B38FC">
        <w:t xml:space="preserve"> The value is a multiple of a supported granularity period for the measurements being monitored.  </w:t>
      </w:r>
    </w:p>
    <w:p w14:paraId="37785CDC" w14:textId="7A897216"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43D17463"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3B38FC" w:rsidRPr="003B38FC">
        <w:t>h</w:t>
      </w:r>
      <w:r>
        <w:t>reshold value equal to the threshold value plus the hysteresis value, and a low threshold value equal to the threshold value minus the hysteresis value. When the monitored performance metric increases, the th</w:t>
      </w:r>
      <w:r w:rsidR="003B38FC" w:rsidRPr="003B38FC">
        <w:t>r</w:t>
      </w:r>
      <w:r>
        <w:t>eshold is triggered when the high threshold value is reached or crossed. When the monitored performance metric decreases, the th</w:t>
      </w:r>
      <w:r w:rsidR="003B38FC" w:rsidRPr="003B38FC">
        <w:t>r</w:t>
      </w:r>
      <w:r>
        <w:t>eshold is triggered when the low threshold value is reached or crossed. The hy</w:t>
      </w:r>
      <w:r w:rsidR="003B38FC" w:rsidRPr="003B38FC">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182462" w:rsidR="008D1319" w:rsidRDefault="00A75FAA" w:rsidP="008D1319">
      <w:pPr>
        <w:rPr>
          <w:noProof/>
        </w:rPr>
      </w:pPr>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1038A8C2" w14:textId="38776C23" w:rsidR="005D5E4F" w:rsidRDefault="005D5E4F"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557" w:name="_Toc20150461"/>
      <w:bookmarkStart w:id="558" w:name="_Toc27479709"/>
      <w:bookmarkStart w:id="559" w:name="_Toc36025221"/>
      <w:bookmarkStart w:id="560" w:name="_Toc44516309"/>
      <w:bookmarkStart w:id="561" w:name="_Toc45272628"/>
      <w:bookmarkStart w:id="562" w:name="_Toc51754623"/>
      <w:bookmarkStart w:id="563" w:name="_Toc162446195"/>
      <w:r>
        <w:rPr>
          <w:rFonts w:eastAsia="SimSun"/>
        </w:rPr>
        <w:t>4.3.16.2</w:t>
      </w:r>
      <w:r>
        <w:rPr>
          <w:rFonts w:eastAsia="SimSun"/>
        </w:rPr>
        <w:tab/>
        <w:t>Attributes</w:t>
      </w:r>
      <w:bookmarkEnd w:id="557"/>
      <w:bookmarkEnd w:id="558"/>
      <w:bookmarkEnd w:id="559"/>
      <w:bookmarkEnd w:id="560"/>
      <w:bookmarkEnd w:id="561"/>
      <w:bookmarkEnd w:id="562"/>
      <w:bookmarkEnd w:id="563"/>
    </w:p>
    <w:p w14:paraId="6EAEB6C4" w14:textId="7EEA8BB4" w:rsidR="007721BC" w:rsidRPr="007721BC" w:rsidRDefault="007721BC" w:rsidP="008E3E78">
      <w:pPr>
        <w:rPr>
          <w:rFonts w:eastAsia="SimSun"/>
        </w:rPr>
      </w:pPr>
      <w:r>
        <w:t xml:space="preserve">The </w:t>
      </w:r>
      <w:r w:rsidR="00BB56F2" w:rsidRPr="00BB56F2">
        <w:t>"</w:t>
      </w:r>
      <w:r>
        <w:t>ThresholdMonitor</w:t>
      </w:r>
      <w:r w:rsidR="00BB56F2" w:rsidRPr="00BB56F2">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564" w:name="_Toc20150462"/>
      <w:bookmarkStart w:id="565" w:name="_Toc27479710"/>
      <w:bookmarkStart w:id="566" w:name="_Toc36025222"/>
      <w:bookmarkStart w:id="567" w:name="_Toc44516310"/>
      <w:bookmarkStart w:id="568" w:name="_Toc45272629"/>
      <w:bookmarkStart w:id="569" w:name="_Toc51754624"/>
    </w:p>
    <w:p w14:paraId="67D95FB9" w14:textId="77777777" w:rsidR="008D1319" w:rsidRDefault="008D1319" w:rsidP="008D1319">
      <w:pPr>
        <w:pStyle w:val="Heading4"/>
        <w:rPr>
          <w:rFonts w:eastAsia="SimSun"/>
        </w:rPr>
      </w:pPr>
      <w:bookmarkStart w:id="570" w:name="_Toc162446196"/>
      <w:r>
        <w:rPr>
          <w:rFonts w:eastAsia="SimSun"/>
        </w:rPr>
        <w:t>4.3.16.3</w:t>
      </w:r>
      <w:r>
        <w:rPr>
          <w:rFonts w:eastAsia="SimSun"/>
        </w:rPr>
        <w:tab/>
        <w:t>Attribute constraints</w:t>
      </w:r>
      <w:bookmarkEnd w:id="564"/>
      <w:bookmarkEnd w:id="565"/>
      <w:bookmarkEnd w:id="566"/>
      <w:bookmarkEnd w:id="567"/>
      <w:bookmarkEnd w:id="568"/>
      <w:bookmarkEnd w:id="569"/>
      <w:bookmarkEnd w:id="570"/>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571" w:name="_Toc20150463"/>
      <w:bookmarkStart w:id="572" w:name="_Toc27479711"/>
      <w:bookmarkStart w:id="573" w:name="_Toc36025223"/>
      <w:bookmarkStart w:id="574" w:name="_Toc44516311"/>
      <w:bookmarkStart w:id="575" w:name="_Toc45272630"/>
      <w:bookmarkStart w:id="576" w:name="_Toc51754625"/>
      <w:bookmarkStart w:id="577" w:name="_Toc162446197"/>
      <w:r>
        <w:rPr>
          <w:rFonts w:eastAsia="SimSun"/>
        </w:rPr>
        <w:t>4.3.</w:t>
      </w:r>
      <w:r w:rsidR="00C763BD">
        <w:rPr>
          <w:rFonts w:eastAsia="SimSun"/>
        </w:rPr>
        <w:t>16</w:t>
      </w:r>
      <w:r>
        <w:rPr>
          <w:rFonts w:eastAsia="SimSun"/>
        </w:rPr>
        <w:t>.4</w:t>
      </w:r>
      <w:r>
        <w:rPr>
          <w:rFonts w:eastAsia="SimSun"/>
        </w:rPr>
        <w:tab/>
        <w:t>Notifications</w:t>
      </w:r>
      <w:bookmarkEnd w:id="571"/>
      <w:bookmarkEnd w:id="572"/>
      <w:bookmarkEnd w:id="573"/>
      <w:bookmarkEnd w:id="574"/>
      <w:bookmarkEnd w:id="575"/>
      <w:bookmarkEnd w:id="576"/>
      <w:bookmarkEnd w:id="577"/>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578" w:name="_Toc20150464"/>
      <w:bookmarkStart w:id="579" w:name="_Toc27479712"/>
      <w:bookmarkStart w:id="580" w:name="_Toc36025224"/>
      <w:bookmarkStart w:id="581" w:name="_Toc44516312"/>
      <w:bookmarkStart w:id="582" w:name="_Toc45272631"/>
      <w:bookmarkStart w:id="583" w:name="_Toc51754626"/>
      <w:bookmarkStart w:id="584" w:name="_Toc162446198"/>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578"/>
      <w:bookmarkEnd w:id="579"/>
      <w:bookmarkEnd w:id="580"/>
      <w:bookmarkEnd w:id="581"/>
      <w:bookmarkEnd w:id="582"/>
      <w:bookmarkEnd w:id="583"/>
      <w:bookmarkEnd w:id="584"/>
    </w:p>
    <w:p w14:paraId="2124EE25" w14:textId="77777777" w:rsidR="006D6577" w:rsidRPr="008D31B8" w:rsidRDefault="006D6577" w:rsidP="006D6577">
      <w:pPr>
        <w:pStyle w:val="Heading4"/>
        <w:rPr>
          <w:lang w:val="en-US"/>
        </w:rPr>
      </w:pPr>
      <w:bookmarkStart w:id="585" w:name="_Toc20150465"/>
      <w:bookmarkStart w:id="586" w:name="_Toc27479713"/>
      <w:bookmarkStart w:id="587" w:name="_Toc36025225"/>
      <w:bookmarkStart w:id="588" w:name="_Toc44516313"/>
      <w:bookmarkStart w:id="589" w:name="_Toc45272632"/>
      <w:bookmarkStart w:id="590" w:name="_Toc51754627"/>
      <w:bookmarkStart w:id="591" w:name="_Toc162446199"/>
      <w:r w:rsidRPr="008D31B8">
        <w:rPr>
          <w:lang w:val="en-US"/>
        </w:rPr>
        <w:t>4.3.</w:t>
      </w:r>
      <w:r>
        <w:rPr>
          <w:lang w:val="en-US"/>
        </w:rPr>
        <w:t>17</w:t>
      </w:r>
      <w:r w:rsidRPr="008D31B8">
        <w:rPr>
          <w:lang w:val="en-US"/>
        </w:rPr>
        <w:t>.1</w:t>
      </w:r>
      <w:r w:rsidRPr="008D31B8">
        <w:rPr>
          <w:lang w:val="en-US"/>
        </w:rPr>
        <w:tab/>
        <w:t>Definition</w:t>
      </w:r>
      <w:bookmarkEnd w:id="585"/>
      <w:bookmarkEnd w:id="586"/>
      <w:bookmarkEnd w:id="587"/>
      <w:bookmarkEnd w:id="588"/>
      <w:bookmarkEnd w:id="589"/>
      <w:bookmarkEnd w:id="590"/>
      <w:bookmarkEnd w:id="591"/>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592" w:name="_Toc20150466"/>
      <w:bookmarkStart w:id="593" w:name="_Toc27479714"/>
      <w:bookmarkStart w:id="594" w:name="_Toc36025226"/>
      <w:bookmarkStart w:id="595" w:name="_Toc44516314"/>
      <w:bookmarkStart w:id="596" w:name="_Toc45272633"/>
      <w:bookmarkStart w:id="597" w:name="_Toc51754628"/>
      <w:bookmarkStart w:id="598" w:name="_Toc162446200"/>
      <w:r w:rsidRPr="008D31B8">
        <w:rPr>
          <w:lang w:val="en-US"/>
        </w:rPr>
        <w:t>4.3.</w:t>
      </w:r>
      <w:r>
        <w:rPr>
          <w:lang w:val="en-US"/>
        </w:rPr>
        <w:t>17</w:t>
      </w:r>
      <w:r w:rsidRPr="008D31B8">
        <w:rPr>
          <w:lang w:val="en-US"/>
        </w:rPr>
        <w:t>.2</w:t>
      </w:r>
      <w:r w:rsidRPr="008D31B8">
        <w:rPr>
          <w:lang w:val="en-US"/>
        </w:rPr>
        <w:tab/>
        <w:t>Attributes</w:t>
      </w:r>
      <w:bookmarkEnd w:id="592"/>
      <w:bookmarkEnd w:id="593"/>
      <w:bookmarkEnd w:id="594"/>
      <w:bookmarkEnd w:id="595"/>
      <w:bookmarkEnd w:id="596"/>
      <w:bookmarkEnd w:id="597"/>
      <w:bookmarkEnd w:id="598"/>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6AE15E6" w:rsidR="00663B3D" w:rsidRDefault="00EA25E8" w:rsidP="00663B3D">
            <w:pPr>
              <w:pStyle w:val="TAL"/>
              <w:jc w:val="center"/>
            </w:pPr>
            <w:r>
              <w:t>F</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0F8B0B0A" w:rsidR="006D6577" w:rsidRDefault="00EA25E8" w:rsidP="00EC52AD">
            <w:pPr>
              <w:pStyle w:val="TAL"/>
              <w:jc w:val="center"/>
            </w:pPr>
            <w:r>
              <w:t>F</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599" w:name="_Toc20150467"/>
      <w:bookmarkStart w:id="600" w:name="_Toc27479715"/>
      <w:bookmarkStart w:id="601" w:name="_Toc36025227"/>
      <w:bookmarkStart w:id="602" w:name="_Toc44516315"/>
      <w:bookmarkStart w:id="603" w:name="_Toc45272634"/>
      <w:bookmarkStart w:id="604" w:name="_Toc51754629"/>
      <w:bookmarkStart w:id="605" w:name="_Toc162446201"/>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599"/>
      <w:bookmarkEnd w:id="600"/>
      <w:bookmarkEnd w:id="601"/>
      <w:bookmarkEnd w:id="602"/>
      <w:bookmarkEnd w:id="603"/>
      <w:bookmarkEnd w:id="604"/>
      <w:bookmarkEnd w:id="605"/>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06" w:name="_Toc20150468"/>
      <w:bookmarkStart w:id="607" w:name="_Toc27479716"/>
      <w:bookmarkStart w:id="608" w:name="_Toc36025228"/>
      <w:bookmarkStart w:id="609" w:name="_Toc44516316"/>
      <w:bookmarkStart w:id="610" w:name="_Toc45272635"/>
      <w:bookmarkStart w:id="611" w:name="_Toc51754630"/>
      <w:bookmarkStart w:id="612" w:name="_Toc162446202"/>
      <w:r w:rsidRPr="008D31B8">
        <w:rPr>
          <w:lang w:val="en-US"/>
        </w:rPr>
        <w:lastRenderedPageBreak/>
        <w:t>4.3.</w:t>
      </w:r>
      <w:r>
        <w:rPr>
          <w:lang w:val="en-US"/>
        </w:rPr>
        <w:t>17</w:t>
      </w:r>
      <w:r w:rsidRPr="008D31B8">
        <w:rPr>
          <w:lang w:val="en-US"/>
        </w:rPr>
        <w:t>.</w:t>
      </w:r>
      <w:r w:rsidRPr="008D31B8">
        <w:rPr>
          <w:lang w:val="en-US" w:eastAsia="zh-CN"/>
        </w:rPr>
        <w:t>4</w:t>
      </w:r>
      <w:r w:rsidRPr="008D31B8">
        <w:rPr>
          <w:lang w:val="en-US"/>
        </w:rPr>
        <w:tab/>
        <w:t>Notifications</w:t>
      </w:r>
      <w:bookmarkEnd w:id="606"/>
      <w:bookmarkEnd w:id="607"/>
      <w:bookmarkEnd w:id="608"/>
      <w:bookmarkEnd w:id="609"/>
      <w:bookmarkEnd w:id="610"/>
      <w:bookmarkEnd w:id="611"/>
      <w:bookmarkEnd w:id="612"/>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13" w:name="_Toc20150469"/>
      <w:bookmarkStart w:id="614" w:name="_Toc27479717"/>
      <w:bookmarkStart w:id="615" w:name="_Toc36025229"/>
      <w:bookmarkStart w:id="616" w:name="_Toc44516317"/>
      <w:bookmarkStart w:id="617" w:name="_Toc45272636"/>
      <w:bookmarkStart w:id="618" w:name="_Toc51754631"/>
      <w:bookmarkStart w:id="619" w:name="_Toc162446203"/>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13"/>
      <w:bookmarkEnd w:id="614"/>
      <w:bookmarkEnd w:id="615"/>
      <w:bookmarkEnd w:id="616"/>
      <w:bookmarkEnd w:id="617"/>
      <w:bookmarkEnd w:id="618"/>
      <w:bookmarkEnd w:id="619"/>
    </w:p>
    <w:p w14:paraId="69D116BB" w14:textId="77777777" w:rsidR="006D6577" w:rsidRPr="008D31B8" w:rsidRDefault="006D6577" w:rsidP="006D6577">
      <w:pPr>
        <w:pStyle w:val="Heading4"/>
        <w:rPr>
          <w:lang w:val="en-US"/>
        </w:rPr>
      </w:pPr>
      <w:bookmarkStart w:id="620" w:name="_Toc20150470"/>
      <w:bookmarkStart w:id="621" w:name="_Toc27479718"/>
      <w:bookmarkStart w:id="622" w:name="_Toc36025230"/>
      <w:bookmarkStart w:id="623" w:name="_Toc44516318"/>
      <w:bookmarkStart w:id="624" w:name="_Toc45272637"/>
      <w:bookmarkStart w:id="625" w:name="_Toc51754632"/>
      <w:bookmarkStart w:id="626" w:name="_Toc162446204"/>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20"/>
      <w:bookmarkEnd w:id="621"/>
      <w:bookmarkEnd w:id="622"/>
      <w:bookmarkEnd w:id="623"/>
      <w:bookmarkEnd w:id="624"/>
      <w:bookmarkEnd w:id="625"/>
      <w:bookmarkEnd w:id="626"/>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27" w:name="_Toc20150471"/>
      <w:bookmarkStart w:id="628" w:name="_Toc27479719"/>
      <w:bookmarkStart w:id="629" w:name="_Toc36025231"/>
      <w:bookmarkStart w:id="630" w:name="_Toc44516319"/>
      <w:bookmarkStart w:id="631" w:name="_Toc45272638"/>
      <w:bookmarkStart w:id="632" w:name="_Toc51754633"/>
      <w:bookmarkStart w:id="633" w:name="_Toc162446205"/>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27"/>
      <w:bookmarkEnd w:id="628"/>
      <w:bookmarkEnd w:id="629"/>
      <w:bookmarkEnd w:id="630"/>
      <w:bookmarkEnd w:id="631"/>
      <w:bookmarkEnd w:id="632"/>
      <w:bookmarkEnd w:id="6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34" w:name="_Toc20150472"/>
      <w:bookmarkStart w:id="635" w:name="_Toc27479720"/>
      <w:bookmarkStart w:id="636" w:name="_Toc36025232"/>
      <w:bookmarkStart w:id="637" w:name="_Toc44516320"/>
      <w:bookmarkStart w:id="638" w:name="_Toc45272639"/>
      <w:bookmarkStart w:id="639" w:name="_Toc51754634"/>
      <w:bookmarkStart w:id="640" w:name="_Toc162446206"/>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34"/>
      <w:bookmarkEnd w:id="635"/>
      <w:bookmarkEnd w:id="636"/>
      <w:bookmarkEnd w:id="637"/>
      <w:bookmarkEnd w:id="638"/>
      <w:bookmarkEnd w:id="639"/>
      <w:bookmarkEnd w:id="640"/>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41" w:name="_Toc20150473"/>
      <w:bookmarkStart w:id="642" w:name="_Toc27479721"/>
      <w:bookmarkStart w:id="643" w:name="_Toc36025233"/>
      <w:bookmarkStart w:id="644" w:name="_Toc44516321"/>
      <w:bookmarkStart w:id="645" w:name="_Toc45272640"/>
      <w:bookmarkStart w:id="646" w:name="_Toc51754635"/>
      <w:bookmarkStart w:id="647" w:name="_Toc162446207"/>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41"/>
      <w:bookmarkEnd w:id="642"/>
      <w:bookmarkEnd w:id="643"/>
      <w:bookmarkEnd w:id="644"/>
      <w:bookmarkEnd w:id="645"/>
      <w:bookmarkEnd w:id="646"/>
      <w:bookmarkEnd w:id="647"/>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48" w:name="_Toc20150474"/>
      <w:bookmarkStart w:id="649" w:name="_Toc27479722"/>
      <w:bookmarkStart w:id="650" w:name="_Toc36025234"/>
      <w:bookmarkStart w:id="651" w:name="_Toc44516322"/>
      <w:bookmarkStart w:id="652" w:name="_Toc45272641"/>
      <w:bookmarkStart w:id="653" w:name="_Toc51754636"/>
      <w:bookmarkStart w:id="654" w:name="_Toc162446208"/>
      <w:r>
        <w:rPr>
          <w:lang w:val="en-US"/>
        </w:rPr>
        <w:t>4.3.19</w:t>
      </w:r>
      <w:r w:rsidRPr="008D31B8">
        <w:rPr>
          <w:lang w:val="en-US"/>
        </w:rPr>
        <w:tab/>
      </w:r>
      <w:r w:rsidRPr="008E3E78">
        <w:rPr>
          <w:rFonts w:ascii="Courier New" w:hAnsi="Courier New" w:cs="Courier New"/>
          <w:lang w:val="en-US"/>
        </w:rPr>
        <w:t>SAP &lt;&lt;dataType&gt;&gt;</w:t>
      </w:r>
      <w:bookmarkEnd w:id="648"/>
      <w:bookmarkEnd w:id="649"/>
      <w:bookmarkEnd w:id="650"/>
      <w:bookmarkEnd w:id="651"/>
      <w:bookmarkEnd w:id="652"/>
      <w:bookmarkEnd w:id="653"/>
      <w:bookmarkEnd w:id="654"/>
    </w:p>
    <w:p w14:paraId="5D9C8722" w14:textId="77777777" w:rsidR="006D6577" w:rsidRPr="008D31B8" w:rsidRDefault="006D6577" w:rsidP="006D6577">
      <w:pPr>
        <w:pStyle w:val="Heading4"/>
        <w:rPr>
          <w:lang w:val="en-US"/>
        </w:rPr>
      </w:pPr>
      <w:bookmarkStart w:id="655" w:name="_Toc20150475"/>
      <w:bookmarkStart w:id="656" w:name="_Toc27479723"/>
      <w:bookmarkStart w:id="657" w:name="_Toc36025235"/>
      <w:bookmarkStart w:id="658" w:name="_Toc44516323"/>
      <w:bookmarkStart w:id="659" w:name="_Toc45272642"/>
      <w:bookmarkStart w:id="660" w:name="_Toc51754637"/>
      <w:bookmarkStart w:id="661" w:name="_Toc162446209"/>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655"/>
      <w:bookmarkEnd w:id="656"/>
      <w:bookmarkEnd w:id="657"/>
      <w:bookmarkEnd w:id="658"/>
      <w:bookmarkEnd w:id="659"/>
      <w:bookmarkEnd w:id="660"/>
      <w:bookmarkEnd w:id="661"/>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662" w:name="_Toc20150476"/>
      <w:bookmarkStart w:id="663" w:name="_Toc27479724"/>
      <w:bookmarkStart w:id="664" w:name="_Toc36025236"/>
      <w:bookmarkStart w:id="665" w:name="_Toc44516324"/>
      <w:bookmarkStart w:id="666" w:name="_Toc45272643"/>
      <w:bookmarkStart w:id="667" w:name="_Toc51754638"/>
      <w:bookmarkStart w:id="668" w:name="_Toc162446210"/>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662"/>
      <w:bookmarkEnd w:id="663"/>
      <w:bookmarkEnd w:id="664"/>
      <w:bookmarkEnd w:id="665"/>
      <w:bookmarkEnd w:id="666"/>
      <w:bookmarkEnd w:id="667"/>
      <w:bookmarkEnd w:id="6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669" w:name="_Toc20150477"/>
      <w:bookmarkStart w:id="670" w:name="_Toc27479725"/>
      <w:bookmarkStart w:id="671" w:name="_Toc36025237"/>
      <w:bookmarkStart w:id="672" w:name="_Toc44516325"/>
      <w:bookmarkStart w:id="673" w:name="_Toc45272644"/>
      <w:bookmarkStart w:id="674" w:name="_Toc51754639"/>
      <w:bookmarkStart w:id="675" w:name="_Toc162446211"/>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669"/>
      <w:bookmarkEnd w:id="670"/>
      <w:bookmarkEnd w:id="671"/>
      <w:bookmarkEnd w:id="672"/>
      <w:bookmarkEnd w:id="673"/>
      <w:bookmarkEnd w:id="674"/>
      <w:bookmarkEnd w:id="675"/>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676" w:name="_Toc20150478"/>
      <w:bookmarkStart w:id="677" w:name="_Toc27479726"/>
      <w:bookmarkStart w:id="678" w:name="_Toc36025238"/>
      <w:bookmarkStart w:id="679" w:name="_Toc44516326"/>
      <w:bookmarkStart w:id="680" w:name="_Toc45272645"/>
      <w:bookmarkStart w:id="681" w:name="_Toc51754640"/>
      <w:bookmarkStart w:id="682" w:name="_Toc162446212"/>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676"/>
      <w:bookmarkEnd w:id="677"/>
      <w:bookmarkEnd w:id="678"/>
      <w:bookmarkEnd w:id="679"/>
      <w:bookmarkEnd w:id="680"/>
      <w:bookmarkEnd w:id="681"/>
      <w:bookmarkEnd w:id="682"/>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683" w:name="_Toc20150479"/>
      <w:bookmarkStart w:id="684" w:name="_Toc27479727"/>
      <w:bookmarkStart w:id="685" w:name="_Toc36025239"/>
      <w:bookmarkStart w:id="686" w:name="_Toc44516327"/>
      <w:bookmarkStart w:id="687" w:name="_Toc45272646"/>
      <w:bookmarkStart w:id="688" w:name="_Toc51754641"/>
      <w:bookmarkStart w:id="689" w:name="_Toc162446213"/>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683"/>
      <w:bookmarkEnd w:id="684"/>
      <w:bookmarkEnd w:id="685"/>
      <w:bookmarkEnd w:id="686"/>
      <w:bookmarkEnd w:id="687"/>
      <w:bookmarkEnd w:id="688"/>
      <w:bookmarkEnd w:id="689"/>
    </w:p>
    <w:p w14:paraId="63D89E29" w14:textId="77777777" w:rsidR="00090EDB" w:rsidRPr="002B15AA" w:rsidRDefault="00090EDB" w:rsidP="00090EDB">
      <w:pPr>
        <w:pStyle w:val="Heading4"/>
      </w:pPr>
      <w:bookmarkStart w:id="690" w:name="_Toc20150480"/>
      <w:bookmarkStart w:id="691" w:name="_Toc27479728"/>
      <w:bookmarkStart w:id="692" w:name="_Toc36025240"/>
      <w:bookmarkStart w:id="693" w:name="_Toc44516328"/>
      <w:bookmarkStart w:id="694" w:name="_Toc45272647"/>
      <w:bookmarkStart w:id="695" w:name="_Toc51754642"/>
      <w:bookmarkStart w:id="696" w:name="_Toc162446214"/>
      <w:r w:rsidRPr="002B15AA">
        <w:rPr>
          <w:rFonts w:hint="eastAsia"/>
          <w:lang w:eastAsia="zh-CN"/>
        </w:rPr>
        <w:t>4.3.</w:t>
      </w:r>
      <w:r>
        <w:rPr>
          <w:lang w:eastAsia="zh-CN"/>
        </w:rPr>
        <w:t>20</w:t>
      </w:r>
      <w:r w:rsidRPr="002B15AA">
        <w:t>.1</w:t>
      </w:r>
      <w:r w:rsidRPr="002B15AA">
        <w:tab/>
        <w:t>Definition</w:t>
      </w:r>
      <w:bookmarkEnd w:id="690"/>
      <w:bookmarkEnd w:id="691"/>
      <w:bookmarkEnd w:id="692"/>
      <w:bookmarkEnd w:id="693"/>
      <w:bookmarkEnd w:id="694"/>
      <w:bookmarkEnd w:id="695"/>
      <w:bookmarkEnd w:id="696"/>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697" w:name="_Toc20150481"/>
      <w:bookmarkStart w:id="698" w:name="_Toc27479729"/>
      <w:bookmarkStart w:id="699" w:name="_Toc36025241"/>
      <w:bookmarkStart w:id="700" w:name="_Toc44516329"/>
      <w:bookmarkStart w:id="701" w:name="_Toc45272648"/>
      <w:bookmarkStart w:id="702" w:name="_Toc51754643"/>
      <w:bookmarkStart w:id="703" w:name="_Toc162446215"/>
      <w:r w:rsidRPr="002B15AA">
        <w:rPr>
          <w:rFonts w:hint="eastAsia"/>
          <w:lang w:eastAsia="zh-CN"/>
        </w:rPr>
        <w:lastRenderedPageBreak/>
        <w:t>4.3.</w:t>
      </w:r>
      <w:r>
        <w:rPr>
          <w:lang w:eastAsia="zh-CN"/>
        </w:rPr>
        <w:t>20</w:t>
      </w:r>
      <w:r w:rsidRPr="002B15AA">
        <w:t>.2</w:t>
      </w:r>
      <w:r w:rsidRPr="002B15AA">
        <w:tab/>
        <w:t>Attributes</w:t>
      </w:r>
      <w:bookmarkEnd w:id="697"/>
      <w:bookmarkEnd w:id="698"/>
      <w:bookmarkEnd w:id="699"/>
      <w:bookmarkEnd w:id="700"/>
      <w:bookmarkEnd w:id="701"/>
      <w:bookmarkEnd w:id="702"/>
      <w:bookmarkEnd w:id="703"/>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04" w:name="_Toc20150482"/>
      <w:bookmarkStart w:id="705" w:name="_Toc27479730"/>
      <w:bookmarkStart w:id="706" w:name="_Toc36025242"/>
      <w:bookmarkStart w:id="707" w:name="_Toc44516330"/>
      <w:bookmarkStart w:id="708" w:name="_Toc45272649"/>
      <w:bookmarkStart w:id="709" w:name="_Toc51754644"/>
      <w:bookmarkStart w:id="710" w:name="_Toc162446216"/>
      <w:r w:rsidRPr="002B15AA">
        <w:rPr>
          <w:rFonts w:hint="eastAsia"/>
          <w:lang w:eastAsia="zh-CN"/>
        </w:rPr>
        <w:t>4.3.</w:t>
      </w:r>
      <w:r>
        <w:rPr>
          <w:lang w:eastAsia="zh-CN"/>
        </w:rPr>
        <w:t>20</w:t>
      </w:r>
      <w:r w:rsidRPr="002B15AA">
        <w:t>.3</w:t>
      </w:r>
      <w:r w:rsidRPr="002B15AA">
        <w:tab/>
        <w:t>Attribute constraints</w:t>
      </w:r>
      <w:bookmarkEnd w:id="704"/>
      <w:bookmarkEnd w:id="705"/>
      <w:bookmarkEnd w:id="706"/>
      <w:bookmarkEnd w:id="707"/>
      <w:bookmarkEnd w:id="708"/>
      <w:bookmarkEnd w:id="709"/>
      <w:bookmarkEnd w:id="710"/>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11" w:name="_Toc20150483"/>
      <w:bookmarkStart w:id="712" w:name="_Toc27479731"/>
      <w:bookmarkStart w:id="713" w:name="_Toc36025243"/>
      <w:bookmarkStart w:id="714" w:name="_Toc44516331"/>
      <w:bookmarkStart w:id="715" w:name="_Toc45272650"/>
      <w:bookmarkStart w:id="716" w:name="_Toc51754645"/>
      <w:bookmarkStart w:id="717" w:name="_Toc162446217"/>
      <w:r w:rsidRPr="002B15AA">
        <w:rPr>
          <w:rFonts w:hint="eastAsia"/>
          <w:lang w:eastAsia="zh-CN"/>
        </w:rPr>
        <w:t>4.3.</w:t>
      </w:r>
      <w:r>
        <w:rPr>
          <w:lang w:eastAsia="zh-CN"/>
        </w:rPr>
        <w:t>20</w:t>
      </w:r>
      <w:r w:rsidRPr="002B15AA">
        <w:t>.4</w:t>
      </w:r>
      <w:r w:rsidRPr="002B15AA">
        <w:tab/>
        <w:t>Notifications</w:t>
      </w:r>
      <w:bookmarkEnd w:id="711"/>
      <w:bookmarkEnd w:id="712"/>
      <w:bookmarkEnd w:id="713"/>
      <w:bookmarkEnd w:id="714"/>
      <w:bookmarkEnd w:id="715"/>
      <w:bookmarkEnd w:id="716"/>
      <w:bookmarkEnd w:id="717"/>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18" w:name="_Toc27479732"/>
      <w:bookmarkStart w:id="719" w:name="_Toc36025244"/>
      <w:bookmarkStart w:id="720" w:name="_Toc44516332"/>
      <w:bookmarkStart w:id="721" w:name="_Toc45272651"/>
      <w:bookmarkStart w:id="722" w:name="_Toc51754646"/>
      <w:bookmarkStart w:id="723" w:name="_Toc162446218"/>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18"/>
      <w:bookmarkEnd w:id="719"/>
      <w:bookmarkEnd w:id="720"/>
      <w:bookmarkEnd w:id="721"/>
      <w:bookmarkEnd w:id="722"/>
      <w:bookmarkEnd w:id="723"/>
    </w:p>
    <w:p w14:paraId="5E9122F3" w14:textId="77777777" w:rsidR="0003457A" w:rsidRDefault="0003457A" w:rsidP="0003457A">
      <w:pPr>
        <w:pStyle w:val="Heading4"/>
      </w:pPr>
      <w:bookmarkStart w:id="724" w:name="_Toc27479733"/>
      <w:bookmarkStart w:id="725" w:name="_Toc36025245"/>
      <w:bookmarkStart w:id="726" w:name="_Toc44516333"/>
      <w:bookmarkStart w:id="727" w:name="_Toc45272652"/>
      <w:bookmarkStart w:id="728" w:name="_Toc51754647"/>
      <w:bookmarkStart w:id="729" w:name="_Toc162446219"/>
      <w:r>
        <w:t>4.3.21.1</w:t>
      </w:r>
      <w:r>
        <w:tab/>
        <w:t>Definition</w:t>
      </w:r>
      <w:bookmarkEnd w:id="724"/>
      <w:bookmarkEnd w:id="725"/>
      <w:bookmarkEnd w:id="726"/>
      <w:bookmarkEnd w:id="727"/>
      <w:bookmarkEnd w:id="728"/>
      <w:bookmarkEnd w:id="729"/>
    </w:p>
    <w:p w14:paraId="00F6AE01" w14:textId="2B589903" w:rsidR="0003457A" w:rsidRDefault="0003457A" w:rsidP="0003457A">
      <w:pPr>
        <w:rPr>
          <w:noProof/>
        </w:rPr>
      </w:pPr>
      <w:r>
        <w:rPr>
          <w:noProof/>
        </w:rPr>
        <w:t>MnS consumers (i.e. notification recipients) use heartbeat notifications to monitor the communication channels between them</w:t>
      </w:r>
      <w:r w:rsidR="00E13D24">
        <w:rPr>
          <w:noProof/>
        </w:rPr>
        <w:t>selves</w:t>
      </w:r>
      <w:r>
        <w:rPr>
          <w:noProof/>
        </w:rPr>
        <w:t xml:space="preserve"> and MnS producers</w:t>
      </w:r>
      <w:r w:rsidR="00807DAE" w:rsidRPr="00807DAE">
        <w:rPr>
          <w:noProof/>
        </w:rPr>
        <w:t xml:space="preserve"> </w:t>
      </w:r>
      <w:r w:rsidR="00807DAE">
        <w:rPr>
          <w:noProof/>
        </w:rPr>
        <w:t>configured to emit</w:t>
      </w:r>
      <w:r>
        <w:rPr>
          <w:noProof/>
        </w:rPr>
        <w:t xml:space="preserve">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5C0DF006" w14:textId="77777777" w:rsidR="008D5BB2" w:rsidRDefault="008D5BB2" w:rsidP="008D5BB2">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30" w:name="_Toc27479734"/>
      <w:bookmarkStart w:id="731" w:name="_Toc36025246"/>
      <w:bookmarkStart w:id="732" w:name="_Toc44516334"/>
      <w:bookmarkStart w:id="733" w:name="_Toc45272653"/>
      <w:bookmarkStart w:id="734" w:name="_Toc51754648"/>
      <w:bookmarkStart w:id="735" w:name="_Toc162446220"/>
      <w:r>
        <w:t>4.3.21.2</w:t>
      </w:r>
      <w:r>
        <w:tab/>
        <w:t>Attributes</w:t>
      </w:r>
      <w:bookmarkEnd w:id="730"/>
      <w:bookmarkEnd w:id="731"/>
      <w:bookmarkEnd w:id="732"/>
      <w:bookmarkEnd w:id="733"/>
      <w:bookmarkEnd w:id="734"/>
      <w:bookmarkEnd w:id="735"/>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36" w:name="_Toc27479735"/>
      <w:bookmarkStart w:id="737" w:name="_Toc36025247"/>
      <w:bookmarkStart w:id="738" w:name="_Toc44516335"/>
      <w:bookmarkStart w:id="739" w:name="_Toc45272654"/>
      <w:bookmarkStart w:id="740" w:name="_Toc51754649"/>
      <w:bookmarkStart w:id="741" w:name="_Toc162446221"/>
      <w:r>
        <w:lastRenderedPageBreak/>
        <w:t>4.3.21.3</w:t>
      </w:r>
      <w:r>
        <w:tab/>
        <w:t>Attribute constraints</w:t>
      </w:r>
      <w:bookmarkEnd w:id="736"/>
      <w:bookmarkEnd w:id="737"/>
      <w:bookmarkEnd w:id="738"/>
      <w:bookmarkEnd w:id="739"/>
      <w:bookmarkEnd w:id="740"/>
      <w:bookmarkEnd w:id="741"/>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42" w:name="_Toc27479736"/>
      <w:bookmarkStart w:id="743" w:name="_Toc36025248"/>
      <w:bookmarkStart w:id="744" w:name="_Toc44516336"/>
      <w:bookmarkStart w:id="745" w:name="_Toc45272655"/>
      <w:bookmarkStart w:id="746" w:name="_Toc51754650"/>
      <w:bookmarkStart w:id="747" w:name="_Toc162446222"/>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42"/>
      <w:bookmarkEnd w:id="743"/>
      <w:bookmarkEnd w:id="744"/>
      <w:bookmarkEnd w:id="745"/>
      <w:bookmarkEnd w:id="746"/>
      <w:bookmarkEnd w:id="747"/>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48" w:name="_Toc27479737"/>
      <w:bookmarkStart w:id="749" w:name="_Toc36025249"/>
      <w:bookmarkStart w:id="750" w:name="_Toc44516337"/>
      <w:bookmarkStart w:id="751" w:name="_Toc45272656"/>
      <w:bookmarkStart w:id="752" w:name="_Toc51754651"/>
      <w:bookmarkStart w:id="753" w:name="_Toc162446223"/>
      <w:r>
        <w:t>4.3.22</w:t>
      </w:r>
      <w:r>
        <w:tab/>
      </w:r>
      <w:r w:rsidRPr="005668BA">
        <w:t>N</w:t>
      </w:r>
      <w:r>
        <w:t>tf</w:t>
      </w:r>
      <w:r w:rsidRPr="005668BA">
        <w:t>Subscriptio</w:t>
      </w:r>
      <w:r>
        <w:t>nControl</w:t>
      </w:r>
      <w:bookmarkEnd w:id="748"/>
      <w:bookmarkEnd w:id="749"/>
      <w:bookmarkEnd w:id="750"/>
      <w:bookmarkEnd w:id="751"/>
      <w:bookmarkEnd w:id="752"/>
      <w:bookmarkEnd w:id="753"/>
    </w:p>
    <w:p w14:paraId="3E37C97B" w14:textId="77777777" w:rsidR="00BB7812" w:rsidRDefault="00BB7812" w:rsidP="00BB7812">
      <w:pPr>
        <w:pStyle w:val="Heading4"/>
      </w:pPr>
      <w:bookmarkStart w:id="754" w:name="_Toc27479738"/>
      <w:bookmarkStart w:id="755" w:name="_Toc36025250"/>
      <w:bookmarkStart w:id="756" w:name="_Toc44516338"/>
      <w:bookmarkStart w:id="757" w:name="_Toc45272657"/>
      <w:bookmarkStart w:id="758" w:name="_Toc51754652"/>
      <w:bookmarkStart w:id="759" w:name="_Toc162446224"/>
      <w:r>
        <w:t>4.3.22.1</w:t>
      </w:r>
      <w:r>
        <w:tab/>
        <w:t>Definition</w:t>
      </w:r>
      <w:bookmarkEnd w:id="754"/>
      <w:bookmarkEnd w:id="755"/>
      <w:bookmarkEnd w:id="756"/>
      <w:bookmarkEnd w:id="757"/>
      <w:bookmarkEnd w:id="758"/>
      <w:bookmarkEnd w:id="759"/>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760" w:name="_Toc27479739"/>
      <w:bookmarkStart w:id="761" w:name="_Toc36025251"/>
      <w:bookmarkStart w:id="762" w:name="_Toc44516339"/>
      <w:bookmarkStart w:id="763" w:name="_Toc45272658"/>
      <w:bookmarkStart w:id="764" w:name="_Toc51754653"/>
      <w:bookmarkStart w:id="765" w:name="_Toc162446225"/>
      <w:r>
        <w:t>4.3.22.2</w:t>
      </w:r>
      <w:r>
        <w:tab/>
        <w:t>Attributes</w:t>
      </w:r>
      <w:bookmarkEnd w:id="760"/>
      <w:bookmarkEnd w:id="761"/>
      <w:bookmarkEnd w:id="762"/>
      <w:bookmarkEnd w:id="763"/>
      <w:bookmarkEnd w:id="764"/>
      <w:bookmarkEnd w:id="765"/>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lastRenderedPageBreak/>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766" w:name="_Toc27479740"/>
      <w:bookmarkStart w:id="767" w:name="_Toc36025252"/>
      <w:bookmarkStart w:id="768" w:name="_Toc44516340"/>
      <w:bookmarkStart w:id="769" w:name="_Toc45272659"/>
      <w:bookmarkStart w:id="770" w:name="_Toc51754654"/>
      <w:bookmarkStart w:id="771" w:name="_Toc162446226"/>
      <w:r>
        <w:t>4.3.22.3</w:t>
      </w:r>
      <w:r>
        <w:tab/>
        <w:t>Attribute constraints</w:t>
      </w:r>
      <w:bookmarkEnd w:id="766"/>
      <w:bookmarkEnd w:id="767"/>
      <w:bookmarkEnd w:id="768"/>
      <w:bookmarkEnd w:id="769"/>
      <w:bookmarkEnd w:id="770"/>
      <w:bookmarkEnd w:id="771"/>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772" w:name="_Toc27479741"/>
      <w:bookmarkStart w:id="773" w:name="_Toc36025253"/>
      <w:bookmarkStart w:id="774" w:name="_Toc44516341"/>
      <w:bookmarkStart w:id="775" w:name="_Toc45272660"/>
      <w:bookmarkStart w:id="776" w:name="_Toc51754655"/>
      <w:bookmarkStart w:id="777" w:name="_Toc162446227"/>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772"/>
      <w:bookmarkEnd w:id="773"/>
      <w:bookmarkEnd w:id="774"/>
      <w:bookmarkEnd w:id="775"/>
      <w:bookmarkEnd w:id="776"/>
      <w:bookmarkEnd w:id="777"/>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778" w:name="_Toc27479742"/>
      <w:bookmarkStart w:id="779" w:name="_Toc36025254"/>
      <w:bookmarkStart w:id="780" w:name="_Toc44516342"/>
      <w:bookmarkStart w:id="781" w:name="_Toc45272661"/>
      <w:bookmarkStart w:id="782" w:name="_Toc51754656"/>
      <w:bookmarkStart w:id="783" w:name="_Toc162446228"/>
      <w:r>
        <w:t>4.3.23</w:t>
      </w:r>
      <w:r>
        <w:tab/>
        <w:t>Scope &lt;&lt;dataType&gt;&gt;</w:t>
      </w:r>
      <w:bookmarkEnd w:id="778"/>
      <w:bookmarkEnd w:id="779"/>
      <w:bookmarkEnd w:id="780"/>
      <w:bookmarkEnd w:id="781"/>
      <w:bookmarkEnd w:id="782"/>
      <w:bookmarkEnd w:id="783"/>
    </w:p>
    <w:p w14:paraId="7DCAFBE0" w14:textId="77777777" w:rsidR="00BB7812" w:rsidRDefault="00BB7812" w:rsidP="00BB7812">
      <w:pPr>
        <w:pStyle w:val="Heading4"/>
      </w:pPr>
      <w:bookmarkStart w:id="784" w:name="_Toc27479743"/>
      <w:bookmarkStart w:id="785" w:name="_Toc36025255"/>
      <w:bookmarkStart w:id="786" w:name="_Toc44516343"/>
      <w:bookmarkStart w:id="787" w:name="_Toc45272662"/>
      <w:bookmarkStart w:id="788" w:name="_Toc51754657"/>
      <w:bookmarkStart w:id="789" w:name="_Toc162446229"/>
      <w:r>
        <w:t>4.3.23.1</w:t>
      </w:r>
      <w:r>
        <w:tab/>
        <w:t>Definition</w:t>
      </w:r>
      <w:bookmarkEnd w:id="784"/>
      <w:bookmarkEnd w:id="785"/>
      <w:bookmarkEnd w:id="786"/>
      <w:bookmarkEnd w:id="787"/>
      <w:bookmarkEnd w:id="788"/>
      <w:bookmarkEnd w:id="789"/>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790" w:name="_Toc27479744"/>
      <w:bookmarkStart w:id="791" w:name="_Toc36025256"/>
      <w:bookmarkStart w:id="792" w:name="_Toc44516344"/>
      <w:bookmarkStart w:id="793" w:name="_Toc45272663"/>
      <w:bookmarkStart w:id="794" w:name="_Toc51754658"/>
      <w:bookmarkStart w:id="795" w:name="_Toc162446230"/>
      <w:r>
        <w:t>4.3.23.2</w:t>
      </w:r>
      <w:r>
        <w:tab/>
        <w:t>Attributes</w:t>
      </w:r>
      <w:bookmarkEnd w:id="790"/>
      <w:bookmarkEnd w:id="791"/>
      <w:bookmarkEnd w:id="792"/>
      <w:bookmarkEnd w:id="793"/>
      <w:bookmarkEnd w:id="794"/>
      <w:bookmarkEnd w:id="7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796" w:name="_Toc27479745"/>
      <w:bookmarkStart w:id="797" w:name="_Toc36025257"/>
      <w:bookmarkStart w:id="798" w:name="_Toc44516345"/>
      <w:bookmarkStart w:id="799" w:name="_Toc45272664"/>
      <w:bookmarkStart w:id="800" w:name="_Toc51754659"/>
      <w:bookmarkStart w:id="801" w:name="_Toc162446231"/>
      <w:r>
        <w:t>4.3.23.3</w:t>
      </w:r>
      <w:r>
        <w:tab/>
        <w:t>Attribute constraints</w:t>
      </w:r>
      <w:bookmarkEnd w:id="796"/>
      <w:bookmarkEnd w:id="797"/>
      <w:bookmarkEnd w:id="798"/>
      <w:bookmarkEnd w:id="799"/>
      <w:bookmarkEnd w:id="800"/>
      <w:bookmarkEnd w:id="801"/>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02" w:name="_Toc27479746"/>
      <w:bookmarkStart w:id="803" w:name="_Toc36025258"/>
      <w:bookmarkStart w:id="804" w:name="_Toc44516346"/>
      <w:bookmarkStart w:id="805" w:name="_Toc45272665"/>
      <w:bookmarkStart w:id="806" w:name="_Toc51754660"/>
      <w:bookmarkStart w:id="807" w:name="_Toc162446232"/>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02"/>
      <w:bookmarkEnd w:id="803"/>
      <w:bookmarkEnd w:id="804"/>
      <w:bookmarkEnd w:id="805"/>
      <w:bookmarkEnd w:id="806"/>
      <w:bookmarkEnd w:id="807"/>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808" w:name="_Toc36025259"/>
      <w:bookmarkStart w:id="809" w:name="_Toc44516347"/>
      <w:bookmarkStart w:id="810" w:name="_Toc45272666"/>
      <w:bookmarkStart w:id="811" w:name="_Toc51754661"/>
      <w:bookmarkStart w:id="812" w:name="_Toc162446233"/>
      <w:r w:rsidRPr="003D39E5">
        <w:rPr>
          <w:lang w:val="en-US" w:eastAsia="zh-CN"/>
        </w:rPr>
        <w:t>4.3.</w:t>
      </w:r>
      <w:r>
        <w:rPr>
          <w:lang w:val="en-US" w:eastAsia="zh-CN"/>
        </w:rPr>
        <w:t>24</w:t>
      </w:r>
      <w:r w:rsidRPr="00CE6AD3">
        <w:rPr>
          <w:lang w:val="en-US" w:eastAsia="zh-CN"/>
        </w:rPr>
        <w:tab/>
      </w:r>
      <w:bookmarkEnd w:id="808"/>
      <w:r w:rsidR="007311D0" w:rsidRPr="00F3719F">
        <w:rPr>
          <w:sz w:val="24"/>
          <w:lang w:val="en-US"/>
        </w:rPr>
        <w:t>Void</w:t>
      </w:r>
      <w:bookmarkEnd w:id="809"/>
      <w:bookmarkEnd w:id="810"/>
      <w:bookmarkEnd w:id="811"/>
      <w:bookmarkEnd w:id="812"/>
    </w:p>
    <w:p w14:paraId="4DE1A04C" w14:textId="77777777" w:rsidR="00505859" w:rsidRPr="001A1B89" w:rsidRDefault="00505859" w:rsidP="00505859">
      <w:pPr>
        <w:pStyle w:val="Heading3"/>
        <w:rPr>
          <w:lang w:eastAsia="zh-CN"/>
        </w:rPr>
      </w:pPr>
      <w:bookmarkStart w:id="813" w:name="_Toc36025264"/>
      <w:bookmarkStart w:id="814" w:name="_Toc44516348"/>
      <w:bookmarkStart w:id="815" w:name="_Toc45272667"/>
      <w:bookmarkStart w:id="816" w:name="_Toc51754662"/>
      <w:bookmarkStart w:id="817" w:name="_Toc162446234"/>
      <w:r w:rsidRPr="003D39E5">
        <w:rPr>
          <w:lang w:val="en-US" w:eastAsia="zh-CN"/>
        </w:rPr>
        <w:t>4.3.</w:t>
      </w:r>
      <w:r>
        <w:rPr>
          <w:lang w:val="en-US" w:eastAsia="zh-CN"/>
        </w:rPr>
        <w:t>25</w:t>
      </w:r>
      <w:r w:rsidRPr="00CE6AD3">
        <w:rPr>
          <w:lang w:val="en-US" w:eastAsia="zh-CN"/>
        </w:rPr>
        <w:tab/>
      </w:r>
      <w:bookmarkEnd w:id="813"/>
      <w:bookmarkEnd w:id="814"/>
      <w:r w:rsidR="009E7518" w:rsidRPr="00F3719F">
        <w:rPr>
          <w:sz w:val="24"/>
        </w:rPr>
        <w:t>Void</w:t>
      </w:r>
      <w:bookmarkEnd w:id="815"/>
      <w:bookmarkEnd w:id="816"/>
      <w:bookmarkEnd w:id="817"/>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18" w:name="_Toc36025269"/>
      <w:bookmarkStart w:id="819" w:name="_Toc44516353"/>
      <w:bookmarkStart w:id="820" w:name="_Toc45272668"/>
      <w:bookmarkStart w:id="821" w:name="_Toc51754663"/>
      <w:bookmarkStart w:id="822" w:name="_Toc162446235"/>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18"/>
      <w:bookmarkEnd w:id="819"/>
      <w:bookmarkEnd w:id="820"/>
      <w:bookmarkEnd w:id="821"/>
      <w:bookmarkEnd w:id="822"/>
    </w:p>
    <w:p w14:paraId="56D21320" w14:textId="77777777" w:rsidR="00505859" w:rsidRPr="002B15AA" w:rsidRDefault="00505859" w:rsidP="00505859">
      <w:pPr>
        <w:pStyle w:val="Heading4"/>
      </w:pPr>
      <w:bookmarkStart w:id="823" w:name="_Toc36025270"/>
      <w:bookmarkStart w:id="824" w:name="_Toc44516354"/>
      <w:bookmarkStart w:id="825" w:name="_Toc45272669"/>
      <w:bookmarkStart w:id="826" w:name="_Toc51754664"/>
      <w:bookmarkStart w:id="827" w:name="_Toc162446236"/>
      <w:bookmarkStart w:id="828" w:name="_Hlk44495617"/>
      <w:r w:rsidRPr="002B15AA">
        <w:rPr>
          <w:rFonts w:hint="eastAsia"/>
          <w:lang w:eastAsia="zh-CN"/>
        </w:rPr>
        <w:t>4.3.</w:t>
      </w:r>
      <w:r>
        <w:rPr>
          <w:lang w:eastAsia="zh-CN"/>
        </w:rPr>
        <w:t>26</w:t>
      </w:r>
      <w:r w:rsidRPr="002B15AA">
        <w:t>.1</w:t>
      </w:r>
      <w:r w:rsidRPr="002B15AA">
        <w:tab/>
        <w:t>Definition</w:t>
      </w:r>
      <w:bookmarkEnd w:id="823"/>
      <w:bookmarkEnd w:id="824"/>
      <w:bookmarkEnd w:id="825"/>
      <w:bookmarkEnd w:id="826"/>
      <w:bookmarkEnd w:id="827"/>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lastRenderedPageBreak/>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829" w:name="_Toc36025271"/>
      <w:bookmarkStart w:id="830" w:name="_Toc44516355"/>
      <w:bookmarkStart w:id="831" w:name="_Toc45272670"/>
      <w:bookmarkStart w:id="832" w:name="_Toc51754665"/>
      <w:bookmarkStart w:id="833" w:name="_Toc162446237"/>
      <w:bookmarkEnd w:id="828"/>
      <w:r w:rsidRPr="002B15AA">
        <w:rPr>
          <w:rFonts w:hint="eastAsia"/>
          <w:lang w:eastAsia="zh-CN"/>
        </w:rPr>
        <w:t>4.3.</w:t>
      </w:r>
      <w:r>
        <w:rPr>
          <w:lang w:eastAsia="zh-CN"/>
        </w:rPr>
        <w:t>26</w:t>
      </w:r>
      <w:r w:rsidRPr="002B15AA">
        <w:t>.2</w:t>
      </w:r>
      <w:r w:rsidRPr="002B15AA">
        <w:tab/>
        <w:t>Attributes</w:t>
      </w:r>
      <w:bookmarkEnd w:id="829"/>
      <w:bookmarkEnd w:id="830"/>
      <w:bookmarkEnd w:id="831"/>
      <w:bookmarkEnd w:id="832"/>
      <w:bookmarkEnd w:id="833"/>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834" w:name="_Toc36025272"/>
      <w:bookmarkStart w:id="835" w:name="_Toc44516356"/>
      <w:bookmarkStart w:id="836" w:name="_Toc45272671"/>
      <w:bookmarkStart w:id="837" w:name="_Toc51754666"/>
    </w:p>
    <w:p w14:paraId="29A5F724" w14:textId="77777777" w:rsidR="00505859" w:rsidRPr="002B15AA" w:rsidRDefault="00505859" w:rsidP="00505859">
      <w:pPr>
        <w:pStyle w:val="Heading4"/>
      </w:pPr>
      <w:bookmarkStart w:id="838" w:name="_Toc162446238"/>
      <w:r w:rsidRPr="002B15AA">
        <w:rPr>
          <w:rFonts w:hint="eastAsia"/>
          <w:lang w:eastAsia="zh-CN"/>
        </w:rPr>
        <w:t>4.3.</w:t>
      </w:r>
      <w:r>
        <w:rPr>
          <w:lang w:eastAsia="zh-CN"/>
        </w:rPr>
        <w:t>26</w:t>
      </w:r>
      <w:r w:rsidRPr="002B15AA">
        <w:t>.3</w:t>
      </w:r>
      <w:r w:rsidRPr="002B15AA">
        <w:tab/>
        <w:t>Attribute constraints</w:t>
      </w:r>
      <w:bookmarkEnd w:id="834"/>
      <w:bookmarkEnd w:id="835"/>
      <w:bookmarkEnd w:id="836"/>
      <w:bookmarkEnd w:id="837"/>
      <w:bookmarkEnd w:id="838"/>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839" w:name="_Toc36025273"/>
      <w:bookmarkStart w:id="840" w:name="_Toc44516357"/>
      <w:bookmarkStart w:id="841" w:name="_Toc45272672"/>
      <w:bookmarkStart w:id="842" w:name="_Toc51754667"/>
      <w:bookmarkStart w:id="843" w:name="_Toc162446239"/>
      <w:r w:rsidRPr="002B15AA">
        <w:rPr>
          <w:rFonts w:hint="eastAsia"/>
          <w:lang w:eastAsia="zh-CN"/>
        </w:rPr>
        <w:t>4.3.</w:t>
      </w:r>
      <w:r>
        <w:rPr>
          <w:lang w:eastAsia="zh-CN"/>
        </w:rPr>
        <w:t>26</w:t>
      </w:r>
      <w:r w:rsidRPr="002B15AA">
        <w:t>.4</w:t>
      </w:r>
      <w:r w:rsidRPr="002B15AA">
        <w:tab/>
        <w:t>Notifications</w:t>
      </w:r>
      <w:bookmarkEnd w:id="839"/>
      <w:bookmarkEnd w:id="840"/>
      <w:bookmarkEnd w:id="841"/>
      <w:bookmarkEnd w:id="842"/>
      <w:bookmarkEnd w:id="843"/>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844" w:name="_Toc36025274"/>
      <w:bookmarkStart w:id="845" w:name="_Toc44516358"/>
      <w:bookmarkStart w:id="846" w:name="_Toc45272673"/>
      <w:bookmarkStart w:id="847" w:name="_Toc51754668"/>
      <w:bookmarkStart w:id="848" w:name="_Toc162446240"/>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844"/>
      <w:bookmarkEnd w:id="845"/>
      <w:bookmarkEnd w:id="846"/>
      <w:bookmarkEnd w:id="847"/>
      <w:bookmarkEnd w:id="848"/>
    </w:p>
    <w:p w14:paraId="22EAFB42" w14:textId="77777777" w:rsidR="00505859" w:rsidRPr="002B15AA" w:rsidRDefault="00505859" w:rsidP="00505859">
      <w:pPr>
        <w:pStyle w:val="Heading4"/>
      </w:pPr>
      <w:bookmarkStart w:id="849" w:name="_Toc36025275"/>
      <w:bookmarkStart w:id="850" w:name="_Toc44516359"/>
      <w:bookmarkStart w:id="851" w:name="_Toc45272674"/>
      <w:bookmarkStart w:id="852" w:name="_Toc51754669"/>
      <w:bookmarkStart w:id="853" w:name="_Toc162446241"/>
      <w:r w:rsidRPr="002B15AA">
        <w:rPr>
          <w:rFonts w:hint="eastAsia"/>
          <w:lang w:eastAsia="zh-CN"/>
        </w:rPr>
        <w:t>4.3.</w:t>
      </w:r>
      <w:r>
        <w:rPr>
          <w:lang w:eastAsia="zh-CN"/>
        </w:rPr>
        <w:t>27</w:t>
      </w:r>
      <w:r w:rsidRPr="002B15AA">
        <w:t>.1</w:t>
      </w:r>
      <w:r w:rsidRPr="002B15AA">
        <w:tab/>
        <w:t>Definition</w:t>
      </w:r>
      <w:bookmarkEnd w:id="849"/>
      <w:bookmarkEnd w:id="850"/>
      <w:bookmarkEnd w:id="851"/>
      <w:bookmarkEnd w:id="852"/>
      <w:bookmarkEnd w:id="853"/>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854" w:name="_Hlk40859086"/>
      <w:r>
        <w:rPr>
          <w:rFonts w:ascii="Courier New" w:hAnsi="Courier New"/>
        </w:rPr>
        <w:t>o</w:t>
      </w:r>
      <w:r w:rsidRPr="00F3719F">
        <w:rPr>
          <w:rFonts w:ascii="Courier New" w:hAnsi="Courier New"/>
        </w:rPr>
        <w:t>bjectInstance</w:t>
      </w:r>
      <w:r>
        <w:t xml:space="preserve">, </w:t>
      </w:r>
      <w:bookmarkEnd w:id="854"/>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855" w:name="_Toc36025276"/>
      <w:bookmarkStart w:id="856" w:name="_Toc44516360"/>
      <w:bookmarkStart w:id="857" w:name="_Toc45272675"/>
      <w:bookmarkStart w:id="858" w:name="_Toc51754670"/>
      <w:bookmarkStart w:id="859" w:name="_Toc162446242"/>
      <w:r w:rsidRPr="002B15AA">
        <w:rPr>
          <w:rFonts w:hint="eastAsia"/>
          <w:lang w:eastAsia="zh-CN"/>
        </w:rPr>
        <w:lastRenderedPageBreak/>
        <w:t>4.3.</w:t>
      </w:r>
      <w:r>
        <w:rPr>
          <w:lang w:eastAsia="zh-CN"/>
        </w:rPr>
        <w:t>27</w:t>
      </w:r>
      <w:r w:rsidRPr="002B15AA">
        <w:t>.2</w:t>
      </w:r>
      <w:r w:rsidRPr="002B15AA">
        <w:tab/>
        <w:t>Attributes</w:t>
      </w:r>
      <w:bookmarkEnd w:id="855"/>
      <w:bookmarkEnd w:id="856"/>
      <w:bookmarkEnd w:id="857"/>
      <w:bookmarkEnd w:id="858"/>
      <w:bookmarkEnd w:id="859"/>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860" w:name="_Toc36025277"/>
      <w:bookmarkStart w:id="861" w:name="_Toc44516361"/>
      <w:bookmarkStart w:id="862" w:name="_Toc45272676"/>
      <w:bookmarkStart w:id="863" w:name="_Toc51754671"/>
      <w:bookmarkStart w:id="864" w:name="_Toc162446243"/>
      <w:r w:rsidRPr="002B15AA">
        <w:rPr>
          <w:rFonts w:hint="eastAsia"/>
          <w:lang w:eastAsia="zh-CN"/>
        </w:rPr>
        <w:t>4.3.</w:t>
      </w:r>
      <w:r>
        <w:rPr>
          <w:lang w:eastAsia="zh-CN"/>
        </w:rPr>
        <w:t>27</w:t>
      </w:r>
      <w:r w:rsidRPr="002B15AA">
        <w:t>.3</w:t>
      </w:r>
      <w:r w:rsidRPr="002B15AA">
        <w:tab/>
        <w:t>Attribute constraints</w:t>
      </w:r>
      <w:bookmarkEnd w:id="860"/>
      <w:bookmarkEnd w:id="861"/>
      <w:bookmarkEnd w:id="862"/>
      <w:bookmarkEnd w:id="863"/>
      <w:bookmarkEnd w:id="864"/>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865" w:name="_Toc36025278"/>
      <w:bookmarkStart w:id="866" w:name="_Toc44516362"/>
      <w:bookmarkStart w:id="867" w:name="_Toc45272677"/>
      <w:bookmarkStart w:id="868" w:name="_Toc51754672"/>
      <w:bookmarkStart w:id="869" w:name="_Toc162446244"/>
      <w:r w:rsidRPr="002B15AA">
        <w:rPr>
          <w:rFonts w:hint="eastAsia"/>
          <w:lang w:eastAsia="zh-CN"/>
        </w:rPr>
        <w:t>4.3.</w:t>
      </w:r>
      <w:r>
        <w:rPr>
          <w:lang w:eastAsia="zh-CN"/>
        </w:rPr>
        <w:t>27</w:t>
      </w:r>
      <w:r w:rsidRPr="002B15AA">
        <w:t>.4</w:t>
      </w:r>
      <w:r w:rsidRPr="002B15AA">
        <w:tab/>
        <w:t>Notifications</w:t>
      </w:r>
      <w:bookmarkEnd w:id="865"/>
      <w:bookmarkEnd w:id="866"/>
      <w:bookmarkEnd w:id="867"/>
      <w:bookmarkEnd w:id="868"/>
      <w:bookmarkEnd w:id="869"/>
    </w:p>
    <w:p w14:paraId="51233361" w14:textId="77777777" w:rsidR="00D52ABA" w:rsidRDefault="00505859" w:rsidP="00F3719F">
      <w:r>
        <w:t>See subclause 4.5.1.</w:t>
      </w:r>
      <w:bookmarkStart w:id="870" w:name="_Toc36025279"/>
    </w:p>
    <w:p w14:paraId="4E76F8EA" w14:textId="77777777" w:rsidR="00A748D0" w:rsidRPr="00CE6AD3" w:rsidRDefault="00A748D0" w:rsidP="00A748D0">
      <w:pPr>
        <w:pStyle w:val="Heading3"/>
        <w:rPr>
          <w:rFonts w:ascii="Courier New" w:hAnsi="Courier New"/>
          <w:lang w:val="en-US" w:eastAsia="zh-CN"/>
        </w:rPr>
      </w:pPr>
      <w:bookmarkStart w:id="871" w:name="_Toc44516363"/>
      <w:bookmarkStart w:id="872" w:name="_Toc45272678"/>
      <w:bookmarkStart w:id="873" w:name="_Toc51754673"/>
      <w:bookmarkStart w:id="874" w:name="_Toc162446245"/>
      <w:r w:rsidRPr="003D39E5">
        <w:rPr>
          <w:lang w:val="en-US" w:eastAsia="zh-CN"/>
        </w:rPr>
        <w:lastRenderedPageBreak/>
        <w:t>4.3.</w:t>
      </w:r>
      <w:r>
        <w:rPr>
          <w:lang w:val="en-US" w:eastAsia="zh-CN"/>
        </w:rPr>
        <w:t>28</w:t>
      </w:r>
      <w:r w:rsidRPr="00CE6AD3">
        <w:rPr>
          <w:lang w:val="en-US" w:eastAsia="zh-CN"/>
        </w:rPr>
        <w:tab/>
      </w:r>
      <w:bookmarkEnd w:id="870"/>
      <w:r w:rsidR="00A9374B" w:rsidRPr="00F3719F">
        <w:rPr>
          <w:sz w:val="24"/>
        </w:rPr>
        <w:t>Void</w:t>
      </w:r>
      <w:bookmarkEnd w:id="871"/>
      <w:bookmarkEnd w:id="872"/>
      <w:bookmarkEnd w:id="873"/>
      <w:bookmarkEnd w:id="874"/>
    </w:p>
    <w:p w14:paraId="4537F955" w14:textId="77777777" w:rsidR="00DF5D87" w:rsidRDefault="00DF5D87" w:rsidP="00DF5D87">
      <w:pPr>
        <w:pStyle w:val="Heading3"/>
        <w:rPr>
          <w:rFonts w:ascii="Courier" w:hAnsi="Courier"/>
          <w:lang w:eastAsia="zh-CN"/>
        </w:rPr>
      </w:pPr>
      <w:bookmarkStart w:id="875" w:name="_Toc44516364"/>
      <w:bookmarkStart w:id="876" w:name="_Toc45272679"/>
      <w:bookmarkStart w:id="877" w:name="_Toc51754674"/>
      <w:bookmarkStart w:id="878" w:name="_Toc162446246"/>
      <w:r>
        <w:t>4.3.29</w:t>
      </w:r>
      <w:r>
        <w:tab/>
      </w:r>
      <w:r>
        <w:rPr>
          <w:rStyle w:val="StyleHeading3h3CourierNewChar"/>
          <w:i/>
        </w:rPr>
        <w:t>Top</w:t>
      </w:r>
      <w:bookmarkEnd w:id="875"/>
      <w:bookmarkEnd w:id="876"/>
      <w:bookmarkEnd w:id="877"/>
      <w:bookmarkEnd w:id="878"/>
    </w:p>
    <w:p w14:paraId="0F6500EE" w14:textId="77777777" w:rsidR="00DF5D87" w:rsidRDefault="00DF5D87" w:rsidP="00DF5D87">
      <w:pPr>
        <w:pStyle w:val="Heading4"/>
      </w:pPr>
      <w:bookmarkStart w:id="879" w:name="_Toc44516365"/>
      <w:bookmarkStart w:id="880" w:name="_Toc45272680"/>
      <w:bookmarkStart w:id="881" w:name="_Toc51754675"/>
      <w:bookmarkStart w:id="882" w:name="_Toc162446247"/>
      <w:r>
        <w:t>4.3.29.1</w:t>
      </w:r>
      <w:r>
        <w:tab/>
        <w:t>Definition</w:t>
      </w:r>
      <w:bookmarkEnd w:id="879"/>
      <w:bookmarkEnd w:id="880"/>
      <w:bookmarkEnd w:id="881"/>
      <w:bookmarkEnd w:id="882"/>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883" w:name="_Toc44516366"/>
      <w:bookmarkStart w:id="884" w:name="_Toc45272681"/>
      <w:bookmarkStart w:id="885" w:name="_Toc51754676"/>
      <w:bookmarkStart w:id="886" w:name="_Toc162446248"/>
      <w:r>
        <w:t>4.3.29.2</w:t>
      </w:r>
      <w:r>
        <w:tab/>
        <w:t>Attributes</w:t>
      </w:r>
      <w:bookmarkEnd w:id="883"/>
      <w:bookmarkEnd w:id="884"/>
      <w:bookmarkEnd w:id="885"/>
      <w:bookmarkEnd w:id="886"/>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887" w:name="_Toc44516367"/>
      <w:bookmarkStart w:id="888" w:name="_Toc45272682"/>
      <w:bookmarkStart w:id="889" w:name="_Toc51754677"/>
      <w:bookmarkStart w:id="890" w:name="_Toc162446249"/>
      <w:r>
        <w:t>4.3.29.3</w:t>
      </w:r>
      <w:r>
        <w:tab/>
        <w:t>Attribute constraints</w:t>
      </w:r>
      <w:bookmarkEnd w:id="887"/>
      <w:bookmarkEnd w:id="888"/>
      <w:bookmarkEnd w:id="889"/>
      <w:bookmarkEnd w:id="890"/>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891" w:name="_Toc44516368"/>
      <w:bookmarkStart w:id="892" w:name="_Toc45272683"/>
      <w:bookmarkStart w:id="893" w:name="_Toc51754678"/>
      <w:bookmarkStart w:id="894" w:name="_Toc162446250"/>
      <w:r>
        <w:t>4.3.29.4</w:t>
      </w:r>
      <w:r>
        <w:tab/>
        <w:t>Notifications</w:t>
      </w:r>
      <w:bookmarkEnd w:id="891"/>
      <w:bookmarkEnd w:id="892"/>
      <w:bookmarkEnd w:id="893"/>
      <w:bookmarkEnd w:id="894"/>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895" w:name="_Toc44516369"/>
      <w:bookmarkStart w:id="896" w:name="_Toc45272684"/>
      <w:bookmarkStart w:id="897" w:name="_Toc51754679"/>
      <w:bookmarkStart w:id="898" w:name="_Toc162446251"/>
      <w:r>
        <w:t>4.3.30</w:t>
      </w:r>
      <w:r>
        <w:tab/>
        <w:t>TraceJob</w:t>
      </w:r>
      <w:bookmarkEnd w:id="895"/>
      <w:bookmarkEnd w:id="896"/>
      <w:bookmarkEnd w:id="897"/>
      <w:bookmarkEnd w:id="898"/>
    </w:p>
    <w:p w14:paraId="3D33774F" w14:textId="77777777" w:rsidR="00BD6C4E" w:rsidRDefault="00BD6C4E" w:rsidP="00BD6C4E">
      <w:pPr>
        <w:pStyle w:val="Heading4"/>
      </w:pPr>
      <w:bookmarkStart w:id="899" w:name="_Toc44516370"/>
      <w:bookmarkStart w:id="900" w:name="_Toc45272685"/>
      <w:bookmarkStart w:id="901" w:name="_Toc51754680"/>
      <w:bookmarkStart w:id="902" w:name="_Toc162446252"/>
      <w:r>
        <w:t>4.3.30.1</w:t>
      </w:r>
      <w:r>
        <w:tab/>
        <w:t>Definition</w:t>
      </w:r>
      <w:bookmarkEnd w:id="899"/>
      <w:bookmarkEnd w:id="900"/>
      <w:bookmarkEnd w:id="901"/>
      <w:bookmarkEnd w:id="902"/>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304B6A3E"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0C5AEF7D"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300F9C" w:rsidRPr="00300F9C">
        <w:t xml:space="preserve"> </w:t>
      </w:r>
      <w:r w:rsidR="00300F9C" w:rsidRPr="00300F9C">
        <w:rPr>
          <w:noProof/>
        </w:rPr>
        <w:t>The traceReference is populated by the consumer that makes the request for a Trace Session, TS 32.422 [30].</w:t>
      </w:r>
    </w:p>
    <w:p w14:paraId="74E58632" w14:textId="552EF379" w:rsidR="0063753D" w:rsidRDefault="0063753D" w:rsidP="0063753D">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58378E62"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665E38D7" w:rsidR="00FD6961" w:rsidRDefault="00FD6961" w:rsidP="00FD6961">
      <w:pPr>
        <w:rPr>
          <w:ins w:id="903" w:author="28.622_CR0424R2_(Rel-17)_TEI17" w:date="2024-09-17T09:27:00Z"/>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135D3727" w14:textId="132A646A" w:rsidR="000E7036" w:rsidRDefault="000E7036" w:rsidP="000E7036">
      <w:pPr>
        <w:rPr>
          <w:noProof/>
        </w:rPr>
      </w:pPr>
      <w:ins w:id="904" w:author="28.622_CR0424R2_(Rel-17)_TEI17" w:date="2024-09-17T09:27:00Z">
        <w:r>
          <w:rPr>
            <w:noProof/>
          </w:rPr>
          <w:lastRenderedPageBreak/>
          <w:t xml:space="preserve">The attribute </w:t>
        </w:r>
        <w:r>
          <w:rPr>
            <w:rFonts w:ascii="Courier New" w:hAnsi="Courier New" w:cs="Courier New"/>
            <w:noProof/>
          </w:rPr>
          <w:t xml:space="preserve">listOfTraceMetrics </w:t>
        </w:r>
        <w:r>
          <w:rPr>
            <w:noProof/>
          </w:rPr>
          <w:t>allows configuration of which metrics shall be recorded.</w:t>
        </w:r>
      </w:ins>
    </w:p>
    <w:p w14:paraId="410E5293" w14:textId="647EE288" w:rsidR="001018BF" w:rsidRDefault="001018BF" w:rsidP="001018BF">
      <w:pPr>
        <w:rPr>
          <w:noProof/>
        </w:rPr>
      </w:pPr>
      <w:r>
        <w:rPr>
          <w:noProof/>
        </w:rPr>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2C5558B"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r w:rsidR="007A366C" w:rsidRPr="007A366C">
        <w:rPr>
          <w:rFonts w:ascii="Courier New" w:hAnsi="Courier New" w:cs="Courier New"/>
          <w:noProof/>
        </w:rPr>
        <w:t>E</w:t>
      </w:r>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176FA30B"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r w:rsidR="007A366C" w:rsidRPr="007A366C">
        <w:rPr>
          <w:rFonts w:ascii="Courier New" w:hAnsi="Courier New" w:cs="Courier New"/>
          <w:noProof/>
        </w:rPr>
        <w:t>DT</w:t>
      </w:r>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02C51E63"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U</w:t>
      </w:r>
      <w:r w:rsidR="007A366C" w:rsidRPr="007A366C">
        <w:rPr>
          <w:rFonts w:ascii="Courier New" w:hAnsi="Courier New" w:cs="Courier New"/>
          <w:noProof/>
        </w:rPr>
        <w:t>MTS</w:t>
      </w:r>
      <w:r w:rsidR="00DF4D72">
        <w:rPr>
          <w:noProof/>
        </w:rPr>
        <w:t xml:space="preserve"> </w:t>
      </w:r>
      <w:r>
        <w:rPr>
          <w:noProof/>
        </w:rPr>
        <w:t>(conditional for M4 and M5 in UMTS),</w:t>
      </w:r>
    </w:p>
    <w:p w14:paraId="6E3963B3" w14:textId="5F2B716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r w:rsidR="007A366C" w:rsidRPr="007A366C">
        <w:rPr>
          <w:rFonts w:ascii="Courier New" w:hAnsi="Courier New" w:cs="Courier New"/>
          <w:noProof/>
        </w:rPr>
        <w:t>MTS</w:t>
      </w:r>
      <w:r w:rsidR="00DF4D72">
        <w:rPr>
          <w:noProof/>
        </w:rPr>
        <w:t xml:space="preserve"> </w:t>
      </w:r>
      <w:r>
        <w:rPr>
          <w:noProof/>
        </w:rPr>
        <w:t>(conditional for M6 and M7 in UMTS),</w:t>
      </w:r>
    </w:p>
    <w:p w14:paraId="2AB2BBD8" w14:textId="2DAB51C2"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L</w:t>
      </w:r>
      <w:r w:rsidR="007A366C" w:rsidRPr="007A366C">
        <w:rPr>
          <w:rFonts w:ascii="Courier New" w:hAnsi="Courier New" w:cs="Courier New"/>
          <w:noProof/>
        </w:rPr>
        <w:t>TE</w:t>
      </w:r>
      <w:r w:rsidR="00DF4D72">
        <w:rPr>
          <w:noProof/>
        </w:rPr>
        <w:t xml:space="preserve"> </w:t>
      </w:r>
      <w:r>
        <w:rPr>
          <w:noProof/>
        </w:rPr>
        <w:t xml:space="preserve">(conditional for M3 in LTE), </w:t>
      </w:r>
    </w:p>
    <w:p w14:paraId="25DD2403" w14:textId="206C4E6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r w:rsidR="007A366C" w:rsidRPr="007A366C">
        <w:rPr>
          <w:rFonts w:ascii="Courier New" w:hAnsi="Courier New" w:cs="Courier New"/>
          <w:noProof/>
        </w:rPr>
        <w:t>TE</w:t>
      </w:r>
      <w:r w:rsidR="00DF4D72">
        <w:rPr>
          <w:noProof/>
        </w:rPr>
        <w:t xml:space="preserve"> </w:t>
      </w:r>
      <w:r>
        <w:rPr>
          <w:noProof/>
        </w:rPr>
        <w:t>(conditional for M4 and M5 in LTE),</w:t>
      </w:r>
    </w:p>
    <w:p w14:paraId="2FBB5910" w14:textId="76079CF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r w:rsidR="007A366C" w:rsidRPr="007A366C">
        <w:rPr>
          <w:rFonts w:ascii="Courier New" w:hAnsi="Courier New" w:cs="Courier New"/>
          <w:noProof/>
        </w:rPr>
        <w:t>TE</w:t>
      </w:r>
      <w:r w:rsidR="00DF4D72">
        <w:rPr>
          <w:noProof/>
        </w:rPr>
        <w:t xml:space="preserve"> </w:t>
      </w:r>
      <w:r>
        <w:rPr>
          <w:noProof/>
        </w:rPr>
        <w:t xml:space="preserve">(conditional for M6 in LTE), </w:t>
      </w:r>
    </w:p>
    <w:p w14:paraId="415489B6" w14:textId="1D1E1670"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r w:rsidR="007A366C" w:rsidRPr="007A366C">
        <w:rPr>
          <w:rFonts w:ascii="Courier New" w:hAnsi="Courier New" w:cs="Courier New"/>
          <w:noProof/>
        </w:rPr>
        <w:t>TE</w:t>
      </w:r>
      <w:r w:rsidR="00DF4D72">
        <w:rPr>
          <w:noProof/>
        </w:rPr>
        <w:t xml:space="preserve"> </w:t>
      </w:r>
      <w:r>
        <w:rPr>
          <w:noProof/>
        </w:rPr>
        <w:t>(conditional for M7 in LTE),</w:t>
      </w:r>
    </w:p>
    <w:p w14:paraId="6333EF38" w14:textId="53A0DCD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N</w:t>
      </w:r>
      <w:r w:rsidR="007A366C" w:rsidRPr="007A366C">
        <w:rPr>
          <w:rFonts w:ascii="Courier New" w:hAnsi="Courier New" w:cs="Courier New"/>
          <w:noProof/>
        </w:rPr>
        <w:t>R</w:t>
      </w:r>
      <w:r w:rsidR="00DF4D72">
        <w:rPr>
          <w:noProof/>
        </w:rPr>
        <w:t xml:space="preserve"> </w:t>
      </w:r>
      <w:r>
        <w:rPr>
          <w:noProof/>
        </w:rPr>
        <w:t xml:space="preserve">(conditional for M4 and M5 in NR), </w:t>
      </w:r>
    </w:p>
    <w:p w14:paraId="5A6D2AF5" w14:textId="5D44628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r w:rsidR="007A366C" w:rsidRPr="007A366C">
        <w:rPr>
          <w:rFonts w:ascii="Courier New" w:hAnsi="Courier New" w:cs="Courier New"/>
          <w:noProof/>
        </w:rPr>
        <w:t>R</w:t>
      </w:r>
      <w:r w:rsidR="00DF4D72">
        <w:rPr>
          <w:noProof/>
        </w:rPr>
        <w:t xml:space="preserve"> </w:t>
      </w:r>
      <w:r>
        <w:rPr>
          <w:noProof/>
        </w:rPr>
        <w:t xml:space="preserve">(conditional for M6 in NR), </w:t>
      </w:r>
    </w:p>
    <w:p w14:paraId="107892BF" w14:textId="23854ACF"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r w:rsidR="007A366C" w:rsidRPr="007A366C">
        <w:rPr>
          <w:rFonts w:ascii="Courier New" w:hAnsi="Courier New" w:cs="Courier New"/>
          <w:noProof/>
        </w:rPr>
        <w:t>R</w:t>
      </w:r>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0D5BDC02" w14:textId="77777777" w:rsidR="00AE5198" w:rsidRDefault="001018BF" w:rsidP="00AE5198">
      <w:pPr>
        <w:pStyle w:val="B1"/>
        <w:ind w:left="851"/>
        <w:contextualSpacing/>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(conditional for 1F event reporting).</w:t>
      </w:r>
      <w:r w:rsidR="00AE5198" w:rsidRPr="00AE5198">
        <w:t xml:space="preserve"> </w:t>
      </w:r>
    </w:p>
    <w:p w14:paraId="63BD1AF7" w14:textId="7FD1E021" w:rsidR="001018BF" w:rsidRDefault="00AE5198" w:rsidP="00AE5198">
      <w:pPr>
        <w:pStyle w:val="B1"/>
        <w:ind w:left="851"/>
        <w:contextualSpacing/>
        <w:rPr>
          <w:noProof/>
        </w:rPr>
      </w:pPr>
      <w:r w:rsidRPr="00AE5198">
        <w:rPr>
          <w:noProof/>
        </w:rPr>
        <w:t>-</w:t>
      </w:r>
      <w:r w:rsidRPr="00AE5198">
        <w:rPr>
          <w:noProof/>
        </w:rPr>
        <w:tab/>
      </w:r>
      <w:r>
        <w:rPr>
          <w:rFonts w:ascii="Courier New" w:eastAsiaTheme="minorEastAsia" w:hAnsi="Courier New" w:cs="Courier New"/>
          <w:noProof/>
        </w:rPr>
        <w:t>ex</w:t>
      </w:r>
      <w:r w:rsidRPr="00AE5198">
        <w:rPr>
          <w:rFonts w:ascii="Courier New" w:eastAsiaTheme="minorEastAsia" w:hAnsi="Courier New" w:cs="Courier New"/>
          <w:noProof/>
        </w:rPr>
        <w:t>cessPacketDelayThresholds</w:t>
      </w:r>
      <w:r w:rsidRPr="00AE5198">
        <w:rPr>
          <w:noProof/>
        </w:rPr>
        <w:t xml:space="preserve"> (conditional for M6 UL measurement in NR).</w:t>
      </w:r>
      <w:r w:rsidR="001018BF">
        <w:rPr>
          <w:noProof/>
        </w:rPr>
        <w:t xml:space="preserve">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4B93B8A5"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3C032BF9" w:rsidR="001018BF" w:rsidRDefault="001018BF" w:rsidP="00F84ADE">
      <w:pPr>
        <w:ind w:left="568"/>
        <w:rPr>
          <w:noProof/>
        </w:rPr>
      </w:pPr>
      <w:r>
        <w:rPr>
          <w:noProof/>
        </w:rPr>
        <w:t xml:space="preserve">For this case the optional attribute </w:t>
      </w:r>
      <w:r w:rsidR="007A366C" w:rsidRPr="007A366C">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210036E3"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ins w:id="905" w:author="28.622_CR0432R1_(Rel-17)_TEI16" w:date="2024-09-17T09:31:00Z">
        <w:r w:rsidR="0077542F">
          <w:rPr>
            <w:rFonts w:ascii="Courier New" w:hAnsi="Courier New" w:cs="Courier New"/>
            <w:noProof/>
          </w:rPr>
          <w:t>bsfn</w:t>
        </w:r>
      </w:ins>
      <w:del w:id="906" w:author="28.622_CR0432R1_(Rel-17)_TEI16" w:date="2024-09-17T09:31:00Z">
        <w:r w:rsidR="007A366C" w:rsidRPr="007A366C" w:rsidDel="0077542F">
          <w:rPr>
            <w:rFonts w:ascii="Courier New" w:hAnsi="Courier New" w:cs="Courier New"/>
            <w:noProof/>
          </w:rPr>
          <w:delText>BSFN</w:delText>
        </w:r>
      </w:del>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lastRenderedPageBreak/>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74692913"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sidRPr="007A366C">
        <w:rPr>
          <w:rFonts w:ascii="Courier New" w:hAnsi="Courier New" w:cs="Courier New"/>
          <w:noProof/>
        </w:rPr>
        <w:t>MTS</w:t>
      </w:r>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r w:rsidR="007A366C" w:rsidRPr="007A366C">
        <w:rPr>
          <w:rFonts w:ascii="Courier New" w:hAnsi="Courier New" w:cs="Courier New"/>
          <w:noProof/>
        </w:rPr>
        <w:t>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15F376D9"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Pr>
          <w:rFonts w:ascii="Courier New" w:hAnsi="Courier New" w:cs="Courier New"/>
          <w:noProof/>
        </w:rPr>
        <w:t>MTS</w:t>
      </w:r>
      <w:r>
        <w:rPr>
          <w:noProof/>
        </w:rPr>
        <w:t xml:space="preserve">, </w:t>
      </w:r>
      <w:r w:rsidR="007A366C" w:rsidRPr="007A366C">
        <w:rPr>
          <w:rFonts w:ascii="Courier New" w:hAnsi="Courier New" w:cs="Courier New"/>
          <w:noProof/>
        </w:rPr>
        <w:t>m</w:t>
      </w:r>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907" w:name="_Toc44516371"/>
      <w:bookmarkStart w:id="908" w:name="_Toc45272686"/>
      <w:bookmarkStart w:id="909" w:name="_Toc51754681"/>
      <w:bookmarkStart w:id="910" w:name="_Toc162446253"/>
      <w:r>
        <w:lastRenderedPageBreak/>
        <w:t>4.3.30.2</w:t>
      </w:r>
      <w:r>
        <w:tab/>
        <w:t>Attributes</w:t>
      </w:r>
      <w:bookmarkEnd w:id="907"/>
      <w:bookmarkEnd w:id="908"/>
      <w:bookmarkEnd w:id="909"/>
      <w:bookmarkEnd w:id="910"/>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4"/>
        <w:gridCol w:w="385"/>
        <w:gridCol w:w="1156"/>
        <w:gridCol w:w="1156"/>
        <w:gridCol w:w="1156"/>
        <w:gridCol w:w="1154"/>
      </w:tblGrid>
      <w:tr w:rsidR="009B7262" w:rsidRPr="00B26339" w14:paraId="1F938C5E" w14:textId="77777777" w:rsidTr="00405D12">
        <w:trPr>
          <w:cantSplit/>
        </w:trPr>
        <w:tc>
          <w:tcPr>
            <w:tcW w:w="2401"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9"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405D12">
        <w:trPr>
          <w:cantSplit/>
        </w:trPr>
        <w:tc>
          <w:tcPr>
            <w:tcW w:w="2401"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599"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405D12">
        <w:trPr>
          <w:cantSplit/>
        </w:trPr>
        <w:tc>
          <w:tcPr>
            <w:tcW w:w="2401"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405D12">
        <w:trPr>
          <w:cantSplit/>
        </w:trPr>
        <w:tc>
          <w:tcPr>
            <w:tcW w:w="2401" w:type="pct"/>
            <w:noWrap/>
          </w:tcPr>
          <w:p w14:paraId="67C7D428" w14:textId="38231B07"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r w:rsidR="007A366C" w:rsidRPr="007A366C">
              <w:rPr>
                <w:rFonts w:ascii="Arial" w:hAnsi="Arial" w:cs="Arial"/>
                <w:sz w:val="18"/>
                <w:szCs w:val="18"/>
              </w:rPr>
              <w:t>E</w:t>
            </w:r>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9"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405D12">
        <w:trPr>
          <w:cantSplit/>
        </w:trPr>
        <w:tc>
          <w:tcPr>
            <w:tcW w:w="2401" w:type="pct"/>
            <w:noWrap/>
          </w:tcPr>
          <w:p w14:paraId="5D9CBE09" w14:textId="35D0BE39"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63753D" w14:paraId="063D9E08" w14:textId="77777777" w:rsidTr="0063753D">
        <w:trPr>
          <w:cantSplit/>
        </w:trPr>
        <w:tc>
          <w:tcPr>
            <w:tcW w:w="2401" w:type="pct"/>
            <w:noWrap/>
          </w:tcPr>
          <w:p w14:paraId="098E4310" w14:textId="77777777" w:rsidR="0063753D" w:rsidRDefault="0063753D" w:rsidP="00594963">
            <w:pPr>
              <w:keepNext/>
              <w:keepLines/>
              <w:spacing w:after="0"/>
              <w:rPr>
                <w:rFonts w:ascii="Arial" w:hAnsi="Arial" w:cs="Arial"/>
                <w:sz w:val="18"/>
                <w:szCs w:val="18"/>
              </w:rPr>
            </w:pPr>
            <w:r>
              <w:rPr>
                <w:rFonts w:ascii="Arial" w:hAnsi="Arial" w:cs="Arial"/>
                <w:sz w:val="18"/>
                <w:szCs w:val="18"/>
              </w:rPr>
              <w:t>listOfTraceMetrics</w:t>
            </w:r>
          </w:p>
        </w:tc>
        <w:tc>
          <w:tcPr>
            <w:tcW w:w="200" w:type="pct"/>
            <w:noWrap/>
          </w:tcPr>
          <w:p w14:paraId="31AF7F0D" w14:textId="77777777" w:rsidR="0063753D" w:rsidRDefault="0063753D" w:rsidP="00594963">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4A9DF14" w14:textId="77777777" w:rsidR="0063753D" w:rsidRPr="00B9666C" w:rsidRDefault="0063753D" w:rsidP="00594963">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3DFD56F" w14:textId="77777777" w:rsidR="0063753D" w:rsidRPr="00FB3848" w:rsidRDefault="0063753D" w:rsidP="00594963">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6D0BF4FD" w14:textId="77777777" w:rsidR="0063753D" w:rsidRPr="00B9666C" w:rsidRDefault="0063753D" w:rsidP="00594963">
            <w:pPr>
              <w:keepNext/>
              <w:keepLines/>
              <w:spacing w:after="0"/>
              <w:jc w:val="center"/>
              <w:rPr>
                <w:rFonts w:ascii="Arial" w:hAnsi="Arial" w:cs="Arial"/>
                <w:sz w:val="18"/>
                <w:szCs w:val="18"/>
              </w:rPr>
            </w:pPr>
            <w:r>
              <w:rPr>
                <w:rFonts w:ascii="Arial" w:hAnsi="Arial" w:cs="Arial"/>
                <w:sz w:val="18"/>
                <w:szCs w:val="18"/>
              </w:rPr>
              <w:t>F</w:t>
            </w:r>
          </w:p>
        </w:tc>
        <w:tc>
          <w:tcPr>
            <w:tcW w:w="599" w:type="pct"/>
            <w:noWrap/>
          </w:tcPr>
          <w:p w14:paraId="7EC27CE0" w14:textId="77777777" w:rsidR="0063753D" w:rsidRDefault="0063753D" w:rsidP="00594963">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405D12">
        <w:trPr>
          <w:cantSplit/>
        </w:trPr>
        <w:tc>
          <w:tcPr>
            <w:tcW w:w="2401"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5F194E9" w14:textId="77777777" w:rsidTr="00405D12">
        <w:trPr>
          <w:cantSplit/>
        </w:trPr>
        <w:tc>
          <w:tcPr>
            <w:tcW w:w="2401" w:type="pct"/>
            <w:noWrap/>
          </w:tcPr>
          <w:p w14:paraId="08751E96" w14:textId="5B3BAEBA" w:rsidR="00405D12" w:rsidRPr="00B26339" w:rsidRDefault="00405D12" w:rsidP="00405D12">
            <w:pPr>
              <w:keepNext/>
              <w:keepLines/>
              <w:spacing w:after="0"/>
              <w:rPr>
                <w:rFonts w:ascii="Arial" w:hAnsi="Arial" w:cs="Arial"/>
                <w:sz w:val="18"/>
                <w:szCs w:val="18"/>
              </w:rPr>
            </w:pPr>
            <w:r>
              <w:rPr>
                <w:rFonts w:ascii="Arial" w:hAnsi="Arial" w:cs="Arial"/>
                <w:sz w:val="18"/>
                <w:szCs w:val="18"/>
              </w:rPr>
              <w:t>traceCollectionEntityIPAddress</w:t>
            </w:r>
          </w:p>
        </w:tc>
        <w:tc>
          <w:tcPr>
            <w:tcW w:w="200" w:type="pct"/>
            <w:noWrap/>
          </w:tcPr>
          <w:p w14:paraId="10230882" w14:textId="053F420D"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B0A168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EDFACB6"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DA12BBD" w14:textId="77777777" w:rsidTr="00405D12">
        <w:trPr>
          <w:cantSplit/>
        </w:trPr>
        <w:tc>
          <w:tcPr>
            <w:tcW w:w="2401" w:type="pct"/>
            <w:noWrap/>
          </w:tcPr>
          <w:p w14:paraId="2FEAA3D5" w14:textId="620A1E42"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FCCC4A7"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708B2062" w14:textId="77777777" w:rsidTr="00405D12">
        <w:trPr>
          <w:cantSplit/>
        </w:trPr>
        <w:tc>
          <w:tcPr>
            <w:tcW w:w="2401" w:type="pct"/>
            <w:noWrap/>
          </w:tcPr>
          <w:p w14:paraId="4B17A8E2" w14:textId="3937A637"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4489BBC"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0CF65554" w14:textId="77777777" w:rsidTr="00405D12">
        <w:trPr>
          <w:cantSplit/>
        </w:trPr>
        <w:tc>
          <w:tcPr>
            <w:tcW w:w="2401" w:type="pct"/>
            <w:noWrap/>
          </w:tcPr>
          <w:p w14:paraId="094ED36B" w14:textId="6D31B578" w:rsidR="00405D12" w:rsidRPr="002C31EA" w:rsidRDefault="00405D12" w:rsidP="00405D12">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3F2F1FEB"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9" w:type="pct"/>
            <w:noWrap/>
          </w:tcPr>
          <w:p w14:paraId="3D80B040" w14:textId="30A5BD84"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eastAsia="zh-CN"/>
              </w:rPr>
              <w:t>T</w:t>
            </w:r>
          </w:p>
        </w:tc>
      </w:tr>
      <w:tr w:rsidR="00405D12" w:rsidRPr="00F9676F" w14:paraId="66D4F239" w14:textId="77777777" w:rsidTr="00405D12">
        <w:trPr>
          <w:cantSplit/>
        </w:trPr>
        <w:tc>
          <w:tcPr>
            <w:tcW w:w="2401" w:type="pct"/>
            <w:noWrap/>
          </w:tcPr>
          <w:p w14:paraId="24664C6F" w14:textId="270BBD2C"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1FB0AA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CF4044B" w14:textId="77777777" w:rsidTr="00405D12">
        <w:trPr>
          <w:cantSplit/>
        </w:trPr>
        <w:tc>
          <w:tcPr>
            <w:tcW w:w="2401" w:type="pct"/>
            <w:noWrap/>
          </w:tcPr>
          <w:p w14:paraId="125D6614" w14:textId="08650F23"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0028D5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4C84083" w14:textId="77777777" w:rsidTr="00405D12">
        <w:trPr>
          <w:cantSplit/>
        </w:trPr>
        <w:tc>
          <w:tcPr>
            <w:tcW w:w="2401" w:type="pct"/>
            <w:noWrap/>
          </w:tcPr>
          <w:p w14:paraId="58556DA3" w14:textId="28027680"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0A92A4A"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1DC77BD" w14:textId="77777777" w:rsidTr="00405D12">
        <w:trPr>
          <w:cantSplit/>
        </w:trPr>
        <w:tc>
          <w:tcPr>
            <w:tcW w:w="2401" w:type="pct"/>
            <w:noWrap/>
          </w:tcPr>
          <w:p w14:paraId="315F9D29" w14:textId="0DE84E72" w:rsidR="00405D12" w:rsidRPr="00B26339" w:rsidRDefault="00405D12" w:rsidP="00405D12">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r w:rsidRPr="007A366C">
              <w:rPr>
                <w:rFonts w:ascii="Arial" w:hAnsi="Arial" w:cs="Arial"/>
                <w:sz w:val="18"/>
                <w:szCs w:val="18"/>
              </w:rPr>
              <w:t>DT</w:t>
            </w:r>
            <w:r w:rsidRPr="00B26339">
              <w:rPr>
                <w:rFonts w:ascii="Arial" w:hAnsi="Arial" w:cs="Arial"/>
                <w:sz w:val="18"/>
                <w:szCs w:val="18"/>
              </w:rPr>
              <w:t>Data</w:t>
            </w:r>
          </w:p>
        </w:tc>
        <w:tc>
          <w:tcPr>
            <w:tcW w:w="200" w:type="pct"/>
            <w:noWrap/>
          </w:tcPr>
          <w:p w14:paraId="3C1CF0E2"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203ABA3"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470B08B6" w14:textId="77777777" w:rsidTr="00405D12">
        <w:trPr>
          <w:cantSplit/>
        </w:trPr>
        <w:tc>
          <w:tcPr>
            <w:tcW w:w="2401" w:type="pct"/>
            <w:noWrap/>
          </w:tcPr>
          <w:p w14:paraId="51EA5A50" w14:textId="7A83BA16" w:rsidR="00405D12" w:rsidRPr="00B26339" w:rsidRDefault="00405D12" w:rsidP="00405D12">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A11C6F8"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F9C1FA2" w14:textId="77777777" w:rsidTr="00405D12">
        <w:trPr>
          <w:cantSplit/>
        </w:trPr>
        <w:tc>
          <w:tcPr>
            <w:tcW w:w="2401" w:type="pct"/>
            <w:noWrap/>
          </w:tcPr>
          <w:p w14:paraId="0D5A082F" w14:textId="2A86DC66" w:rsidR="00405D12" w:rsidRPr="00B26339" w:rsidRDefault="00405D12" w:rsidP="00405D12">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E46078A"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D48FA2E" w14:textId="77777777" w:rsidTr="00405D12">
        <w:trPr>
          <w:cantSplit/>
        </w:trPr>
        <w:tc>
          <w:tcPr>
            <w:tcW w:w="2401" w:type="pct"/>
            <w:noWrap/>
          </w:tcPr>
          <w:p w14:paraId="53767646" w14:textId="7E86AFB0"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Pr="007A366C">
              <w:rPr>
                <w:rFonts w:ascii="Arial" w:hAnsi="Arial" w:cs="Arial"/>
                <w:sz w:val="18"/>
                <w:szCs w:val="18"/>
              </w:rPr>
              <w:t>RM</w:t>
            </w:r>
            <w:r w:rsidRPr="00B26339">
              <w:rPr>
                <w:rFonts w:ascii="Arial" w:hAnsi="Arial" w:cs="Arial"/>
                <w:sz w:val="18"/>
                <w:szCs w:val="18"/>
              </w:rPr>
              <w:t>L</w:t>
            </w:r>
            <w:r w:rsidRPr="007A366C">
              <w:rPr>
                <w:rFonts w:ascii="Arial" w:hAnsi="Arial" w:cs="Arial"/>
                <w:sz w:val="18"/>
                <w:szCs w:val="18"/>
              </w:rPr>
              <w:t>TE</w:t>
            </w:r>
          </w:p>
        </w:tc>
        <w:tc>
          <w:tcPr>
            <w:tcW w:w="200" w:type="pct"/>
            <w:noWrap/>
          </w:tcPr>
          <w:p w14:paraId="02A42EFB"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39E5C54"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37AD65A" w14:textId="77777777" w:rsidTr="00405D12">
        <w:trPr>
          <w:cantSplit/>
        </w:trPr>
        <w:tc>
          <w:tcPr>
            <w:tcW w:w="2401" w:type="pct"/>
            <w:noWrap/>
          </w:tcPr>
          <w:p w14:paraId="7C9288FD" w14:textId="100EF10C"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r w:rsidRPr="007A366C">
              <w:rPr>
                <w:rFonts w:ascii="Arial" w:hAnsi="Arial" w:cs="Arial"/>
                <w:sz w:val="18"/>
                <w:szCs w:val="18"/>
              </w:rPr>
              <w:t>TE</w:t>
            </w:r>
          </w:p>
        </w:tc>
        <w:tc>
          <w:tcPr>
            <w:tcW w:w="200" w:type="pct"/>
            <w:noWrap/>
          </w:tcPr>
          <w:p w14:paraId="1C9E5809" w14:textId="11CF398C"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CFA256E" w14:textId="3DAE019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142AF78" w14:textId="77777777" w:rsidTr="00405D12">
        <w:trPr>
          <w:cantSplit/>
        </w:trPr>
        <w:tc>
          <w:tcPr>
            <w:tcW w:w="2401" w:type="pct"/>
            <w:noWrap/>
          </w:tcPr>
          <w:p w14:paraId="7DC3B7C9" w14:textId="28420173"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r w:rsidRPr="007A366C">
              <w:rPr>
                <w:rFonts w:ascii="Arial" w:hAnsi="Arial" w:cs="Arial"/>
                <w:sz w:val="18"/>
                <w:szCs w:val="18"/>
              </w:rPr>
              <w:t>TE</w:t>
            </w:r>
          </w:p>
        </w:tc>
        <w:tc>
          <w:tcPr>
            <w:tcW w:w="200" w:type="pct"/>
            <w:noWrap/>
          </w:tcPr>
          <w:p w14:paraId="586E8CCF" w14:textId="5E1DFDDC"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BD68F41" w14:textId="281E3712"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AE0CD5E" w14:textId="77777777" w:rsidTr="00405D12">
        <w:trPr>
          <w:cantSplit/>
        </w:trPr>
        <w:tc>
          <w:tcPr>
            <w:tcW w:w="2401" w:type="pct"/>
            <w:noWrap/>
          </w:tcPr>
          <w:p w14:paraId="13B26D56" w14:textId="7D05BF83"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Pr="007A366C">
              <w:rPr>
                <w:rFonts w:ascii="Arial" w:hAnsi="Arial" w:cs="Arial"/>
                <w:sz w:val="18"/>
                <w:szCs w:val="18"/>
              </w:rPr>
              <w:t>RM</w:t>
            </w:r>
            <w:r w:rsidRPr="00B26339">
              <w:rPr>
                <w:rFonts w:ascii="Arial" w:hAnsi="Arial" w:cs="Arial"/>
                <w:sz w:val="18"/>
                <w:szCs w:val="18"/>
              </w:rPr>
              <w:t>U</w:t>
            </w:r>
            <w:r w:rsidRPr="007A366C">
              <w:rPr>
                <w:rFonts w:ascii="Arial" w:hAnsi="Arial" w:cs="Arial"/>
                <w:sz w:val="18"/>
                <w:szCs w:val="18"/>
              </w:rPr>
              <w:t>MTS</w:t>
            </w:r>
          </w:p>
        </w:tc>
        <w:tc>
          <w:tcPr>
            <w:tcW w:w="200" w:type="pct"/>
            <w:noWrap/>
          </w:tcPr>
          <w:p w14:paraId="3F193FAE"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CEA7D96"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F677DEC" w14:textId="77777777" w:rsidTr="00405D12">
        <w:trPr>
          <w:cantSplit/>
        </w:trPr>
        <w:tc>
          <w:tcPr>
            <w:tcW w:w="2401" w:type="pct"/>
            <w:noWrap/>
          </w:tcPr>
          <w:p w14:paraId="0D335BE1" w14:textId="37AB0352"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Pr="007A366C">
              <w:rPr>
                <w:rFonts w:ascii="Arial" w:hAnsi="Arial" w:cs="Arial"/>
                <w:sz w:val="18"/>
                <w:szCs w:val="18"/>
              </w:rPr>
              <w:t>RM</w:t>
            </w:r>
            <w:r w:rsidRPr="00B26339">
              <w:rPr>
                <w:rFonts w:ascii="Arial" w:hAnsi="Arial" w:cs="Arial"/>
                <w:sz w:val="18"/>
                <w:szCs w:val="18"/>
              </w:rPr>
              <w:t>N</w:t>
            </w:r>
            <w:r w:rsidRPr="007A366C">
              <w:rPr>
                <w:rFonts w:ascii="Arial" w:hAnsi="Arial" w:cs="Arial"/>
                <w:sz w:val="18"/>
                <w:szCs w:val="18"/>
              </w:rPr>
              <w:t>R</w:t>
            </w:r>
          </w:p>
        </w:tc>
        <w:tc>
          <w:tcPr>
            <w:tcW w:w="200" w:type="pct"/>
            <w:noWrap/>
          </w:tcPr>
          <w:p w14:paraId="06587A38" w14:textId="77777777"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21C3699"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079795F6" w14:textId="77777777" w:rsidTr="00405D12">
        <w:trPr>
          <w:cantSplit/>
        </w:trPr>
        <w:tc>
          <w:tcPr>
            <w:tcW w:w="2401" w:type="pct"/>
            <w:noWrap/>
          </w:tcPr>
          <w:p w14:paraId="38F149B8" w14:textId="36AB4558"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r w:rsidRPr="007A366C">
              <w:rPr>
                <w:rFonts w:ascii="Arial" w:hAnsi="Arial" w:cs="Arial"/>
                <w:sz w:val="18"/>
                <w:szCs w:val="18"/>
              </w:rPr>
              <w:t>R</w:t>
            </w:r>
          </w:p>
        </w:tc>
        <w:tc>
          <w:tcPr>
            <w:tcW w:w="200" w:type="pct"/>
            <w:noWrap/>
          </w:tcPr>
          <w:p w14:paraId="1BA5D9B5" w14:textId="3D3B3088"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35ED17E" w14:textId="66BF43CB"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F40F62D" w14:textId="77777777" w:rsidTr="00405D12">
        <w:trPr>
          <w:cantSplit/>
        </w:trPr>
        <w:tc>
          <w:tcPr>
            <w:tcW w:w="2401" w:type="pct"/>
            <w:noWrap/>
          </w:tcPr>
          <w:p w14:paraId="2261CE55" w14:textId="639011AA"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r w:rsidRPr="007A366C">
              <w:rPr>
                <w:rFonts w:ascii="Arial" w:hAnsi="Arial" w:cs="Arial"/>
                <w:sz w:val="18"/>
                <w:szCs w:val="18"/>
              </w:rPr>
              <w:t>R</w:t>
            </w:r>
          </w:p>
        </w:tc>
        <w:tc>
          <w:tcPr>
            <w:tcW w:w="200" w:type="pct"/>
            <w:noWrap/>
          </w:tcPr>
          <w:p w14:paraId="1D355A70" w14:textId="4687B7F6"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962D2E1" w14:textId="570E2793"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416D532" w14:textId="77777777" w:rsidTr="00405D12">
        <w:trPr>
          <w:cantSplit/>
        </w:trPr>
        <w:tc>
          <w:tcPr>
            <w:tcW w:w="2401" w:type="pct"/>
            <w:noWrap/>
          </w:tcPr>
          <w:p w14:paraId="7781DED4" w14:textId="06E54898" w:rsidR="00405D12" w:rsidRPr="002C31EA" w:rsidRDefault="00405D12" w:rsidP="00405D12">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7FE3E00A" w14:textId="11245C9C"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2753E026" w14:textId="77777777" w:rsidTr="00405D12">
        <w:trPr>
          <w:cantSplit/>
        </w:trPr>
        <w:tc>
          <w:tcPr>
            <w:tcW w:w="2401" w:type="pct"/>
            <w:noWrap/>
          </w:tcPr>
          <w:p w14:paraId="0056A7C5" w14:textId="251E9B6E" w:rsidR="00405D12" w:rsidRPr="00B26339" w:rsidRDefault="00405D12" w:rsidP="00405D12">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1FB78BF"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1AD48CF" w14:textId="77777777" w:rsidTr="00405D12">
        <w:trPr>
          <w:cantSplit/>
        </w:trPr>
        <w:tc>
          <w:tcPr>
            <w:tcW w:w="2401" w:type="pct"/>
            <w:noWrap/>
          </w:tcPr>
          <w:p w14:paraId="57CAE474" w14:textId="223D84E2" w:rsidR="00405D12" w:rsidRPr="00B26339" w:rsidRDefault="00405D12" w:rsidP="00405D12">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4F47807"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563D16D" w14:textId="77777777" w:rsidTr="00405D12">
        <w:trPr>
          <w:cantSplit/>
        </w:trPr>
        <w:tc>
          <w:tcPr>
            <w:tcW w:w="2401" w:type="pct"/>
            <w:noWrap/>
          </w:tcPr>
          <w:p w14:paraId="5FCF03BD" w14:textId="2D1F953D" w:rsidR="00405D12" w:rsidRPr="00B26339" w:rsidRDefault="00405D12" w:rsidP="00405D12">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A69516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5122799" w14:textId="77777777" w:rsidTr="00405D12">
        <w:trPr>
          <w:cantSplit/>
        </w:trPr>
        <w:tc>
          <w:tcPr>
            <w:tcW w:w="2401" w:type="pct"/>
            <w:noWrap/>
          </w:tcPr>
          <w:p w14:paraId="51661EAF" w14:textId="2FAD1569" w:rsidR="00405D12" w:rsidRPr="00B26339" w:rsidRDefault="00405D12" w:rsidP="00405D12">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5E81FA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6AEFDC0" w14:textId="77777777" w:rsidTr="00405D12">
        <w:trPr>
          <w:cantSplit/>
        </w:trPr>
        <w:tc>
          <w:tcPr>
            <w:tcW w:w="2401" w:type="pct"/>
            <w:noWrap/>
          </w:tcPr>
          <w:p w14:paraId="0485F6C5" w14:textId="1E1B253A" w:rsidR="00405D12" w:rsidRPr="00B26339" w:rsidRDefault="00405D12" w:rsidP="00405D12">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3F7DB91"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8589C4D" w14:textId="77777777" w:rsidTr="00405D12">
        <w:trPr>
          <w:cantSplit/>
        </w:trPr>
        <w:tc>
          <w:tcPr>
            <w:tcW w:w="2401" w:type="pct"/>
            <w:noWrap/>
          </w:tcPr>
          <w:p w14:paraId="71CFEB98" w14:textId="126FF1DF"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066629A7" w14:textId="5F0AF9EB"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7AD10A55" w14:textId="77777777" w:rsidTr="00405D12">
        <w:trPr>
          <w:cantSplit/>
        </w:trPr>
        <w:tc>
          <w:tcPr>
            <w:tcW w:w="2401" w:type="pct"/>
            <w:noWrap/>
          </w:tcPr>
          <w:p w14:paraId="46BFACDD" w14:textId="6B9EBCA5"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7FE477B3" w14:textId="0D0B8DC5"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0D8F542A" w14:textId="77777777" w:rsidTr="00405D12">
        <w:trPr>
          <w:cantSplit/>
        </w:trPr>
        <w:tc>
          <w:tcPr>
            <w:tcW w:w="2401" w:type="pct"/>
            <w:noWrap/>
          </w:tcPr>
          <w:p w14:paraId="3003D2C0" w14:textId="43B7EE77"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2DED8EE3" w14:textId="2D27233C"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216761FE" w14:textId="77777777" w:rsidTr="00405D12">
        <w:trPr>
          <w:cantSplit/>
        </w:trPr>
        <w:tc>
          <w:tcPr>
            <w:tcW w:w="2401" w:type="pct"/>
            <w:noWrap/>
          </w:tcPr>
          <w:p w14:paraId="124991CF" w14:textId="7B485EDB"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ins w:id="911" w:author="28.622_CR0432R1_(Rel-17)_TEI16" w:date="2024-09-17T09:32:00Z">
              <w:r w:rsidR="0077542F">
                <w:rPr>
                  <w:rFonts w:ascii="Arial" w:hAnsi="Arial" w:cs="Arial"/>
                  <w:sz w:val="18"/>
                  <w:szCs w:val="18"/>
                </w:rPr>
                <w:t>bsfn</w:t>
              </w:r>
            </w:ins>
            <w:del w:id="912" w:author="28.622_CR0432R1_(Rel-17)_TEI16" w:date="2024-09-17T09:32:00Z">
              <w:r w:rsidRPr="007A366C" w:rsidDel="0077542F">
                <w:rPr>
                  <w:rFonts w:ascii="Arial" w:hAnsi="Arial" w:cs="Arial"/>
                  <w:sz w:val="18"/>
                  <w:szCs w:val="18"/>
                </w:rPr>
                <w:delText>BSFN</w:delText>
              </w:r>
            </w:del>
            <w:r w:rsidRPr="00B26339">
              <w:rPr>
                <w:rFonts w:ascii="Arial" w:hAnsi="Arial" w:cs="Arial"/>
                <w:sz w:val="18"/>
                <w:szCs w:val="18"/>
              </w:rPr>
              <w:t>AreaList</w:t>
            </w:r>
          </w:p>
        </w:tc>
        <w:tc>
          <w:tcPr>
            <w:tcW w:w="200" w:type="pct"/>
            <w:noWrap/>
          </w:tcPr>
          <w:p w14:paraId="2B6B6A9F"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282724A"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C6CF537" w14:textId="77777777" w:rsidTr="00405D12">
        <w:trPr>
          <w:cantSplit/>
        </w:trPr>
        <w:tc>
          <w:tcPr>
            <w:tcW w:w="2401" w:type="pct"/>
            <w:noWrap/>
          </w:tcPr>
          <w:p w14:paraId="16271056" w14:textId="63A6F5BD"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r w:rsidRPr="007A366C">
              <w:rPr>
                <w:rFonts w:ascii="Arial" w:hAnsi="Arial" w:cs="Arial"/>
                <w:sz w:val="18"/>
                <w:szCs w:val="18"/>
              </w:rPr>
              <w:t>TE</w:t>
            </w:r>
          </w:p>
        </w:tc>
        <w:tc>
          <w:tcPr>
            <w:tcW w:w="200" w:type="pct"/>
            <w:noWrap/>
          </w:tcPr>
          <w:p w14:paraId="73AA7C85"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7E44D0F"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2C56D50" w14:textId="77777777" w:rsidTr="00405D12">
        <w:trPr>
          <w:cantSplit/>
        </w:trPr>
        <w:tc>
          <w:tcPr>
            <w:tcW w:w="2401" w:type="pct"/>
            <w:noWrap/>
          </w:tcPr>
          <w:p w14:paraId="5B0824BB" w14:textId="172E40E9"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r w:rsidRPr="007A366C">
              <w:rPr>
                <w:rFonts w:ascii="Arial" w:hAnsi="Arial" w:cs="Arial"/>
                <w:sz w:val="18"/>
                <w:szCs w:val="18"/>
              </w:rPr>
              <w:t>MTS</w:t>
            </w:r>
          </w:p>
        </w:tc>
        <w:tc>
          <w:tcPr>
            <w:tcW w:w="200" w:type="pct"/>
            <w:noWrap/>
          </w:tcPr>
          <w:p w14:paraId="62760D65"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3E54B58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5184B47" w14:textId="77777777" w:rsidTr="00405D12">
        <w:trPr>
          <w:cantSplit/>
        </w:trPr>
        <w:tc>
          <w:tcPr>
            <w:tcW w:w="2401" w:type="pct"/>
            <w:noWrap/>
          </w:tcPr>
          <w:p w14:paraId="7AFF6B67" w14:textId="17ECC483"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6A723E2"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378D0D2" w14:textId="77777777" w:rsidTr="00405D12">
        <w:trPr>
          <w:cantSplit/>
        </w:trPr>
        <w:tc>
          <w:tcPr>
            <w:tcW w:w="2401" w:type="pct"/>
            <w:noWrap/>
          </w:tcPr>
          <w:p w14:paraId="7026115D" w14:textId="647CD7AD"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eventThresholdUphU</w:t>
            </w:r>
            <w:r w:rsidRPr="007A366C">
              <w:rPr>
                <w:rFonts w:ascii="Arial" w:hAnsi="Arial" w:cs="Arial"/>
                <w:sz w:val="18"/>
                <w:szCs w:val="18"/>
                <w:lang w:val="de-DE"/>
              </w:rPr>
              <w:t>MTS</w:t>
            </w:r>
          </w:p>
        </w:tc>
        <w:tc>
          <w:tcPr>
            <w:tcW w:w="200" w:type="pct"/>
            <w:noWrap/>
          </w:tcPr>
          <w:p w14:paraId="7F750CF3" w14:textId="2CE15711"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0AD97561" w14:textId="5CB55A1D"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6F881EC7" w14:textId="77777777" w:rsidTr="00405D12">
        <w:trPr>
          <w:cantSplit/>
        </w:trPr>
        <w:tc>
          <w:tcPr>
            <w:tcW w:w="2401" w:type="pct"/>
            <w:noWrap/>
          </w:tcPr>
          <w:p w14:paraId="300CA2C8" w14:textId="246AE80F" w:rsidR="00405D12" w:rsidRPr="00B26339" w:rsidRDefault="00405D12" w:rsidP="00405D12">
            <w:pPr>
              <w:keepNext/>
              <w:keepLines/>
              <w:spacing w:after="0"/>
              <w:rPr>
                <w:rFonts w:ascii="Arial" w:hAnsi="Arial" w:cs="Arial"/>
                <w:sz w:val="18"/>
                <w:szCs w:val="18"/>
              </w:rPr>
            </w:pPr>
            <w:r>
              <w:rPr>
                <w:rFonts w:ascii="Arial" w:hAnsi="Arial" w:cs="Arial"/>
                <w:sz w:val="18"/>
                <w:szCs w:val="18"/>
              </w:rPr>
              <w:t>p</w:t>
            </w:r>
            <w:r w:rsidRPr="007A366C">
              <w:rPr>
                <w:rFonts w:ascii="Arial" w:hAnsi="Arial" w:cs="Arial"/>
                <w:sz w:val="18"/>
                <w:szCs w:val="18"/>
              </w:rPr>
              <w:t>LMN</w:t>
            </w:r>
            <w:r w:rsidRPr="00B26339">
              <w:rPr>
                <w:rFonts w:ascii="Arial" w:hAnsi="Arial" w:cs="Arial"/>
                <w:sz w:val="18"/>
                <w:szCs w:val="18"/>
              </w:rPr>
              <w:t>List</w:t>
            </w:r>
          </w:p>
        </w:tc>
        <w:tc>
          <w:tcPr>
            <w:tcW w:w="200" w:type="pct"/>
            <w:noWrap/>
          </w:tcPr>
          <w:p w14:paraId="6FCDB123" w14:textId="0D38B8A9"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9F96442"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1174127" w14:textId="77777777" w:rsidTr="00405D12">
        <w:trPr>
          <w:cantSplit/>
        </w:trPr>
        <w:tc>
          <w:tcPr>
            <w:tcW w:w="2401" w:type="pct"/>
            <w:noWrap/>
          </w:tcPr>
          <w:p w14:paraId="54119A39" w14:textId="34EB727B" w:rsidR="00405D12" w:rsidRPr="00B26339" w:rsidRDefault="00405D12" w:rsidP="00405D12">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FD247C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063FA51" w14:textId="77777777" w:rsidTr="00405D12">
        <w:trPr>
          <w:cantSplit/>
        </w:trPr>
        <w:tc>
          <w:tcPr>
            <w:tcW w:w="2401" w:type="pct"/>
            <w:noWrap/>
          </w:tcPr>
          <w:p w14:paraId="542B5C0B" w14:textId="47939D2B"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2570B95"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9D2D5F0" w14:textId="77777777" w:rsidTr="00405D12">
        <w:trPr>
          <w:cantSplit/>
        </w:trPr>
        <w:tc>
          <w:tcPr>
            <w:tcW w:w="2401" w:type="pct"/>
            <w:noWrap/>
          </w:tcPr>
          <w:p w14:paraId="7686CF30" w14:textId="05015537"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7198A13"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45E2D181" w14:textId="77777777" w:rsidTr="00405D12">
        <w:trPr>
          <w:cantSplit/>
        </w:trPr>
        <w:tc>
          <w:tcPr>
            <w:tcW w:w="2401" w:type="pct"/>
            <w:noWrap/>
          </w:tcPr>
          <w:p w14:paraId="08664CA1" w14:textId="1F2EC340"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E46316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8F4FF9F" w14:textId="77777777" w:rsidTr="00405D12">
        <w:trPr>
          <w:cantSplit/>
        </w:trPr>
        <w:tc>
          <w:tcPr>
            <w:tcW w:w="2401" w:type="pct"/>
            <w:noWrap/>
          </w:tcPr>
          <w:p w14:paraId="298C1077" w14:textId="60051E6D"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31FE084"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5DD3511" w14:textId="77777777" w:rsidTr="00405D12">
        <w:trPr>
          <w:cantSplit/>
        </w:trPr>
        <w:tc>
          <w:tcPr>
            <w:tcW w:w="2401" w:type="pct"/>
            <w:noWrap/>
          </w:tcPr>
          <w:p w14:paraId="29FF3E2C" w14:textId="3F6D33EF" w:rsidR="00405D12" w:rsidRPr="00B26339" w:rsidRDefault="00405D12" w:rsidP="00405D12">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E582056"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0406D8F" w14:textId="77777777" w:rsidTr="00405D12">
        <w:trPr>
          <w:cantSplit/>
        </w:trPr>
        <w:tc>
          <w:tcPr>
            <w:tcW w:w="2401" w:type="pct"/>
            <w:noWrap/>
          </w:tcPr>
          <w:p w14:paraId="7249C55C" w14:textId="5B6E26B9"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7FEAD05"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7AA1C8A" w14:textId="77777777" w:rsidTr="00405D12">
        <w:trPr>
          <w:cantSplit/>
        </w:trPr>
        <w:tc>
          <w:tcPr>
            <w:tcW w:w="2401" w:type="pct"/>
            <w:noWrap/>
          </w:tcPr>
          <w:p w14:paraId="2B419902" w14:textId="350D22A2" w:rsidR="00405D12" w:rsidRDefault="00405D12" w:rsidP="00405D12">
            <w:pPr>
              <w:keepNext/>
              <w:keepLines/>
              <w:spacing w:after="0"/>
              <w:rPr>
                <w:rFonts w:ascii="Arial" w:hAnsi="Arial" w:cs="Arial"/>
                <w:sz w:val="18"/>
                <w:szCs w:val="18"/>
              </w:rPr>
            </w:pPr>
            <w:r>
              <w:rPr>
                <w:rFonts w:ascii="Arial" w:hAnsi="Arial" w:cs="Arial"/>
                <w:sz w:val="18"/>
                <w:szCs w:val="18"/>
                <w:lang w:eastAsia="zh-CN"/>
              </w:rPr>
              <w:t>e</w:t>
            </w:r>
            <w:r w:rsidRPr="00123B2C">
              <w:rPr>
                <w:rFonts w:ascii="Arial" w:hAnsi="Arial" w:cs="Arial"/>
                <w:sz w:val="18"/>
                <w:szCs w:val="18"/>
                <w:lang w:eastAsia="zh-CN"/>
              </w:rPr>
              <w:t>xcessPacketDelayThreshold</w:t>
            </w:r>
            <w:r>
              <w:rPr>
                <w:rFonts w:ascii="Arial" w:hAnsi="Arial" w:cs="Arial"/>
                <w:sz w:val="18"/>
                <w:szCs w:val="18"/>
                <w:lang w:eastAsia="zh-CN"/>
              </w:rPr>
              <w:t>s</w:t>
            </w:r>
          </w:p>
        </w:tc>
        <w:tc>
          <w:tcPr>
            <w:tcW w:w="200" w:type="pct"/>
            <w:noWrap/>
          </w:tcPr>
          <w:p w14:paraId="0E97AA69" w14:textId="239168CB"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rPr>
              <w:t>C</w:t>
            </w:r>
            <w:r>
              <w:rPr>
                <w:rFonts w:ascii="Arial" w:hAnsi="Arial" w:cs="Arial" w:hint="eastAsia"/>
                <w:sz w:val="18"/>
                <w:szCs w:val="18"/>
                <w:lang w:eastAsia="zh-CN"/>
              </w:rPr>
              <w:t>O</w:t>
            </w:r>
          </w:p>
        </w:tc>
        <w:tc>
          <w:tcPr>
            <w:tcW w:w="600" w:type="pct"/>
            <w:noWrap/>
          </w:tcPr>
          <w:p w14:paraId="6B7138F6" w14:textId="30C535DF"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1A325C2" w14:textId="18B080E8"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1AEC6F00" w14:textId="464E1667"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rPr>
              <w:t>F</w:t>
            </w:r>
          </w:p>
        </w:tc>
        <w:tc>
          <w:tcPr>
            <w:tcW w:w="599" w:type="pct"/>
            <w:noWrap/>
          </w:tcPr>
          <w:p w14:paraId="7B6B1FA6" w14:textId="3CBE4A41"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913" w:name="_Toc44516372"/>
      <w:bookmarkStart w:id="914" w:name="_Toc45272687"/>
      <w:bookmarkStart w:id="915" w:name="_Toc51754682"/>
      <w:bookmarkStart w:id="916" w:name="_Toc162446254"/>
      <w:r>
        <w:lastRenderedPageBreak/>
        <w:t>4.3.30.3</w:t>
      </w:r>
      <w:r>
        <w:tab/>
        <w:t>Attribute constraints</w:t>
      </w:r>
      <w:bookmarkEnd w:id="913"/>
      <w:bookmarkEnd w:id="914"/>
      <w:bookmarkEnd w:id="915"/>
      <w:bookmarkEnd w:id="9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lastRenderedPageBreak/>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1A3CE2" w14:paraId="24A06F65" w14:textId="77777777" w:rsidTr="00B26339">
        <w:tc>
          <w:tcPr>
            <w:tcW w:w="2356" w:type="pct"/>
            <w:shd w:val="clear" w:color="auto" w:fill="auto"/>
          </w:tcPr>
          <w:p w14:paraId="337ACBD5" w14:textId="2BD06B50" w:rsidR="001A3CE2" w:rsidRPr="00B26339" w:rsidRDefault="001A3CE2" w:rsidP="001A3CE2">
            <w:pPr>
              <w:pStyle w:val="TAL"/>
              <w:rPr>
                <w:rFonts w:cs="Arial"/>
              </w:rPr>
            </w:pPr>
            <w:r>
              <w:rPr>
                <w:rFonts w:cs="Arial"/>
              </w:rPr>
              <w:t>l</w:t>
            </w:r>
            <w:r w:rsidRPr="00A86744">
              <w:rPr>
                <w:rFonts w:cs="Arial"/>
              </w:rPr>
              <w:t>istOfInterfaces (support qualifier)</w:t>
            </w:r>
          </w:p>
        </w:tc>
        <w:tc>
          <w:tcPr>
            <w:tcW w:w="2644" w:type="pct"/>
            <w:shd w:val="clear" w:color="auto" w:fill="auto"/>
          </w:tcPr>
          <w:p w14:paraId="08EA6E91" w14:textId="7A11818D" w:rsidR="001A3CE2" w:rsidRDefault="001A3CE2" w:rsidP="001A3CE2">
            <w:pPr>
              <w:pStyle w:val="TAL"/>
            </w:pPr>
            <w:r w:rsidRPr="0033386A">
              <w:t>This attribute shall be present</w:t>
            </w:r>
            <w:r>
              <w:t xml:space="preserve"> if Trace is supported. </w:t>
            </w:r>
          </w:p>
        </w:tc>
      </w:tr>
      <w:tr w:rsidR="001A3CE2" w14:paraId="130B95D5" w14:textId="77777777" w:rsidTr="00B26339">
        <w:tc>
          <w:tcPr>
            <w:tcW w:w="2356" w:type="pct"/>
            <w:shd w:val="clear" w:color="auto" w:fill="auto"/>
          </w:tcPr>
          <w:p w14:paraId="2F0BB026" w14:textId="3455439E" w:rsidR="001A3CE2" w:rsidRPr="00B26339" w:rsidRDefault="001A3CE2" w:rsidP="001A3CE2">
            <w:pPr>
              <w:pStyle w:val="TAL"/>
              <w:rPr>
                <w:rFonts w:cs="Arial"/>
              </w:rPr>
            </w:pPr>
            <w:r>
              <w:rPr>
                <w:rFonts w:cs="Arial"/>
              </w:rPr>
              <w:t>l</w:t>
            </w:r>
            <w:r w:rsidRPr="00B26339">
              <w:rPr>
                <w:rFonts w:cs="Arial"/>
              </w:rPr>
              <w:t>istOfN</w:t>
            </w:r>
            <w:r w:rsidRPr="007A366C">
              <w:rPr>
                <w:rFonts w:cs="Arial"/>
              </w:rPr>
              <w:t>E</w:t>
            </w:r>
            <w:r w:rsidRPr="00B26339">
              <w:rPr>
                <w:rFonts w:cs="Arial"/>
              </w:rPr>
              <w:t>Types (support qualifier)</w:t>
            </w:r>
          </w:p>
        </w:tc>
        <w:tc>
          <w:tcPr>
            <w:tcW w:w="2644" w:type="pct"/>
            <w:shd w:val="clear" w:color="auto" w:fill="auto"/>
          </w:tcPr>
          <w:p w14:paraId="6E717E6A" w14:textId="23CD94B3" w:rsidR="001A3CE2" w:rsidRDefault="001A3CE2" w:rsidP="001A3CE2">
            <w:pPr>
              <w:pStyle w:val="TAL"/>
            </w:pPr>
            <w:r>
              <w:t>This a</w:t>
            </w:r>
            <w:r w:rsidRPr="004C2108">
              <w:t xml:space="preserve">ttribute shall be present only for </w:t>
            </w:r>
            <w:r>
              <w:t xml:space="preserve">Trace with </w:t>
            </w:r>
            <w:r w:rsidRPr="004C2108">
              <w:t>Signalling Based Activation</w:t>
            </w:r>
          </w:p>
        </w:tc>
      </w:tr>
      <w:tr w:rsidR="001A3CE2" w14:paraId="4F917E00" w14:textId="77777777" w:rsidTr="00B26339">
        <w:tc>
          <w:tcPr>
            <w:tcW w:w="2356" w:type="pct"/>
            <w:shd w:val="clear" w:color="auto" w:fill="auto"/>
          </w:tcPr>
          <w:p w14:paraId="5C729480" w14:textId="460FD8C5" w:rsidR="001A3CE2" w:rsidRPr="00B26339" w:rsidRDefault="001A3CE2" w:rsidP="001A3CE2">
            <w:pPr>
              <w:pStyle w:val="TAL"/>
              <w:rPr>
                <w:rFonts w:cs="Arial"/>
              </w:rPr>
            </w:pPr>
            <w:r>
              <w:rPr>
                <w:rFonts w:cs="Arial"/>
              </w:rPr>
              <w:t>p</w:t>
            </w:r>
            <w:r w:rsidRPr="007A366C">
              <w:rPr>
                <w:rFonts w:cs="Arial"/>
              </w:rPr>
              <w:t>LMN</w:t>
            </w:r>
            <w:r w:rsidRPr="00B26339">
              <w:rPr>
                <w:rFonts w:cs="Arial"/>
              </w:rPr>
              <w:t>Target (support qualifier)</w:t>
            </w:r>
          </w:p>
        </w:tc>
        <w:tc>
          <w:tcPr>
            <w:tcW w:w="2644" w:type="pct"/>
            <w:shd w:val="clear" w:color="auto" w:fill="auto"/>
          </w:tcPr>
          <w:p w14:paraId="32B7C872" w14:textId="77777777" w:rsidR="001A3CE2" w:rsidRDefault="001A3CE2" w:rsidP="001A3CE2">
            <w:pPr>
              <w:pStyle w:val="TAL"/>
            </w:pPr>
            <w:r w:rsidRPr="0033386A">
              <w:t>This attribute shall be present for management based activation when several PLMNs are suppor</w:t>
            </w:r>
            <w:r>
              <w:t>t</w:t>
            </w:r>
            <w:r w:rsidRPr="0033386A">
              <w:t>ed in the RAN.</w:t>
            </w:r>
          </w:p>
        </w:tc>
      </w:tr>
      <w:tr w:rsidR="001A3CE2" w14:paraId="780AD176" w14:textId="77777777" w:rsidTr="00F05C5A">
        <w:tc>
          <w:tcPr>
            <w:tcW w:w="2356" w:type="pct"/>
            <w:tcBorders>
              <w:top w:val="single" w:sz="4" w:space="0" w:color="auto"/>
              <w:left w:val="single" w:sz="4" w:space="0" w:color="auto"/>
              <w:bottom w:val="single" w:sz="4" w:space="0" w:color="auto"/>
              <w:right w:val="single" w:sz="4" w:space="0" w:color="auto"/>
            </w:tcBorders>
            <w:hideMark/>
          </w:tcPr>
          <w:p w14:paraId="30E1E11C" w14:textId="77777777" w:rsidR="001A3CE2" w:rsidRDefault="001A3CE2" w:rsidP="001A3CE2">
            <w:pPr>
              <w:pStyle w:val="TAL"/>
              <w:rPr>
                <w:rFonts w:cs="Arial"/>
              </w:rPr>
            </w:pPr>
            <w:r>
              <w:rPr>
                <w:rFonts w:cs="Arial"/>
              </w:rPr>
              <w:t>traceReportingConsumerUri (support qualifier)</w:t>
            </w:r>
          </w:p>
        </w:tc>
        <w:tc>
          <w:tcPr>
            <w:tcW w:w="2644" w:type="pct"/>
            <w:tcBorders>
              <w:top w:val="single" w:sz="4" w:space="0" w:color="auto"/>
              <w:left w:val="single" w:sz="4" w:space="0" w:color="auto"/>
              <w:bottom w:val="single" w:sz="4" w:space="0" w:color="auto"/>
              <w:right w:val="single" w:sz="4" w:space="0" w:color="auto"/>
            </w:tcBorders>
            <w:hideMark/>
          </w:tcPr>
          <w:p w14:paraId="6485B202" w14:textId="7120DAE8" w:rsidR="001A3CE2" w:rsidRDefault="001A3CE2" w:rsidP="001A3CE2">
            <w:pPr>
              <w:pStyle w:val="TAL"/>
            </w:pPr>
            <w:r>
              <w:t>This attribute shall be present if streaming trace data reporting is supported.</w:t>
            </w:r>
          </w:p>
        </w:tc>
      </w:tr>
      <w:tr w:rsidR="001A3CE2" w14:paraId="014D638B" w14:textId="77777777" w:rsidTr="00B26339">
        <w:tc>
          <w:tcPr>
            <w:tcW w:w="2356" w:type="pct"/>
            <w:shd w:val="clear" w:color="auto" w:fill="auto"/>
          </w:tcPr>
          <w:p w14:paraId="1B9BB5DF" w14:textId="11F93F15" w:rsidR="001A3CE2" w:rsidRPr="00B26339" w:rsidRDefault="001A3CE2" w:rsidP="001A3CE2">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1A3CE2" w:rsidRDefault="001A3CE2" w:rsidP="001A3CE2">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1A3CE2" w14:paraId="1663B50C" w14:textId="77777777" w:rsidTr="00B26339">
        <w:tc>
          <w:tcPr>
            <w:tcW w:w="2356" w:type="pct"/>
            <w:shd w:val="clear" w:color="auto" w:fill="auto"/>
          </w:tcPr>
          <w:p w14:paraId="10F06E6A" w14:textId="68FBC545" w:rsidR="001A3CE2" w:rsidRPr="00B26339" w:rsidRDefault="001A3CE2" w:rsidP="001A3CE2">
            <w:pPr>
              <w:pStyle w:val="TAL"/>
              <w:rPr>
                <w:rFonts w:cs="Arial"/>
              </w:rPr>
            </w:pPr>
            <w:r>
              <w:rPr>
                <w:rFonts w:cs="Arial"/>
              </w:rPr>
              <w:t>t</w:t>
            </w:r>
            <w:r w:rsidRPr="00B26339">
              <w:rPr>
                <w:rFonts w:cs="Arial"/>
              </w:rPr>
              <w:t>raceCollectionEntity</w:t>
            </w:r>
            <w:r>
              <w:rPr>
                <w:rFonts w:cs="Arial"/>
              </w:rPr>
              <w:t>I</w:t>
            </w:r>
            <w:r w:rsidRPr="007A366C">
              <w:rPr>
                <w:rFonts w:cs="Arial"/>
              </w:rPr>
              <w:t>P</w:t>
            </w:r>
            <w:r w:rsidRPr="00B26339">
              <w:rPr>
                <w:rFonts w:cs="Arial"/>
              </w:rPr>
              <w:t>Address (support qualifier)</w:t>
            </w:r>
          </w:p>
        </w:tc>
        <w:tc>
          <w:tcPr>
            <w:tcW w:w="2644" w:type="pct"/>
            <w:shd w:val="clear" w:color="auto" w:fill="auto"/>
          </w:tcPr>
          <w:p w14:paraId="72C8A4B5" w14:textId="723A0E62" w:rsidR="001A3CE2" w:rsidRDefault="001A3CE2" w:rsidP="001A3CE2">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1A3CE2" w14:paraId="209BE746" w14:textId="77777777" w:rsidTr="00B26339">
        <w:tc>
          <w:tcPr>
            <w:tcW w:w="2356" w:type="pct"/>
            <w:shd w:val="clear" w:color="auto" w:fill="auto"/>
          </w:tcPr>
          <w:p w14:paraId="0A253DD7" w14:textId="3846CA00" w:rsidR="001A3CE2" w:rsidRPr="00B26339" w:rsidRDefault="001A3CE2" w:rsidP="001A3CE2">
            <w:pPr>
              <w:pStyle w:val="TAL"/>
              <w:rPr>
                <w:rFonts w:cs="Arial"/>
              </w:rPr>
            </w:pPr>
            <w:r>
              <w:rPr>
                <w:rFonts w:cs="Arial"/>
              </w:rPr>
              <w:t>t</w:t>
            </w:r>
            <w:r w:rsidRPr="00B26339">
              <w:rPr>
                <w:rFonts w:cs="Arial"/>
              </w:rPr>
              <w:t>raceDepth (support qualifier)</w:t>
            </w:r>
          </w:p>
        </w:tc>
        <w:tc>
          <w:tcPr>
            <w:tcW w:w="2644" w:type="pct"/>
            <w:shd w:val="clear" w:color="auto" w:fill="auto"/>
          </w:tcPr>
          <w:p w14:paraId="51C22896" w14:textId="051EBA52" w:rsidR="001A3CE2" w:rsidRDefault="001A3CE2" w:rsidP="001A3CE2">
            <w:pPr>
              <w:pStyle w:val="TAL"/>
            </w:pPr>
            <w:r w:rsidRPr="0033386A">
              <w:t>This attribute shall be present</w:t>
            </w:r>
            <w:r>
              <w:t xml:space="preserve"> when Trace is supported.</w:t>
            </w:r>
          </w:p>
        </w:tc>
      </w:tr>
      <w:tr w:rsidR="001A3CE2" w14:paraId="34EFAEDD" w14:textId="77777777" w:rsidTr="00B26339">
        <w:tc>
          <w:tcPr>
            <w:tcW w:w="2356" w:type="pct"/>
            <w:shd w:val="clear" w:color="auto" w:fill="auto"/>
          </w:tcPr>
          <w:p w14:paraId="180427AC" w14:textId="11D9FDDF" w:rsidR="001A3CE2" w:rsidRPr="00B26339" w:rsidRDefault="001A3CE2" w:rsidP="001A3CE2">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7272B0A5" w14:textId="67301355" w:rsidR="001A3CE2" w:rsidRDefault="001A3CE2" w:rsidP="001A3CE2">
            <w:pPr>
              <w:pStyle w:val="TAL"/>
            </w:pPr>
            <w:r w:rsidRPr="0033386A">
              <w:t>This attribute shall be present</w:t>
            </w:r>
            <w:r>
              <w:t xml:space="preserve"> when Trace is supported.</w:t>
            </w:r>
          </w:p>
        </w:tc>
      </w:tr>
      <w:tr w:rsidR="001A3CE2" w14:paraId="409C06E1" w14:textId="77777777" w:rsidTr="00B26339">
        <w:tc>
          <w:tcPr>
            <w:tcW w:w="2356" w:type="pct"/>
            <w:shd w:val="clear" w:color="auto" w:fill="auto"/>
          </w:tcPr>
          <w:p w14:paraId="6A14371D" w14:textId="1DCBE1C1" w:rsidR="001A3CE2" w:rsidRPr="00B26339" w:rsidRDefault="001A3CE2" w:rsidP="001A3CE2">
            <w:pPr>
              <w:pStyle w:val="TAL"/>
              <w:rPr>
                <w:rFonts w:cs="Arial"/>
              </w:rPr>
            </w:pPr>
            <w:r>
              <w:rPr>
                <w:rFonts w:cs="Arial"/>
              </w:rPr>
              <w:t>a</w:t>
            </w:r>
            <w:r w:rsidRPr="00B26339">
              <w:rPr>
                <w:rFonts w:cs="Arial"/>
              </w:rPr>
              <w:t>nonymizationOf</w:t>
            </w:r>
            <w:r>
              <w:rPr>
                <w:rFonts w:cs="Arial"/>
              </w:rPr>
              <w:t>M</w:t>
            </w:r>
            <w:r w:rsidRPr="007A366C">
              <w:rPr>
                <w:rFonts w:cs="Arial"/>
              </w:rPr>
              <w:t>DT</w:t>
            </w:r>
            <w:r w:rsidRPr="00B26339">
              <w:rPr>
                <w:rFonts w:cs="Arial"/>
              </w:rPr>
              <w:t>Data (support qualifier)</w:t>
            </w:r>
          </w:p>
        </w:tc>
        <w:tc>
          <w:tcPr>
            <w:tcW w:w="2644" w:type="pct"/>
            <w:shd w:val="clear" w:color="auto" w:fill="auto"/>
          </w:tcPr>
          <w:p w14:paraId="249343C8" w14:textId="3478711E" w:rsidR="001A3CE2" w:rsidRPr="0033386A" w:rsidRDefault="001A3CE2" w:rsidP="001A3CE2">
            <w:pPr>
              <w:pStyle w:val="TAL"/>
            </w:pPr>
            <w:r w:rsidRPr="00ED3717">
              <w:t>This attribute is only applicable for management based activation.</w:t>
            </w:r>
          </w:p>
        </w:tc>
      </w:tr>
      <w:tr w:rsidR="001A3CE2" w14:paraId="4D998567" w14:textId="77777777" w:rsidTr="00B26339">
        <w:tc>
          <w:tcPr>
            <w:tcW w:w="2356" w:type="pct"/>
            <w:shd w:val="clear" w:color="auto" w:fill="auto"/>
          </w:tcPr>
          <w:p w14:paraId="3CC0BA8F" w14:textId="1F511D97" w:rsidR="001A3CE2" w:rsidRPr="00B26339" w:rsidRDefault="001A3CE2" w:rsidP="001A3CE2">
            <w:pPr>
              <w:pStyle w:val="TAL"/>
              <w:rPr>
                <w:rFonts w:cs="Arial"/>
              </w:rPr>
            </w:pPr>
            <w:r>
              <w:rPr>
                <w:rFonts w:cs="Arial"/>
              </w:rPr>
              <w:t>a</w:t>
            </w:r>
            <w:r w:rsidRPr="00B26339">
              <w:rPr>
                <w:rFonts w:cs="Arial"/>
              </w:rPr>
              <w:t>reaConfigurationForNeighCell (support qualifier)</w:t>
            </w:r>
          </w:p>
        </w:tc>
        <w:tc>
          <w:tcPr>
            <w:tcW w:w="2644" w:type="pct"/>
            <w:shd w:val="clear" w:color="auto" w:fill="auto"/>
          </w:tcPr>
          <w:p w14:paraId="48C1CB1A" w14:textId="05921C4A" w:rsidR="001A3CE2" w:rsidRPr="00A45CF1" w:rsidRDefault="001A3CE2" w:rsidP="001A3CE2">
            <w:pPr>
              <w:pStyle w:val="TAL"/>
            </w:pPr>
            <w:r w:rsidRPr="00A45CF1">
              <w:t xml:space="preserve">This attribute shall be present only </w:t>
            </w:r>
            <w:r>
              <w:t xml:space="preserve">when these two conditions are met: NR </w:t>
            </w:r>
            <w:r w:rsidRPr="00A45CF1">
              <w:t>MDT is supported</w:t>
            </w:r>
            <w:r>
              <w:t>;</w:t>
            </w:r>
            <w:r w:rsidRPr="00A45CF1">
              <w:t xml:space="preserve"> </w:t>
            </w:r>
            <w:r>
              <w:t>Logged MDT is supported.</w:t>
            </w:r>
          </w:p>
        </w:tc>
      </w:tr>
      <w:tr w:rsidR="001A3CE2" w14:paraId="00527E4B" w14:textId="77777777" w:rsidTr="00B26339">
        <w:tc>
          <w:tcPr>
            <w:tcW w:w="2356" w:type="pct"/>
            <w:shd w:val="clear" w:color="auto" w:fill="auto"/>
          </w:tcPr>
          <w:p w14:paraId="159F9BE9" w14:textId="7E8289E0" w:rsidR="001A3CE2" w:rsidRPr="00B26339" w:rsidRDefault="001A3CE2" w:rsidP="001A3CE2">
            <w:pPr>
              <w:pStyle w:val="TAL"/>
              <w:rPr>
                <w:rFonts w:cs="Arial"/>
              </w:rPr>
            </w:pPr>
            <w:r>
              <w:rPr>
                <w:rFonts w:cs="Arial"/>
              </w:rPr>
              <w:t>a</w:t>
            </w:r>
            <w:r w:rsidRPr="00B26339">
              <w:rPr>
                <w:rFonts w:cs="Arial"/>
              </w:rPr>
              <w:t>reaScope (support qualifier)</w:t>
            </w:r>
          </w:p>
        </w:tc>
        <w:tc>
          <w:tcPr>
            <w:tcW w:w="2644" w:type="pct"/>
            <w:shd w:val="clear" w:color="auto" w:fill="auto"/>
          </w:tcPr>
          <w:p w14:paraId="272CE4CE" w14:textId="0E073F52" w:rsidR="001A3CE2" w:rsidRPr="00A45CF1" w:rsidRDefault="001A3CE2" w:rsidP="001A3CE2">
            <w:pPr>
              <w:pStyle w:val="TAL"/>
            </w:pPr>
            <w:r w:rsidRPr="00A45CF1">
              <w:t>This attribute shall be present if MDT is supported.</w:t>
            </w:r>
          </w:p>
        </w:tc>
      </w:tr>
      <w:tr w:rsidR="001A3CE2" w14:paraId="6B0C0A82" w14:textId="77777777" w:rsidTr="00B26339">
        <w:tc>
          <w:tcPr>
            <w:tcW w:w="2356" w:type="pct"/>
            <w:shd w:val="clear" w:color="auto" w:fill="auto"/>
          </w:tcPr>
          <w:p w14:paraId="77C3B359" w14:textId="6FF5DF8F" w:rsidR="001A3CE2" w:rsidRPr="00B26339" w:rsidRDefault="001A3CE2" w:rsidP="001A3CE2">
            <w:pPr>
              <w:pStyle w:val="TAL"/>
              <w:rPr>
                <w:rFonts w:cs="Arial"/>
              </w:rPr>
            </w:pPr>
            <w:r>
              <w:rPr>
                <w:rFonts w:cs="Arial"/>
              </w:rPr>
              <w:t>c</w:t>
            </w:r>
            <w:r w:rsidRPr="00B26339">
              <w:rPr>
                <w:rFonts w:cs="Arial"/>
              </w:rPr>
              <w:t>ollectionPeriodR</w:t>
            </w:r>
            <w:r w:rsidRPr="007A366C">
              <w:rPr>
                <w:rFonts w:cs="Arial"/>
              </w:rPr>
              <w:t>RM</w:t>
            </w:r>
            <w:r w:rsidRPr="00B26339">
              <w:rPr>
                <w:rFonts w:cs="Arial"/>
              </w:rPr>
              <w:t>L</w:t>
            </w:r>
            <w:r w:rsidRPr="007A366C">
              <w:rPr>
                <w:rFonts w:cs="Arial"/>
              </w:rPr>
              <w:t>TE</w:t>
            </w:r>
            <w:r w:rsidRPr="00B26339">
              <w:rPr>
                <w:rFonts w:cs="Arial"/>
              </w:rPr>
              <w:t xml:space="preserve"> (support qualifier)</w:t>
            </w:r>
          </w:p>
        </w:tc>
        <w:tc>
          <w:tcPr>
            <w:tcW w:w="2644" w:type="pct"/>
            <w:shd w:val="clear" w:color="auto" w:fill="auto"/>
          </w:tcPr>
          <w:p w14:paraId="29C44EB4" w14:textId="634D7BCF" w:rsidR="001A3CE2" w:rsidRPr="00A45CF1" w:rsidRDefault="001A3CE2" w:rsidP="001A3CE2">
            <w:pPr>
              <w:pStyle w:val="TAL"/>
            </w:pPr>
            <w:r w:rsidRPr="00A45CF1">
              <w:t xml:space="preserve">This attribute shall be present only </w:t>
            </w:r>
            <w:r>
              <w:t xml:space="preserve">when these three conditions are met: </w:t>
            </w:r>
            <w:r w:rsidRPr="00A45CF1">
              <w:t>MDT is supported</w:t>
            </w:r>
            <w:r>
              <w:t xml:space="preserve">; Inmmediate MDT is supported; </w:t>
            </w:r>
            <w:r w:rsidRPr="00A45CF1">
              <w:t xml:space="preserve">nd </w:t>
            </w:r>
            <w:r>
              <w:t>measurement set for M2 (in LTE) or M3 (in LTE) is supported</w:t>
            </w:r>
            <w:r w:rsidRPr="00A45CF1">
              <w:t>.</w:t>
            </w:r>
          </w:p>
        </w:tc>
      </w:tr>
      <w:tr w:rsidR="001A3CE2" w14:paraId="6508AE9E" w14:textId="77777777" w:rsidTr="00B26339">
        <w:tc>
          <w:tcPr>
            <w:tcW w:w="2356" w:type="pct"/>
            <w:shd w:val="clear" w:color="auto" w:fill="auto"/>
          </w:tcPr>
          <w:p w14:paraId="47FC0321" w14:textId="60B78100" w:rsidR="001A3CE2" w:rsidRPr="00B26339" w:rsidRDefault="001A3CE2" w:rsidP="001A3CE2">
            <w:pPr>
              <w:pStyle w:val="TAL"/>
              <w:rPr>
                <w:rFonts w:cs="Arial"/>
              </w:rPr>
            </w:pPr>
            <w:r>
              <w:rPr>
                <w:rFonts w:cs="Arial"/>
              </w:rPr>
              <w:t>c</w:t>
            </w:r>
            <w:r w:rsidRPr="00B26339">
              <w:rPr>
                <w:rFonts w:cs="Arial"/>
              </w:rPr>
              <w:t>ollectionPeriodR</w:t>
            </w:r>
            <w:r w:rsidRPr="007A366C">
              <w:rPr>
                <w:rFonts w:cs="Arial"/>
              </w:rPr>
              <w:t>RM</w:t>
            </w:r>
            <w:r w:rsidRPr="00B26339">
              <w:rPr>
                <w:rFonts w:cs="Arial"/>
              </w:rPr>
              <w:t>U</w:t>
            </w:r>
            <w:r w:rsidRPr="007A366C">
              <w:rPr>
                <w:rFonts w:cs="Arial"/>
              </w:rPr>
              <w:t>MTS</w:t>
            </w:r>
            <w:r w:rsidRPr="00B26339">
              <w:rPr>
                <w:rFonts w:cs="Arial"/>
              </w:rPr>
              <w:t xml:space="preserve"> (support qualifier)</w:t>
            </w:r>
          </w:p>
        </w:tc>
        <w:tc>
          <w:tcPr>
            <w:tcW w:w="2644" w:type="pct"/>
            <w:shd w:val="clear" w:color="auto" w:fill="auto"/>
          </w:tcPr>
          <w:p w14:paraId="2A10E407" w14:textId="18B0385F" w:rsidR="001A3CE2" w:rsidRPr="00A45CF1" w:rsidRDefault="001A3CE2" w:rsidP="001A3CE2">
            <w:pPr>
              <w:pStyle w:val="TAL"/>
            </w:pPr>
            <w:r w:rsidRPr="00A45CF1">
              <w:t xml:space="preserve">This attribute shall be present only </w:t>
            </w:r>
            <w:r>
              <w:t xml:space="preserve">when these three conditions are met: </w:t>
            </w:r>
            <w:r w:rsidRPr="00A45CF1">
              <w:t>MDT is supported</w:t>
            </w:r>
            <w:r>
              <w:t>;</w:t>
            </w:r>
            <w:r w:rsidRPr="00A45CF1">
              <w:t xml:space="preserve"> Immediate MDT </w:t>
            </w:r>
            <w:r>
              <w:t xml:space="preserve">is supported; measurement set for M3 (in UMTS), M4 (in UMTS) and M5 (in UMTS) is supported. </w:t>
            </w:r>
          </w:p>
        </w:tc>
      </w:tr>
      <w:tr w:rsidR="001A3CE2" w14:paraId="51EE3FAE" w14:textId="77777777" w:rsidTr="00B26339">
        <w:tc>
          <w:tcPr>
            <w:tcW w:w="2356" w:type="pct"/>
            <w:shd w:val="clear" w:color="auto" w:fill="auto"/>
          </w:tcPr>
          <w:p w14:paraId="191FC795" w14:textId="49522047" w:rsidR="001A3CE2" w:rsidRPr="00B26339" w:rsidRDefault="001A3CE2" w:rsidP="001A3CE2">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3384CFB" w14:textId="1352EEA1" w:rsidR="001A3CE2" w:rsidRPr="00A45CF1" w:rsidRDefault="001A3CE2" w:rsidP="001A3CE2">
            <w:pPr>
              <w:pStyle w:val="TAL"/>
            </w:pPr>
            <w:r w:rsidRPr="00A45CF1">
              <w:t xml:space="preserve">This attribute shall be present only </w:t>
            </w:r>
            <w:r>
              <w:t xml:space="preserve">when these two conditions are met: NR </w:t>
            </w:r>
            <w:r w:rsidRPr="00A45CF1">
              <w:t>MDT is supported</w:t>
            </w:r>
            <w:r>
              <w:t>;</w:t>
            </w:r>
            <w:r w:rsidRPr="00A45CF1">
              <w:t xml:space="preserve"> </w:t>
            </w:r>
            <w:r>
              <w:t>Logged MDT is supported.</w:t>
            </w:r>
          </w:p>
        </w:tc>
      </w:tr>
      <w:tr w:rsidR="001A3CE2" w14:paraId="00936D76" w14:textId="77777777" w:rsidTr="00B26339">
        <w:tc>
          <w:tcPr>
            <w:tcW w:w="2356" w:type="pct"/>
            <w:shd w:val="clear" w:color="auto" w:fill="auto"/>
          </w:tcPr>
          <w:p w14:paraId="3C0DD1D9" w14:textId="1784E0B1" w:rsidR="001A3CE2" w:rsidRPr="00B26339" w:rsidRDefault="001A3CE2" w:rsidP="001A3CE2">
            <w:pPr>
              <w:pStyle w:val="TAL"/>
              <w:rPr>
                <w:rFonts w:cs="Arial"/>
              </w:rPr>
            </w:pPr>
            <w:r>
              <w:rPr>
                <w:rFonts w:cs="Arial"/>
              </w:rPr>
              <w:t>e</w:t>
            </w:r>
            <w:r w:rsidRPr="00B26339">
              <w:rPr>
                <w:rFonts w:cs="Arial"/>
              </w:rPr>
              <w:t>ventThreshold (support qualifier)</w:t>
            </w:r>
          </w:p>
        </w:tc>
        <w:tc>
          <w:tcPr>
            <w:tcW w:w="2644" w:type="pct"/>
            <w:shd w:val="clear" w:color="auto" w:fill="auto"/>
          </w:tcPr>
          <w:p w14:paraId="7938514A" w14:textId="053BEE1F" w:rsidR="001A3CE2" w:rsidRPr="00A45CF1" w:rsidRDefault="001A3CE2" w:rsidP="001A3CE2">
            <w:pPr>
              <w:pStyle w:val="TAL"/>
            </w:pPr>
            <w:r w:rsidRPr="00A45CF1">
              <w:t xml:space="preserve">This attribute shall be present </w:t>
            </w:r>
            <w:r>
              <w:t xml:space="preserve">when these three conditions are met: </w:t>
            </w:r>
            <w:r w:rsidRPr="00A45CF1">
              <w:t>MDT is supported</w:t>
            </w:r>
            <w:r>
              <w:t xml:space="preserve">; Immediate MDT is supported; </w:t>
            </w:r>
            <w:r w:rsidRPr="00A45CF1">
              <w:t xml:space="preserve"> A2</w:t>
            </w:r>
            <w:r>
              <w:t xml:space="preserve"> e</w:t>
            </w:r>
            <w:r w:rsidRPr="00A45CF1">
              <w:t>vent</w:t>
            </w:r>
            <w:r>
              <w:t xml:space="preserve"> r</w:t>
            </w:r>
            <w:r w:rsidRPr="00A45CF1">
              <w:t xml:space="preserve">eporting </w:t>
            </w:r>
            <w:r>
              <w:t>(</w:t>
            </w:r>
            <w:r w:rsidRPr="00A45CF1">
              <w:t xml:space="preserve">in LTE </w:t>
            </w:r>
            <w:r>
              <w:t xml:space="preserve">and NR) </w:t>
            </w:r>
            <w:r w:rsidRPr="00A45CF1">
              <w:t>or 1</w:t>
            </w:r>
            <w:r>
              <w:t>F/</w:t>
            </w:r>
            <w:r w:rsidRPr="00A45CF1">
              <w:t>1</w:t>
            </w:r>
            <w:r>
              <w:t xml:space="preserve"> e</w:t>
            </w:r>
            <w:r w:rsidRPr="00A45CF1">
              <w:t>vent</w:t>
            </w:r>
            <w:r>
              <w:t xml:space="preserve"> r</w:t>
            </w:r>
            <w:r w:rsidRPr="00A45CF1">
              <w:t xml:space="preserve">eporting </w:t>
            </w:r>
            <w:r>
              <w:t>(</w:t>
            </w:r>
            <w:r w:rsidRPr="00A45CF1">
              <w:t>in UMTS</w:t>
            </w:r>
            <w:r>
              <w:t>) is supported.</w:t>
            </w:r>
          </w:p>
        </w:tc>
      </w:tr>
      <w:tr w:rsidR="001A3CE2" w14:paraId="08A1D831" w14:textId="77777777" w:rsidTr="00B26339">
        <w:tc>
          <w:tcPr>
            <w:tcW w:w="2356" w:type="pct"/>
            <w:shd w:val="clear" w:color="auto" w:fill="auto"/>
          </w:tcPr>
          <w:p w14:paraId="32DAF8CC" w14:textId="1BE04CB9" w:rsidR="001A3CE2" w:rsidRPr="00B26339" w:rsidRDefault="001A3CE2" w:rsidP="001A3CE2">
            <w:pPr>
              <w:pStyle w:val="TAL"/>
              <w:rPr>
                <w:rFonts w:cs="Arial"/>
              </w:rPr>
            </w:pPr>
            <w:r>
              <w:rPr>
                <w:rFonts w:cs="Arial"/>
              </w:rPr>
              <w:t>l</w:t>
            </w:r>
            <w:r w:rsidRPr="00B26339">
              <w:rPr>
                <w:rFonts w:cs="Arial"/>
              </w:rPr>
              <w:t>istOfMeasurements (support qualifier)</w:t>
            </w:r>
          </w:p>
        </w:tc>
        <w:tc>
          <w:tcPr>
            <w:tcW w:w="2644" w:type="pct"/>
            <w:shd w:val="clear" w:color="auto" w:fill="auto"/>
          </w:tcPr>
          <w:p w14:paraId="1587750B" w14:textId="015F5BBB" w:rsidR="001A3CE2" w:rsidRPr="00A45CF1" w:rsidRDefault="001A3CE2" w:rsidP="001A3CE2">
            <w:pPr>
              <w:pStyle w:val="TAL"/>
            </w:pPr>
            <w:r w:rsidRPr="00A45CF1">
              <w:t xml:space="preserve">This attribute shall be present only </w:t>
            </w:r>
            <w:r>
              <w:t xml:space="preserve">when these two conditions are met: </w:t>
            </w:r>
            <w:r w:rsidRPr="00A45CF1">
              <w:t>MDT is supported</w:t>
            </w:r>
            <w:r>
              <w:t>;</w:t>
            </w:r>
            <w:r w:rsidRPr="00A45CF1">
              <w:t xml:space="preserve"> Immediate</w:t>
            </w:r>
            <w:r>
              <w:t xml:space="preserve"> </w:t>
            </w:r>
            <w:r w:rsidRPr="00A45CF1">
              <w:t>MDT</w:t>
            </w:r>
            <w:r>
              <w:t xml:space="preserve"> is supported.</w:t>
            </w:r>
          </w:p>
        </w:tc>
      </w:tr>
      <w:tr w:rsidR="001A3CE2" w14:paraId="0D2879D2" w14:textId="77777777" w:rsidTr="00B26339">
        <w:tc>
          <w:tcPr>
            <w:tcW w:w="2356" w:type="pct"/>
            <w:shd w:val="clear" w:color="auto" w:fill="auto"/>
          </w:tcPr>
          <w:p w14:paraId="43EF7993" w14:textId="00E1288F" w:rsidR="001A3CE2" w:rsidRPr="00B26339" w:rsidRDefault="001A3CE2" w:rsidP="001A3CE2">
            <w:pPr>
              <w:pStyle w:val="TAL"/>
              <w:rPr>
                <w:rFonts w:cs="Arial"/>
              </w:rPr>
            </w:pPr>
            <w:r>
              <w:rPr>
                <w:rFonts w:cs="Arial"/>
              </w:rPr>
              <w:t>l</w:t>
            </w:r>
            <w:r w:rsidRPr="00B26339">
              <w:rPr>
                <w:rFonts w:cs="Arial"/>
              </w:rPr>
              <w:t>oggingDuration (support qualifier)</w:t>
            </w:r>
          </w:p>
        </w:tc>
        <w:tc>
          <w:tcPr>
            <w:tcW w:w="2644" w:type="pct"/>
            <w:shd w:val="clear" w:color="auto" w:fill="auto"/>
          </w:tcPr>
          <w:p w14:paraId="5517CD36" w14:textId="72980EBE" w:rsidR="001A3CE2" w:rsidRPr="00A45CF1" w:rsidRDefault="001A3CE2" w:rsidP="001A3CE2">
            <w:pPr>
              <w:pStyle w:val="TAL"/>
            </w:pPr>
            <w:r w:rsidRPr="00A45CF1">
              <w:t xml:space="preserve">This attribute shall be present only </w:t>
            </w:r>
            <w:r>
              <w:t>when these two conditions are met:</w:t>
            </w:r>
            <w:r w:rsidRPr="00A45CF1">
              <w:t xml:space="preserve"> MDT is supported</w:t>
            </w:r>
            <w:r>
              <w:t xml:space="preserve">; </w:t>
            </w:r>
            <w:r w:rsidRPr="00A45CF1">
              <w:t>Logged</w:t>
            </w:r>
            <w:r>
              <w:t xml:space="preserve"> </w:t>
            </w:r>
            <w:r w:rsidRPr="00A45CF1">
              <w:t xml:space="preserve">MDT </w:t>
            </w:r>
            <w:r>
              <w:t>is supported.</w:t>
            </w:r>
          </w:p>
        </w:tc>
      </w:tr>
      <w:tr w:rsidR="001A3CE2" w14:paraId="09ADF175" w14:textId="77777777" w:rsidTr="00B26339">
        <w:tc>
          <w:tcPr>
            <w:tcW w:w="2356" w:type="pct"/>
            <w:shd w:val="clear" w:color="auto" w:fill="auto"/>
          </w:tcPr>
          <w:p w14:paraId="64D621A9" w14:textId="7636B749" w:rsidR="001A3CE2" w:rsidRPr="00B26339" w:rsidRDefault="001A3CE2" w:rsidP="001A3CE2">
            <w:pPr>
              <w:pStyle w:val="TAL"/>
              <w:rPr>
                <w:rFonts w:cs="Arial"/>
              </w:rPr>
            </w:pPr>
            <w:r>
              <w:rPr>
                <w:rFonts w:cs="Arial"/>
              </w:rPr>
              <w:t>l</w:t>
            </w:r>
            <w:r w:rsidRPr="00B26339">
              <w:rPr>
                <w:rFonts w:cs="Arial"/>
              </w:rPr>
              <w:t>oggingInterval (support qualifier)</w:t>
            </w:r>
          </w:p>
        </w:tc>
        <w:tc>
          <w:tcPr>
            <w:tcW w:w="2644" w:type="pct"/>
            <w:shd w:val="clear" w:color="auto" w:fill="auto"/>
          </w:tcPr>
          <w:p w14:paraId="05D64F54" w14:textId="1F4A8D21" w:rsidR="001A3CE2" w:rsidRPr="00A45CF1" w:rsidRDefault="001A3CE2" w:rsidP="001A3CE2">
            <w:pPr>
              <w:pStyle w:val="TAL"/>
            </w:pPr>
            <w:r w:rsidRPr="00A45CF1">
              <w:t xml:space="preserve">This attribute shall be present only </w:t>
            </w:r>
            <w:r>
              <w:t xml:space="preserve">when these two conditions are met: </w:t>
            </w:r>
            <w:r w:rsidRPr="00A45CF1">
              <w:t>MDT is supported</w:t>
            </w:r>
            <w:r>
              <w:t>;</w:t>
            </w:r>
            <w:r w:rsidRPr="00A45CF1">
              <w:t xml:space="preserve"> Logged</w:t>
            </w:r>
            <w:r>
              <w:t xml:space="preserve"> </w:t>
            </w:r>
            <w:r w:rsidRPr="00A45CF1">
              <w:t xml:space="preserve">MDT </w:t>
            </w:r>
            <w:r>
              <w:t>is supported.</w:t>
            </w:r>
          </w:p>
        </w:tc>
      </w:tr>
      <w:tr w:rsidR="001A3CE2" w14:paraId="21D4773C" w14:textId="77777777" w:rsidTr="00B26339">
        <w:tc>
          <w:tcPr>
            <w:tcW w:w="2356" w:type="pct"/>
            <w:shd w:val="clear" w:color="auto" w:fill="auto"/>
          </w:tcPr>
          <w:p w14:paraId="29AFCAE2" w14:textId="50AA3B51" w:rsidR="001A3CE2" w:rsidRPr="00B26339" w:rsidRDefault="001A3CE2" w:rsidP="001A3CE2">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8070EED" w14:textId="05967F06" w:rsidR="001A3CE2" w:rsidRPr="00A45CF1" w:rsidRDefault="001A3CE2" w:rsidP="001A3CE2">
            <w:pPr>
              <w:pStyle w:val="TAL"/>
            </w:pPr>
            <w:r>
              <w:rPr>
                <w:lang w:val="de-DE"/>
              </w:rPr>
              <w:t xml:space="preserve">This attribute shall be present only when these two conditions are met: NR MDT is supported; Logged MDT is supported. </w:t>
            </w:r>
          </w:p>
        </w:tc>
      </w:tr>
      <w:tr w:rsidR="001A3CE2" w14:paraId="6D199EEE" w14:textId="77777777" w:rsidTr="00B26339">
        <w:tc>
          <w:tcPr>
            <w:tcW w:w="2356" w:type="pct"/>
            <w:shd w:val="clear" w:color="auto" w:fill="auto"/>
          </w:tcPr>
          <w:p w14:paraId="3D26ADDC" w14:textId="7D228EE1" w:rsidR="001A3CE2" w:rsidRPr="00B26339" w:rsidRDefault="001A3CE2" w:rsidP="001A3CE2">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0FE8B2A2" w14:textId="2CDD98F1" w:rsidR="001A3CE2" w:rsidRPr="00A45CF1" w:rsidRDefault="001A3CE2" w:rsidP="001A3CE2">
            <w:pPr>
              <w:pStyle w:val="TAL"/>
            </w:pPr>
            <w:r>
              <w:rPr>
                <w:lang w:val="de-DE"/>
              </w:rPr>
              <w:t>This attribute shall be present only when these two conditions are met: NR MDT is supported; Logged MDT is supported</w:t>
            </w:r>
          </w:p>
        </w:tc>
      </w:tr>
      <w:tr w:rsidR="001A3CE2" w14:paraId="79BAA235" w14:textId="77777777" w:rsidTr="00B26339">
        <w:tc>
          <w:tcPr>
            <w:tcW w:w="2356" w:type="pct"/>
            <w:shd w:val="clear" w:color="auto" w:fill="auto"/>
          </w:tcPr>
          <w:p w14:paraId="19A6CDF1" w14:textId="571C1574" w:rsidR="001A3CE2" w:rsidRPr="00B26339" w:rsidRDefault="001A3CE2" w:rsidP="001A3CE2">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F375B69" w14:textId="38B884FE" w:rsidR="001A3CE2" w:rsidRPr="00A45CF1" w:rsidRDefault="001A3CE2" w:rsidP="001A3CE2">
            <w:pPr>
              <w:pStyle w:val="TAL"/>
            </w:pPr>
            <w:r>
              <w:rPr>
                <w:lang w:val="de-DE"/>
              </w:rPr>
              <w:t>This attribute shall be present only when these two conditions are met: NR MDT is supported; Logged MDT is supported</w:t>
            </w:r>
          </w:p>
        </w:tc>
      </w:tr>
      <w:tr w:rsidR="001A3CE2" w14:paraId="65AB5D68" w14:textId="77777777" w:rsidTr="00B26339">
        <w:tc>
          <w:tcPr>
            <w:tcW w:w="2356" w:type="pct"/>
            <w:shd w:val="clear" w:color="auto" w:fill="auto"/>
          </w:tcPr>
          <w:p w14:paraId="7114C1DC" w14:textId="50EB02E7" w:rsidR="001A3CE2" w:rsidRPr="00B26339" w:rsidRDefault="001A3CE2" w:rsidP="001A3CE2">
            <w:pPr>
              <w:pStyle w:val="TAL"/>
              <w:rPr>
                <w:rFonts w:cs="Arial"/>
              </w:rPr>
            </w:pPr>
            <w:r>
              <w:rPr>
                <w:rFonts w:cs="Arial"/>
              </w:rPr>
              <w:t>m</w:t>
            </w:r>
            <w:ins w:id="917" w:author="28.622_CR0432R1_(Rel-17)_TEI16" w:date="2024-09-17T09:32:00Z">
              <w:r w:rsidR="0077542F">
                <w:rPr>
                  <w:rFonts w:cs="Arial"/>
                </w:rPr>
                <w:t>bsfn</w:t>
              </w:r>
            </w:ins>
            <w:del w:id="918" w:author="28.622_CR0432R1_(Rel-17)_TEI16" w:date="2024-09-17T09:32:00Z">
              <w:r w:rsidRPr="007A366C" w:rsidDel="0077542F">
                <w:rPr>
                  <w:rFonts w:cs="Arial"/>
                </w:rPr>
                <w:delText>BSFN</w:delText>
              </w:r>
            </w:del>
            <w:r w:rsidRPr="00B26339">
              <w:rPr>
                <w:rFonts w:cs="Arial"/>
              </w:rPr>
              <w:t>AreaList (support qualifier)</w:t>
            </w:r>
          </w:p>
        </w:tc>
        <w:tc>
          <w:tcPr>
            <w:tcW w:w="2644" w:type="pct"/>
            <w:shd w:val="clear" w:color="auto" w:fill="auto"/>
          </w:tcPr>
          <w:p w14:paraId="445E0324" w14:textId="723321AF" w:rsidR="001A3CE2" w:rsidRPr="00A45CF1" w:rsidRDefault="001A3CE2" w:rsidP="001A3CE2">
            <w:pPr>
              <w:pStyle w:val="TAL"/>
            </w:pPr>
            <w:r w:rsidRPr="00E04D14">
              <w:t xml:space="preserve">This attribute shall be present only </w:t>
            </w:r>
            <w:r>
              <w:rPr>
                <w:lang w:val="de-DE"/>
              </w:rPr>
              <w:t xml:space="preserve">when these three conditions are met: MDT is supported; Logged MDT is supported; </w:t>
            </w:r>
            <w:r>
              <w:t>E</w:t>
            </w:r>
            <w:r w:rsidRPr="00E04D14">
              <w:t>UTRAN</w:t>
            </w:r>
            <w:r>
              <w:t xml:space="preserve"> is supported</w:t>
            </w:r>
            <w:r w:rsidRPr="00E04D14">
              <w:t>.</w:t>
            </w:r>
          </w:p>
        </w:tc>
      </w:tr>
      <w:tr w:rsidR="001A3CE2" w14:paraId="4C25D58B" w14:textId="77777777" w:rsidTr="00B26339">
        <w:tc>
          <w:tcPr>
            <w:tcW w:w="2356" w:type="pct"/>
            <w:shd w:val="clear" w:color="auto" w:fill="auto"/>
          </w:tcPr>
          <w:p w14:paraId="7A2B5D1B" w14:textId="0386E371" w:rsidR="001A3CE2" w:rsidRPr="00B26339" w:rsidRDefault="001A3CE2" w:rsidP="001A3CE2">
            <w:pPr>
              <w:pStyle w:val="TAL"/>
              <w:rPr>
                <w:rFonts w:cs="Arial"/>
              </w:rPr>
            </w:pPr>
            <w:r>
              <w:rPr>
                <w:rFonts w:cs="Arial"/>
              </w:rPr>
              <w:t>m</w:t>
            </w:r>
            <w:r w:rsidRPr="00B26339">
              <w:rPr>
                <w:rFonts w:cs="Arial"/>
              </w:rPr>
              <w:t>easurementPeriodL</w:t>
            </w:r>
            <w:r w:rsidRPr="007A366C">
              <w:rPr>
                <w:rFonts w:cs="Arial"/>
              </w:rPr>
              <w:t>TE</w:t>
            </w:r>
            <w:r w:rsidRPr="00B26339">
              <w:rPr>
                <w:rFonts w:cs="Arial"/>
              </w:rPr>
              <w:t xml:space="preserve"> (support qualifier)</w:t>
            </w:r>
          </w:p>
        </w:tc>
        <w:tc>
          <w:tcPr>
            <w:tcW w:w="2644" w:type="pct"/>
            <w:shd w:val="clear" w:color="auto" w:fill="auto"/>
          </w:tcPr>
          <w:p w14:paraId="6C9FDE73" w14:textId="47B045E8" w:rsidR="001A3CE2" w:rsidRPr="00E04D14" w:rsidRDefault="001A3CE2" w:rsidP="001A3CE2">
            <w:pPr>
              <w:pStyle w:val="TAL"/>
            </w:pPr>
            <w:r w:rsidRPr="00E04D14">
              <w:t>This attribute shall be present only</w:t>
            </w:r>
            <w:r>
              <w:t xml:space="preserve"> when these three conditions are met: </w:t>
            </w:r>
            <w:r w:rsidRPr="00E04D14">
              <w:t>MDT is supported</w:t>
            </w:r>
            <w:r>
              <w:t xml:space="preserve">; </w:t>
            </w:r>
            <w:r w:rsidRPr="00E04D14">
              <w:t xml:space="preserve">Immediate MDT </w:t>
            </w:r>
            <w:r>
              <w:t xml:space="preserve">is supported; measurement set for </w:t>
            </w:r>
            <w:r w:rsidRPr="00E04D14">
              <w:t xml:space="preserve">M4 </w:t>
            </w:r>
            <w:r>
              <w:t xml:space="preserve">(in LTE) </w:t>
            </w:r>
            <w:r w:rsidRPr="00E04D14">
              <w:t xml:space="preserve">or M5 </w:t>
            </w:r>
            <w:r>
              <w:t>(in LTE) is supported.</w:t>
            </w:r>
          </w:p>
        </w:tc>
      </w:tr>
      <w:tr w:rsidR="001A3CE2" w14:paraId="0191535F" w14:textId="77777777" w:rsidTr="00B26339">
        <w:tc>
          <w:tcPr>
            <w:tcW w:w="2356" w:type="pct"/>
            <w:shd w:val="clear" w:color="auto" w:fill="auto"/>
          </w:tcPr>
          <w:p w14:paraId="2B569867" w14:textId="68D01208" w:rsidR="001A3CE2" w:rsidRPr="00B26339" w:rsidRDefault="001A3CE2" w:rsidP="001A3CE2">
            <w:pPr>
              <w:pStyle w:val="TAL"/>
              <w:rPr>
                <w:rFonts w:cs="Arial"/>
              </w:rPr>
            </w:pPr>
            <w:r>
              <w:rPr>
                <w:rFonts w:cs="Arial"/>
              </w:rPr>
              <w:t>c</w:t>
            </w:r>
            <w:r w:rsidRPr="00F84ADE">
              <w:rPr>
                <w:rFonts w:cs="Arial"/>
              </w:rPr>
              <w:t>ollectionPeriodM6L</w:t>
            </w:r>
            <w:r w:rsidRPr="007A366C">
              <w:rPr>
                <w:rFonts w:cs="Arial"/>
              </w:rPr>
              <w:t>TE</w:t>
            </w:r>
            <w:r w:rsidRPr="00A86744">
              <w:rPr>
                <w:rFonts w:cs="Arial"/>
              </w:rPr>
              <w:t xml:space="preserve"> (support qualifier)</w:t>
            </w:r>
          </w:p>
        </w:tc>
        <w:tc>
          <w:tcPr>
            <w:tcW w:w="2644" w:type="pct"/>
            <w:shd w:val="clear" w:color="auto" w:fill="auto"/>
          </w:tcPr>
          <w:p w14:paraId="34216E4D" w14:textId="270FA89D" w:rsidR="001A3CE2" w:rsidRPr="00E04D14" w:rsidRDefault="001A3CE2" w:rsidP="001A3CE2">
            <w:pPr>
              <w:pStyle w:val="TAL"/>
            </w:pPr>
            <w:r w:rsidRPr="00E04D14">
              <w:t xml:space="preserve">This attribute shall be present only </w:t>
            </w:r>
            <w:r>
              <w:t xml:space="preserve">when these three conditions are met: </w:t>
            </w:r>
            <w:r w:rsidRPr="00E04D14">
              <w:t>MDT is supported</w:t>
            </w:r>
            <w:r>
              <w:t xml:space="preserve">; </w:t>
            </w:r>
            <w:r w:rsidRPr="00E04D14">
              <w:t xml:space="preserve">Immediate MDT </w:t>
            </w:r>
            <w:r>
              <w:t>is supported; measurement set for</w:t>
            </w:r>
            <w:r w:rsidRPr="00E04D14">
              <w:t xml:space="preserve"> M</w:t>
            </w:r>
            <w:r>
              <w:t>6</w:t>
            </w:r>
            <w:r w:rsidRPr="00E04D14">
              <w:t xml:space="preserve"> </w:t>
            </w:r>
            <w:r>
              <w:t xml:space="preserve">(in LTE) is supported. </w:t>
            </w:r>
          </w:p>
        </w:tc>
      </w:tr>
      <w:tr w:rsidR="001A3CE2" w14:paraId="7E956978" w14:textId="77777777" w:rsidTr="00B26339">
        <w:tc>
          <w:tcPr>
            <w:tcW w:w="2356" w:type="pct"/>
            <w:shd w:val="clear" w:color="auto" w:fill="auto"/>
          </w:tcPr>
          <w:p w14:paraId="5264CA25" w14:textId="1150AEA7" w:rsidR="001A3CE2" w:rsidRPr="00B26339" w:rsidRDefault="001A3CE2" w:rsidP="001A3CE2">
            <w:pPr>
              <w:pStyle w:val="TAL"/>
              <w:rPr>
                <w:rFonts w:cs="Arial"/>
              </w:rPr>
            </w:pPr>
            <w:r>
              <w:rPr>
                <w:rFonts w:cs="Arial"/>
              </w:rPr>
              <w:t>c</w:t>
            </w:r>
            <w:r w:rsidRPr="00F84ADE">
              <w:rPr>
                <w:rFonts w:cs="Arial"/>
              </w:rPr>
              <w:t>ollectionPeriodM7L</w:t>
            </w:r>
            <w:r w:rsidRPr="007A366C">
              <w:rPr>
                <w:rFonts w:cs="Arial"/>
              </w:rPr>
              <w:t>TE</w:t>
            </w:r>
            <w:r w:rsidRPr="00A86744">
              <w:rPr>
                <w:rFonts w:cs="Arial"/>
              </w:rPr>
              <w:t xml:space="preserve"> (support qualifier)</w:t>
            </w:r>
          </w:p>
        </w:tc>
        <w:tc>
          <w:tcPr>
            <w:tcW w:w="2644" w:type="pct"/>
            <w:shd w:val="clear" w:color="auto" w:fill="auto"/>
          </w:tcPr>
          <w:p w14:paraId="7FABD849" w14:textId="68256D48" w:rsidR="001A3CE2" w:rsidRPr="00E04D14" w:rsidRDefault="001A3CE2" w:rsidP="001A3CE2">
            <w:pPr>
              <w:pStyle w:val="TAL"/>
            </w:pPr>
            <w:r w:rsidRPr="00E04D14">
              <w:t xml:space="preserve">This attribute shall be present only </w:t>
            </w:r>
            <w:r>
              <w:t xml:space="preserve">when these three conditions are met: </w:t>
            </w:r>
            <w:r w:rsidRPr="00E04D14">
              <w:t>MDT is supported</w:t>
            </w:r>
            <w:r>
              <w:t xml:space="preserve">; </w:t>
            </w:r>
            <w:r w:rsidRPr="00E04D14">
              <w:t xml:space="preserve">Immediate MDT </w:t>
            </w:r>
            <w:r>
              <w:t xml:space="preserve">is supported; measurement set for </w:t>
            </w:r>
            <w:r w:rsidRPr="00E04D14">
              <w:t>M</w:t>
            </w:r>
            <w:r>
              <w:t>7</w:t>
            </w:r>
            <w:r w:rsidRPr="00E04D14">
              <w:t xml:space="preserve"> </w:t>
            </w:r>
            <w:r>
              <w:t>(in LTE) is supported</w:t>
            </w:r>
            <w:r w:rsidRPr="00E04D14">
              <w:t>.</w:t>
            </w:r>
          </w:p>
        </w:tc>
      </w:tr>
      <w:tr w:rsidR="001A3CE2" w14:paraId="3C2225BC" w14:textId="77777777" w:rsidTr="00B26339">
        <w:tc>
          <w:tcPr>
            <w:tcW w:w="2356" w:type="pct"/>
            <w:shd w:val="clear" w:color="auto" w:fill="auto"/>
          </w:tcPr>
          <w:p w14:paraId="627E0166" w14:textId="5F48E5CD" w:rsidR="001A3CE2" w:rsidRPr="00B26339" w:rsidRDefault="001A3CE2" w:rsidP="001A3CE2">
            <w:pPr>
              <w:pStyle w:val="TAL"/>
              <w:rPr>
                <w:rFonts w:cs="Arial"/>
              </w:rPr>
            </w:pPr>
            <w:r>
              <w:rPr>
                <w:rFonts w:cs="Arial"/>
              </w:rPr>
              <w:t>m</w:t>
            </w:r>
            <w:r w:rsidRPr="00B26339">
              <w:rPr>
                <w:rFonts w:cs="Arial"/>
              </w:rPr>
              <w:t>easurementPeriodU</w:t>
            </w:r>
            <w:r w:rsidRPr="007A366C">
              <w:rPr>
                <w:rFonts w:cs="Arial"/>
              </w:rPr>
              <w:t>MTS</w:t>
            </w:r>
            <w:r w:rsidRPr="00B26339">
              <w:rPr>
                <w:rFonts w:cs="Arial"/>
              </w:rPr>
              <w:t xml:space="preserve"> (support qualifier)</w:t>
            </w:r>
          </w:p>
        </w:tc>
        <w:tc>
          <w:tcPr>
            <w:tcW w:w="2644" w:type="pct"/>
            <w:shd w:val="clear" w:color="auto" w:fill="auto"/>
          </w:tcPr>
          <w:p w14:paraId="17087FF9" w14:textId="505DBFF7" w:rsidR="001A3CE2" w:rsidRPr="00E04D14" w:rsidRDefault="001A3CE2" w:rsidP="001A3CE2">
            <w:pPr>
              <w:pStyle w:val="TAL"/>
            </w:pPr>
            <w:r w:rsidRPr="00E04D14">
              <w:t xml:space="preserve">This attribute shall be present only </w:t>
            </w:r>
            <w:r>
              <w:t xml:space="preserve">when these three conditions are met: </w:t>
            </w:r>
            <w:r w:rsidRPr="00E04D14">
              <w:t>MDT is supported</w:t>
            </w:r>
            <w:r>
              <w:t xml:space="preserve">; </w:t>
            </w:r>
            <w:r w:rsidRPr="00E04D14">
              <w:t xml:space="preserve">Immediate MDT </w:t>
            </w:r>
            <w:r>
              <w:t xml:space="preserve">is supported; measurement set for </w:t>
            </w:r>
            <w:r w:rsidRPr="00E04D14">
              <w:t>M6</w:t>
            </w:r>
            <w:r>
              <w:t xml:space="preserve"> (in UMTS)</w:t>
            </w:r>
            <w:r w:rsidRPr="00E04D14">
              <w:t xml:space="preserve"> or M7 </w:t>
            </w:r>
            <w:r>
              <w:t>(in UMTS) is supported</w:t>
            </w:r>
            <w:r w:rsidRPr="00E04D14">
              <w:t>.</w:t>
            </w:r>
          </w:p>
        </w:tc>
      </w:tr>
      <w:tr w:rsidR="001A3CE2" w14:paraId="477AB306" w14:textId="77777777" w:rsidTr="00B26339">
        <w:tc>
          <w:tcPr>
            <w:tcW w:w="2356" w:type="pct"/>
            <w:shd w:val="clear" w:color="auto" w:fill="auto"/>
          </w:tcPr>
          <w:p w14:paraId="050E7292" w14:textId="720A5603" w:rsidR="001A3CE2" w:rsidRPr="00B26339" w:rsidRDefault="001A3CE2" w:rsidP="001A3CE2">
            <w:pPr>
              <w:pStyle w:val="TAL"/>
              <w:rPr>
                <w:rFonts w:cs="Arial"/>
              </w:rPr>
            </w:pPr>
            <w:r>
              <w:rPr>
                <w:rFonts w:cs="Arial"/>
              </w:rPr>
              <w:t>c</w:t>
            </w:r>
            <w:r w:rsidRPr="00B26339">
              <w:rPr>
                <w:rFonts w:cs="Arial"/>
              </w:rPr>
              <w:t>ollectionPeriodR</w:t>
            </w:r>
            <w:r w:rsidRPr="007A366C">
              <w:rPr>
                <w:rFonts w:cs="Arial"/>
              </w:rPr>
              <w:t>RM</w:t>
            </w:r>
            <w:r w:rsidRPr="00B26339">
              <w:rPr>
                <w:rFonts w:cs="Arial"/>
              </w:rPr>
              <w:t>N</w:t>
            </w:r>
            <w:r w:rsidRPr="007A366C">
              <w:rPr>
                <w:rFonts w:cs="Arial"/>
              </w:rPr>
              <w:t>R</w:t>
            </w:r>
            <w:r w:rsidRPr="00B26339">
              <w:rPr>
                <w:rFonts w:cs="Arial"/>
              </w:rPr>
              <w:t xml:space="preserve"> (support qualifier)</w:t>
            </w:r>
          </w:p>
        </w:tc>
        <w:tc>
          <w:tcPr>
            <w:tcW w:w="2644" w:type="pct"/>
            <w:shd w:val="clear" w:color="auto" w:fill="auto"/>
          </w:tcPr>
          <w:p w14:paraId="164DF347" w14:textId="4C052C8B" w:rsidR="001A3CE2" w:rsidRPr="00E04D14" w:rsidRDefault="001A3CE2" w:rsidP="001A3CE2">
            <w:pPr>
              <w:pStyle w:val="TAL"/>
            </w:pPr>
            <w:r w:rsidRPr="00A45CF1">
              <w:t xml:space="preserve">This attribute shall be present only </w:t>
            </w:r>
            <w:r>
              <w:t xml:space="preserve">when these three conditions are met: </w:t>
            </w:r>
            <w:r w:rsidRPr="00A45CF1">
              <w:t>MDT is supported</w:t>
            </w:r>
            <w:r>
              <w:t>;</w:t>
            </w:r>
            <w:r w:rsidRPr="00A45CF1">
              <w:t xml:space="preserve"> Immediate MDT </w:t>
            </w:r>
            <w:r>
              <w:t xml:space="preserve">is supported; measurement set for </w:t>
            </w:r>
            <w:r w:rsidRPr="00A45CF1">
              <w:t>M</w:t>
            </w:r>
            <w:r>
              <w:t>4 (in NR) or</w:t>
            </w:r>
            <w:r w:rsidRPr="00A45CF1">
              <w:t xml:space="preserve"> M</w:t>
            </w:r>
            <w:r>
              <w:t>5 (in NR) is supported.</w:t>
            </w:r>
          </w:p>
        </w:tc>
      </w:tr>
      <w:tr w:rsidR="001A3CE2" w14:paraId="5E0D3E28" w14:textId="77777777" w:rsidTr="00B26339">
        <w:tc>
          <w:tcPr>
            <w:tcW w:w="2356" w:type="pct"/>
            <w:shd w:val="clear" w:color="auto" w:fill="auto"/>
          </w:tcPr>
          <w:p w14:paraId="28177836" w14:textId="11929858" w:rsidR="001A3CE2" w:rsidRPr="00B26339" w:rsidRDefault="001A3CE2" w:rsidP="001A3CE2">
            <w:pPr>
              <w:pStyle w:val="TAL"/>
              <w:rPr>
                <w:rFonts w:cs="Arial"/>
              </w:rPr>
            </w:pPr>
            <w:r>
              <w:rPr>
                <w:rFonts w:cs="Arial"/>
              </w:rPr>
              <w:lastRenderedPageBreak/>
              <w:t>c</w:t>
            </w:r>
            <w:r w:rsidRPr="00F84ADE">
              <w:rPr>
                <w:rFonts w:cs="Arial"/>
              </w:rPr>
              <w:t>ollectionPeriodM6N</w:t>
            </w:r>
            <w:r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76B64F8" w14:textId="06E37B6C" w:rsidR="001A3CE2" w:rsidRPr="00A45CF1" w:rsidRDefault="001A3CE2" w:rsidP="001A3CE2">
            <w:pPr>
              <w:pStyle w:val="TAL"/>
            </w:pPr>
            <w:r w:rsidRPr="00A45CF1">
              <w:t xml:space="preserve">This attribute shall be present only </w:t>
            </w:r>
            <w:r>
              <w:t xml:space="preserve">when these three conditions are met: </w:t>
            </w:r>
            <w:r w:rsidRPr="00A45CF1">
              <w:t>MDT is supported</w:t>
            </w:r>
            <w:r>
              <w:t xml:space="preserve">; </w:t>
            </w:r>
            <w:r w:rsidRPr="00A45CF1">
              <w:t xml:space="preserve">Immediate MDT </w:t>
            </w:r>
            <w:r>
              <w:t xml:space="preserve">is supported; measurement set for </w:t>
            </w:r>
            <w:r w:rsidRPr="00A45CF1">
              <w:t>M</w:t>
            </w:r>
            <w:r>
              <w:t>6</w:t>
            </w:r>
            <w:r w:rsidRPr="00A45CF1">
              <w:t xml:space="preserve"> </w:t>
            </w:r>
            <w:r>
              <w:t>(in</w:t>
            </w:r>
            <w:r w:rsidRPr="00A45CF1">
              <w:t xml:space="preserve"> </w:t>
            </w:r>
            <w:r>
              <w:t>NR) is supported</w:t>
            </w:r>
            <w:r w:rsidRPr="00A45CF1">
              <w:t>.</w:t>
            </w:r>
          </w:p>
        </w:tc>
      </w:tr>
      <w:tr w:rsidR="001A3CE2" w14:paraId="2F460A1B" w14:textId="77777777" w:rsidTr="00B26339">
        <w:tc>
          <w:tcPr>
            <w:tcW w:w="2356" w:type="pct"/>
            <w:shd w:val="clear" w:color="auto" w:fill="auto"/>
          </w:tcPr>
          <w:p w14:paraId="18BD06C4" w14:textId="3FEB2722" w:rsidR="001A3CE2" w:rsidRPr="00B26339" w:rsidRDefault="001A3CE2" w:rsidP="001A3CE2">
            <w:pPr>
              <w:pStyle w:val="TAL"/>
              <w:rPr>
                <w:rFonts w:cs="Arial"/>
              </w:rPr>
            </w:pPr>
            <w:r>
              <w:rPr>
                <w:rFonts w:cs="Arial"/>
              </w:rPr>
              <w:t>c</w:t>
            </w:r>
            <w:r w:rsidRPr="00F84ADE">
              <w:rPr>
                <w:rFonts w:cs="Arial"/>
              </w:rPr>
              <w:t>ollectionPeriodM7N</w:t>
            </w:r>
            <w:r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6B956DC" w14:textId="740F7A5E" w:rsidR="001A3CE2" w:rsidRPr="00A45CF1" w:rsidRDefault="001A3CE2" w:rsidP="001A3CE2">
            <w:pPr>
              <w:pStyle w:val="TAL"/>
            </w:pPr>
            <w:r w:rsidRPr="00A45CF1">
              <w:t xml:space="preserve">This attribute shall be present only </w:t>
            </w:r>
            <w:r>
              <w:t xml:space="preserve">when these three conditions are met: </w:t>
            </w:r>
            <w:r w:rsidRPr="00A45CF1">
              <w:t>MDT is supported</w:t>
            </w:r>
            <w:r>
              <w:t>;</w:t>
            </w:r>
            <w:r w:rsidRPr="00A45CF1">
              <w:t xml:space="preserve"> Immediate MDT</w:t>
            </w:r>
            <w:r>
              <w:t xml:space="preserve"> is supported; measurement set for</w:t>
            </w:r>
            <w:r w:rsidRPr="00A45CF1">
              <w:t xml:space="preserve"> M</w:t>
            </w:r>
            <w:r>
              <w:t>7</w:t>
            </w:r>
            <w:r w:rsidRPr="00A45CF1">
              <w:t xml:space="preserve"> </w:t>
            </w:r>
            <w:r>
              <w:t>(in NR) is supported</w:t>
            </w:r>
            <w:r w:rsidRPr="00A45CF1">
              <w:t>.</w:t>
            </w:r>
          </w:p>
        </w:tc>
      </w:tr>
      <w:tr w:rsidR="001A3CE2" w14:paraId="7EA6E0DA" w14:textId="77777777" w:rsidTr="00B26339">
        <w:tc>
          <w:tcPr>
            <w:tcW w:w="2356" w:type="pct"/>
            <w:shd w:val="clear" w:color="auto" w:fill="auto"/>
          </w:tcPr>
          <w:p w14:paraId="36B6B0C9" w14:textId="25126419" w:rsidR="001A3CE2" w:rsidRPr="00F84ADE" w:rsidRDefault="001A3CE2" w:rsidP="001A3CE2">
            <w:pPr>
              <w:pStyle w:val="TAL"/>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19A8E005" w14:textId="37F41E7C" w:rsidR="001A3CE2" w:rsidRPr="00A45CF1" w:rsidRDefault="001A3CE2" w:rsidP="001A3CE2">
            <w:pPr>
              <w:pStyle w:val="TAL"/>
            </w:pPr>
            <w:r>
              <w:rPr>
                <w:lang w:val="de-DE"/>
              </w:rPr>
              <w:t xml:space="preserve">This attribute shall be present when these three conditions are met: MDT is supported; Immediate MDT is supported; measurement set for M1 (in NR) is supported. </w:t>
            </w:r>
          </w:p>
        </w:tc>
      </w:tr>
      <w:tr w:rsidR="001A3CE2" w14:paraId="47AA031D" w14:textId="77777777" w:rsidTr="00B26339">
        <w:tc>
          <w:tcPr>
            <w:tcW w:w="2356" w:type="pct"/>
            <w:shd w:val="clear" w:color="auto" w:fill="auto"/>
          </w:tcPr>
          <w:p w14:paraId="4932CAEA" w14:textId="6E5C611B" w:rsidR="001A3CE2" w:rsidRPr="00B26339" w:rsidRDefault="001A3CE2" w:rsidP="001A3CE2">
            <w:pPr>
              <w:pStyle w:val="TAL"/>
              <w:rPr>
                <w:rFonts w:cs="Arial"/>
              </w:rPr>
            </w:pPr>
            <w:r>
              <w:rPr>
                <w:rFonts w:cs="Arial"/>
              </w:rPr>
              <w:t>m</w:t>
            </w:r>
            <w:r w:rsidRPr="00B26339">
              <w:rPr>
                <w:rFonts w:cs="Arial"/>
              </w:rPr>
              <w:t>easurementQuantity (support qualifier)</w:t>
            </w:r>
          </w:p>
        </w:tc>
        <w:tc>
          <w:tcPr>
            <w:tcW w:w="2644" w:type="pct"/>
            <w:shd w:val="clear" w:color="auto" w:fill="auto"/>
          </w:tcPr>
          <w:p w14:paraId="3C9F55C4" w14:textId="667D27AB" w:rsidR="001A3CE2" w:rsidRPr="00E04D14" w:rsidRDefault="001A3CE2" w:rsidP="001A3CE2">
            <w:pPr>
              <w:pStyle w:val="TAL"/>
            </w:pPr>
            <w:r w:rsidRPr="00E04D14">
              <w:t xml:space="preserve">This attribute shall be present </w:t>
            </w:r>
            <w:r>
              <w:t>when these three conditions are met:</w:t>
            </w:r>
            <w:r w:rsidRPr="00E04D14">
              <w:t xml:space="preserve"> MDT is supported</w:t>
            </w:r>
            <w:r>
              <w:t xml:space="preserve">; </w:t>
            </w:r>
            <w:r w:rsidRPr="00E04D14">
              <w:t xml:space="preserve">Immediate MDT </w:t>
            </w:r>
            <w:r>
              <w:t xml:space="preserve">is supported; </w:t>
            </w:r>
            <w:r w:rsidRPr="00E04D14">
              <w:t>1F</w:t>
            </w:r>
            <w:r>
              <w:t xml:space="preserve"> event reporting is supported</w:t>
            </w:r>
            <w:r w:rsidRPr="00E04D14">
              <w:t>.</w:t>
            </w:r>
          </w:p>
        </w:tc>
      </w:tr>
      <w:tr w:rsidR="001A3CE2" w14:paraId="36A6B973" w14:textId="77777777" w:rsidTr="00B26339">
        <w:tc>
          <w:tcPr>
            <w:tcW w:w="2356" w:type="pct"/>
            <w:shd w:val="clear" w:color="auto" w:fill="auto"/>
          </w:tcPr>
          <w:p w14:paraId="098662E2" w14:textId="3B4921E9" w:rsidR="001A3CE2" w:rsidRPr="00B26339" w:rsidRDefault="001A3CE2" w:rsidP="001A3CE2">
            <w:pPr>
              <w:pStyle w:val="TAL"/>
              <w:rPr>
                <w:rFonts w:cs="Arial"/>
              </w:rPr>
            </w:pPr>
            <w:r>
              <w:rPr>
                <w:rFonts w:cs="Arial"/>
                <w:szCs w:val="18"/>
                <w:lang w:val="de-DE"/>
              </w:rPr>
              <w:t>eventThresholdUphU</w:t>
            </w:r>
            <w:r w:rsidRPr="007A366C">
              <w:rPr>
                <w:rFonts w:cs="Arial"/>
                <w:szCs w:val="18"/>
                <w:lang w:val="de-DE"/>
              </w:rPr>
              <w:t>MTS</w:t>
            </w:r>
            <w:r>
              <w:rPr>
                <w:rFonts w:cs="Arial"/>
                <w:szCs w:val="18"/>
                <w:lang w:val="de-DE"/>
              </w:rPr>
              <w:t xml:space="preserve"> (support qualifier)</w:t>
            </w:r>
          </w:p>
        </w:tc>
        <w:tc>
          <w:tcPr>
            <w:tcW w:w="2644" w:type="pct"/>
            <w:shd w:val="clear" w:color="auto" w:fill="auto"/>
          </w:tcPr>
          <w:p w14:paraId="038C4103" w14:textId="198D3C84" w:rsidR="001A3CE2" w:rsidRPr="00E04D14" w:rsidRDefault="001A3CE2" w:rsidP="001A3CE2">
            <w:pPr>
              <w:pStyle w:val="TAL"/>
            </w:pPr>
            <w:r>
              <w:rPr>
                <w:lang w:val="de-DE"/>
              </w:rPr>
              <w:t>This attribute shall be present when these three conditions are met: MDT is supported; Immediate MDT is supported: measurement set for M4 (in UMTS) is supported.</w:t>
            </w:r>
          </w:p>
        </w:tc>
      </w:tr>
      <w:tr w:rsidR="001A3CE2" w14:paraId="2AB177C5" w14:textId="77777777" w:rsidTr="00B26339">
        <w:tc>
          <w:tcPr>
            <w:tcW w:w="2356" w:type="pct"/>
            <w:shd w:val="clear" w:color="auto" w:fill="auto"/>
          </w:tcPr>
          <w:p w14:paraId="6046513D" w14:textId="7FA6CA52" w:rsidR="001A3CE2" w:rsidRPr="00B26339" w:rsidRDefault="001A3CE2" w:rsidP="001A3CE2">
            <w:pPr>
              <w:pStyle w:val="TAL"/>
              <w:rPr>
                <w:rFonts w:cs="Arial"/>
              </w:rPr>
            </w:pPr>
            <w:r>
              <w:rPr>
                <w:rFonts w:cs="Arial"/>
              </w:rPr>
              <w:t>p</w:t>
            </w:r>
            <w:r w:rsidRPr="007A366C">
              <w:rPr>
                <w:rFonts w:cs="Arial"/>
              </w:rPr>
              <w:t>LMN</w:t>
            </w:r>
            <w:r w:rsidRPr="00B26339">
              <w:rPr>
                <w:rFonts w:cs="Arial"/>
              </w:rPr>
              <w:t>List (support qualifier)</w:t>
            </w:r>
          </w:p>
        </w:tc>
        <w:tc>
          <w:tcPr>
            <w:tcW w:w="2644" w:type="pct"/>
            <w:shd w:val="clear" w:color="auto" w:fill="auto"/>
          </w:tcPr>
          <w:p w14:paraId="04A78BF9" w14:textId="34DB4A48" w:rsidR="001A3CE2" w:rsidRPr="00E04D14" w:rsidRDefault="001A3CE2" w:rsidP="001A3CE2">
            <w:pPr>
              <w:pStyle w:val="TAL"/>
            </w:pPr>
            <w:r w:rsidRPr="00A45CF1">
              <w:t xml:space="preserve">This attribute shall be present </w:t>
            </w:r>
            <w:r>
              <w:t xml:space="preserve">when these three conditions are met: </w:t>
            </w:r>
            <w:r w:rsidRPr="00A45CF1">
              <w:t>MDT is supported</w:t>
            </w:r>
            <w:r>
              <w:t>;</w:t>
            </w:r>
            <w:r w:rsidRPr="0033386A">
              <w:t xml:space="preserve"> several PLMNs are suppor</w:t>
            </w:r>
            <w:r>
              <w:t>t</w:t>
            </w:r>
            <w:r w:rsidRPr="0033386A">
              <w:t>ed in the RAN</w:t>
            </w:r>
            <w:r>
              <w:t>;</w:t>
            </w:r>
            <w:r w:rsidRPr="00A45CF1">
              <w:t xml:space="preserve"> </w:t>
            </w:r>
            <w:r>
              <w:t>Logged MDT is supported.</w:t>
            </w:r>
          </w:p>
        </w:tc>
      </w:tr>
      <w:tr w:rsidR="001A3CE2" w14:paraId="0D81D40F" w14:textId="77777777" w:rsidTr="00B26339">
        <w:tc>
          <w:tcPr>
            <w:tcW w:w="2356" w:type="pct"/>
            <w:shd w:val="clear" w:color="auto" w:fill="auto"/>
          </w:tcPr>
          <w:p w14:paraId="754C8FC3" w14:textId="5C3FC264" w:rsidR="001A3CE2" w:rsidRPr="00B26339" w:rsidRDefault="001A3CE2" w:rsidP="001A3CE2">
            <w:pPr>
              <w:pStyle w:val="TAL"/>
              <w:rPr>
                <w:rFonts w:cs="Arial"/>
              </w:rPr>
            </w:pPr>
            <w:r>
              <w:rPr>
                <w:rFonts w:cs="Arial"/>
              </w:rPr>
              <w:t>p</w:t>
            </w:r>
            <w:r w:rsidRPr="00B26339">
              <w:rPr>
                <w:rFonts w:cs="Arial"/>
              </w:rPr>
              <w:t>ositioningMethod (support qualifier)</w:t>
            </w:r>
          </w:p>
        </w:tc>
        <w:tc>
          <w:tcPr>
            <w:tcW w:w="2644" w:type="pct"/>
            <w:shd w:val="clear" w:color="auto" w:fill="auto"/>
          </w:tcPr>
          <w:p w14:paraId="15342BD2" w14:textId="5046AC90" w:rsidR="001A3CE2" w:rsidRPr="00E04D14" w:rsidRDefault="001A3CE2" w:rsidP="001A3CE2">
            <w:pPr>
              <w:pStyle w:val="TAL"/>
            </w:pPr>
            <w:r w:rsidRPr="00E04D14">
              <w:t xml:space="preserve">This attribute shall be present </w:t>
            </w:r>
            <w:r>
              <w:t xml:space="preserve">when these two conditions are met: </w:t>
            </w:r>
            <w:r w:rsidRPr="00E04D14">
              <w:t>MDT is supported</w:t>
            </w:r>
            <w:r>
              <w:t xml:space="preserve">; </w:t>
            </w:r>
            <w:r w:rsidRPr="00E04D14">
              <w:t>Immediate MDT</w:t>
            </w:r>
            <w:r>
              <w:t xml:space="preserve"> is supported</w:t>
            </w:r>
            <w:r w:rsidRPr="00E04D14">
              <w:t>.</w:t>
            </w:r>
          </w:p>
        </w:tc>
      </w:tr>
      <w:tr w:rsidR="001A3CE2" w14:paraId="68A22A92" w14:textId="77777777" w:rsidTr="00B26339">
        <w:tc>
          <w:tcPr>
            <w:tcW w:w="2356" w:type="pct"/>
            <w:shd w:val="clear" w:color="auto" w:fill="auto"/>
          </w:tcPr>
          <w:p w14:paraId="48B102D7" w14:textId="5CC33FDE" w:rsidR="001A3CE2" w:rsidRPr="00B26339" w:rsidRDefault="001A3CE2" w:rsidP="001A3CE2">
            <w:pPr>
              <w:pStyle w:val="TAL"/>
              <w:rPr>
                <w:rFonts w:cs="Arial"/>
              </w:rPr>
            </w:pPr>
            <w:r>
              <w:rPr>
                <w:rFonts w:cs="Arial"/>
              </w:rPr>
              <w:t>r</w:t>
            </w:r>
            <w:r w:rsidRPr="00B26339">
              <w:rPr>
                <w:rFonts w:cs="Arial"/>
              </w:rPr>
              <w:t>eportAmount (support qualifier)</w:t>
            </w:r>
          </w:p>
        </w:tc>
        <w:tc>
          <w:tcPr>
            <w:tcW w:w="2644" w:type="pct"/>
            <w:shd w:val="clear" w:color="auto" w:fill="auto"/>
          </w:tcPr>
          <w:p w14:paraId="49C6BF35" w14:textId="2FC67E1A" w:rsidR="001A3CE2" w:rsidRPr="00E04D14" w:rsidRDefault="001A3CE2" w:rsidP="001A3CE2">
            <w:pPr>
              <w:pStyle w:val="TAL"/>
            </w:pPr>
            <w:r w:rsidRPr="00E04D14">
              <w:t xml:space="preserve">This attribute shall be present </w:t>
            </w:r>
            <w:r>
              <w:t>when these three conditions are met:</w:t>
            </w:r>
            <w:r w:rsidRPr="00E04D14">
              <w:t xml:space="preserve"> MDT is supported</w:t>
            </w:r>
            <w:r>
              <w:t xml:space="preserve">; </w:t>
            </w:r>
            <w:r w:rsidRPr="00414EAA">
              <w:t xml:space="preserve">Immediate MDT </w:t>
            </w:r>
            <w:r>
              <w:t xml:space="preserve">is supported; </w:t>
            </w:r>
            <w:r w:rsidRPr="00E04D14">
              <w:t xml:space="preserve">and the </w:t>
            </w:r>
            <w:r>
              <w:rPr>
                <w:rFonts w:ascii="Courier New" w:hAnsi="Courier New" w:cs="Courier New"/>
              </w:rPr>
              <w:t>r</w:t>
            </w:r>
            <w:r w:rsidRPr="00CC7AF6">
              <w:rPr>
                <w:rFonts w:ascii="Courier New" w:hAnsi="Courier New" w:cs="Courier New"/>
              </w:rPr>
              <w:t>eportingTrigger</w:t>
            </w:r>
            <w:r w:rsidRPr="00E04D14">
              <w:t xml:space="preserve"> attribute is configured for </w:t>
            </w:r>
            <w:r>
              <w:t>p</w:t>
            </w:r>
            <w:r w:rsidRPr="00E04D14">
              <w:t>eriodic</w:t>
            </w:r>
            <w:r>
              <w:t xml:space="preserve"> m</w:t>
            </w:r>
            <w:r w:rsidRPr="00E04D14">
              <w:t>easurements</w:t>
            </w:r>
            <w:r>
              <w:t xml:space="preserve"> or event triggered periodic measurements</w:t>
            </w:r>
            <w:r w:rsidRPr="00E04D14">
              <w:t>.</w:t>
            </w:r>
          </w:p>
        </w:tc>
      </w:tr>
      <w:tr w:rsidR="001A3CE2" w14:paraId="1820288B" w14:textId="77777777" w:rsidTr="00B26339">
        <w:tc>
          <w:tcPr>
            <w:tcW w:w="2356" w:type="pct"/>
            <w:shd w:val="clear" w:color="auto" w:fill="auto"/>
          </w:tcPr>
          <w:p w14:paraId="30480678" w14:textId="65FD0E8F" w:rsidR="001A3CE2" w:rsidRPr="00B26339" w:rsidRDefault="001A3CE2" w:rsidP="001A3CE2">
            <w:pPr>
              <w:pStyle w:val="TAL"/>
              <w:rPr>
                <w:rFonts w:cs="Arial"/>
              </w:rPr>
            </w:pPr>
            <w:r>
              <w:rPr>
                <w:rFonts w:cs="Arial"/>
              </w:rPr>
              <w:t>r</w:t>
            </w:r>
            <w:r w:rsidRPr="00B26339">
              <w:rPr>
                <w:rFonts w:cs="Arial"/>
              </w:rPr>
              <w:t>eportingTrigger (support qualifier)</w:t>
            </w:r>
          </w:p>
        </w:tc>
        <w:tc>
          <w:tcPr>
            <w:tcW w:w="2644" w:type="pct"/>
            <w:shd w:val="clear" w:color="auto" w:fill="auto"/>
          </w:tcPr>
          <w:p w14:paraId="562D04DB" w14:textId="67994198" w:rsidR="001A3CE2" w:rsidRPr="00E04D14" w:rsidRDefault="001A3CE2" w:rsidP="001A3CE2">
            <w:pPr>
              <w:pStyle w:val="TAL"/>
            </w:pPr>
            <w:r w:rsidRPr="00E04D14">
              <w:t xml:space="preserve">This attribute shall be present </w:t>
            </w:r>
            <w:r>
              <w:t xml:space="preserve">when these three conditions are met: </w:t>
            </w:r>
            <w:r w:rsidRPr="00E04D14">
              <w:t>MDT is supported</w:t>
            </w:r>
            <w:r>
              <w:t xml:space="preserve">; </w:t>
            </w:r>
            <w:r w:rsidRPr="00414EAA">
              <w:t xml:space="preserve">Immediate MDT </w:t>
            </w:r>
            <w:r>
              <w:t>is supported; measurement set for</w:t>
            </w:r>
            <w:r w:rsidRPr="00E04D14">
              <w:t xml:space="preserve"> M1 (for UMTS</w:t>
            </w:r>
            <w:r>
              <w:t>,</w:t>
            </w:r>
            <w:r w:rsidRPr="00E04D14">
              <w:t xml:space="preserve"> LTE</w:t>
            </w:r>
            <w:r>
              <w:t xml:space="preserve"> and NR</w:t>
            </w:r>
            <w:r w:rsidRPr="00E04D14">
              <w:t>) or M2 (only for UMTS)</w:t>
            </w:r>
            <w:r>
              <w:t xml:space="preserve"> is supported.</w:t>
            </w:r>
          </w:p>
        </w:tc>
      </w:tr>
      <w:tr w:rsidR="001A3CE2" w14:paraId="22C5C155" w14:textId="77777777" w:rsidTr="00B26339">
        <w:tc>
          <w:tcPr>
            <w:tcW w:w="2356" w:type="pct"/>
            <w:shd w:val="clear" w:color="auto" w:fill="auto"/>
          </w:tcPr>
          <w:p w14:paraId="24C00DF3" w14:textId="4DC632D3" w:rsidR="001A3CE2" w:rsidRPr="00B26339" w:rsidRDefault="001A3CE2" w:rsidP="001A3CE2">
            <w:pPr>
              <w:pStyle w:val="TAL"/>
              <w:rPr>
                <w:rFonts w:cs="Arial"/>
              </w:rPr>
            </w:pPr>
            <w:r>
              <w:rPr>
                <w:rFonts w:cs="Arial"/>
              </w:rPr>
              <w:t>r</w:t>
            </w:r>
            <w:r w:rsidRPr="00B26339">
              <w:rPr>
                <w:rFonts w:cs="Arial"/>
              </w:rPr>
              <w:t>eportInterval (support qualifier)</w:t>
            </w:r>
          </w:p>
        </w:tc>
        <w:tc>
          <w:tcPr>
            <w:tcW w:w="2644" w:type="pct"/>
            <w:shd w:val="clear" w:color="auto" w:fill="auto"/>
          </w:tcPr>
          <w:p w14:paraId="76E3F89E" w14:textId="2538EF71" w:rsidR="001A3CE2" w:rsidRPr="00E04D14" w:rsidRDefault="001A3CE2" w:rsidP="001A3CE2">
            <w:pPr>
              <w:pStyle w:val="TAL"/>
            </w:pPr>
            <w:r w:rsidRPr="00E04D14">
              <w:t xml:space="preserve">This attribute shall be present </w:t>
            </w:r>
            <w:r>
              <w:t xml:space="preserve">when these four conditions are met: </w:t>
            </w:r>
            <w:r w:rsidRPr="00E04D14">
              <w:t>MDT is supported</w:t>
            </w:r>
            <w:r>
              <w:t>;</w:t>
            </w:r>
            <w:r w:rsidRPr="00E04D14">
              <w:t xml:space="preserve"> </w:t>
            </w:r>
            <w:r w:rsidRPr="00414EAA">
              <w:t>Immediate MDT</w:t>
            </w:r>
            <w:r>
              <w:t xml:space="preserve"> is supported; measurement set for M1 (for UMTS, LTE and NR) or M2 (only for UMTS)</w:t>
            </w:r>
            <w:r w:rsidRPr="00E04D14">
              <w:t xml:space="preserve"> </w:t>
            </w:r>
            <w:r>
              <w:t>is supported; p</w:t>
            </w:r>
            <w:r w:rsidRPr="00E04D14">
              <w:t>eriodic</w:t>
            </w:r>
            <w:r>
              <w:t xml:space="preserve"> m</w:t>
            </w:r>
            <w:r w:rsidRPr="00E04D14">
              <w:t>easurements</w:t>
            </w:r>
            <w:r>
              <w:t xml:space="preserve"> or event triggered periodic measurements is supported.</w:t>
            </w:r>
          </w:p>
        </w:tc>
      </w:tr>
      <w:tr w:rsidR="001A3CE2" w14:paraId="3CE75FD5" w14:textId="77777777" w:rsidTr="00B26339">
        <w:tc>
          <w:tcPr>
            <w:tcW w:w="2356" w:type="pct"/>
            <w:shd w:val="clear" w:color="auto" w:fill="auto"/>
          </w:tcPr>
          <w:p w14:paraId="17969E24" w14:textId="697B2773" w:rsidR="001A3CE2" w:rsidRPr="00B26339" w:rsidRDefault="001A3CE2" w:rsidP="001A3CE2">
            <w:pPr>
              <w:pStyle w:val="TAL"/>
              <w:rPr>
                <w:rFonts w:cs="Arial"/>
              </w:rPr>
            </w:pPr>
            <w:r>
              <w:rPr>
                <w:rFonts w:cs="Arial"/>
              </w:rPr>
              <w:t>r</w:t>
            </w:r>
            <w:r w:rsidRPr="00B26339">
              <w:rPr>
                <w:rFonts w:cs="Arial"/>
              </w:rPr>
              <w:t>eportType (support qualifier)</w:t>
            </w:r>
          </w:p>
        </w:tc>
        <w:tc>
          <w:tcPr>
            <w:tcW w:w="2644" w:type="pct"/>
            <w:shd w:val="clear" w:color="auto" w:fill="auto"/>
          </w:tcPr>
          <w:p w14:paraId="083D90C4" w14:textId="5A5BA89D" w:rsidR="001A3CE2" w:rsidRPr="00E04D14" w:rsidRDefault="001A3CE2" w:rsidP="001A3CE2">
            <w:pPr>
              <w:pStyle w:val="TAL"/>
            </w:pPr>
            <w:r w:rsidRPr="00A45CF1">
              <w:t xml:space="preserve">This attribute shall be present </w:t>
            </w:r>
            <w:r>
              <w:t>when these two conditions are met:</w:t>
            </w:r>
            <w:r w:rsidRPr="00A45CF1">
              <w:t xml:space="preserve"> </w:t>
            </w:r>
            <w:r>
              <w:t xml:space="preserve">NR </w:t>
            </w:r>
            <w:r w:rsidRPr="00A45CF1">
              <w:t>MDT is supported</w:t>
            </w:r>
            <w:r>
              <w:t>;</w:t>
            </w:r>
            <w:r w:rsidRPr="00A45CF1">
              <w:t xml:space="preserve"> </w:t>
            </w:r>
            <w:r>
              <w:t>Logged MDT is supported.</w:t>
            </w:r>
          </w:p>
        </w:tc>
      </w:tr>
      <w:tr w:rsidR="001A3CE2" w14:paraId="4BE0314B" w14:textId="77777777" w:rsidTr="00B26339">
        <w:tc>
          <w:tcPr>
            <w:tcW w:w="2356" w:type="pct"/>
            <w:shd w:val="clear" w:color="auto" w:fill="auto"/>
          </w:tcPr>
          <w:p w14:paraId="135443CD" w14:textId="01EB9D77" w:rsidR="001A3CE2" w:rsidRPr="00B26339" w:rsidRDefault="001A3CE2" w:rsidP="001A3CE2">
            <w:pPr>
              <w:pStyle w:val="TAL"/>
              <w:rPr>
                <w:rFonts w:cs="Arial"/>
              </w:rPr>
            </w:pPr>
            <w:r>
              <w:rPr>
                <w:rFonts w:cs="Arial"/>
              </w:rPr>
              <w:t>s</w:t>
            </w:r>
            <w:r w:rsidRPr="00B26339">
              <w:rPr>
                <w:rFonts w:cs="Arial"/>
              </w:rPr>
              <w:t>ensorInformation (support qualifier)</w:t>
            </w:r>
          </w:p>
        </w:tc>
        <w:tc>
          <w:tcPr>
            <w:tcW w:w="2644" w:type="pct"/>
            <w:shd w:val="clear" w:color="auto" w:fill="auto"/>
          </w:tcPr>
          <w:p w14:paraId="22B9C5A6" w14:textId="7AD3FA71" w:rsidR="001A3CE2" w:rsidRPr="00E04D14" w:rsidRDefault="001A3CE2" w:rsidP="001A3CE2">
            <w:pPr>
              <w:pStyle w:val="TAL"/>
            </w:pPr>
            <w:r w:rsidRPr="00A45CF1">
              <w:t xml:space="preserve">This attribute shall be present only if </w:t>
            </w:r>
            <w:r>
              <w:t xml:space="preserve">NR </w:t>
            </w:r>
            <w:r w:rsidRPr="00A45CF1">
              <w:t>MDT is supported</w:t>
            </w:r>
            <w:r>
              <w:t>.</w:t>
            </w:r>
          </w:p>
        </w:tc>
      </w:tr>
      <w:tr w:rsidR="001A3CE2" w14:paraId="45EA855E" w14:textId="77777777" w:rsidTr="00B26339">
        <w:tc>
          <w:tcPr>
            <w:tcW w:w="2356" w:type="pct"/>
            <w:shd w:val="clear" w:color="auto" w:fill="auto"/>
          </w:tcPr>
          <w:p w14:paraId="72CFE8BA" w14:textId="470498D3" w:rsidR="001A3CE2" w:rsidRPr="00B26339" w:rsidRDefault="001A3CE2" w:rsidP="001A3CE2">
            <w:pPr>
              <w:pStyle w:val="TAL"/>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2D2029A6" w14:textId="51FC6551" w:rsidR="001A3CE2" w:rsidRPr="00E04D14" w:rsidRDefault="001A3CE2" w:rsidP="001A3CE2">
            <w:pPr>
              <w:pStyle w:val="TAL"/>
            </w:pPr>
            <w:r w:rsidRPr="00A45CF1">
              <w:t xml:space="preserve">This attribute shall be present only </w:t>
            </w:r>
            <w:r>
              <w:t xml:space="preserve">when these two conditions are met: </w:t>
            </w:r>
            <w:r w:rsidRPr="00A45CF1">
              <w:t>MDT is supported</w:t>
            </w:r>
            <w:r>
              <w:t>;</w:t>
            </w:r>
            <w:r w:rsidRPr="00A45CF1">
              <w:t xml:space="preserve"> </w:t>
            </w:r>
            <w:r>
              <w:t>Logged MDT is supported</w:t>
            </w:r>
          </w:p>
        </w:tc>
      </w:tr>
      <w:tr w:rsidR="001A3CE2" w14:paraId="4FDD6E60" w14:textId="77777777" w:rsidTr="00B26339">
        <w:tc>
          <w:tcPr>
            <w:tcW w:w="2356" w:type="pct"/>
            <w:shd w:val="clear" w:color="auto" w:fill="auto"/>
          </w:tcPr>
          <w:p w14:paraId="15A2502C" w14:textId="41C507F7" w:rsidR="001A3CE2" w:rsidRDefault="001A3CE2" w:rsidP="001A3CE2">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2644" w:type="pct"/>
            <w:shd w:val="clear" w:color="auto" w:fill="auto"/>
          </w:tcPr>
          <w:p w14:paraId="0EEA5C23" w14:textId="3FF4814D" w:rsidR="001A3CE2" w:rsidRPr="00A45CF1" w:rsidRDefault="001A3CE2" w:rsidP="001A3CE2">
            <w:pPr>
              <w:pStyle w:val="TAL"/>
            </w:pPr>
            <w:r w:rsidRPr="009F7137">
              <w:t xml:space="preserve">This attribute shall be present </w:t>
            </w:r>
            <w:r>
              <w:t>when these three conditions are met:</w:t>
            </w:r>
            <w:r w:rsidRPr="009F7137">
              <w:t xml:space="preserve"> MDT is supported</w:t>
            </w:r>
            <w:r>
              <w:t xml:space="preserve">; </w:t>
            </w:r>
            <w:r w:rsidRPr="00414EAA">
              <w:t xml:space="preserve">Immediate MDT </w:t>
            </w:r>
            <w:r>
              <w:t xml:space="preserve">is supported; measurement set for </w:t>
            </w:r>
            <w:r w:rsidRPr="009F7137">
              <w:t xml:space="preserve">M6 </w:t>
            </w:r>
            <w:r>
              <w:t>(</w:t>
            </w:r>
            <w:r w:rsidRPr="009F7137">
              <w:t>for UL in NR</w:t>
            </w:r>
            <w:r>
              <w:t>) is supported</w:t>
            </w:r>
            <w:r w:rsidRPr="009F7137">
              <w:t>.</w:t>
            </w:r>
          </w:p>
        </w:tc>
      </w:tr>
      <w:tr w:rsidR="001A3CE2" w:rsidRPr="009F7137" w14:paraId="37C467B3" w14:textId="77777777" w:rsidTr="0063753D">
        <w:tc>
          <w:tcPr>
            <w:tcW w:w="2356" w:type="pct"/>
            <w:tcBorders>
              <w:top w:val="single" w:sz="4" w:space="0" w:color="auto"/>
              <w:left w:val="single" w:sz="4" w:space="0" w:color="auto"/>
              <w:bottom w:val="single" w:sz="4" w:space="0" w:color="auto"/>
              <w:right w:val="single" w:sz="4" w:space="0" w:color="auto"/>
            </w:tcBorders>
            <w:shd w:val="clear" w:color="auto" w:fill="auto"/>
          </w:tcPr>
          <w:p w14:paraId="7DCE9433" w14:textId="77777777" w:rsidR="001A3CE2" w:rsidRDefault="001A3CE2" w:rsidP="001A3CE2">
            <w:pPr>
              <w:pStyle w:val="TAL"/>
              <w:rPr>
                <w:rFonts w:cs="Arial"/>
                <w:lang w:eastAsia="zh-CN"/>
              </w:rPr>
            </w:pPr>
            <w:r>
              <w:rPr>
                <w:rFonts w:cs="Arial"/>
                <w:lang w:eastAsia="zh-CN"/>
              </w:rPr>
              <w:t>listOfTraceMetrics (support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79186415" w14:textId="77777777" w:rsidR="001A3CE2" w:rsidRPr="009F7137" w:rsidRDefault="001A3CE2" w:rsidP="001A3CE2">
            <w:pPr>
              <w:pStyle w:val="TAL"/>
            </w:pPr>
            <w:r>
              <w:t>This attribute shall be present when configuration of which trace metrics to report is supported.</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919" w:name="_Toc44516373"/>
      <w:bookmarkStart w:id="920" w:name="_Toc45272688"/>
      <w:bookmarkStart w:id="921" w:name="_Toc51754683"/>
      <w:bookmarkStart w:id="922" w:name="_Toc162446255"/>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919"/>
      <w:bookmarkEnd w:id="920"/>
      <w:bookmarkEnd w:id="921"/>
      <w:bookmarkEnd w:id="922"/>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923" w:name="_Toc44516374"/>
      <w:bookmarkStart w:id="924" w:name="_Toc45272689"/>
      <w:bookmarkStart w:id="925" w:name="_Toc51754684"/>
      <w:bookmarkStart w:id="926" w:name="_Toc162446256"/>
      <w:r>
        <w:t>4.3.31</w:t>
      </w:r>
      <w:r>
        <w:tab/>
      </w:r>
      <w:r w:rsidRPr="00F3719F">
        <w:rPr>
          <w:rFonts w:ascii="Courier New" w:hAnsi="Courier New" w:cs="Courier New"/>
          <w:lang w:val="en-US" w:eastAsia="zh-CN"/>
        </w:rPr>
        <w:t>PerfMetricJob</w:t>
      </w:r>
      <w:bookmarkEnd w:id="923"/>
      <w:bookmarkEnd w:id="924"/>
      <w:bookmarkEnd w:id="925"/>
      <w:bookmarkEnd w:id="926"/>
    </w:p>
    <w:p w14:paraId="2D0AEBAA" w14:textId="77777777" w:rsidR="00A144B4" w:rsidRPr="003267B4" w:rsidRDefault="00A144B4" w:rsidP="00A144B4">
      <w:pPr>
        <w:pStyle w:val="Heading4"/>
      </w:pPr>
      <w:bookmarkStart w:id="927" w:name="_Toc44516375"/>
      <w:bookmarkStart w:id="928" w:name="_Toc45272690"/>
      <w:bookmarkStart w:id="929" w:name="_Toc51754685"/>
      <w:bookmarkStart w:id="930" w:name="_Toc162446257"/>
      <w:r w:rsidRPr="003267B4">
        <w:t>4.3.</w:t>
      </w:r>
      <w:r>
        <w:t>31</w:t>
      </w:r>
      <w:r w:rsidRPr="003267B4">
        <w:t>.1</w:t>
      </w:r>
      <w:r w:rsidRPr="003267B4">
        <w:tab/>
        <w:t>Definition</w:t>
      </w:r>
      <w:bookmarkEnd w:id="927"/>
      <w:bookmarkEnd w:id="928"/>
      <w:bookmarkEnd w:id="929"/>
      <w:bookmarkEnd w:id="930"/>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lastRenderedPageBreak/>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931" w:name="_Toc44516376"/>
      <w:bookmarkStart w:id="932" w:name="_Toc45272691"/>
      <w:bookmarkStart w:id="933" w:name="_Toc51754686"/>
      <w:bookmarkStart w:id="934" w:name="_Toc162446258"/>
      <w:r w:rsidRPr="00EE3FB2">
        <w:t>4.3.</w:t>
      </w:r>
      <w:r>
        <w:t>31</w:t>
      </w:r>
      <w:r w:rsidRPr="00EE3FB2">
        <w:t>.2</w:t>
      </w:r>
      <w:r w:rsidRPr="00EE3FB2">
        <w:tab/>
        <w:t>Attributes</w:t>
      </w:r>
      <w:bookmarkEnd w:id="931"/>
      <w:bookmarkEnd w:id="932"/>
      <w:bookmarkEnd w:id="933"/>
      <w:bookmarkEnd w:id="934"/>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lastRenderedPageBreak/>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935" w:name="_Toc44516377"/>
      <w:bookmarkStart w:id="936" w:name="_Toc45272692"/>
      <w:bookmarkStart w:id="937" w:name="_Toc51754687"/>
      <w:bookmarkStart w:id="938" w:name="_Toc162446259"/>
      <w:r w:rsidRPr="00CE6AD3">
        <w:t>4.3.</w:t>
      </w:r>
      <w:r>
        <w:t>31</w:t>
      </w:r>
      <w:r w:rsidRPr="00CE6AD3">
        <w:t>.3</w:t>
      </w:r>
      <w:r w:rsidRPr="00CE6AD3">
        <w:tab/>
        <w:t>Attribute constraints</w:t>
      </w:r>
      <w:bookmarkEnd w:id="935"/>
      <w:bookmarkEnd w:id="936"/>
      <w:bookmarkEnd w:id="937"/>
      <w:bookmarkEnd w:id="9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939" w:name="_Toc44516378"/>
      <w:bookmarkStart w:id="940" w:name="_Toc45272693"/>
      <w:bookmarkStart w:id="941" w:name="_Toc51754688"/>
      <w:bookmarkStart w:id="942" w:name="_Toc162446260"/>
      <w:r w:rsidRPr="00353ED8">
        <w:t>4.3.</w:t>
      </w:r>
      <w:r>
        <w:t>31</w:t>
      </w:r>
      <w:r w:rsidRPr="00353ED8">
        <w:t>.4</w:t>
      </w:r>
      <w:r w:rsidRPr="00353ED8">
        <w:tab/>
        <w:t>Notifications</w:t>
      </w:r>
      <w:bookmarkEnd w:id="939"/>
      <w:bookmarkEnd w:id="940"/>
      <w:bookmarkEnd w:id="941"/>
      <w:bookmarkEnd w:id="942"/>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943" w:name="_Toc44516379"/>
      <w:bookmarkStart w:id="944" w:name="_Toc45272694"/>
      <w:bookmarkStart w:id="945" w:name="_Toc51754689"/>
      <w:bookmarkStart w:id="946" w:name="_Toc162446261"/>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943"/>
      <w:bookmarkEnd w:id="944"/>
      <w:bookmarkEnd w:id="945"/>
      <w:bookmarkEnd w:id="946"/>
    </w:p>
    <w:p w14:paraId="270950FE" w14:textId="77777777" w:rsidR="00756B6A" w:rsidRPr="00CE6AD3" w:rsidRDefault="00756B6A" w:rsidP="00756B6A">
      <w:pPr>
        <w:pStyle w:val="Heading4"/>
      </w:pPr>
      <w:bookmarkStart w:id="947" w:name="_Toc44516380"/>
      <w:bookmarkStart w:id="948" w:name="_Toc45272695"/>
      <w:bookmarkStart w:id="949" w:name="_Toc51754690"/>
      <w:bookmarkStart w:id="950" w:name="_Toc162446262"/>
      <w:r w:rsidRPr="00CE6AD3">
        <w:t>4.3.</w:t>
      </w:r>
      <w:r>
        <w:t>32</w:t>
      </w:r>
      <w:r w:rsidRPr="00CE6AD3">
        <w:t>.1</w:t>
      </w:r>
      <w:r w:rsidRPr="00CE6AD3">
        <w:tab/>
        <w:t>Definition</w:t>
      </w:r>
      <w:bookmarkEnd w:id="947"/>
      <w:bookmarkEnd w:id="948"/>
      <w:bookmarkEnd w:id="949"/>
      <w:bookmarkEnd w:id="950"/>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951" w:name="_Toc44516381"/>
      <w:bookmarkStart w:id="952" w:name="_Toc45272696"/>
    </w:p>
    <w:p w14:paraId="3DCF28B2" w14:textId="77777777" w:rsidR="00756B6A" w:rsidRPr="00CE6AD3" w:rsidRDefault="00756B6A" w:rsidP="00756B6A">
      <w:pPr>
        <w:pStyle w:val="Heading4"/>
      </w:pPr>
      <w:bookmarkStart w:id="953" w:name="_Toc51754691"/>
      <w:bookmarkStart w:id="954" w:name="_Toc162446263"/>
      <w:r w:rsidRPr="00CE6AD3">
        <w:t>4.3.</w:t>
      </w:r>
      <w:r>
        <w:t>32</w:t>
      </w:r>
      <w:r w:rsidRPr="00CE6AD3">
        <w:t>.2</w:t>
      </w:r>
      <w:r w:rsidRPr="00CE6AD3">
        <w:tab/>
        <w:t>Attributes</w:t>
      </w:r>
      <w:bookmarkEnd w:id="951"/>
      <w:bookmarkEnd w:id="952"/>
      <w:bookmarkEnd w:id="953"/>
      <w:bookmarkEnd w:id="9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3B38FC">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3B38FC">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3B38FC">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3B38FC">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3B38FC" w:rsidRPr="00CE6AD3" w14:paraId="42808D44" w14:textId="77777777" w:rsidTr="003B38FC">
        <w:trPr>
          <w:cantSplit/>
          <w:jc w:val="center"/>
        </w:trPr>
        <w:tc>
          <w:tcPr>
            <w:tcW w:w="2400" w:type="pct"/>
            <w:noWrap/>
          </w:tcPr>
          <w:p w14:paraId="36E0420C" w14:textId="49BD50FF" w:rsidR="003B38FC" w:rsidRPr="00B26339" w:rsidRDefault="003B38FC" w:rsidP="003B38FC">
            <w:pPr>
              <w:pStyle w:val="TAL"/>
              <w:rPr>
                <w:rFonts w:cs="Arial"/>
                <w:lang w:eastAsia="zh-CN"/>
              </w:rPr>
            </w:pPr>
            <w:r>
              <w:rPr>
                <w:rFonts w:cs="Arial"/>
                <w:lang w:eastAsia="zh-CN"/>
              </w:rPr>
              <w:t>reportingPeriods</w:t>
            </w:r>
          </w:p>
        </w:tc>
        <w:tc>
          <w:tcPr>
            <w:tcW w:w="200" w:type="pct"/>
            <w:noWrap/>
          </w:tcPr>
          <w:p w14:paraId="54528CF1" w14:textId="7ED9123C" w:rsidR="003B38FC" w:rsidRDefault="003B38FC" w:rsidP="003B38FC">
            <w:pPr>
              <w:pStyle w:val="TAL"/>
              <w:jc w:val="center"/>
            </w:pPr>
            <w:r>
              <w:t>M</w:t>
            </w:r>
          </w:p>
        </w:tc>
        <w:tc>
          <w:tcPr>
            <w:tcW w:w="610" w:type="pct"/>
            <w:noWrap/>
          </w:tcPr>
          <w:p w14:paraId="7DF5D76F" w14:textId="689D9290" w:rsidR="003B38FC" w:rsidRDefault="003B38FC" w:rsidP="003B38FC">
            <w:pPr>
              <w:pStyle w:val="TAL"/>
              <w:jc w:val="center"/>
            </w:pPr>
            <w:r>
              <w:t>T</w:t>
            </w:r>
          </w:p>
        </w:tc>
        <w:tc>
          <w:tcPr>
            <w:tcW w:w="610" w:type="pct"/>
            <w:noWrap/>
          </w:tcPr>
          <w:p w14:paraId="5B56AE04" w14:textId="000C8771" w:rsidR="003B38FC" w:rsidRDefault="003B38FC" w:rsidP="003B38FC">
            <w:pPr>
              <w:pStyle w:val="TAL"/>
              <w:jc w:val="center"/>
            </w:pPr>
            <w:r>
              <w:t>F</w:t>
            </w:r>
          </w:p>
        </w:tc>
        <w:tc>
          <w:tcPr>
            <w:tcW w:w="610" w:type="pct"/>
            <w:noWrap/>
          </w:tcPr>
          <w:p w14:paraId="275EB07D" w14:textId="7BB4A774" w:rsidR="003B38FC" w:rsidRDefault="003B38FC" w:rsidP="003B38FC">
            <w:pPr>
              <w:pStyle w:val="TAL"/>
              <w:jc w:val="center"/>
              <w:rPr>
                <w:lang w:eastAsia="zh-CN"/>
              </w:rPr>
            </w:pPr>
            <w:r>
              <w:rPr>
                <w:lang w:eastAsia="zh-CN"/>
              </w:rPr>
              <w:t>F</w:t>
            </w:r>
          </w:p>
        </w:tc>
        <w:tc>
          <w:tcPr>
            <w:tcW w:w="570" w:type="pct"/>
            <w:noWrap/>
          </w:tcPr>
          <w:p w14:paraId="76A56780" w14:textId="5C891031" w:rsidR="003B38FC" w:rsidRDefault="003B38FC" w:rsidP="003B38FC">
            <w:pPr>
              <w:pStyle w:val="TAL"/>
              <w:jc w:val="center"/>
              <w:rPr>
                <w:lang w:eastAsia="zh-CN"/>
              </w:rPr>
            </w:pPr>
            <w:r>
              <w:rPr>
                <w:lang w:eastAsia="zh-CN"/>
              </w:rPr>
              <w:t>T</w:t>
            </w:r>
          </w:p>
        </w:tc>
      </w:tr>
    </w:tbl>
    <w:p w14:paraId="58B8359B" w14:textId="77777777" w:rsidR="000E5FC4" w:rsidRDefault="000E5FC4" w:rsidP="000E5FC4">
      <w:bookmarkStart w:id="955" w:name="_Toc44516382"/>
      <w:bookmarkStart w:id="956" w:name="_Toc45272697"/>
      <w:bookmarkStart w:id="957" w:name="_Toc51754692"/>
    </w:p>
    <w:p w14:paraId="2DED5539" w14:textId="77777777" w:rsidR="00756B6A" w:rsidRPr="00CE6AD3" w:rsidRDefault="00756B6A" w:rsidP="00756B6A">
      <w:pPr>
        <w:pStyle w:val="Heading4"/>
      </w:pPr>
      <w:bookmarkStart w:id="958" w:name="_Toc162446264"/>
      <w:r w:rsidRPr="00CE6AD3">
        <w:t>4.3.</w:t>
      </w:r>
      <w:r>
        <w:t>32</w:t>
      </w:r>
      <w:r w:rsidRPr="00CE6AD3">
        <w:t>.3</w:t>
      </w:r>
      <w:r w:rsidRPr="00CE6AD3">
        <w:tab/>
        <w:t>Attribute constraints</w:t>
      </w:r>
      <w:bookmarkEnd w:id="955"/>
      <w:bookmarkEnd w:id="956"/>
      <w:bookmarkEnd w:id="957"/>
      <w:bookmarkEnd w:id="958"/>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959" w:name="_Toc44516383"/>
      <w:bookmarkStart w:id="960" w:name="_Toc45272698"/>
      <w:bookmarkStart w:id="961" w:name="_Toc51754693"/>
      <w:bookmarkStart w:id="962" w:name="_Toc162446265"/>
      <w:r w:rsidRPr="00CE6AD3">
        <w:t>4.3.</w:t>
      </w:r>
      <w:r>
        <w:t>32</w:t>
      </w:r>
      <w:r w:rsidRPr="00CE6AD3">
        <w:t>.4</w:t>
      </w:r>
      <w:r w:rsidRPr="00CE6AD3">
        <w:tab/>
        <w:t>Notifications</w:t>
      </w:r>
      <w:bookmarkEnd w:id="959"/>
      <w:bookmarkEnd w:id="960"/>
      <w:bookmarkEnd w:id="961"/>
      <w:bookmarkEnd w:id="962"/>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963" w:name="_Toc44516384"/>
      <w:bookmarkStart w:id="964" w:name="_Toc45272699"/>
      <w:bookmarkStart w:id="965" w:name="_Toc51754694"/>
      <w:bookmarkStart w:id="966" w:name="_Toc162446266"/>
      <w:r w:rsidRPr="003D39E5">
        <w:rPr>
          <w:lang w:val="en-US" w:eastAsia="zh-CN"/>
        </w:rPr>
        <w:lastRenderedPageBreak/>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963"/>
      <w:bookmarkEnd w:id="964"/>
      <w:bookmarkEnd w:id="965"/>
      <w:bookmarkEnd w:id="966"/>
    </w:p>
    <w:p w14:paraId="7AD5F416" w14:textId="77777777" w:rsidR="00894C11" w:rsidRPr="00CE6AD3" w:rsidRDefault="00894C11" w:rsidP="00894C11">
      <w:pPr>
        <w:pStyle w:val="Heading4"/>
      </w:pPr>
      <w:bookmarkStart w:id="967" w:name="_Toc44516385"/>
      <w:bookmarkStart w:id="968" w:name="_Toc45272700"/>
      <w:bookmarkStart w:id="969" w:name="_Toc51754695"/>
      <w:bookmarkStart w:id="970" w:name="_Toc162446267"/>
      <w:r>
        <w:t>4.3.33</w:t>
      </w:r>
      <w:r w:rsidRPr="00CE6AD3">
        <w:t>.1</w:t>
      </w:r>
      <w:r w:rsidRPr="00CE6AD3">
        <w:tab/>
        <w:t>Definition</w:t>
      </w:r>
      <w:bookmarkEnd w:id="967"/>
      <w:bookmarkEnd w:id="968"/>
      <w:bookmarkEnd w:id="969"/>
      <w:bookmarkEnd w:id="970"/>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971" w:name="_Toc44516386"/>
      <w:bookmarkStart w:id="972" w:name="_Toc45272701"/>
      <w:bookmarkStart w:id="973" w:name="_Toc51754696"/>
      <w:bookmarkStart w:id="974" w:name="_Toc162446268"/>
      <w:r>
        <w:t>4.3.33</w:t>
      </w:r>
      <w:r w:rsidRPr="00CE6AD3">
        <w:t>.2</w:t>
      </w:r>
      <w:r w:rsidRPr="00CE6AD3">
        <w:tab/>
        <w:t>Attributes</w:t>
      </w:r>
      <w:bookmarkEnd w:id="971"/>
      <w:bookmarkEnd w:id="972"/>
      <w:bookmarkEnd w:id="973"/>
      <w:bookmarkEnd w:id="9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975" w:name="_Toc44516387"/>
      <w:bookmarkStart w:id="976" w:name="_Toc45272702"/>
      <w:bookmarkStart w:id="977" w:name="_Toc51754697"/>
      <w:bookmarkStart w:id="978" w:name="_Toc162446269"/>
      <w:r w:rsidRPr="00F3719F">
        <w:rPr>
          <w:lang w:val="fr-FR"/>
        </w:rPr>
        <w:t>4.3.</w:t>
      </w:r>
      <w:r>
        <w:rPr>
          <w:lang w:val="fr-FR"/>
        </w:rPr>
        <w:t>33</w:t>
      </w:r>
      <w:r w:rsidRPr="00F3719F">
        <w:rPr>
          <w:lang w:val="fr-FR"/>
        </w:rPr>
        <w:t>.3</w:t>
      </w:r>
      <w:r w:rsidRPr="00F3719F">
        <w:rPr>
          <w:lang w:val="fr-FR"/>
        </w:rPr>
        <w:tab/>
        <w:t>Attribute constraints</w:t>
      </w:r>
      <w:bookmarkEnd w:id="975"/>
      <w:bookmarkEnd w:id="976"/>
      <w:bookmarkEnd w:id="977"/>
      <w:bookmarkEnd w:id="9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979" w:name="_Toc44516388"/>
      <w:bookmarkStart w:id="980" w:name="_Toc45272703"/>
      <w:bookmarkStart w:id="981" w:name="_Toc51754698"/>
      <w:bookmarkStart w:id="982" w:name="_Toc162446270"/>
      <w:r w:rsidRPr="009A1661">
        <w:rPr>
          <w:lang w:val="en-US"/>
        </w:rPr>
        <w:lastRenderedPageBreak/>
        <w:t>4.3.</w:t>
      </w:r>
      <w:r>
        <w:rPr>
          <w:lang w:val="en-US"/>
        </w:rPr>
        <w:t>33</w:t>
      </w:r>
      <w:r w:rsidRPr="009A1661">
        <w:rPr>
          <w:lang w:val="en-US"/>
        </w:rPr>
        <w:t>.</w:t>
      </w:r>
      <w:r w:rsidRPr="009A1661">
        <w:rPr>
          <w:lang w:val="en-US" w:eastAsia="zh-CN"/>
        </w:rPr>
        <w:t>4</w:t>
      </w:r>
      <w:r w:rsidRPr="009A1661">
        <w:rPr>
          <w:lang w:val="en-US"/>
        </w:rPr>
        <w:tab/>
        <w:t>Notifications</w:t>
      </w:r>
      <w:bookmarkEnd w:id="979"/>
      <w:bookmarkEnd w:id="980"/>
      <w:bookmarkEnd w:id="981"/>
      <w:bookmarkEnd w:id="982"/>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983" w:name="_Toc51754699"/>
      <w:bookmarkStart w:id="984" w:name="_Toc162446271"/>
      <w:r>
        <w:t>4.3.34</w:t>
      </w:r>
      <w:r>
        <w:tab/>
      </w:r>
      <w:r>
        <w:rPr>
          <w:rFonts w:ascii="Courier New" w:hAnsi="Courier New" w:cs="Courier New"/>
        </w:rPr>
        <w:t>ThresholdInfo &lt;&lt;dataType&gt;&gt;</w:t>
      </w:r>
      <w:bookmarkEnd w:id="983"/>
      <w:bookmarkEnd w:id="984"/>
    </w:p>
    <w:p w14:paraId="6F3A6F1E" w14:textId="77777777" w:rsidR="00E72F27" w:rsidRDefault="00E72F27" w:rsidP="00E72F27">
      <w:pPr>
        <w:pStyle w:val="Heading4"/>
      </w:pPr>
      <w:bookmarkStart w:id="985" w:name="_Toc51754700"/>
      <w:bookmarkStart w:id="986" w:name="_Toc162446272"/>
      <w:r>
        <w:t>4.3.34.1</w:t>
      </w:r>
      <w:r>
        <w:tab/>
        <w:t>Definition</w:t>
      </w:r>
      <w:bookmarkEnd w:id="985"/>
      <w:bookmarkEnd w:id="986"/>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987" w:name="_Toc51754701"/>
      <w:bookmarkStart w:id="988" w:name="_Toc162446273"/>
      <w:r>
        <w:rPr>
          <w:lang w:val="fr-FR"/>
        </w:rPr>
        <w:t>4.3.34.2</w:t>
      </w:r>
      <w:r>
        <w:rPr>
          <w:lang w:val="fr-FR"/>
        </w:rPr>
        <w:tab/>
        <w:t>Attributes</w:t>
      </w:r>
      <w:bookmarkEnd w:id="987"/>
      <w:bookmarkEnd w:id="9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989" w:name="_Toc162446274"/>
      <w:r w:rsidRPr="00CE6AD3">
        <w:t>4.3.</w:t>
      </w:r>
      <w:r>
        <w:t>34</w:t>
      </w:r>
      <w:r w:rsidRPr="00CE6AD3">
        <w:t>.3</w:t>
      </w:r>
      <w:r w:rsidRPr="00CE6AD3">
        <w:tab/>
        <w:t>Attribute constraints</w:t>
      </w:r>
      <w:bookmarkEnd w:id="989"/>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990" w:name="_Toc162446275"/>
      <w:r w:rsidRPr="005824F9">
        <w:rPr>
          <w:lang w:val="en-US"/>
        </w:rPr>
        <w:t>4.3.34.</w:t>
      </w:r>
      <w:r w:rsidRPr="00BA3C64">
        <w:rPr>
          <w:lang w:val="en-US" w:eastAsia="zh-CN"/>
        </w:rPr>
        <w:t>4</w:t>
      </w:r>
      <w:r w:rsidRPr="00BA3C64">
        <w:rPr>
          <w:lang w:val="en-US"/>
        </w:rPr>
        <w:tab/>
        <w:t>Notifications</w:t>
      </w:r>
      <w:bookmarkEnd w:id="990"/>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991" w:name="_Toc162446276"/>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991"/>
    </w:p>
    <w:p w14:paraId="10103B66" w14:textId="35705145" w:rsidR="00EF23AF" w:rsidRDefault="00EF23AF" w:rsidP="00EF23AF">
      <w:pPr>
        <w:pStyle w:val="Heading4"/>
      </w:pPr>
      <w:bookmarkStart w:id="992" w:name="_Toc162446277"/>
      <w:r>
        <w:t>4.3.3</w:t>
      </w:r>
      <w:r w:rsidR="00B934E4">
        <w:t>5</w:t>
      </w:r>
      <w:r>
        <w:t>.1</w:t>
      </w:r>
      <w:r>
        <w:tab/>
        <w:t>Definition</w:t>
      </w:r>
      <w:bookmarkEnd w:id="992"/>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993" w:name="_Toc162446278"/>
      <w:r>
        <w:rPr>
          <w:lang w:val="fr-FR"/>
        </w:rPr>
        <w:t>4.3.</w:t>
      </w:r>
      <w:r w:rsidR="00B934E4">
        <w:rPr>
          <w:lang w:val="fr-FR"/>
        </w:rPr>
        <w:t>35</w:t>
      </w:r>
      <w:r>
        <w:rPr>
          <w:lang w:val="fr-FR"/>
        </w:rPr>
        <w:t>.2</w:t>
      </w:r>
      <w:r>
        <w:rPr>
          <w:lang w:val="fr-FR"/>
        </w:rPr>
        <w:tab/>
        <w:t>Attributes</w:t>
      </w:r>
      <w:bookmarkEnd w:id="9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027997C2" w14:textId="77777777" w:rsidR="000B489A" w:rsidRDefault="000B489A" w:rsidP="000B489A">
      <w:pPr>
        <w:rPr>
          <w:lang w:eastAsia="zh-CN"/>
        </w:rPr>
      </w:pPr>
    </w:p>
    <w:p w14:paraId="0D8A0A5B" w14:textId="50B31D58" w:rsidR="000B489A" w:rsidRDefault="000B489A" w:rsidP="000B489A">
      <w:pPr>
        <w:pStyle w:val="Heading4"/>
        <w:rPr>
          <w:lang w:eastAsia="zh-CN"/>
        </w:rPr>
      </w:pPr>
      <w:bookmarkStart w:id="994" w:name="_Toc162446279"/>
      <w:r>
        <w:rPr>
          <w:lang w:eastAsia="zh-CN"/>
        </w:rPr>
        <w:t>4.3.35.3</w:t>
      </w:r>
      <w:r>
        <w:rPr>
          <w:lang w:eastAsia="zh-CN"/>
        </w:rPr>
        <w:tab/>
        <w:t>Attribute constraints</w:t>
      </w:r>
      <w:bookmarkEnd w:id="994"/>
    </w:p>
    <w:p w14:paraId="03BBED99" w14:textId="77777777" w:rsidR="000B489A" w:rsidRDefault="000B489A" w:rsidP="000B489A">
      <w:pPr>
        <w:rPr>
          <w:lang w:eastAsia="zh-CN"/>
        </w:rPr>
      </w:pPr>
      <w:r>
        <w:rPr>
          <w:lang w:eastAsia="zh-CN"/>
        </w:rPr>
        <w:t>None.</w:t>
      </w:r>
    </w:p>
    <w:p w14:paraId="5B96C452" w14:textId="77777777" w:rsidR="000B489A" w:rsidRDefault="000B489A" w:rsidP="000B489A">
      <w:pPr>
        <w:pStyle w:val="Heading4"/>
        <w:rPr>
          <w:lang w:eastAsia="zh-CN"/>
        </w:rPr>
      </w:pPr>
      <w:bookmarkStart w:id="995" w:name="_Toc162446280"/>
      <w:r>
        <w:rPr>
          <w:lang w:eastAsia="zh-CN"/>
        </w:rPr>
        <w:t>4.3.35.4</w:t>
      </w:r>
      <w:r>
        <w:rPr>
          <w:lang w:eastAsia="zh-CN"/>
        </w:rPr>
        <w:tab/>
        <w:t>Notifications</w:t>
      </w:r>
      <w:bookmarkEnd w:id="995"/>
    </w:p>
    <w:p w14:paraId="2DC6742A" w14:textId="2D524EAF" w:rsidR="00EF23AF" w:rsidRDefault="000B489A" w:rsidP="000B489A">
      <w:pPr>
        <w:rPr>
          <w:lang w:eastAsia="zh-CN"/>
        </w:rPr>
      </w:pPr>
      <w:r>
        <w:rPr>
          <w:lang w:eastAsia="zh-CN"/>
        </w:rPr>
        <w:t>The clause 4.5 of the &lt;&lt;IOC&gt;&gt; using this &lt;&lt;dataType&gt;&gt; as one of its attributes, shall be applicable.</w:t>
      </w:r>
    </w:p>
    <w:p w14:paraId="31633997" w14:textId="52322A2F" w:rsidR="00EF23AF" w:rsidRPr="005B429A" w:rsidRDefault="00EF23AF" w:rsidP="00EF23AF">
      <w:pPr>
        <w:pStyle w:val="Heading3"/>
        <w:rPr>
          <w:rFonts w:ascii="Courier New" w:hAnsi="Courier New" w:cs="Courier New"/>
        </w:rPr>
      </w:pPr>
      <w:bookmarkStart w:id="996" w:name="_Toc162446281"/>
      <w:bookmarkStart w:id="997" w:name="_Hlk68785801"/>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996"/>
    </w:p>
    <w:p w14:paraId="46A51086" w14:textId="698928B6" w:rsidR="00EF23AF" w:rsidRDefault="00EF23AF" w:rsidP="00EF23AF">
      <w:pPr>
        <w:pStyle w:val="Heading4"/>
      </w:pPr>
      <w:bookmarkStart w:id="998" w:name="_Toc162446282"/>
      <w:r>
        <w:t>4.3.3</w:t>
      </w:r>
      <w:r w:rsidR="00B934E4">
        <w:t>6</w:t>
      </w:r>
      <w:r>
        <w:t>.1</w:t>
      </w:r>
      <w:r>
        <w:tab/>
        <w:t>Definition</w:t>
      </w:r>
      <w:bookmarkEnd w:id="998"/>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999" w:name="_Toc162446283"/>
      <w:r>
        <w:rPr>
          <w:lang w:val="fr-FR"/>
        </w:rPr>
        <w:lastRenderedPageBreak/>
        <w:t>4.3.3</w:t>
      </w:r>
      <w:r w:rsidR="00B934E4">
        <w:rPr>
          <w:lang w:val="fr-FR"/>
        </w:rPr>
        <w:t>6</w:t>
      </w:r>
      <w:r>
        <w:rPr>
          <w:lang w:val="fr-FR"/>
        </w:rPr>
        <w:t>.2</w:t>
      </w:r>
      <w:r>
        <w:rPr>
          <w:lang w:val="fr-FR"/>
        </w:rPr>
        <w:tab/>
        <w:t>Attributes</w:t>
      </w:r>
      <w:bookmarkEnd w:id="9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667433E0" w14:textId="77777777" w:rsidR="000B489A" w:rsidRPr="008D31B8" w:rsidRDefault="000B489A" w:rsidP="000B489A">
      <w:pPr>
        <w:pStyle w:val="Heading4"/>
        <w:rPr>
          <w:lang w:val="en-US"/>
        </w:rPr>
      </w:pPr>
      <w:bookmarkStart w:id="1000" w:name="_Toc130562142"/>
      <w:bookmarkStart w:id="1001" w:name="_Toc162446284"/>
      <w:r w:rsidRPr="008D31B8">
        <w:rPr>
          <w:lang w:val="en-US" w:eastAsia="zh-CN"/>
        </w:rPr>
        <w:t>4</w:t>
      </w:r>
      <w:r w:rsidRPr="008D31B8">
        <w:rPr>
          <w:lang w:val="en-US"/>
        </w:rPr>
        <w:t>.3.</w:t>
      </w:r>
      <w:r>
        <w:rPr>
          <w:lang w:val="en-US"/>
        </w:rPr>
        <w:t>36</w:t>
      </w:r>
      <w:r w:rsidRPr="008D31B8">
        <w:rPr>
          <w:lang w:val="en-US"/>
        </w:rPr>
        <w:t>.3</w:t>
      </w:r>
      <w:r w:rsidRPr="008D31B8">
        <w:rPr>
          <w:lang w:val="en-US"/>
        </w:rPr>
        <w:tab/>
        <w:t>Attribute constraints</w:t>
      </w:r>
      <w:bookmarkEnd w:id="1000"/>
      <w:bookmarkEnd w:id="1001"/>
    </w:p>
    <w:p w14:paraId="12F7068F" w14:textId="77777777" w:rsidR="000B489A" w:rsidRPr="008D31B8" w:rsidRDefault="000B489A" w:rsidP="000B489A">
      <w:r w:rsidRPr="008D31B8">
        <w:t>None</w:t>
      </w:r>
      <w:r>
        <w:t>.</w:t>
      </w:r>
    </w:p>
    <w:p w14:paraId="29C36694" w14:textId="77777777" w:rsidR="000B489A" w:rsidRPr="008D31B8" w:rsidRDefault="000B489A" w:rsidP="000B489A">
      <w:pPr>
        <w:pStyle w:val="Heading4"/>
        <w:rPr>
          <w:lang w:val="en-US"/>
        </w:rPr>
      </w:pPr>
      <w:bookmarkStart w:id="1002" w:name="_Toc130562143"/>
      <w:bookmarkStart w:id="1003" w:name="_Toc162446285"/>
      <w:r w:rsidRPr="008D31B8">
        <w:rPr>
          <w:lang w:val="en-US" w:eastAsia="zh-CN"/>
        </w:rPr>
        <w:t>4</w:t>
      </w:r>
      <w:r w:rsidRPr="008D31B8">
        <w:rPr>
          <w:lang w:val="en-US"/>
        </w:rPr>
        <w:t>.3.</w:t>
      </w:r>
      <w:r>
        <w:rPr>
          <w:lang w:val="en-US"/>
        </w:rPr>
        <w:t>36</w:t>
      </w:r>
      <w:r w:rsidRPr="008D31B8">
        <w:rPr>
          <w:lang w:val="en-US"/>
        </w:rPr>
        <w:t>.4</w:t>
      </w:r>
      <w:r w:rsidRPr="008D31B8">
        <w:rPr>
          <w:lang w:val="en-US"/>
        </w:rPr>
        <w:tab/>
        <w:t>Notifications</w:t>
      </w:r>
      <w:bookmarkEnd w:id="1002"/>
      <w:bookmarkEnd w:id="1003"/>
    </w:p>
    <w:p w14:paraId="58544502" w14:textId="55879CF7"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3010C2F3" w14:textId="000F6F04" w:rsidR="00EF23AF" w:rsidRPr="005B429A" w:rsidRDefault="00EF23AF" w:rsidP="00EF23AF">
      <w:pPr>
        <w:pStyle w:val="Heading3"/>
        <w:rPr>
          <w:rFonts w:ascii="Courier New" w:hAnsi="Courier New" w:cs="Courier New"/>
        </w:rPr>
      </w:pPr>
      <w:bookmarkStart w:id="1004" w:name="_Toc162446286"/>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004"/>
    </w:p>
    <w:p w14:paraId="0E13AE63" w14:textId="66475309" w:rsidR="00EF23AF" w:rsidRDefault="00EF23AF" w:rsidP="00EF23AF">
      <w:pPr>
        <w:pStyle w:val="Heading4"/>
      </w:pPr>
      <w:bookmarkStart w:id="1005" w:name="_Toc162446287"/>
      <w:r>
        <w:t>4.3.3</w:t>
      </w:r>
      <w:r w:rsidR="00B934E4">
        <w:t>7</w:t>
      </w:r>
      <w:r>
        <w:t>.1</w:t>
      </w:r>
      <w:r>
        <w:tab/>
        <w:t>Definition</w:t>
      </w:r>
      <w:bookmarkEnd w:id="1005"/>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006" w:name="_Toc162446288"/>
      <w:r>
        <w:rPr>
          <w:lang w:val="fr-FR"/>
        </w:rPr>
        <w:t>4.3.3</w:t>
      </w:r>
      <w:r w:rsidR="00B934E4">
        <w:rPr>
          <w:lang w:val="fr-FR"/>
        </w:rPr>
        <w:t>7</w:t>
      </w:r>
      <w:r>
        <w:rPr>
          <w:lang w:val="fr-FR"/>
        </w:rPr>
        <w:t>.2</w:t>
      </w:r>
      <w:r>
        <w:rPr>
          <w:lang w:val="fr-FR"/>
        </w:rPr>
        <w:tab/>
        <w:t>Attributes</w:t>
      </w:r>
      <w:bookmarkEnd w:id="10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224CFB" w:rsidR="00EF23AF" w:rsidRDefault="00EF23AF" w:rsidP="00EF23AF">
      <w:pPr>
        <w:rPr>
          <w:lang w:eastAsia="zh-CN"/>
        </w:rPr>
      </w:pPr>
    </w:p>
    <w:p w14:paraId="2DBAF86F" w14:textId="77777777" w:rsidR="000B489A" w:rsidRPr="008D31B8" w:rsidRDefault="000B489A" w:rsidP="000B489A">
      <w:pPr>
        <w:pStyle w:val="Heading4"/>
        <w:rPr>
          <w:lang w:val="en-US"/>
        </w:rPr>
      </w:pPr>
      <w:bookmarkStart w:id="1007" w:name="_Toc162446289"/>
      <w:r w:rsidRPr="008D31B8">
        <w:rPr>
          <w:lang w:val="en-US" w:eastAsia="zh-CN"/>
        </w:rPr>
        <w:t>4</w:t>
      </w:r>
      <w:r w:rsidRPr="008D31B8">
        <w:rPr>
          <w:lang w:val="en-US"/>
        </w:rPr>
        <w:t>.3.</w:t>
      </w:r>
      <w:r>
        <w:rPr>
          <w:lang w:val="en-US"/>
        </w:rPr>
        <w:t>37</w:t>
      </w:r>
      <w:r w:rsidRPr="008D31B8">
        <w:rPr>
          <w:lang w:val="en-US"/>
        </w:rPr>
        <w:t>.3</w:t>
      </w:r>
      <w:r w:rsidRPr="008D31B8">
        <w:rPr>
          <w:lang w:val="en-US"/>
        </w:rPr>
        <w:tab/>
        <w:t>Attribute constraints</w:t>
      </w:r>
      <w:bookmarkEnd w:id="1007"/>
    </w:p>
    <w:p w14:paraId="78D98938" w14:textId="77777777" w:rsidR="000B489A" w:rsidRPr="008D31B8" w:rsidRDefault="000B489A" w:rsidP="000B489A">
      <w:r w:rsidRPr="008D31B8">
        <w:t>None</w:t>
      </w:r>
      <w:r>
        <w:t>.</w:t>
      </w:r>
    </w:p>
    <w:p w14:paraId="4C7233D0" w14:textId="77777777" w:rsidR="000B489A" w:rsidRPr="008D31B8" w:rsidRDefault="000B489A" w:rsidP="000B489A">
      <w:pPr>
        <w:pStyle w:val="Heading4"/>
        <w:rPr>
          <w:lang w:val="en-US"/>
        </w:rPr>
      </w:pPr>
      <w:bookmarkStart w:id="1008" w:name="_Toc162446290"/>
      <w:r w:rsidRPr="008D31B8">
        <w:rPr>
          <w:lang w:val="en-US" w:eastAsia="zh-CN"/>
        </w:rPr>
        <w:t>4</w:t>
      </w:r>
      <w:r w:rsidRPr="008D31B8">
        <w:rPr>
          <w:lang w:val="en-US"/>
        </w:rPr>
        <w:t>.3.</w:t>
      </w:r>
      <w:r>
        <w:rPr>
          <w:lang w:val="en-US"/>
        </w:rPr>
        <w:t>37</w:t>
      </w:r>
      <w:r w:rsidRPr="008D31B8">
        <w:rPr>
          <w:lang w:val="en-US"/>
        </w:rPr>
        <w:t>.4</w:t>
      </w:r>
      <w:r w:rsidRPr="008D31B8">
        <w:rPr>
          <w:lang w:val="en-US"/>
        </w:rPr>
        <w:tab/>
        <w:t>Notifications</w:t>
      </w:r>
      <w:bookmarkEnd w:id="1008"/>
    </w:p>
    <w:p w14:paraId="3BEFFA4C" w14:textId="7725DEFC"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23663DD3" w14:textId="708B1964" w:rsidR="00EF23AF" w:rsidRDefault="00EF23AF" w:rsidP="00EF23AF">
      <w:pPr>
        <w:pStyle w:val="Heading3"/>
      </w:pPr>
      <w:bookmarkStart w:id="1009" w:name="_Toc162446291"/>
      <w:bookmarkEnd w:id="997"/>
      <w:r>
        <w:t>4.3.3</w:t>
      </w:r>
      <w:r w:rsidR="00B934E4">
        <w:t>8</w:t>
      </w:r>
      <w:r>
        <w:tab/>
      </w:r>
      <w:r>
        <w:rPr>
          <w:rFonts w:ascii="Courier New" w:hAnsi="Courier New" w:cs="Courier New"/>
        </w:rPr>
        <w:t>AreaScope &lt;&lt;dataType&gt;&gt;</w:t>
      </w:r>
      <w:bookmarkEnd w:id="1009"/>
    </w:p>
    <w:p w14:paraId="245E92A8" w14:textId="61DCA827" w:rsidR="00EF23AF" w:rsidRDefault="00EF23AF" w:rsidP="00EF23AF">
      <w:pPr>
        <w:pStyle w:val="Heading4"/>
      </w:pPr>
      <w:bookmarkStart w:id="1010" w:name="_Toc162446292"/>
      <w:r>
        <w:t>4.3.3</w:t>
      </w:r>
      <w:r w:rsidR="00B934E4">
        <w:t>8</w:t>
      </w:r>
      <w:r>
        <w:t>.1</w:t>
      </w:r>
      <w:r>
        <w:tab/>
        <w:t>Definition</w:t>
      </w:r>
      <w:bookmarkEnd w:id="1010"/>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1011" w:name="_Toc162446293"/>
      <w:r>
        <w:rPr>
          <w:lang w:val="fr-FR"/>
        </w:rPr>
        <w:t>4.3.3</w:t>
      </w:r>
      <w:r w:rsidR="00B934E4">
        <w:rPr>
          <w:lang w:val="fr-FR"/>
        </w:rPr>
        <w:t>8</w:t>
      </w:r>
      <w:r>
        <w:rPr>
          <w:lang w:val="fr-FR"/>
        </w:rPr>
        <w:t>.2</w:t>
      </w:r>
      <w:r>
        <w:rPr>
          <w:lang w:val="fr-FR"/>
        </w:rPr>
        <w:tab/>
        <w:t>Attributes</w:t>
      </w:r>
      <w:bookmarkEnd w:id="10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64220435" w:rsidR="00EF23AF" w:rsidRDefault="00EF23AF" w:rsidP="00EF23AF">
      <w:pPr>
        <w:rPr>
          <w:lang w:eastAsia="zh-CN"/>
        </w:rPr>
      </w:pPr>
    </w:p>
    <w:p w14:paraId="41EC9E00" w14:textId="77777777" w:rsidR="000B489A" w:rsidRPr="008D31B8" w:rsidRDefault="000B489A" w:rsidP="000B489A">
      <w:pPr>
        <w:pStyle w:val="Heading4"/>
        <w:rPr>
          <w:lang w:val="en-US"/>
        </w:rPr>
      </w:pPr>
      <w:bookmarkStart w:id="1012" w:name="_Toc162446294"/>
      <w:r w:rsidRPr="008D31B8">
        <w:rPr>
          <w:lang w:val="en-US" w:eastAsia="zh-CN"/>
        </w:rPr>
        <w:lastRenderedPageBreak/>
        <w:t>4</w:t>
      </w:r>
      <w:r w:rsidRPr="008D31B8">
        <w:rPr>
          <w:lang w:val="en-US"/>
        </w:rPr>
        <w:t>.3.</w:t>
      </w:r>
      <w:r>
        <w:rPr>
          <w:lang w:val="en-US"/>
        </w:rPr>
        <w:t>38</w:t>
      </w:r>
      <w:r w:rsidRPr="008D31B8">
        <w:rPr>
          <w:lang w:val="en-US"/>
        </w:rPr>
        <w:t>.3</w:t>
      </w:r>
      <w:r w:rsidRPr="008D31B8">
        <w:rPr>
          <w:lang w:val="en-US"/>
        </w:rPr>
        <w:tab/>
        <w:t>Attribute constraints</w:t>
      </w:r>
      <w:bookmarkEnd w:id="1012"/>
    </w:p>
    <w:p w14:paraId="2D762A90" w14:textId="77777777" w:rsidR="000B489A" w:rsidRPr="008D31B8" w:rsidRDefault="000B489A" w:rsidP="000B489A">
      <w:r w:rsidRPr="008D31B8">
        <w:t>None</w:t>
      </w:r>
      <w:r>
        <w:t>.</w:t>
      </w:r>
    </w:p>
    <w:p w14:paraId="294B9182" w14:textId="77777777" w:rsidR="000B489A" w:rsidRPr="008D31B8" w:rsidRDefault="000B489A" w:rsidP="000B489A">
      <w:pPr>
        <w:pStyle w:val="Heading4"/>
        <w:rPr>
          <w:lang w:val="en-US"/>
        </w:rPr>
      </w:pPr>
      <w:bookmarkStart w:id="1013" w:name="_Toc162446295"/>
      <w:r w:rsidRPr="008D31B8">
        <w:rPr>
          <w:lang w:val="en-US" w:eastAsia="zh-CN"/>
        </w:rPr>
        <w:t>4</w:t>
      </w:r>
      <w:r w:rsidRPr="008D31B8">
        <w:rPr>
          <w:lang w:val="en-US"/>
        </w:rPr>
        <w:t>.3.</w:t>
      </w:r>
      <w:r>
        <w:rPr>
          <w:lang w:val="en-US"/>
        </w:rPr>
        <w:t>38</w:t>
      </w:r>
      <w:r w:rsidRPr="008D31B8">
        <w:rPr>
          <w:lang w:val="en-US"/>
        </w:rPr>
        <w:t>.4</w:t>
      </w:r>
      <w:r w:rsidRPr="008D31B8">
        <w:rPr>
          <w:lang w:val="en-US"/>
        </w:rPr>
        <w:tab/>
        <w:t>Notifications</w:t>
      </w:r>
      <w:bookmarkEnd w:id="1013"/>
    </w:p>
    <w:p w14:paraId="0808544D" w14:textId="412D7CF7"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4C241B81" w14:textId="39891626" w:rsidR="00EF23AF" w:rsidRPr="003D4EB4" w:rsidRDefault="00EF23AF" w:rsidP="00EF23AF">
      <w:pPr>
        <w:pStyle w:val="Heading3"/>
        <w:rPr>
          <w:rFonts w:ascii="Courier New" w:hAnsi="Courier New" w:cs="Courier New"/>
        </w:rPr>
      </w:pPr>
      <w:bookmarkStart w:id="1014" w:name="_Toc162446296"/>
      <w:r w:rsidRPr="003D4EB4">
        <w:t>4.3.</w:t>
      </w:r>
      <w:r w:rsidR="00B934E4" w:rsidRPr="003D4EB4">
        <w:t>39</w:t>
      </w:r>
      <w:r w:rsidRPr="003D4EB4">
        <w:tab/>
      </w:r>
      <w:r w:rsidRPr="003D4EB4">
        <w:rPr>
          <w:rFonts w:ascii="Courier New" w:hAnsi="Courier New" w:cs="Courier New"/>
        </w:rPr>
        <w:t>Tai &lt;&lt;dataType&gt;&gt;</w:t>
      </w:r>
      <w:bookmarkEnd w:id="1014"/>
    </w:p>
    <w:p w14:paraId="203FF3BD" w14:textId="4D3B01DD" w:rsidR="00EF23AF" w:rsidRPr="003D4EB4" w:rsidRDefault="00EF23AF" w:rsidP="00EF23AF">
      <w:pPr>
        <w:pStyle w:val="Heading4"/>
      </w:pPr>
      <w:bookmarkStart w:id="1015" w:name="_Toc162446297"/>
      <w:r w:rsidRPr="003D4EB4">
        <w:t>4.3.</w:t>
      </w:r>
      <w:r w:rsidR="00B934E4" w:rsidRPr="003D4EB4">
        <w:t>39</w:t>
      </w:r>
      <w:r w:rsidRPr="003D4EB4">
        <w:t>.1</w:t>
      </w:r>
      <w:r w:rsidRPr="003D4EB4">
        <w:tab/>
        <w:t>Definition</w:t>
      </w:r>
      <w:bookmarkEnd w:id="1015"/>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016" w:name="_Toc162446298"/>
      <w:r>
        <w:rPr>
          <w:lang w:val="fr-FR"/>
        </w:rPr>
        <w:t>4.3.</w:t>
      </w:r>
      <w:r w:rsidR="00B934E4">
        <w:rPr>
          <w:lang w:val="fr-FR"/>
        </w:rPr>
        <w:t>39</w:t>
      </w:r>
      <w:r>
        <w:rPr>
          <w:lang w:val="fr-FR"/>
        </w:rPr>
        <w:t>.2</w:t>
      </w:r>
      <w:r>
        <w:rPr>
          <w:lang w:val="fr-FR"/>
        </w:rPr>
        <w:tab/>
        <w:t>Attributes</w:t>
      </w:r>
      <w:bookmarkEnd w:id="10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15A7ED7B" w:rsidR="00EF23AF" w:rsidRDefault="00EF23AF" w:rsidP="00EF23AF"/>
    <w:p w14:paraId="34A31336" w14:textId="77777777" w:rsidR="000B489A" w:rsidRPr="008D31B8" w:rsidRDefault="000B489A" w:rsidP="000B489A">
      <w:pPr>
        <w:pStyle w:val="Heading4"/>
        <w:rPr>
          <w:lang w:val="en-US"/>
        </w:rPr>
      </w:pPr>
      <w:bookmarkStart w:id="1017" w:name="_Toc162446299"/>
      <w:r w:rsidRPr="008D31B8">
        <w:rPr>
          <w:lang w:val="en-US" w:eastAsia="zh-CN"/>
        </w:rPr>
        <w:t>4</w:t>
      </w:r>
      <w:r w:rsidRPr="008D31B8">
        <w:rPr>
          <w:lang w:val="en-US"/>
        </w:rPr>
        <w:t>.3.</w:t>
      </w:r>
      <w:r>
        <w:rPr>
          <w:lang w:val="en-US"/>
        </w:rPr>
        <w:t>39</w:t>
      </w:r>
      <w:r w:rsidRPr="008D31B8">
        <w:rPr>
          <w:lang w:val="en-US"/>
        </w:rPr>
        <w:t>.3</w:t>
      </w:r>
      <w:r w:rsidRPr="008D31B8">
        <w:rPr>
          <w:lang w:val="en-US"/>
        </w:rPr>
        <w:tab/>
        <w:t>Attribute constraints</w:t>
      </w:r>
      <w:bookmarkEnd w:id="1017"/>
    </w:p>
    <w:p w14:paraId="6F24D8E7" w14:textId="77777777" w:rsidR="000B489A" w:rsidRPr="008D31B8" w:rsidRDefault="000B489A" w:rsidP="000B489A">
      <w:r w:rsidRPr="008D31B8">
        <w:t>None</w:t>
      </w:r>
      <w:r>
        <w:t>.</w:t>
      </w:r>
    </w:p>
    <w:p w14:paraId="73A21166" w14:textId="77777777" w:rsidR="000B489A" w:rsidRPr="008D31B8" w:rsidRDefault="000B489A" w:rsidP="000B489A">
      <w:pPr>
        <w:pStyle w:val="Heading4"/>
        <w:rPr>
          <w:lang w:val="en-US"/>
        </w:rPr>
      </w:pPr>
      <w:bookmarkStart w:id="1018" w:name="_Toc162446300"/>
      <w:r w:rsidRPr="008D31B8">
        <w:rPr>
          <w:lang w:val="en-US" w:eastAsia="zh-CN"/>
        </w:rPr>
        <w:t>4</w:t>
      </w:r>
      <w:r w:rsidRPr="008D31B8">
        <w:rPr>
          <w:lang w:val="en-US"/>
        </w:rPr>
        <w:t>.3.</w:t>
      </w:r>
      <w:r>
        <w:rPr>
          <w:lang w:val="en-US"/>
        </w:rPr>
        <w:t>39</w:t>
      </w:r>
      <w:r w:rsidRPr="008D31B8">
        <w:rPr>
          <w:lang w:val="en-US"/>
        </w:rPr>
        <w:t>.4</w:t>
      </w:r>
      <w:r w:rsidRPr="008D31B8">
        <w:rPr>
          <w:lang w:val="en-US"/>
        </w:rPr>
        <w:tab/>
        <w:t>Notifications</w:t>
      </w:r>
      <w:bookmarkEnd w:id="1018"/>
    </w:p>
    <w:p w14:paraId="664E390F" w14:textId="0E9435B2"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134D3E3A" w14:textId="3214638F" w:rsidR="00EF23AF" w:rsidRPr="00F84ADE" w:rsidRDefault="00EF23AF" w:rsidP="00EF23AF">
      <w:pPr>
        <w:pStyle w:val="Heading3"/>
        <w:rPr>
          <w:rFonts w:ascii="Courier New" w:hAnsi="Courier New" w:cs="Courier New"/>
        </w:rPr>
      </w:pPr>
      <w:bookmarkStart w:id="1019" w:name="_Toc162446301"/>
      <w:r w:rsidRPr="00F84ADE">
        <w:t>4.3.</w:t>
      </w:r>
      <w:r>
        <w:t>4</w:t>
      </w:r>
      <w:r w:rsidR="00B934E4">
        <w:t>0</w:t>
      </w:r>
      <w:r w:rsidRPr="00F84ADE">
        <w:tab/>
      </w:r>
      <w:r w:rsidRPr="00F84ADE">
        <w:rPr>
          <w:rFonts w:ascii="Courier New" w:hAnsi="Courier New" w:cs="Courier New"/>
        </w:rPr>
        <w:t>MbsfnArea &lt;&lt;dataType&gt;&gt;</w:t>
      </w:r>
      <w:bookmarkEnd w:id="1019"/>
    </w:p>
    <w:p w14:paraId="1558F2B7" w14:textId="2E7F28F5" w:rsidR="00EF23AF" w:rsidRPr="00F84ADE" w:rsidRDefault="00EF23AF" w:rsidP="00EF23AF">
      <w:pPr>
        <w:pStyle w:val="Heading4"/>
      </w:pPr>
      <w:bookmarkStart w:id="1020" w:name="_Toc162446302"/>
      <w:r w:rsidRPr="00F84ADE">
        <w:t>4.3.</w:t>
      </w:r>
      <w:r>
        <w:t>4</w:t>
      </w:r>
      <w:r w:rsidR="00B934E4">
        <w:t>0</w:t>
      </w:r>
      <w:r w:rsidRPr="00F84ADE">
        <w:t>.1</w:t>
      </w:r>
      <w:r w:rsidRPr="00F84ADE">
        <w:tab/>
        <w:t>Definition</w:t>
      </w:r>
      <w:bookmarkEnd w:id="1020"/>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021" w:name="_Toc162446303"/>
      <w:r>
        <w:rPr>
          <w:lang w:val="fr-FR"/>
        </w:rPr>
        <w:t>4.3.4</w:t>
      </w:r>
      <w:r w:rsidR="00B934E4">
        <w:rPr>
          <w:lang w:val="fr-FR"/>
        </w:rPr>
        <w:t>0</w:t>
      </w:r>
      <w:r>
        <w:rPr>
          <w:lang w:val="fr-FR"/>
        </w:rPr>
        <w:t>.2</w:t>
      </w:r>
      <w:r>
        <w:rPr>
          <w:lang w:val="fr-FR"/>
        </w:rPr>
        <w:tab/>
        <w:t>Attributes</w:t>
      </w:r>
      <w:bookmarkEnd w:id="10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618D0BA5" w:rsidR="00B42E0E" w:rsidRDefault="00B42E0E" w:rsidP="00A144B4">
      <w:pPr>
        <w:rPr>
          <w:lang w:eastAsia="zh-CN"/>
        </w:rPr>
      </w:pPr>
    </w:p>
    <w:p w14:paraId="203747DA" w14:textId="77777777" w:rsidR="000B489A" w:rsidRPr="008D31B8" w:rsidRDefault="000B489A" w:rsidP="000B489A">
      <w:pPr>
        <w:pStyle w:val="Heading4"/>
        <w:rPr>
          <w:lang w:val="en-US"/>
        </w:rPr>
      </w:pPr>
      <w:bookmarkStart w:id="1022" w:name="_Toc162446304"/>
      <w:r w:rsidRPr="008D31B8">
        <w:rPr>
          <w:lang w:val="en-US" w:eastAsia="zh-CN"/>
        </w:rPr>
        <w:t>4</w:t>
      </w:r>
      <w:r w:rsidRPr="008D31B8">
        <w:rPr>
          <w:lang w:val="en-US"/>
        </w:rPr>
        <w:t>.3.</w:t>
      </w:r>
      <w:r>
        <w:rPr>
          <w:lang w:val="en-US"/>
        </w:rPr>
        <w:t>40</w:t>
      </w:r>
      <w:r w:rsidRPr="008D31B8">
        <w:rPr>
          <w:lang w:val="en-US"/>
        </w:rPr>
        <w:t>.3</w:t>
      </w:r>
      <w:r w:rsidRPr="008D31B8">
        <w:rPr>
          <w:lang w:val="en-US"/>
        </w:rPr>
        <w:tab/>
        <w:t>Attribute constraints</w:t>
      </w:r>
      <w:bookmarkEnd w:id="1022"/>
    </w:p>
    <w:p w14:paraId="03CC4B05" w14:textId="77777777" w:rsidR="000B489A" w:rsidRPr="008D31B8" w:rsidRDefault="000B489A" w:rsidP="000B489A">
      <w:r w:rsidRPr="008D31B8">
        <w:t>None</w:t>
      </w:r>
      <w:r>
        <w:t>.</w:t>
      </w:r>
    </w:p>
    <w:p w14:paraId="4F66AF1B" w14:textId="77777777" w:rsidR="000B489A" w:rsidRPr="008D31B8" w:rsidRDefault="000B489A" w:rsidP="000B489A">
      <w:pPr>
        <w:pStyle w:val="Heading4"/>
        <w:rPr>
          <w:lang w:val="en-US"/>
        </w:rPr>
      </w:pPr>
      <w:bookmarkStart w:id="1023" w:name="_Toc162446305"/>
      <w:r w:rsidRPr="008D31B8">
        <w:rPr>
          <w:lang w:val="en-US" w:eastAsia="zh-CN"/>
        </w:rPr>
        <w:t>4</w:t>
      </w:r>
      <w:r w:rsidRPr="008D31B8">
        <w:rPr>
          <w:lang w:val="en-US"/>
        </w:rPr>
        <w:t>.3.</w:t>
      </w:r>
      <w:r>
        <w:rPr>
          <w:lang w:val="en-US"/>
        </w:rPr>
        <w:t>40</w:t>
      </w:r>
      <w:r w:rsidRPr="008D31B8">
        <w:rPr>
          <w:lang w:val="en-US"/>
        </w:rPr>
        <w:t>.4</w:t>
      </w:r>
      <w:r w:rsidRPr="008D31B8">
        <w:rPr>
          <w:lang w:val="en-US"/>
        </w:rPr>
        <w:tab/>
        <w:t>Notifications</w:t>
      </w:r>
      <w:bookmarkEnd w:id="1023"/>
    </w:p>
    <w:p w14:paraId="7B049C85" w14:textId="2E8E1D49"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52EAFD1D" w14:textId="2C67DB16" w:rsidR="00406775" w:rsidRDefault="00406775" w:rsidP="00406775">
      <w:pPr>
        <w:pStyle w:val="Heading3"/>
      </w:pPr>
      <w:bookmarkStart w:id="1024" w:name="_Toc162446306"/>
      <w:r>
        <w:lastRenderedPageBreak/>
        <w:t>4.3.41</w:t>
      </w:r>
      <w:r>
        <w:tab/>
      </w:r>
      <w:r>
        <w:rPr>
          <w:rFonts w:ascii="Courier New" w:hAnsi="Courier New"/>
          <w:lang w:eastAsia="zh-CN"/>
        </w:rPr>
        <w:t>MnsRegistry</w:t>
      </w:r>
      <w:bookmarkEnd w:id="1024"/>
    </w:p>
    <w:p w14:paraId="1BFD1E00" w14:textId="4B4B5EE1" w:rsidR="00406775" w:rsidRDefault="00406775" w:rsidP="00406775">
      <w:pPr>
        <w:pStyle w:val="Heading4"/>
      </w:pPr>
      <w:bookmarkStart w:id="1025" w:name="_Toc162446307"/>
      <w:bookmarkStart w:id="1026" w:name="_Toc44341223"/>
      <w:bookmarkStart w:id="1027" w:name="_Toc51675521"/>
      <w:bookmarkStart w:id="1028" w:name="_Toc51683765"/>
      <w:bookmarkStart w:id="1029" w:name="_Toc55305088"/>
      <w:r>
        <w:t>4.3.41.1</w:t>
      </w:r>
      <w:r>
        <w:tab/>
        <w:t>Definition</w:t>
      </w:r>
      <w:bookmarkEnd w:id="1025"/>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030" w:name="_Toc162446308"/>
      <w:r>
        <w:t>4.3.41.2</w:t>
      </w:r>
      <w:r>
        <w:tab/>
        <w:t>Attributes</w:t>
      </w:r>
      <w:bookmarkEnd w:id="1030"/>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031" w:name="_Toc162446309"/>
      <w:r w:rsidRPr="000819C1">
        <w:t>4.3.41.3</w:t>
      </w:r>
      <w:r w:rsidRPr="000819C1">
        <w:tab/>
        <w:t>Attribute constraints</w:t>
      </w:r>
      <w:bookmarkEnd w:id="1031"/>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032" w:name="_Toc162446310"/>
      <w:r w:rsidRPr="000819C1">
        <w:t>4.3.41.4</w:t>
      </w:r>
      <w:r w:rsidRPr="000819C1">
        <w:tab/>
        <w:t>Notifications</w:t>
      </w:r>
      <w:bookmarkEnd w:id="1032"/>
    </w:p>
    <w:p w14:paraId="106566BA" w14:textId="77777777" w:rsidR="00406775" w:rsidRDefault="00406775" w:rsidP="00406775">
      <w:r>
        <w:t>None.</w:t>
      </w:r>
    </w:p>
    <w:p w14:paraId="1D22A731" w14:textId="3EF0047A" w:rsidR="00406775" w:rsidRDefault="00406775" w:rsidP="00406775">
      <w:pPr>
        <w:pStyle w:val="Heading3"/>
        <w:rPr>
          <w:szCs w:val="28"/>
        </w:rPr>
      </w:pPr>
      <w:bookmarkStart w:id="1033" w:name="_Toc162446311"/>
      <w:r>
        <w:rPr>
          <w:rFonts w:cs="Arial"/>
          <w:szCs w:val="28"/>
        </w:rPr>
        <w:t>4.3.42</w:t>
      </w:r>
      <w:r>
        <w:tab/>
      </w:r>
      <w:r>
        <w:rPr>
          <w:rFonts w:ascii="Courier New" w:hAnsi="Courier New"/>
          <w:szCs w:val="28"/>
          <w:lang w:eastAsia="zh-CN"/>
        </w:rPr>
        <w:t>MnsInfo</w:t>
      </w:r>
      <w:bookmarkEnd w:id="1033"/>
    </w:p>
    <w:p w14:paraId="5574D06D" w14:textId="0FC40AA8" w:rsidR="00406775" w:rsidRDefault="00406775" w:rsidP="00406775">
      <w:pPr>
        <w:pStyle w:val="Heading4"/>
      </w:pPr>
      <w:bookmarkStart w:id="1034" w:name="_Toc162446312"/>
      <w:r>
        <w:t>4.3.42.1</w:t>
      </w:r>
      <w:r>
        <w:tab/>
        <w:t>Definition</w:t>
      </w:r>
      <w:bookmarkEnd w:id="1026"/>
      <w:bookmarkEnd w:id="1027"/>
      <w:bookmarkEnd w:id="1028"/>
      <w:bookmarkEnd w:id="1029"/>
      <w:bookmarkEnd w:id="1034"/>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2212F1C6" w14:textId="04786472" w:rsidR="003D4EB4" w:rsidRDefault="003D4EB4" w:rsidP="00406775">
      <w:r>
        <w:t>Th</w:t>
      </w:r>
      <w:r w:rsidR="00C266EC">
        <w:t>e present document</w:t>
      </w:r>
      <w:r>
        <w:t xml:space="preserve"> does </w:t>
      </w:r>
      <w:r w:rsidRPr="003600AE">
        <w:t>not</w:t>
      </w:r>
      <w:r>
        <w:t xml:space="preserve"> specify how </w:t>
      </w:r>
      <w:r w:rsidR="00C266EC">
        <w:t>"</w:t>
      </w:r>
      <w:r>
        <w:t>MnsInfo</w:t>
      </w:r>
      <w:r w:rsidR="00C266EC">
        <w:t>"</w:t>
      </w:r>
      <w:r>
        <w:t xml:space="preserve"> 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035" w:name="_Toc162446313"/>
      <w:r>
        <w:t>4.3.42.2</w:t>
      </w:r>
      <w:r>
        <w:tab/>
        <w:t>Attributes</w:t>
      </w:r>
      <w:bookmarkEnd w:id="1035"/>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447030B8" w:rsidR="00406775" w:rsidRDefault="00406775" w:rsidP="00406775"/>
    <w:p w14:paraId="3370BA36" w14:textId="77777777" w:rsidR="000B489A" w:rsidRPr="008D31B8" w:rsidRDefault="000B489A" w:rsidP="000B489A">
      <w:pPr>
        <w:pStyle w:val="Heading4"/>
        <w:rPr>
          <w:lang w:val="en-US"/>
        </w:rPr>
      </w:pPr>
      <w:bookmarkStart w:id="1036" w:name="_Toc162446314"/>
      <w:r w:rsidRPr="008D31B8">
        <w:rPr>
          <w:lang w:val="en-US" w:eastAsia="zh-CN"/>
        </w:rPr>
        <w:t>4</w:t>
      </w:r>
      <w:r w:rsidRPr="008D31B8">
        <w:rPr>
          <w:lang w:val="en-US"/>
        </w:rPr>
        <w:t>.3.</w:t>
      </w:r>
      <w:r>
        <w:rPr>
          <w:lang w:val="en-US"/>
        </w:rPr>
        <w:t>42</w:t>
      </w:r>
      <w:r w:rsidRPr="008D31B8">
        <w:rPr>
          <w:lang w:val="en-US"/>
        </w:rPr>
        <w:t>.3</w:t>
      </w:r>
      <w:r w:rsidRPr="008D31B8">
        <w:rPr>
          <w:lang w:val="en-US"/>
        </w:rPr>
        <w:tab/>
        <w:t>Attribute constraints</w:t>
      </w:r>
      <w:bookmarkEnd w:id="1036"/>
    </w:p>
    <w:p w14:paraId="06A48AA7" w14:textId="77777777" w:rsidR="000B489A" w:rsidRPr="008D31B8" w:rsidRDefault="000B489A" w:rsidP="000B489A">
      <w:r w:rsidRPr="008D31B8">
        <w:t>None</w:t>
      </w:r>
      <w:r>
        <w:t>.</w:t>
      </w:r>
    </w:p>
    <w:p w14:paraId="7167E4C2" w14:textId="77777777" w:rsidR="000B489A" w:rsidRPr="008D31B8" w:rsidRDefault="000B489A" w:rsidP="000B489A">
      <w:pPr>
        <w:pStyle w:val="Heading4"/>
        <w:rPr>
          <w:lang w:val="en-US"/>
        </w:rPr>
      </w:pPr>
      <w:bookmarkStart w:id="1037" w:name="_Toc162446315"/>
      <w:r w:rsidRPr="008D31B8">
        <w:rPr>
          <w:lang w:val="en-US" w:eastAsia="zh-CN"/>
        </w:rPr>
        <w:lastRenderedPageBreak/>
        <w:t>4</w:t>
      </w:r>
      <w:r w:rsidRPr="008D31B8">
        <w:rPr>
          <w:lang w:val="en-US"/>
        </w:rPr>
        <w:t>.3.</w:t>
      </w:r>
      <w:r>
        <w:rPr>
          <w:lang w:val="en-US"/>
        </w:rPr>
        <w:t>42</w:t>
      </w:r>
      <w:r w:rsidRPr="008D31B8">
        <w:rPr>
          <w:lang w:val="en-US"/>
        </w:rPr>
        <w:t>.4</w:t>
      </w:r>
      <w:r w:rsidRPr="008D31B8">
        <w:rPr>
          <w:lang w:val="en-US"/>
        </w:rPr>
        <w:tab/>
        <w:t>Notifications</w:t>
      </w:r>
      <w:bookmarkEnd w:id="1037"/>
    </w:p>
    <w:p w14:paraId="1F09EEF8" w14:textId="5CD71FBE"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586F59A2" w14:textId="05EAB4ED" w:rsidR="008934A6" w:rsidRDefault="008934A6" w:rsidP="008934A6">
      <w:pPr>
        <w:pStyle w:val="Heading3"/>
      </w:pPr>
      <w:bookmarkStart w:id="1038" w:name="_Toc162446316"/>
      <w:r>
        <w:t>4.3.43</w:t>
      </w:r>
      <w:r>
        <w:tab/>
        <w:t>ProcessMonitor &lt;&lt;</w:t>
      </w:r>
      <w:r w:rsidR="000B489A">
        <w:t>dataType</w:t>
      </w:r>
      <w:r>
        <w:t>&gt;&gt;</w:t>
      </w:r>
      <w:bookmarkEnd w:id="1038"/>
    </w:p>
    <w:p w14:paraId="42CE8713" w14:textId="051E8342" w:rsidR="008934A6" w:rsidRDefault="008934A6" w:rsidP="008934A6">
      <w:pPr>
        <w:pStyle w:val="Heading4"/>
      </w:pPr>
      <w:bookmarkStart w:id="1039" w:name="_Toc162446317"/>
      <w:r>
        <w:t>4.3.43.1</w:t>
      </w:r>
      <w:r>
        <w:tab/>
        <w:t>Definition</w:t>
      </w:r>
      <w:bookmarkEnd w:id="1039"/>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040" w:name="_Toc162446318"/>
      <w:r>
        <w:rPr>
          <w:lang w:val="en-US"/>
        </w:rPr>
        <w:lastRenderedPageBreak/>
        <w:t>4.3.43.2</w:t>
      </w:r>
      <w:r>
        <w:rPr>
          <w:lang w:val="en-US"/>
        </w:rPr>
        <w:tab/>
        <w:t>Attributes</w:t>
      </w:r>
      <w:bookmarkEnd w:id="10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3BDF8F0" w:rsidR="008934A6" w:rsidRDefault="008934A6" w:rsidP="00406775"/>
    <w:p w14:paraId="4E7C23FF" w14:textId="77777777" w:rsidR="000B489A" w:rsidRPr="008D31B8" w:rsidRDefault="000B489A" w:rsidP="000B489A">
      <w:pPr>
        <w:pStyle w:val="Heading4"/>
        <w:rPr>
          <w:lang w:val="en-US"/>
        </w:rPr>
      </w:pPr>
      <w:bookmarkStart w:id="1041" w:name="_Toc162446319"/>
      <w:r w:rsidRPr="008D31B8">
        <w:rPr>
          <w:lang w:val="en-US" w:eastAsia="zh-CN"/>
        </w:rPr>
        <w:t>4</w:t>
      </w:r>
      <w:r w:rsidRPr="008D31B8">
        <w:rPr>
          <w:lang w:val="en-US"/>
        </w:rPr>
        <w:t>.3.</w:t>
      </w:r>
      <w:r>
        <w:rPr>
          <w:lang w:val="en-US"/>
        </w:rPr>
        <w:t>43</w:t>
      </w:r>
      <w:r w:rsidRPr="008D31B8">
        <w:rPr>
          <w:lang w:val="en-US"/>
        </w:rPr>
        <w:t>.3</w:t>
      </w:r>
      <w:r w:rsidRPr="008D31B8">
        <w:rPr>
          <w:lang w:val="en-US"/>
        </w:rPr>
        <w:tab/>
        <w:t>Attribute constraints</w:t>
      </w:r>
      <w:bookmarkEnd w:id="1041"/>
    </w:p>
    <w:p w14:paraId="0B7DD6B1" w14:textId="77777777" w:rsidR="000B489A" w:rsidRPr="008D31B8" w:rsidRDefault="000B489A" w:rsidP="000B489A">
      <w:r w:rsidRPr="008D31B8">
        <w:t>None</w:t>
      </w:r>
    </w:p>
    <w:p w14:paraId="75A1EABC" w14:textId="77777777" w:rsidR="000B489A" w:rsidRPr="008D31B8" w:rsidRDefault="000B489A" w:rsidP="000B489A">
      <w:pPr>
        <w:pStyle w:val="Heading4"/>
        <w:rPr>
          <w:lang w:val="en-US"/>
        </w:rPr>
      </w:pPr>
      <w:bookmarkStart w:id="1042" w:name="_Toc162446320"/>
      <w:r w:rsidRPr="008D31B8">
        <w:rPr>
          <w:lang w:val="en-US" w:eastAsia="zh-CN"/>
        </w:rPr>
        <w:t>4</w:t>
      </w:r>
      <w:r w:rsidRPr="008D31B8">
        <w:rPr>
          <w:lang w:val="en-US"/>
        </w:rPr>
        <w:t>.3.</w:t>
      </w:r>
      <w:r>
        <w:rPr>
          <w:lang w:val="en-US"/>
        </w:rPr>
        <w:t>43</w:t>
      </w:r>
      <w:r w:rsidRPr="008D31B8">
        <w:rPr>
          <w:lang w:val="en-US"/>
        </w:rPr>
        <w:t>.4</w:t>
      </w:r>
      <w:r w:rsidRPr="008D31B8">
        <w:rPr>
          <w:lang w:val="en-US"/>
        </w:rPr>
        <w:tab/>
        <w:t>Notifications</w:t>
      </w:r>
      <w:bookmarkEnd w:id="1042"/>
    </w:p>
    <w:p w14:paraId="1A03D300" w14:textId="5228F65D"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7CDDF783" w14:textId="0547C4B7" w:rsidR="00BD0671" w:rsidRDefault="00BD0671" w:rsidP="00BD0671">
      <w:pPr>
        <w:pStyle w:val="Heading3"/>
      </w:pPr>
      <w:bookmarkStart w:id="1043" w:name="_Toc162446321"/>
      <w:r>
        <w:t>4.3.44</w:t>
      </w:r>
      <w:r>
        <w:tab/>
        <w:t>Files</w:t>
      </w:r>
      <w:bookmarkEnd w:id="1043"/>
    </w:p>
    <w:p w14:paraId="6A6D6688" w14:textId="25742D9E" w:rsidR="00BD0671" w:rsidRDefault="00BD0671" w:rsidP="00BD0671">
      <w:pPr>
        <w:pStyle w:val="Heading4"/>
      </w:pPr>
      <w:bookmarkStart w:id="1044" w:name="_Toc162446322"/>
      <w:r>
        <w:t>4.3.44.1</w:t>
      </w:r>
      <w:r>
        <w:tab/>
        <w:t>Definition</w:t>
      </w:r>
      <w:bookmarkEnd w:id="1044"/>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4413D4D4" w14:textId="733CA4E5" w:rsidR="00617B4C" w:rsidRDefault="00617B4C" w:rsidP="00617B4C">
      <w:pPr>
        <w:rPr>
          <w:lang w:val="en-US"/>
        </w:rPr>
      </w:pPr>
      <w:r>
        <w:rPr>
          <w:lang w:val="en-US"/>
        </w:rPr>
        <w:t xml:space="preserve">The attribute "_linkToFiles" allows a MnS consumer to create simple and targeted subscriptions for "notifyFileReady" and "notifyFilePreparationError", or </w:t>
      </w:r>
      <w:r w:rsidRPr="00A33AFF">
        <w:rPr>
          <w:lang w:val="en-US"/>
        </w:rPr>
        <w:t xml:space="preserve">"notifyMOIChanges", </w:t>
      </w:r>
      <w:r>
        <w:rPr>
          <w:lang w:val="en-US"/>
        </w:rPr>
        <w:t xml:space="preserve">"notifyMOICreation", and </w:t>
      </w:r>
      <w:r w:rsidRPr="00A33AFF">
        <w:t xml:space="preserve"> </w:t>
      </w:r>
      <w:r>
        <w:t>"</w:t>
      </w:r>
      <w:r w:rsidRPr="00A33AFF">
        <w:rPr>
          <w:lang w:val="en-US"/>
        </w:rPr>
        <w:t>notifyMOIDeletion</w:t>
      </w:r>
      <w:r>
        <w:rPr>
          <w:lang w:val="en-US"/>
        </w:rPr>
        <w:t>"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7F788FF2" w:rsidR="00BD0671" w:rsidRDefault="00BD0671" w:rsidP="00BD0671">
      <w:pPr>
        <w:pStyle w:val="Heading4"/>
        <w:rPr>
          <w:lang w:val="en-US"/>
        </w:rPr>
      </w:pPr>
      <w:bookmarkStart w:id="1045" w:name="_Toc162446323"/>
      <w:r>
        <w:rPr>
          <w:lang w:val="en-US"/>
        </w:rPr>
        <w:lastRenderedPageBreak/>
        <w:t>4.3.44.2</w:t>
      </w:r>
      <w:r>
        <w:rPr>
          <w:lang w:val="en-US"/>
        </w:rPr>
        <w:tab/>
        <w:t>Attributes</w:t>
      </w:r>
      <w:bookmarkEnd w:id="1045"/>
    </w:p>
    <w:p w14:paraId="4F372522" w14:textId="2BBD3309" w:rsidR="00AE55E1" w:rsidRPr="00AE55E1" w:rsidRDefault="00AE55E1" w:rsidP="00AE55E1">
      <w:pPr>
        <w:rPr>
          <w:lang w:val="en-US"/>
        </w:rPr>
      </w:pPr>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046" w:name="_Toc162446324"/>
      <w:r>
        <w:t>4.3.</w:t>
      </w:r>
      <w:r w:rsidR="0000533E">
        <w:t>44</w:t>
      </w:r>
      <w:r>
        <w:t>.3</w:t>
      </w:r>
      <w:r>
        <w:tab/>
        <w:t>Attribute constraints</w:t>
      </w:r>
      <w:bookmarkEnd w:id="10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047" w:name="_Toc162446325"/>
      <w:r>
        <w:t>4.3.</w:t>
      </w:r>
      <w:r w:rsidR="0000533E">
        <w:t>44</w:t>
      </w:r>
      <w:r>
        <w:t>.4</w:t>
      </w:r>
      <w:r>
        <w:tab/>
        <w:t>Notifications</w:t>
      </w:r>
      <w:bookmarkEnd w:id="1047"/>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048" w:name="_Toc162446326"/>
      <w:r>
        <w:t>4.3.</w:t>
      </w:r>
      <w:r w:rsidR="0000533E">
        <w:t>45</w:t>
      </w:r>
      <w:r>
        <w:tab/>
        <w:t>File</w:t>
      </w:r>
      <w:bookmarkEnd w:id="1048"/>
    </w:p>
    <w:p w14:paraId="63DE5FD6" w14:textId="2D0B9ACE" w:rsidR="00BD0671" w:rsidRDefault="00BD0671" w:rsidP="00BD0671">
      <w:pPr>
        <w:pStyle w:val="Heading4"/>
      </w:pPr>
      <w:bookmarkStart w:id="1049" w:name="_Toc162446327"/>
      <w:r>
        <w:t>4.3.</w:t>
      </w:r>
      <w:r w:rsidR="0000533E">
        <w:t>45</w:t>
      </w:r>
      <w:r>
        <w:t>.1</w:t>
      </w:r>
      <w:r>
        <w:tab/>
        <w:t>Definition</w:t>
      </w:r>
      <w:bookmarkEnd w:id="1049"/>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050"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lastRenderedPageBreak/>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45874425"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A33AFF" w:rsidRPr="00A33AFF">
        <w:rPr>
          <w:lang w:val="en-US"/>
        </w:rPr>
        <w:t>,</w:t>
      </w:r>
      <w:r>
        <w:rPr>
          <w:lang w:val="en-US"/>
        </w:rPr>
        <w:t xml:space="preserve"> "notifyMOIDeletion"</w:t>
      </w:r>
      <w:r w:rsidR="00A33AFF" w:rsidRPr="00A33AFF">
        <w:rPr>
          <w:lang w:val="en-US"/>
        </w:rPr>
        <w:t xml:space="preserve"> and "notifyMOIChanges" </w:t>
      </w:r>
      <w:r>
        <w:rPr>
          <w:lang w:val="en-US"/>
        </w:rPr>
        <w:t>notifications are sent to subscribed MnS consumers if the created or deleted "File" instance represents data related to jobs the subscribed MnS consumer created or is interested in.</w:t>
      </w:r>
    </w:p>
    <w:bookmarkEnd w:id="1050"/>
    <w:p w14:paraId="40A605CE" w14:textId="44ABFF6E" w:rsidR="00BD0671" w:rsidRDefault="00BD0671" w:rsidP="00BD0671">
      <w:pPr>
        <w:rPr>
          <w:lang w:val="en-US"/>
        </w:rPr>
      </w:pPr>
      <w:r>
        <w:rPr>
          <w:lang w:val="en-US"/>
        </w:rPr>
        <w:t xml:space="preserve">Upon creation of a "File" instance, a notification of type "notifyMOICreation" </w:t>
      </w:r>
      <w:r w:rsidR="00A33AFF" w:rsidRPr="00A33AFF">
        <w:rPr>
          <w:lang w:val="en-US"/>
        </w:rPr>
        <w:t xml:space="preserve">or "notifyMOIChanges" </w:t>
      </w:r>
      <w:r>
        <w:rPr>
          <w:lang w:val="en-US"/>
        </w:rPr>
        <w:t xml:space="preserve">shall be emitted to subscribed MnS consumers as usual. For the case that the file contains performance metric data ("fileDataType" is "PERFORMANCE") the MnS producer shall emit either a notification of type "notifyMOICreation" </w:t>
      </w:r>
      <w:r w:rsidR="00A33AFF" w:rsidRPr="00A33AFF">
        <w:rPr>
          <w:lang w:val="en-US"/>
        </w:rPr>
        <w:t xml:space="preserve">or "notifyMOIChanges" </w:t>
      </w:r>
      <w:r>
        <w:rPr>
          <w:lang w:val="en-US"/>
        </w:rPr>
        <w:t>or of type "notifyFileReady". The MnS consumer selects the notification type he wishes to receive with the subscription created on the MnS producer.</w:t>
      </w:r>
    </w:p>
    <w:p w14:paraId="3C39857B" w14:textId="77777777"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3GPP TS 28.532 [27], clause </w:t>
      </w:r>
      <w:r>
        <w:t xml:space="preserve">11.6.1.1.1 </w:t>
      </w:r>
      <w:r>
        <w:rPr>
          <w:lang w:val="en-US"/>
        </w:rPr>
        <w:t>for the case that "notifyFileReady" is used as part of the file data reporting MnS.</w:t>
      </w:r>
    </w:p>
    <w:p w14:paraId="05C28AC4" w14:textId="00C94F26"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A33AFF" w:rsidRPr="00A33AFF">
        <w:rPr>
          <w:lang w:val="en-US"/>
        </w:rPr>
        <w:t>y</w:t>
      </w:r>
      <w:r>
        <w:rPr>
          <w:lang w:val="en-US"/>
        </w:rPr>
        <w:t>MOICreation</w:t>
      </w:r>
      <w:r w:rsidR="004871CD">
        <w:rPr>
          <w:lang w:val="en-US"/>
        </w:rPr>
        <w:t>"</w:t>
      </w:r>
      <w:r>
        <w:rPr>
          <w:lang w:val="en-US"/>
        </w:rPr>
        <w:t xml:space="preserve"> </w:t>
      </w:r>
      <w:r w:rsidR="00A33AFF" w:rsidRPr="00A33AFF">
        <w:rPr>
          <w:lang w:val="en-US"/>
        </w:rPr>
        <w:t xml:space="preserve">or "notifyMOIChanges" </w:t>
      </w:r>
      <w:r>
        <w:rPr>
          <w:lang w:val="en-US"/>
        </w:rPr>
        <w:t xml:space="preserve">shall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7BE339E1" w:rsidR="00BD0671" w:rsidRDefault="00BD0671" w:rsidP="00BD0671">
      <w:pPr>
        <w:pStyle w:val="Heading4"/>
        <w:rPr>
          <w:lang w:val="en-US"/>
        </w:rPr>
      </w:pPr>
      <w:bookmarkStart w:id="1051" w:name="_Toc162446328"/>
      <w:r>
        <w:rPr>
          <w:lang w:val="en-US"/>
        </w:rPr>
        <w:t>4.3.</w:t>
      </w:r>
      <w:r w:rsidR="0000533E">
        <w:rPr>
          <w:lang w:val="en-US"/>
        </w:rPr>
        <w:t>45</w:t>
      </w:r>
      <w:r>
        <w:rPr>
          <w:lang w:val="en-US"/>
        </w:rPr>
        <w:t>.2</w:t>
      </w:r>
      <w:r>
        <w:rPr>
          <w:lang w:val="en-US"/>
        </w:rPr>
        <w:tab/>
        <w:t>Attributes</w:t>
      </w:r>
      <w:bookmarkEnd w:id="1051"/>
    </w:p>
    <w:p w14:paraId="57306080" w14:textId="128CFBAC" w:rsidR="00D0793D" w:rsidRPr="00D0793D" w:rsidRDefault="00D0793D" w:rsidP="00D0793D">
      <w:pPr>
        <w:rPr>
          <w:lang w:val="en-US"/>
        </w:rPr>
      </w:pPr>
      <w:r>
        <w:t xml:space="preserve">The </w:t>
      </w:r>
      <w:r>
        <w:rPr>
          <w:rFonts w:ascii="Courier New" w:hAnsi="Courier New"/>
          <w:lang w:eastAsia="zh-CN"/>
        </w:rPr>
        <w:t xml:space="preserve">File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052" w:name="_Toc162446329"/>
      <w:r>
        <w:rPr>
          <w:lang w:val="fr-FR"/>
        </w:rPr>
        <w:t>4.3.</w:t>
      </w:r>
      <w:r w:rsidR="0000533E">
        <w:rPr>
          <w:lang w:val="fr-FR"/>
        </w:rPr>
        <w:t>45</w:t>
      </w:r>
      <w:r>
        <w:rPr>
          <w:lang w:val="fr-FR"/>
        </w:rPr>
        <w:t>.3</w:t>
      </w:r>
      <w:r>
        <w:rPr>
          <w:lang w:val="fr-FR"/>
        </w:rPr>
        <w:tab/>
        <w:t>Attribute constraints</w:t>
      </w:r>
      <w:bookmarkEnd w:id="10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053" w:name="_Toc162446330"/>
      <w:r>
        <w:rPr>
          <w:lang w:val="en-US"/>
        </w:rPr>
        <w:t>4.3.</w:t>
      </w:r>
      <w:r w:rsidR="0000533E">
        <w:rPr>
          <w:lang w:val="en-US"/>
        </w:rPr>
        <w:t>45</w:t>
      </w:r>
      <w:r>
        <w:rPr>
          <w:lang w:val="en-US"/>
        </w:rPr>
        <w:t>.4</w:t>
      </w:r>
      <w:r>
        <w:rPr>
          <w:lang w:val="en-US"/>
        </w:rPr>
        <w:tab/>
        <w:t>Notifications</w:t>
      </w:r>
      <w:bookmarkEnd w:id="1053"/>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lastRenderedPageBreak/>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054" w:name="_Toc162446331"/>
      <w:r>
        <w:t>4.3.</w:t>
      </w:r>
      <w:r w:rsidR="0000533E">
        <w:t>46</w:t>
      </w:r>
      <w:r>
        <w:tab/>
        <w:t>FileDownloadJob</w:t>
      </w:r>
      <w:bookmarkEnd w:id="1054"/>
    </w:p>
    <w:p w14:paraId="0EEFC02C" w14:textId="3585BA44" w:rsidR="00BD0671" w:rsidRDefault="00BD0671" w:rsidP="00BD0671">
      <w:pPr>
        <w:pStyle w:val="Heading4"/>
      </w:pPr>
      <w:bookmarkStart w:id="1055" w:name="_Toc162446332"/>
      <w:r>
        <w:t>4.3.</w:t>
      </w:r>
      <w:r w:rsidR="0000533E">
        <w:t>46</w:t>
      </w:r>
      <w:r>
        <w:t>.1</w:t>
      </w:r>
      <w:r>
        <w:tab/>
        <w:t>Definition</w:t>
      </w:r>
      <w:bookmarkEnd w:id="1055"/>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321C1172" w:rsidR="00BD0671" w:rsidRDefault="00BD0671" w:rsidP="00BD0671">
      <w:pPr>
        <w:pStyle w:val="Heading4"/>
        <w:rPr>
          <w:lang w:val="en-US"/>
        </w:rPr>
      </w:pPr>
      <w:bookmarkStart w:id="1056" w:name="_Toc162446333"/>
      <w:r>
        <w:rPr>
          <w:lang w:val="en-US"/>
        </w:rPr>
        <w:t>4.3.</w:t>
      </w:r>
      <w:r w:rsidR="0000533E">
        <w:rPr>
          <w:lang w:val="en-US"/>
        </w:rPr>
        <w:t>46</w:t>
      </w:r>
      <w:r>
        <w:rPr>
          <w:lang w:val="en-US"/>
        </w:rPr>
        <w:t>.2</w:t>
      </w:r>
      <w:r>
        <w:rPr>
          <w:lang w:val="en-US"/>
        </w:rPr>
        <w:tab/>
        <w:t>Attributes</w:t>
      </w:r>
      <w:bookmarkEnd w:id="1056"/>
    </w:p>
    <w:p w14:paraId="79D609E4" w14:textId="59B33E63" w:rsidR="00D0793D" w:rsidRPr="00D0793D" w:rsidRDefault="00D0793D" w:rsidP="00D0793D">
      <w:pPr>
        <w:rPr>
          <w:lang w:val="en-US"/>
        </w:rPr>
      </w:pPr>
      <w:r>
        <w:t xml:space="preserve">The </w:t>
      </w:r>
      <w:r>
        <w:rPr>
          <w:rFonts w:ascii="Courier New" w:hAnsi="Courier New"/>
          <w:lang w:eastAsia="zh-CN"/>
        </w:rPr>
        <w:t xml:space="preserve">FileDownloadJob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lastRenderedPageBreak/>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057" w:name="_Toc162446334"/>
      <w:r>
        <w:rPr>
          <w:lang w:val="fr-FR"/>
        </w:rPr>
        <w:t>4.3.</w:t>
      </w:r>
      <w:r w:rsidR="0000533E">
        <w:rPr>
          <w:lang w:val="fr-FR"/>
        </w:rPr>
        <w:t>46</w:t>
      </w:r>
      <w:r>
        <w:rPr>
          <w:lang w:val="fr-FR"/>
        </w:rPr>
        <w:t>.3</w:t>
      </w:r>
      <w:r>
        <w:rPr>
          <w:lang w:val="fr-FR"/>
        </w:rPr>
        <w:tab/>
        <w:t>Attribute constraints</w:t>
      </w:r>
      <w:bookmarkEnd w:id="1057"/>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058" w:name="_Toc162446335"/>
      <w:r>
        <w:rPr>
          <w:lang w:val="en-US"/>
        </w:rPr>
        <w:t>4.3.</w:t>
      </w:r>
      <w:r w:rsidR="0000533E">
        <w:rPr>
          <w:lang w:val="en-US"/>
        </w:rPr>
        <w:t>46</w:t>
      </w:r>
      <w:r>
        <w:rPr>
          <w:lang w:val="en-US"/>
        </w:rPr>
        <w:t>.4</w:t>
      </w:r>
      <w:r>
        <w:rPr>
          <w:lang w:val="en-US"/>
        </w:rPr>
        <w:tab/>
        <w:t>Notifications</w:t>
      </w:r>
      <w:bookmarkEnd w:id="1058"/>
    </w:p>
    <w:p w14:paraId="3D3B5A47" w14:textId="718676A2" w:rsidR="0085450A" w:rsidRDefault="00BD0671" w:rsidP="0085450A">
      <w:r>
        <w:rPr>
          <w:rFonts w:cs="Arial"/>
        </w:rPr>
        <w:t>The common notifications defined in clause 4.5 are valid for this IOC, without exceptions or additions.</w:t>
      </w:r>
      <w:bookmarkStart w:id="1059" w:name="_Toc162446338"/>
    </w:p>
    <w:p w14:paraId="58A5EBE9" w14:textId="3CACB475" w:rsidR="007C53A8" w:rsidRPr="009230CB" w:rsidRDefault="007C53A8" w:rsidP="00B940D8">
      <w:pPr>
        <w:pStyle w:val="Heading3"/>
      </w:pPr>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059"/>
    </w:p>
    <w:p w14:paraId="70584101" w14:textId="4893D255" w:rsidR="007C53A8" w:rsidRPr="009230CB" w:rsidRDefault="007C53A8" w:rsidP="00B940D8">
      <w:pPr>
        <w:pStyle w:val="Heading4"/>
      </w:pPr>
      <w:bookmarkStart w:id="1060" w:name="_Toc58580419"/>
      <w:bookmarkStart w:id="1061" w:name="_Toc162446339"/>
      <w:r w:rsidRPr="009230CB">
        <w:t>4.3.</w:t>
      </w:r>
      <w:r w:rsidR="00F77FDB">
        <w:t>47</w:t>
      </w:r>
      <w:r w:rsidRPr="009230CB">
        <w:t>.1</w:t>
      </w:r>
      <w:r w:rsidRPr="009230CB">
        <w:tab/>
        <w:t>Definition</w:t>
      </w:r>
      <w:bookmarkEnd w:id="1060"/>
      <w:bookmarkEnd w:id="1061"/>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5B0DBA56"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BA1433" w:rsidRPr="00BA1433">
        <w:rPr>
          <w:noProof/>
        </w:rPr>
        <w:t xml:space="preserve">object instance </w:t>
      </w:r>
      <w:r w:rsidRPr="004E76EC">
        <w:rPr>
          <w:noProof/>
        </w:rPr>
        <w:t>(s) based on a particular location, the domain (CN or RAN) of the</w:t>
      </w:r>
      <w:r w:rsidR="00BA1433" w:rsidRPr="00BA1433">
        <w:rPr>
          <w:noProof/>
        </w:rPr>
        <w:t>object instances</w:t>
      </w:r>
      <w:r w:rsidRPr="004E76EC">
        <w:rPr>
          <w:noProof/>
        </w:rPr>
        <w:t xml:space="preserve">, </w:t>
      </w:r>
      <w:r>
        <w:rPr>
          <w:noProof/>
        </w:rPr>
        <w:t xml:space="preserve">and </w:t>
      </w:r>
      <w:r w:rsidRPr="004E76EC">
        <w:rPr>
          <w:noProof/>
        </w:rPr>
        <w:t xml:space="preserve">the handled traffic (CP or UP) of the </w:t>
      </w:r>
      <w:r w:rsidR="00BA1433" w:rsidRPr="00BA1433">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472E2BD7"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901678" w:rsidRPr="00901678">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901678" w:rsidRPr="00901678">
        <w:rPr>
          <w:noProof/>
        </w:rPr>
        <w:t xml:space="preserve">If the MnS producer </w:t>
      </w:r>
      <w:r w:rsidRPr="00325597">
        <w:rPr>
          <w:noProof/>
        </w:rPr>
        <w:t xml:space="preserve">receives the </w:t>
      </w:r>
      <w:r w:rsidR="00901678" w:rsidRPr="00901678">
        <w:rPr>
          <w:noProof/>
        </w:rPr>
        <w:t xml:space="preserve">collected data </w:t>
      </w:r>
      <w:r w:rsidRPr="00325597">
        <w:rPr>
          <w:noProof/>
        </w:rPr>
        <w:t>from multiple sources, it consolidate</w:t>
      </w:r>
      <w:r w:rsidR="00901678" w:rsidRPr="00901678">
        <w:rPr>
          <w:noProof/>
        </w:rPr>
        <w:t>s</w:t>
      </w:r>
      <w:r w:rsidRPr="00325597">
        <w:rPr>
          <w:noProof/>
        </w:rPr>
        <w:t xml:space="preserv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7F7843B0" w:rsidR="007C53A8" w:rsidRDefault="007C53A8" w:rsidP="00B940D8">
      <w:pPr>
        <w:pStyle w:val="Heading4"/>
      </w:pPr>
      <w:bookmarkStart w:id="1062" w:name="_Toc58580420"/>
      <w:bookmarkStart w:id="1063" w:name="_Toc162446340"/>
      <w:bookmarkStart w:id="1064" w:name="_Hlk70575558"/>
      <w:bookmarkStart w:id="1065" w:name="_Hlk70527993"/>
      <w:r w:rsidRPr="009230CB">
        <w:t>4.3.</w:t>
      </w:r>
      <w:r w:rsidR="00F77FDB">
        <w:t>47</w:t>
      </w:r>
      <w:r w:rsidRPr="009230CB">
        <w:t>.2</w:t>
      </w:r>
      <w:r w:rsidRPr="009230CB">
        <w:tab/>
        <w:t>Attributes</w:t>
      </w:r>
      <w:bookmarkEnd w:id="1062"/>
      <w:bookmarkEnd w:id="1063"/>
    </w:p>
    <w:p w14:paraId="43C9B352" w14:textId="51C55A10" w:rsidR="00D0793D" w:rsidRPr="00D0793D" w:rsidRDefault="00D0793D" w:rsidP="00D0793D">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064"/>
    </w:tbl>
    <w:p w14:paraId="1CCF0838" w14:textId="77777777" w:rsidR="007C53A8" w:rsidRPr="009230CB" w:rsidRDefault="007C53A8" w:rsidP="007C53A8"/>
    <w:p w14:paraId="4D7B0B35" w14:textId="5E3EFBC3" w:rsidR="007C53A8" w:rsidRPr="009230CB" w:rsidRDefault="007C53A8" w:rsidP="00B940D8">
      <w:pPr>
        <w:pStyle w:val="Heading4"/>
      </w:pPr>
      <w:bookmarkStart w:id="1066" w:name="_Toc58580421"/>
      <w:bookmarkStart w:id="1067" w:name="_Toc162446341"/>
      <w:r w:rsidRPr="009230CB">
        <w:lastRenderedPageBreak/>
        <w:t>4.3.</w:t>
      </w:r>
      <w:r w:rsidR="00F77FDB">
        <w:t>47</w:t>
      </w:r>
      <w:r w:rsidRPr="009230CB">
        <w:t>.3</w:t>
      </w:r>
      <w:r w:rsidRPr="009230CB">
        <w:tab/>
        <w:t>Attribute constraints</w:t>
      </w:r>
      <w:bookmarkEnd w:id="1066"/>
      <w:bookmarkEnd w:id="1067"/>
    </w:p>
    <w:p w14:paraId="0469D94F" w14:textId="77777777" w:rsidR="007C53A8" w:rsidRPr="009230CB" w:rsidRDefault="007C53A8" w:rsidP="007C53A8">
      <w:r w:rsidRPr="009230CB">
        <w:t>None.</w:t>
      </w:r>
    </w:p>
    <w:p w14:paraId="6BC25223" w14:textId="314D3F95" w:rsidR="007C53A8" w:rsidRPr="009230CB" w:rsidRDefault="007C53A8" w:rsidP="00B940D8">
      <w:pPr>
        <w:pStyle w:val="Heading4"/>
        <w:rPr>
          <w:lang w:val="en-US"/>
        </w:rPr>
      </w:pPr>
      <w:bookmarkStart w:id="1068" w:name="_Toc58580422"/>
      <w:bookmarkStart w:id="1069" w:name="_Toc162446342"/>
      <w:bookmarkEnd w:id="1065"/>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068"/>
      <w:bookmarkEnd w:id="1069"/>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7B8D0580" w:rsidR="007C53A8" w:rsidRPr="00F016E7" w:rsidRDefault="007C53A8" w:rsidP="00B940D8">
      <w:pPr>
        <w:pStyle w:val="Heading3"/>
      </w:pPr>
      <w:bookmarkStart w:id="1070" w:name="_Toc162446343"/>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&lt;dataType&gt;&gt;</w:t>
      </w:r>
      <w:bookmarkEnd w:id="1070"/>
    </w:p>
    <w:p w14:paraId="1E472EAD" w14:textId="6C18FF8D" w:rsidR="007C53A8" w:rsidRPr="009230CB" w:rsidRDefault="007C53A8" w:rsidP="00B940D8">
      <w:pPr>
        <w:pStyle w:val="Heading4"/>
      </w:pPr>
      <w:bookmarkStart w:id="1071" w:name="_Toc162446344"/>
      <w:r w:rsidRPr="009230CB">
        <w:t>4.3.</w:t>
      </w:r>
      <w:r w:rsidR="00F77FDB">
        <w:t>48</w:t>
      </w:r>
      <w:r w:rsidRPr="009230CB">
        <w:t>.1</w:t>
      </w:r>
      <w:r w:rsidRPr="009230CB">
        <w:tab/>
        <w:t>Definition</w:t>
      </w:r>
      <w:bookmarkEnd w:id="1071"/>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1610AE66" w:rsidR="007C53A8" w:rsidRPr="009230CB" w:rsidRDefault="007C53A8" w:rsidP="00B940D8">
      <w:pPr>
        <w:pStyle w:val="Heading4"/>
        <w:rPr>
          <w:lang w:val="fr-FR"/>
        </w:rPr>
      </w:pPr>
      <w:bookmarkStart w:id="1072" w:name="_Toc162446345"/>
      <w:r w:rsidRPr="009230CB">
        <w:rPr>
          <w:lang w:val="fr-FR"/>
        </w:rPr>
        <w:t>4.3.</w:t>
      </w:r>
      <w:r w:rsidR="00F77FDB">
        <w:rPr>
          <w:lang w:val="fr-FR"/>
        </w:rPr>
        <w:t>48</w:t>
      </w:r>
      <w:r w:rsidRPr="009230CB">
        <w:rPr>
          <w:lang w:val="fr-FR"/>
        </w:rPr>
        <w:t>.2</w:t>
      </w:r>
      <w:r w:rsidRPr="009230CB">
        <w:rPr>
          <w:lang w:val="fr-FR"/>
        </w:rPr>
        <w:tab/>
        <w:t>Attributes</w:t>
      </w:r>
      <w:bookmarkEnd w:id="10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18FF415E" w:rsidR="007C53A8" w:rsidRPr="009230CB" w:rsidRDefault="007C53A8" w:rsidP="00B940D8">
      <w:pPr>
        <w:pStyle w:val="Heading4"/>
      </w:pPr>
      <w:bookmarkStart w:id="1073" w:name="_Toc162446346"/>
      <w:r w:rsidRPr="009230CB">
        <w:t>4.3.</w:t>
      </w:r>
      <w:r w:rsidR="00F77FDB">
        <w:t>48</w:t>
      </w:r>
      <w:r w:rsidRPr="009230CB">
        <w:t>.3</w:t>
      </w:r>
      <w:r w:rsidRPr="009230CB">
        <w:tab/>
        <w:t>Attribute constraints</w:t>
      </w:r>
      <w:bookmarkEnd w:id="1073"/>
    </w:p>
    <w:p w14:paraId="76DBC9ED" w14:textId="77777777" w:rsidR="007C53A8" w:rsidRPr="009230CB" w:rsidRDefault="007C53A8" w:rsidP="007C53A8">
      <w:r w:rsidRPr="009230CB">
        <w:t>None.</w:t>
      </w:r>
    </w:p>
    <w:p w14:paraId="68DE6F73" w14:textId="137B837A" w:rsidR="007C53A8" w:rsidRPr="009230CB" w:rsidRDefault="007C53A8" w:rsidP="00B940D8">
      <w:pPr>
        <w:pStyle w:val="Heading4"/>
        <w:rPr>
          <w:lang w:val="en-US"/>
        </w:rPr>
      </w:pPr>
      <w:bookmarkStart w:id="1074" w:name="_Toc162446347"/>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074"/>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46F8803" w:rsidR="007C53A8" w:rsidRPr="009230CB" w:rsidRDefault="007C53A8" w:rsidP="00B940D8">
      <w:pPr>
        <w:pStyle w:val="Heading3"/>
      </w:pPr>
      <w:bookmarkStart w:id="1075" w:name="_Toc162446348"/>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1075"/>
    </w:p>
    <w:p w14:paraId="6EF5CFEE" w14:textId="45C18067" w:rsidR="007C53A8" w:rsidRPr="009230CB" w:rsidRDefault="007C53A8" w:rsidP="00B940D8">
      <w:pPr>
        <w:pStyle w:val="Heading4"/>
      </w:pPr>
      <w:bookmarkStart w:id="1076" w:name="_Toc162446349"/>
      <w:r w:rsidRPr="009230CB">
        <w:t>4.3.</w:t>
      </w:r>
      <w:r w:rsidR="00F77FDB">
        <w:t>49</w:t>
      </w:r>
      <w:r w:rsidRPr="009230CB">
        <w:t>.1</w:t>
      </w:r>
      <w:r w:rsidRPr="009230CB">
        <w:tab/>
        <w:t>Definition</w:t>
      </w:r>
      <w:bookmarkEnd w:id="1076"/>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077"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077"/>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lastRenderedPageBreak/>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2B67DACB" w:rsidR="007C53A8" w:rsidRPr="009230CB" w:rsidRDefault="007C53A8" w:rsidP="00B940D8">
      <w:pPr>
        <w:pStyle w:val="Heading4"/>
        <w:rPr>
          <w:lang w:val="fr-FR"/>
        </w:rPr>
      </w:pPr>
      <w:bookmarkStart w:id="1078" w:name="_Toc162446350"/>
      <w:r w:rsidRPr="009230CB">
        <w:rPr>
          <w:lang w:val="fr-FR"/>
        </w:rPr>
        <w:t>4.3.</w:t>
      </w:r>
      <w:r w:rsidR="00F77FDB">
        <w:rPr>
          <w:lang w:val="fr-FR"/>
        </w:rPr>
        <w:t>49</w:t>
      </w:r>
      <w:r w:rsidRPr="009230CB">
        <w:rPr>
          <w:lang w:val="fr-FR"/>
        </w:rPr>
        <w:t>.2</w:t>
      </w:r>
      <w:r w:rsidRPr="009230CB">
        <w:rPr>
          <w:lang w:val="fr-FR"/>
        </w:rPr>
        <w:tab/>
        <w:t>Attributes</w:t>
      </w:r>
      <w:bookmarkEnd w:id="10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4A415C63" w:rsidR="007C53A8" w:rsidRPr="009230CB" w:rsidRDefault="007C53A8" w:rsidP="00B940D8">
      <w:pPr>
        <w:pStyle w:val="Heading4"/>
      </w:pPr>
      <w:bookmarkStart w:id="1079" w:name="_Toc162446351"/>
      <w:r w:rsidRPr="009230CB">
        <w:t>4.3.</w:t>
      </w:r>
      <w:r w:rsidR="00F77FDB">
        <w:t>49</w:t>
      </w:r>
      <w:r w:rsidRPr="009230CB">
        <w:t>.3</w:t>
      </w:r>
      <w:r w:rsidRPr="009230CB">
        <w:tab/>
        <w:t>Attribute constraints</w:t>
      </w:r>
      <w:bookmarkEnd w:id="1079"/>
    </w:p>
    <w:p w14:paraId="2C2EA5A3" w14:textId="77777777" w:rsidR="007C53A8" w:rsidRPr="009230CB" w:rsidRDefault="007C53A8" w:rsidP="007C53A8">
      <w:r w:rsidRPr="009230CB">
        <w:t>None.</w:t>
      </w:r>
    </w:p>
    <w:p w14:paraId="14952939" w14:textId="4882161C" w:rsidR="007C53A8" w:rsidRPr="009230CB" w:rsidRDefault="007C53A8" w:rsidP="00B940D8">
      <w:pPr>
        <w:pStyle w:val="Heading4"/>
        <w:rPr>
          <w:lang w:val="en-US"/>
        </w:rPr>
      </w:pPr>
      <w:bookmarkStart w:id="1080" w:name="_Toc162446352"/>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080"/>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41970956" w:rsidR="007C53A8" w:rsidRPr="009230CB" w:rsidRDefault="007C53A8" w:rsidP="00B940D8">
      <w:pPr>
        <w:pStyle w:val="Heading3"/>
      </w:pPr>
      <w:bookmarkStart w:id="1081" w:name="_Toc162446353"/>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081"/>
    </w:p>
    <w:p w14:paraId="1F663BBA" w14:textId="5A4E07ED" w:rsidR="007C53A8" w:rsidRPr="009230CB" w:rsidRDefault="007C53A8" w:rsidP="00B940D8">
      <w:pPr>
        <w:pStyle w:val="Heading4"/>
      </w:pPr>
      <w:bookmarkStart w:id="1082" w:name="_Toc162446354"/>
      <w:r w:rsidRPr="009230CB">
        <w:t>4.3.</w:t>
      </w:r>
      <w:r w:rsidR="00F77FDB">
        <w:t>50</w:t>
      </w:r>
      <w:r w:rsidRPr="009230CB">
        <w:t>.1</w:t>
      </w:r>
      <w:r w:rsidRPr="009230CB">
        <w:tab/>
        <w:t>Definition</w:t>
      </w:r>
      <w:bookmarkEnd w:id="1082"/>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7E92E736" w:rsidR="007C53A8" w:rsidRPr="009230CB" w:rsidRDefault="007C53A8" w:rsidP="00B940D8">
      <w:pPr>
        <w:pStyle w:val="Heading4"/>
        <w:rPr>
          <w:lang w:val="fr-FR"/>
        </w:rPr>
      </w:pPr>
      <w:bookmarkStart w:id="1083" w:name="_Toc162446355"/>
      <w:r w:rsidRPr="009230CB">
        <w:rPr>
          <w:lang w:val="fr-FR"/>
        </w:rPr>
        <w:t>4.3.</w:t>
      </w:r>
      <w:r w:rsidR="00F77FDB">
        <w:rPr>
          <w:lang w:val="fr-FR"/>
        </w:rPr>
        <w:t>50</w:t>
      </w:r>
      <w:r w:rsidRPr="009230CB">
        <w:rPr>
          <w:lang w:val="fr-FR"/>
        </w:rPr>
        <w:t>.2</w:t>
      </w:r>
      <w:r w:rsidRPr="009230CB">
        <w:rPr>
          <w:lang w:val="fr-FR"/>
        </w:rPr>
        <w:tab/>
        <w:t>Attributes</w:t>
      </w:r>
      <w:bookmarkEnd w:id="10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6A5543F0" w:rsidR="007C53A8" w:rsidRDefault="007C53A8" w:rsidP="007C53A8">
      <w:pPr>
        <w:rPr>
          <w:lang w:eastAsia="zh-CN"/>
        </w:rPr>
      </w:pPr>
    </w:p>
    <w:p w14:paraId="06EC3A60" w14:textId="77777777" w:rsidR="000B489A" w:rsidRPr="008D31B8" w:rsidRDefault="000B489A" w:rsidP="000B489A">
      <w:pPr>
        <w:pStyle w:val="Heading4"/>
        <w:rPr>
          <w:lang w:val="en-US"/>
        </w:rPr>
      </w:pPr>
      <w:bookmarkStart w:id="1084" w:name="_Toc162446356"/>
      <w:r w:rsidRPr="008D31B8">
        <w:rPr>
          <w:lang w:val="en-US" w:eastAsia="zh-CN"/>
        </w:rPr>
        <w:t>4</w:t>
      </w:r>
      <w:r w:rsidRPr="008D31B8">
        <w:rPr>
          <w:lang w:val="en-US"/>
        </w:rPr>
        <w:t>.3.</w:t>
      </w:r>
      <w:r>
        <w:rPr>
          <w:lang w:val="en-US"/>
        </w:rPr>
        <w:t>50</w:t>
      </w:r>
      <w:r w:rsidRPr="008D31B8">
        <w:rPr>
          <w:lang w:val="en-US"/>
        </w:rPr>
        <w:t>.3</w:t>
      </w:r>
      <w:r w:rsidRPr="008D31B8">
        <w:rPr>
          <w:lang w:val="en-US"/>
        </w:rPr>
        <w:tab/>
        <w:t>Attribute constraints</w:t>
      </w:r>
      <w:bookmarkEnd w:id="1084"/>
    </w:p>
    <w:p w14:paraId="2F8829DA" w14:textId="77777777" w:rsidR="000B489A" w:rsidRPr="008D31B8" w:rsidRDefault="000B489A" w:rsidP="000B489A">
      <w:r w:rsidRPr="008D31B8">
        <w:t>None</w:t>
      </w:r>
    </w:p>
    <w:p w14:paraId="15BA53C9" w14:textId="77777777" w:rsidR="000B489A" w:rsidRPr="008D31B8" w:rsidRDefault="000B489A" w:rsidP="000B489A">
      <w:pPr>
        <w:pStyle w:val="Heading4"/>
        <w:rPr>
          <w:lang w:val="en-US"/>
        </w:rPr>
      </w:pPr>
      <w:bookmarkStart w:id="1085" w:name="_Toc162446357"/>
      <w:r w:rsidRPr="008D31B8">
        <w:rPr>
          <w:lang w:val="en-US" w:eastAsia="zh-CN"/>
        </w:rPr>
        <w:t>4</w:t>
      </w:r>
      <w:r w:rsidRPr="008D31B8">
        <w:rPr>
          <w:lang w:val="en-US"/>
        </w:rPr>
        <w:t>.3.</w:t>
      </w:r>
      <w:r>
        <w:rPr>
          <w:lang w:val="en-US"/>
        </w:rPr>
        <w:t>50</w:t>
      </w:r>
      <w:r w:rsidRPr="008D31B8">
        <w:rPr>
          <w:lang w:val="en-US"/>
        </w:rPr>
        <w:t>.4</w:t>
      </w:r>
      <w:r w:rsidRPr="008D31B8">
        <w:rPr>
          <w:lang w:val="en-US"/>
        </w:rPr>
        <w:tab/>
        <w:t>Notifications</w:t>
      </w:r>
      <w:bookmarkEnd w:id="1085"/>
    </w:p>
    <w:p w14:paraId="641C2EC5" w14:textId="67F470E3" w:rsidR="000B489A" w:rsidRPr="009230CB" w:rsidRDefault="000B489A" w:rsidP="007C53A8">
      <w:pPr>
        <w:rPr>
          <w:lang w:eastAsia="zh-CN"/>
        </w:rPr>
      </w:pPr>
      <w:r w:rsidRPr="008D31B8">
        <w:t xml:space="preserve">The clause 4.5 of the &lt;&lt;IOC&gt;&gt; using this </w:t>
      </w:r>
      <w:r w:rsidRPr="008D31B8">
        <w:rPr>
          <w:lang w:eastAsia="zh-CN"/>
        </w:rPr>
        <w:t>&lt;&lt;</w:t>
      </w:r>
      <w:r>
        <w:t>choice</w:t>
      </w:r>
      <w:r w:rsidRPr="008D31B8">
        <w:rPr>
          <w:lang w:eastAsia="zh-CN"/>
        </w:rPr>
        <w:t>&gt;&gt; as one of its attributes, shall be applicable</w:t>
      </w:r>
      <w:r w:rsidRPr="008D31B8">
        <w:t>.</w:t>
      </w:r>
    </w:p>
    <w:p w14:paraId="441B0F02" w14:textId="64BCF3D5" w:rsidR="007C53A8" w:rsidRPr="009230CB" w:rsidRDefault="007C53A8" w:rsidP="00B940D8">
      <w:pPr>
        <w:pStyle w:val="Heading3"/>
      </w:pPr>
      <w:bookmarkStart w:id="1086" w:name="_Toc162446358"/>
      <w:r>
        <w:rPr>
          <w:rFonts w:cs="Arial"/>
          <w:szCs w:val="28"/>
        </w:rPr>
        <w:lastRenderedPageBreak/>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086"/>
    </w:p>
    <w:p w14:paraId="5D1BA0D5" w14:textId="3FE31DE7" w:rsidR="007C53A8" w:rsidRPr="009230CB" w:rsidRDefault="007C53A8" w:rsidP="00B940D8">
      <w:pPr>
        <w:pStyle w:val="Heading4"/>
      </w:pPr>
      <w:bookmarkStart w:id="1087" w:name="_Toc162446359"/>
      <w:r>
        <w:t>4.3.</w:t>
      </w:r>
      <w:r w:rsidR="00F77FDB">
        <w:t>51</w:t>
      </w:r>
      <w:r w:rsidRPr="009230CB">
        <w:t>.1</w:t>
      </w:r>
      <w:r w:rsidRPr="009230CB">
        <w:tab/>
        <w:t>Definition</w:t>
      </w:r>
      <w:bookmarkEnd w:id="1087"/>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06FEF380" w:rsidR="007C53A8" w:rsidRPr="009230CB" w:rsidRDefault="007C53A8" w:rsidP="00B940D8">
      <w:pPr>
        <w:pStyle w:val="Heading4"/>
        <w:rPr>
          <w:lang w:val="fr-FR"/>
        </w:rPr>
      </w:pPr>
      <w:bookmarkStart w:id="1088" w:name="_Toc162446360"/>
      <w:r>
        <w:rPr>
          <w:lang w:val="fr-FR"/>
        </w:rPr>
        <w:t>4.3.</w:t>
      </w:r>
      <w:r w:rsidR="00F77FDB">
        <w:rPr>
          <w:lang w:val="fr-FR"/>
        </w:rPr>
        <w:t>51</w:t>
      </w:r>
      <w:r>
        <w:rPr>
          <w:lang w:val="fr-FR"/>
        </w:rPr>
        <w:t>.</w:t>
      </w:r>
      <w:r w:rsidRPr="009230CB">
        <w:rPr>
          <w:lang w:val="fr-FR"/>
        </w:rPr>
        <w:t>2</w:t>
      </w:r>
      <w:r w:rsidRPr="009230CB">
        <w:rPr>
          <w:lang w:val="fr-FR"/>
        </w:rPr>
        <w:tab/>
        <w:t>Attributes</w:t>
      </w:r>
      <w:bookmarkEnd w:id="10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33AA288C" w:rsidR="007C53A8" w:rsidRPr="00F3719F" w:rsidRDefault="007C53A8" w:rsidP="007C53A8">
      <w:pPr>
        <w:pStyle w:val="Heading4"/>
        <w:rPr>
          <w:lang w:val="fr-FR"/>
        </w:rPr>
      </w:pPr>
      <w:bookmarkStart w:id="1089" w:name="_Toc162446361"/>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0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0B9672B" w:rsidR="007C53A8" w:rsidRDefault="007C53A8" w:rsidP="007C53A8"/>
    <w:p w14:paraId="0E8BE30F" w14:textId="77777777" w:rsidR="00527A65" w:rsidRPr="008D31B8" w:rsidRDefault="00527A65" w:rsidP="00527A65">
      <w:pPr>
        <w:pStyle w:val="Heading4"/>
        <w:rPr>
          <w:lang w:val="en-US"/>
        </w:rPr>
      </w:pPr>
      <w:bookmarkStart w:id="1090" w:name="_Toc162446362"/>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090"/>
    </w:p>
    <w:p w14:paraId="13B7D2B6" w14:textId="0F53DE0A" w:rsidR="00527A65" w:rsidRDefault="00527A65" w:rsidP="00527A65">
      <w:r w:rsidRPr="008D31B8">
        <w:t xml:space="preserve">The clause 4.5 of the &lt;&lt;IOC&gt;&gt; using this </w:t>
      </w:r>
      <w:r w:rsidRPr="008D31B8">
        <w:rPr>
          <w:lang w:eastAsia="zh-CN"/>
        </w:rPr>
        <w:t>&lt;&lt;dataType&gt;&gt; as one of its attributes, shall be applicable</w:t>
      </w:r>
      <w:r w:rsidRPr="008D31B8">
        <w:t>.</w:t>
      </w:r>
    </w:p>
    <w:p w14:paraId="05457A25" w14:textId="21E25B80" w:rsidR="007C53A8" w:rsidRPr="009230CB" w:rsidRDefault="007C53A8" w:rsidP="00B940D8">
      <w:pPr>
        <w:pStyle w:val="Heading3"/>
      </w:pPr>
      <w:bookmarkStart w:id="1091" w:name="_Toc162446363"/>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091"/>
    </w:p>
    <w:p w14:paraId="556B8826" w14:textId="03DD12C6" w:rsidR="007C53A8" w:rsidRPr="009230CB" w:rsidRDefault="007C53A8" w:rsidP="0083570F">
      <w:pPr>
        <w:pStyle w:val="Heading4"/>
      </w:pPr>
      <w:bookmarkStart w:id="1092" w:name="_Toc162446364"/>
      <w:r>
        <w:t>4.3.</w:t>
      </w:r>
      <w:r w:rsidR="005F38D2">
        <w:t>52</w:t>
      </w:r>
      <w:r w:rsidRPr="009230CB">
        <w:t>.1</w:t>
      </w:r>
      <w:r w:rsidRPr="009230CB">
        <w:tab/>
        <w:t>Definition</w:t>
      </w:r>
      <w:bookmarkEnd w:id="1092"/>
    </w:p>
    <w:p w14:paraId="1953082D" w14:textId="6D2752EA" w:rsidR="007C53A8" w:rsidRPr="0079512F" w:rsidRDefault="007C53A8" w:rsidP="007C53A8">
      <w:pPr>
        <w:rPr>
          <w:lang w:val="en-US"/>
        </w:rPr>
      </w:pPr>
      <w:r w:rsidRPr="0079512F">
        <w:rPr>
          <w:lang w:val="en-US"/>
        </w:rPr>
        <w:t xml:space="preserve">This data type </w:t>
      </w:r>
      <w:r w:rsidR="00092205" w:rsidRPr="00092205">
        <w:rPr>
          <w:lang w:val="en-US"/>
        </w:rPr>
        <w:t xml:space="preserve">contains </w:t>
      </w:r>
      <w:r w:rsidRPr="0079512F">
        <w:rPr>
          <w:lang w:val="en-US"/>
        </w:rPr>
        <w:t>a geographical area</w:t>
      </w:r>
      <w:r w:rsidR="00092205" w:rsidRPr="00092205">
        <w:rPr>
          <w:lang w:val="en-US"/>
        </w:rPr>
        <w:t xml:space="preserve"> and an association threshold. The geo-area is defined</w:t>
      </w:r>
      <w:r w:rsidRPr="0079512F">
        <w:rPr>
          <w:lang w:val="en-US"/>
        </w:rPr>
        <w:t xml:space="preserve"> </w:t>
      </w:r>
      <w:r w:rsidR="00092205">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5325DE2A" w:rsidR="007C53A8" w:rsidRPr="009230CB" w:rsidRDefault="007C53A8" w:rsidP="00B940D8">
      <w:pPr>
        <w:pStyle w:val="Heading4"/>
        <w:rPr>
          <w:lang w:val="fr-FR"/>
        </w:rPr>
      </w:pPr>
      <w:bookmarkStart w:id="1093" w:name="_Toc162446365"/>
      <w:r>
        <w:rPr>
          <w:lang w:val="fr-FR"/>
        </w:rPr>
        <w:t>4.3.</w:t>
      </w:r>
      <w:r w:rsidR="005F38D2">
        <w:rPr>
          <w:lang w:val="fr-FR"/>
        </w:rPr>
        <w:t>52</w:t>
      </w:r>
      <w:r w:rsidRPr="009230CB">
        <w:rPr>
          <w:lang w:val="fr-FR"/>
        </w:rPr>
        <w:t>.2</w:t>
      </w:r>
      <w:r w:rsidRPr="009230CB">
        <w:rPr>
          <w:lang w:val="fr-FR"/>
        </w:rPr>
        <w:tab/>
        <w:t>Attributes</w:t>
      </w:r>
      <w:bookmarkEnd w:id="10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18A4C1BD" w:rsidR="007C53A8" w:rsidRPr="005A5E6C" w:rsidRDefault="00092205" w:rsidP="007756F7">
            <w:pPr>
              <w:keepNext/>
              <w:keepLines/>
              <w:spacing w:after="0"/>
              <w:rPr>
                <w:rFonts w:ascii="Arial" w:hAnsi="Arial" w:cs="Arial"/>
                <w:sz w:val="18"/>
                <w:szCs w:val="18"/>
              </w:rPr>
            </w:pPr>
            <w:r w:rsidRPr="00092205">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03A92457" w:rsidR="007C53A8" w:rsidRPr="0008663E" w:rsidRDefault="00092205" w:rsidP="007756F7">
            <w:pPr>
              <w:keepNext/>
              <w:keepLines/>
              <w:spacing w:after="0"/>
              <w:jc w:val="center"/>
              <w:rPr>
                <w:rFonts w:ascii="Arial" w:hAnsi="Arial" w:cs="Arial"/>
                <w:sz w:val="18"/>
                <w:lang w:eastAsia="zh-CN"/>
              </w:rPr>
            </w:pPr>
            <w:r w:rsidRPr="00092205">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5D7A1074" w:rsidR="007C53A8" w:rsidRDefault="007C53A8" w:rsidP="007C53A8">
      <w:pPr>
        <w:rPr>
          <w:lang w:eastAsia="zh-CN"/>
        </w:rPr>
      </w:pPr>
    </w:p>
    <w:p w14:paraId="36D84271" w14:textId="77777777" w:rsidR="00527A65" w:rsidRPr="008D31B8" w:rsidRDefault="00527A65" w:rsidP="00527A65">
      <w:pPr>
        <w:pStyle w:val="Heading4"/>
        <w:rPr>
          <w:lang w:val="en-US"/>
        </w:rPr>
      </w:pPr>
      <w:bookmarkStart w:id="1094" w:name="_Toc162446366"/>
      <w:r w:rsidRPr="008D31B8">
        <w:rPr>
          <w:lang w:val="en-US" w:eastAsia="zh-CN"/>
        </w:rPr>
        <w:t>4</w:t>
      </w:r>
      <w:r w:rsidRPr="008D31B8">
        <w:rPr>
          <w:lang w:val="en-US"/>
        </w:rPr>
        <w:t>.3.</w:t>
      </w:r>
      <w:r>
        <w:rPr>
          <w:lang w:val="en-US"/>
        </w:rPr>
        <w:t>52</w:t>
      </w:r>
      <w:r w:rsidRPr="008D31B8">
        <w:rPr>
          <w:lang w:val="en-US"/>
        </w:rPr>
        <w:t>.3</w:t>
      </w:r>
      <w:r w:rsidRPr="008D31B8">
        <w:rPr>
          <w:lang w:val="en-US"/>
        </w:rPr>
        <w:tab/>
        <w:t>Attribute constraints</w:t>
      </w:r>
      <w:bookmarkEnd w:id="1094"/>
    </w:p>
    <w:p w14:paraId="2179A79E" w14:textId="77777777" w:rsidR="00527A65" w:rsidRPr="008D31B8" w:rsidRDefault="00527A65" w:rsidP="00527A65">
      <w:r w:rsidRPr="008D31B8">
        <w:t>None</w:t>
      </w:r>
    </w:p>
    <w:p w14:paraId="53202593" w14:textId="77777777" w:rsidR="00527A65" w:rsidRPr="008D31B8" w:rsidRDefault="00527A65" w:rsidP="00527A65">
      <w:pPr>
        <w:pStyle w:val="Heading4"/>
        <w:rPr>
          <w:lang w:val="en-US"/>
        </w:rPr>
      </w:pPr>
      <w:bookmarkStart w:id="1095" w:name="_Toc162446367"/>
      <w:r w:rsidRPr="008D31B8">
        <w:rPr>
          <w:lang w:val="en-US" w:eastAsia="zh-CN"/>
        </w:rPr>
        <w:lastRenderedPageBreak/>
        <w:t>4</w:t>
      </w:r>
      <w:r w:rsidRPr="008D31B8">
        <w:rPr>
          <w:lang w:val="en-US"/>
        </w:rPr>
        <w:t>.3.</w:t>
      </w:r>
      <w:r>
        <w:rPr>
          <w:lang w:val="en-US"/>
        </w:rPr>
        <w:t>52</w:t>
      </w:r>
      <w:r w:rsidRPr="008D31B8">
        <w:rPr>
          <w:lang w:val="en-US"/>
        </w:rPr>
        <w:t>.4</w:t>
      </w:r>
      <w:r w:rsidRPr="008D31B8">
        <w:rPr>
          <w:lang w:val="en-US"/>
        </w:rPr>
        <w:tab/>
        <w:t>Notifications</w:t>
      </w:r>
      <w:bookmarkEnd w:id="1095"/>
    </w:p>
    <w:p w14:paraId="2ED60D7B" w14:textId="7C0EA129" w:rsidR="00527A65" w:rsidRPr="009230CB"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7857E151" w14:textId="6EC8DFD9" w:rsidR="007C53A8" w:rsidRPr="008D27B4" w:rsidRDefault="007C53A8" w:rsidP="00B940D8">
      <w:pPr>
        <w:pStyle w:val="Heading3"/>
      </w:pPr>
      <w:bookmarkStart w:id="1096" w:name="_Toc162446368"/>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096"/>
    </w:p>
    <w:p w14:paraId="5E6BDDB4" w14:textId="2B408BEF" w:rsidR="007C53A8" w:rsidRPr="008D27B4" w:rsidRDefault="007C53A8" w:rsidP="00B940D8">
      <w:pPr>
        <w:pStyle w:val="Heading4"/>
      </w:pPr>
      <w:bookmarkStart w:id="1097" w:name="_Toc162446369"/>
      <w:r w:rsidRPr="008D27B4">
        <w:t>4.3</w:t>
      </w:r>
      <w:r>
        <w:t>.</w:t>
      </w:r>
      <w:r w:rsidR="005F38D2">
        <w:t>53</w:t>
      </w:r>
      <w:r w:rsidRPr="008D27B4">
        <w:t>.1</w:t>
      </w:r>
      <w:r w:rsidRPr="008D27B4">
        <w:tab/>
        <w:t>Definition</w:t>
      </w:r>
      <w:bookmarkEnd w:id="1097"/>
    </w:p>
    <w:p w14:paraId="6B253734" w14:textId="4948436F" w:rsidR="007C53A8" w:rsidRDefault="007C53A8" w:rsidP="007C53A8">
      <w:r>
        <w:t>This data type defines a geographical location on earth</w:t>
      </w:r>
      <w:r w:rsidR="00EC4023" w:rsidRPr="00EC4023">
        <w:t xml:space="preserve"> with the altitude</w:t>
      </w:r>
      <w:r>
        <w:t>.</w:t>
      </w:r>
    </w:p>
    <w:p w14:paraId="0DC3A68D" w14:textId="66450C4A" w:rsidR="007C53A8" w:rsidRPr="008D27B4" w:rsidRDefault="007C53A8" w:rsidP="00B940D8">
      <w:pPr>
        <w:pStyle w:val="Heading4"/>
      </w:pPr>
      <w:bookmarkStart w:id="1098" w:name="_Toc162446370"/>
      <w:r w:rsidRPr="008D27B4">
        <w:t>4.3.</w:t>
      </w:r>
      <w:r w:rsidR="005F38D2">
        <w:t>53</w:t>
      </w:r>
      <w:r w:rsidRPr="008D27B4">
        <w:t>.2</w:t>
      </w:r>
      <w:r w:rsidRPr="008D27B4">
        <w:tab/>
        <w:t>Attributes</w:t>
      </w:r>
      <w:bookmarkEnd w:id="10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EC4023" w14:paraId="0D8DD0D7" w14:textId="77777777" w:rsidTr="007756F7">
        <w:trPr>
          <w:cantSplit/>
          <w:jc w:val="center"/>
        </w:trPr>
        <w:tc>
          <w:tcPr>
            <w:tcW w:w="2400" w:type="pct"/>
            <w:noWrap/>
          </w:tcPr>
          <w:p w14:paraId="15E801EA" w14:textId="20AB673B" w:rsidR="00EC4023" w:rsidRDefault="00EC4023" w:rsidP="00EC4023">
            <w:pPr>
              <w:pStyle w:val="TAL"/>
              <w:rPr>
                <w:rFonts w:cs="Arial"/>
                <w:szCs w:val="18"/>
              </w:rPr>
            </w:pPr>
            <w:r>
              <w:rPr>
                <w:rFonts w:cs="Arial"/>
                <w:szCs w:val="18"/>
              </w:rPr>
              <w:t>altitude</w:t>
            </w:r>
          </w:p>
        </w:tc>
        <w:tc>
          <w:tcPr>
            <w:tcW w:w="200" w:type="pct"/>
            <w:noWrap/>
          </w:tcPr>
          <w:p w14:paraId="009E1E44" w14:textId="6AA40CAF" w:rsidR="00EC4023" w:rsidRDefault="00EC4023" w:rsidP="00EC4023">
            <w:pPr>
              <w:pStyle w:val="TAL"/>
              <w:jc w:val="center"/>
            </w:pPr>
            <w:r>
              <w:t>O</w:t>
            </w:r>
          </w:p>
        </w:tc>
        <w:tc>
          <w:tcPr>
            <w:tcW w:w="600" w:type="pct"/>
            <w:noWrap/>
          </w:tcPr>
          <w:p w14:paraId="4CFBC947" w14:textId="32879601" w:rsidR="00EC4023" w:rsidRDefault="00EC4023" w:rsidP="00EC4023">
            <w:pPr>
              <w:pStyle w:val="TAL"/>
              <w:jc w:val="center"/>
            </w:pPr>
            <w:r>
              <w:t>T</w:t>
            </w:r>
          </w:p>
        </w:tc>
        <w:tc>
          <w:tcPr>
            <w:tcW w:w="600" w:type="pct"/>
            <w:noWrap/>
          </w:tcPr>
          <w:p w14:paraId="726599EF" w14:textId="16926494" w:rsidR="00EC4023" w:rsidRDefault="00EC4023" w:rsidP="00EC4023">
            <w:pPr>
              <w:pStyle w:val="TAL"/>
              <w:jc w:val="center"/>
            </w:pPr>
            <w:r>
              <w:t>T</w:t>
            </w:r>
          </w:p>
        </w:tc>
        <w:tc>
          <w:tcPr>
            <w:tcW w:w="600" w:type="pct"/>
            <w:noWrap/>
          </w:tcPr>
          <w:p w14:paraId="3ECF55C4" w14:textId="09294ECC" w:rsidR="00EC4023" w:rsidRDefault="00EC4023" w:rsidP="00EC4023">
            <w:pPr>
              <w:pStyle w:val="TAL"/>
              <w:jc w:val="center"/>
              <w:rPr>
                <w:lang w:eastAsia="zh-CN"/>
              </w:rPr>
            </w:pPr>
            <w:r>
              <w:rPr>
                <w:lang w:eastAsia="zh-CN"/>
              </w:rPr>
              <w:t>F</w:t>
            </w:r>
          </w:p>
        </w:tc>
        <w:tc>
          <w:tcPr>
            <w:tcW w:w="600" w:type="pct"/>
            <w:noWrap/>
          </w:tcPr>
          <w:p w14:paraId="331A286E" w14:textId="10C09119" w:rsidR="00EC4023" w:rsidRDefault="00EC4023" w:rsidP="00EC4023">
            <w:pPr>
              <w:pStyle w:val="TAL"/>
              <w:jc w:val="center"/>
              <w:rPr>
                <w:lang w:eastAsia="zh-CN"/>
              </w:rPr>
            </w:pPr>
            <w:r>
              <w:rPr>
                <w:lang w:eastAsia="zh-CN"/>
              </w:rPr>
              <w:t>T</w:t>
            </w:r>
          </w:p>
        </w:tc>
      </w:tr>
    </w:tbl>
    <w:p w14:paraId="00B0F603" w14:textId="73236567" w:rsidR="00406775" w:rsidRDefault="00406775" w:rsidP="00A144B4">
      <w:pPr>
        <w:rPr>
          <w:lang w:eastAsia="zh-CN"/>
        </w:rPr>
      </w:pPr>
    </w:p>
    <w:p w14:paraId="51A124CA" w14:textId="77777777" w:rsidR="00527A65" w:rsidRPr="008D31B8" w:rsidRDefault="00527A65" w:rsidP="00527A65">
      <w:pPr>
        <w:pStyle w:val="Heading4"/>
        <w:rPr>
          <w:lang w:val="en-US"/>
        </w:rPr>
      </w:pPr>
      <w:bookmarkStart w:id="1099" w:name="_Toc162446371"/>
      <w:r w:rsidRPr="008D31B8">
        <w:rPr>
          <w:lang w:val="en-US" w:eastAsia="zh-CN"/>
        </w:rPr>
        <w:t>4</w:t>
      </w:r>
      <w:r w:rsidRPr="008D31B8">
        <w:rPr>
          <w:lang w:val="en-US"/>
        </w:rPr>
        <w:t>.3.</w:t>
      </w:r>
      <w:r>
        <w:rPr>
          <w:lang w:val="en-US"/>
        </w:rPr>
        <w:t>53</w:t>
      </w:r>
      <w:r w:rsidRPr="008D31B8">
        <w:rPr>
          <w:lang w:val="en-US"/>
        </w:rPr>
        <w:t>.3</w:t>
      </w:r>
      <w:r w:rsidRPr="008D31B8">
        <w:rPr>
          <w:lang w:val="en-US"/>
        </w:rPr>
        <w:tab/>
        <w:t>Attribute constraints</w:t>
      </w:r>
      <w:bookmarkEnd w:id="1099"/>
    </w:p>
    <w:p w14:paraId="2E0D3938" w14:textId="77777777" w:rsidR="00527A65" w:rsidRPr="008D31B8" w:rsidRDefault="00527A65" w:rsidP="00527A65">
      <w:r w:rsidRPr="008D31B8">
        <w:t>None</w:t>
      </w:r>
    </w:p>
    <w:p w14:paraId="4C58D908" w14:textId="77777777" w:rsidR="00527A65" w:rsidRPr="008D31B8" w:rsidRDefault="00527A65" w:rsidP="00527A65">
      <w:pPr>
        <w:pStyle w:val="Heading4"/>
        <w:rPr>
          <w:lang w:val="en-US"/>
        </w:rPr>
      </w:pPr>
      <w:bookmarkStart w:id="1100" w:name="_Toc162446372"/>
      <w:r w:rsidRPr="008D31B8">
        <w:rPr>
          <w:lang w:val="en-US" w:eastAsia="zh-CN"/>
        </w:rPr>
        <w:t>4</w:t>
      </w:r>
      <w:r w:rsidRPr="008D31B8">
        <w:rPr>
          <w:lang w:val="en-US"/>
        </w:rPr>
        <w:t>.3.</w:t>
      </w:r>
      <w:r>
        <w:rPr>
          <w:lang w:val="en-US"/>
        </w:rPr>
        <w:t>53</w:t>
      </w:r>
      <w:r w:rsidRPr="008D31B8">
        <w:rPr>
          <w:lang w:val="en-US"/>
        </w:rPr>
        <w:t>.4</w:t>
      </w:r>
      <w:r w:rsidRPr="008D31B8">
        <w:rPr>
          <w:lang w:val="en-US"/>
        </w:rPr>
        <w:tab/>
        <w:t>Notifications</w:t>
      </w:r>
      <w:bookmarkEnd w:id="1100"/>
    </w:p>
    <w:p w14:paraId="2FF60619" w14:textId="703453CA"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33FBE958" w14:textId="063679E2" w:rsidR="00092205" w:rsidRDefault="00092205" w:rsidP="00092205">
      <w:pPr>
        <w:pStyle w:val="Heading3"/>
        <w:rPr>
          <w:rFonts w:cs="Arial"/>
          <w:szCs w:val="18"/>
          <w:lang w:val="de-DE"/>
        </w:rPr>
      </w:pPr>
      <w:bookmarkStart w:id="1101" w:name="_Toc162446373"/>
      <w:r>
        <w:rPr>
          <w:rFonts w:cs="Arial"/>
          <w:szCs w:val="18"/>
          <w:lang w:val="de-DE"/>
        </w:rPr>
        <w:t>4.3.54</w:t>
      </w:r>
      <w:r>
        <w:rPr>
          <w:rFonts w:cs="Arial"/>
          <w:szCs w:val="18"/>
          <w:lang w:val="de-DE"/>
        </w:rPr>
        <w:tab/>
        <w:t>GeoArea &lt;&lt;datatype&gt;&gt;</w:t>
      </w:r>
      <w:bookmarkEnd w:id="1101"/>
    </w:p>
    <w:p w14:paraId="6233993A" w14:textId="14A5076B" w:rsidR="00092205" w:rsidRPr="00BC5238" w:rsidRDefault="00092205" w:rsidP="00092205">
      <w:pPr>
        <w:pStyle w:val="Heading4"/>
        <w:rPr>
          <w:lang w:val="de-DE"/>
        </w:rPr>
      </w:pPr>
      <w:bookmarkStart w:id="1102" w:name="_Toc162446374"/>
      <w:r>
        <w:rPr>
          <w:lang w:val="de-DE"/>
        </w:rPr>
        <w:t>4.3.54.1</w:t>
      </w:r>
      <w:r>
        <w:rPr>
          <w:lang w:val="de-DE"/>
        </w:rPr>
        <w:tab/>
        <w:t>Definition</w:t>
      </w:r>
      <w:bookmarkEnd w:id="1102"/>
    </w:p>
    <w:p w14:paraId="708A321D" w14:textId="0AE3C552" w:rsidR="00092205" w:rsidRDefault="00092205" w:rsidP="00092205">
      <w:pPr>
        <w:rPr>
          <w:lang w:val="en-US"/>
        </w:rPr>
      </w:pPr>
      <w:r>
        <w:rPr>
          <w:lang w:val="de-DE"/>
        </w:rPr>
        <w:t xml:space="preserve">This data type defines a geographical area. The geo-area is defined using a a convex polygon in the attribute </w:t>
      </w:r>
      <w:r>
        <w:rPr>
          <w:lang w:val="en-US"/>
        </w:rPr>
        <w:t>"</w:t>
      </w:r>
      <w:r w:rsidRPr="00B940D8">
        <w:rPr>
          <w:lang w:val="en-US"/>
        </w:rPr>
        <w:t>convexGeoPolygon</w:t>
      </w:r>
      <w:r>
        <w:rPr>
          <w:lang w:val="en-US"/>
        </w:rPr>
        <w:t>".</w:t>
      </w:r>
    </w:p>
    <w:p w14:paraId="00B17FE5" w14:textId="17129444" w:rsidR="00092205" w:rsidRDefault="00092205" w:rsidP="00092205">
      <w:pPr>
        <w:pStyle w:val="Heading4"/>
        <w:rPr>
          <w:lang w:val="en-US"/>
        </w:rPr>
      </w:pPr>
      <w:bookmarkStart w:id="1103" w:name="_Toc162446375"/>
      <w:r>
        <w:rPr>
          <w:lang w:val="en-US"/>
        </w:rPr>
        <w:t>4.3.54.2</w:t>
      </w:r>
      <w:r>
        <w:rPr>
          <w:lang w:val="en-US"/>
        </w:rPr>
        <w:tab/>
        <w:t>Attributes</w:t>
      </w:r>
      <w:bookmarkEnd w:id="11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092205" w14:paraId="65309A3A" w14:textId="77777777" w:rsidTr="00B908AF">
        <w:trPr>
          <w:cantSplit/>
          <w:jc w:val="center"/>
        </w:trPr>
        <w:tc>
          <w:tcPr>
            <w:tcW w:w="2400" w:type="pct"/>
            <w:shd w:val="clear" w:color="auto" w:fill="BFBFBF"/>
            <w:noWrap/>
            <w:vAlign w:val="center"/>
            <w:hideMark/>
          </w:tcPr>
          <w:p w14:paraId="34842353" w14:textId="77777777" w:rsidR="00092205" w:rsidRDefault="00092205" w:rsidP="00B908AF">
            <w:pPr>
              <w:pStyle w:val="TAH"/>
              <w:rPr>
                <w:rFonts w:eastAsia="SimSun"/>
              </w:rPr>
            </w:pPr>
            <w:r>
              <w:t>Attribute name</w:t>
            </w:r>
          </w:p>
        </w:tc>
        <w:tc>
          <w:tcPr>
            <w:tcW w:w="200" w:type="pct"/>
            <w:shd w:val="clear" w:color="auto" w:fill="BFBFBF"/>
            <w:noWrap/>
            <w:vAlign w:val="center"/>
            <w:hideMark/>
          </w:tcPr>
          <w:p w14:paraId="4C4BE44B" w14:textId="77777777" w:rsidR="00092205" w:rsidRDefault="00092205" w:rsidP="00B908AF">
            <w:pPr>
              <w:pStyle w:val="TAH"/>
            </w:pPr>
            <w:r>
              <w:t>S</w:t>
            </w:r>
          </w:p>
        </w:tc>
        <w:tc>
          <w:tcPr>
            <w:tcW w:w="600" w:type="pct"/>
            <w:shd w:val="clear" w:color="auto" w:fill="BFBFBF"/>
            <w:noWrap/>
            <w:vAlign w:val="center"/>
            <w:hideMark/>
          </w:tcPr>
          <w:p w14:paraId="1681FEFB" w14:textId="77777777" w:rsidR="00092205" w:rsidRDefault="00092205" w:rsidP="00B908AF">
            <w:pPr>
              <w:pStyle w:val="TAH"/>
            </w:pPr>
            <w:r>
              <w:t>isReadable</w:t>
            </w:r>
          </w:p>
        </w:tc>
        <w:tc>
          <w:tcPr>
            <w:tcW w:w="600" w:type="pct"/>
            <w:shd w:val="clear" w:color="auto" w:fill="BFBFBF"/>
            <w:noWrap/>
            <w:vAlign w:val="center"/>
            <w:hideMark/>
          </w:tcPr>
          <w:p w14:paraId="141FAA5E" w14:textId="77777777" w:rsidR="00092205" w:rsidRDefault="00092205" w:rsidP="00B908AF">
            <w:pPr>
              <w:pStyle w:val="TAH"/>
            </w:pPr>
            <w:r>
              <w:t>isWritable</w:t>
            </w:r>
          </w:p>
        </w:tc>
        <w:tc>
          <w:tcPr>
            <w:tcW w:w="600" w:type="pct"/>
            <w:shd w:val="clear" w:color="auto" w:fill="BFBFBF"/>
            <w:noWrap/>
            <w:vAlign w:val="center"/>
            <w:hideMark/>
          </w:tcPr>
          <w:p w14:paraId="1DD7A10E" w14:textId="77777777" w:rsidR="00092205" w:rsidRDefault="00092205" w:rsidP="00B908AF">
            <w:pPr>
              <w:pStyle w:val="TAH"/>
            </w:pPr>
            <w:r>
              <w:rPr>
                <w:rFonts w:cs="Arial"/>
                <w:bCs/>
                <w:szCs w:val="18"/>
              </w:rPr>
              <w:t>isInvariant</w:t>
            </w:r>
          </w:p>
        </w:tc>
        <w:tc>
          <w:tcPr>
            <w:tcW w:w="600" w:type="pct"/>
            <w:shd w:val="clear" w:color="auto" w:fill="BFBFBF"/>
            <w:noWrap/>
            <w:vAlign w:val="center"/>
            <w:hideMark/>
          </w:tcPr>
          <w:p w14:paraId="744A65CF" w14:textId="77777777" w:rsidR="00092205" w:rsidRDefault="00092205" w:rsidP="00B908AF">
            <w:pPr>
              <w:pStyle w:val="TAH"/>
            </w:pPr>
            <w:r>
              <w:t>isNotifyable</w:t>
            </w:r>
          </w:p>
        </w:tc>
      </w:tr>
      <w:tr w:rsidR="00092205" w14:paraId="1DC7B1ED" w14:textId="77777777" w:rsidTr="00B908AF">
        <w:trPr>
          <w:cantSplit/>
          <w:jc w:val="center"/>
        </w:trPr>
        <w:tc>
          <w:tcPr>
            <w:tcW w:w="2400" w:type="pct"/>
            <w:noWrap/>
            <w:hideMark/>
          </w:tcPr>
          <w:p w14:paraId="14998FCB" w14:textId="77777777" w:rsidR="00092205" w:rsidRPr="00B26339" w:rsidRDefault="00092205" w:rsidP="00B908AF">
            <w:pPr>
              <w:pStyle w:val="TAL"/>
              <w:rPr>
                <w:rFonts w:cs="Arial"/>
                <w:szCs w:val="18"/>
              </w:rPr>
            </w:pPr>
            <w:r w:rsidRPr="00B940D8">
              <w:rPr>
                <w:lang w:val="en-US"/>
              </w:rPr>
              <w:t>convexGeoPolygon</w:t>
            </w:r>
          </w:p>
        </w:tc>
        <w:tc>
          <w:tcPr>
            <w:tcW w:w="200" w:type="pct"/>
            <w:noWrap/>
            <w:hideMark/>
          </w:tcPr>
          <w:p w14:paraId="622E27B9" w14:textId="77777777" w:rsidR="00092205" w:rsidRDefault="00092205" w:rsidP="00B908AF">
            <w:pPr>
              <w:pStyle w:val="TAL"/>
              <w:jc w:val="center"/>
            </w:pPr>
            <w:r>
              <w:t>M</w:t>
            </w:r>
          </w:p>
        </w:tc>
        <w:tc>
          <w:tcPr>
            <w:tcW w:w="600" w:type="pct"/>
            <w:noWrap/>
            <w:hideMark/>
          </w:tcPr>
          <w:p w14:paraId="1FB6E144" w14:textId="77777777" w:rsidR="00092205" w:rsidRDefault="00092205" w:rsidP="00B908AF">
            <w:pPr>
              <w:pStyle w:val="TAL"/>
              <w:jc w:val="center"/>
            </w:pPr>
            <w:r>
              <w:t>T</w:t>
            </w:r>
          </w:p>
        </w:tc>
        <w:tc>
          <w:tcPr>
            <w:tcW w:w="600" w:type="pct"/>
            <w:noWrap/>
            <w:hideMark/>
          </w:tcPr>
          <w:p w14:paraId="45ECA73F" w14:textId="77777777" w:rsidR="00092205" w:rsidRDefault="00092205" w:rsidP="00B908AF">
            <w:pPr>
              <w:pStyle w:val="TAL"/>
              <w:jc w:val="center"/>
            </w:pPr>
            <w:r>
              <w:t>T</w:t>
            </w:r>
          </w:p>
        </w:tc>
        <w:tc>
          <w:tcPr>
            <w:tcW w:w="600" w:type="pct"/>
            <w:noWrap/>
            <w:hideMark/>
          </w:tcPr>
          <w:p w14:paraId="22D908E9" w14:textId="77777777" w:rsidR="00092205" w:rsidRDefault="00092205" w:rsidP="00B908AF">
            <w:pPr>
              <w:pStyle w:val="TAL"/>
              <w:jc w:val="center"/>
              <w:rPr>
                <w:lang w:eastAsia="zh-CN"/>
              </w:rPr>
            </w:pPr>
            <w:r>
              <w:rPr>
                <w:lang w:eastAsia="zh-CN"/>
              </w:rPr>
              <w:t>F</w:t>
            </w:r>
          </w:p>
        </w:tc>
        <w:tc>
          <w:tcPr>
            <w:tcW w:w="600" w:type="pct"/>
            <w:noWrap/>
            <w:hideMark/>
          </w:tcPr>
          <w:p w14:paraId="7B379122" w14:textId="77777777" w:rsidR="00092205" w:rsidRDefault="00092205" w:rsidP="00B908AF">
            <w:pPr>
              <w:pStyle w:val="TAL"/>
              <w:jc w:val="center"/>
              <w:rPr>
                <w:lang w:eastAsia="zh-CN"/>
              </w:rPr>
            </w:pPr>
            <w:r>
              <w:rPr>
                <w:lang w:eastAsia="zh-CN"/>
              </w:rPr>
              <w:t>N/A</w:t>
            </w:r>
          </w:p>
        </w:tc>
      </w:tr>
    </w:tbl>
    <w:p w14:paraId="65F3DBA8" w14:textId="269E0725" w:rsidR="00092205" w:rsidRDefault="00092205" w:rsidP="00A144B4">
      <w:pPr>
        <w:rPr>
          <w:lang w:eastAsia="zh-CN"/>
        </w:rPr>
      </w:pPr>
    </w:p>
    <w:p w14:paraId="0C0F463A" w14:textId="77777777" w:rsidR="00527A65" w:rsidRPr="008D31B8" w:rsidRDefault="00527A65" w:rsidP="00527A65">
      <w:pPr>
        <w:pStyle w:val="Heading4"/>
        <w:rPr>
          <w:lang w:val="en-US"/>
        </w:rPr>
      </w:pPr>
      <w:bookmarkStart w:id="1104" w:name="_Toc162446376"/>
      <w:r w:rsidRPr="008D31B8">
        <w:rPr>
          <w:lang w:val="en-US" w:eastAsia="zh-CN"/>
        </w:rPr>
        <w:t>4</w:t>
      </w:r>
      <w:r w:rsidRPr="008D31B8">
        <w:rPr>
          <w:lang w:val="en-US"/>
        </w:rPr>
        <w:t>.3.</w:t>
      </w:r>
      <w:r>
        <w:rPr>
          <w:lang w:val="en-US"/>
        </w:rPr>
        <w:t>54</w:t>
      </w:r>
      <w:r w:rsidRPr="008D31B8">
        <w:rPr>
          <w:lang w:val="en-US"/>
        </w:rPr>
        <w:t>.3</w:t>
      </w:r>
      <w:r w:rsidRPr="008D31B8">
        <w:rPr>
          <w:lang w:val="en-US"/>
        </w:rPr>
        <w:tab/>
        <w:t>Attribute constraints</w:t>
      </w:r>
      <w:bookmarkEnd w:id="1104"/>
    </w:p>
    <w:p w14:paraId="4105CCA1" w14:textId="77777777" w:rsidR="00527A65" w:rsidRPr="008D31B8" w:rsidRDefault="00527A65" w:rsidP="00527A65">
      <w:r w:rsidRPr="008D31B8">
        <w:t>None</w:t>
      </w:r>
    </w:p>
    <w:p w14:paraId="168800C0" w14:textId="77777777" w:rsidR="00527A65" w:rsidRPr="008D31B8" w:rsidRDefault="00527A65" w:rsidP="00527A65">
      <w:pPr>
        <w:pStyle w:val="Heading4"/>
        <w:rPr>
          <w:lang w:val="en-US"/>
        </w:rPr>
      </w:pPr>
      <w:bookmarkStart w:id="1105" w:name="_Toc162446377"/>
      <w:r w:rsidRPr="008D31B8">
        <w:rPr>
          <w:lang w:val="en-US" w:eastAsia="zh-CN"/>
        </w:rPr>
        <w:t>4</w:t>
      </w:r>
      <w:r w:rsidRPr="008D31B8">
        <w:rPr>
          <w:lang w:val="en-US"/>
        </w:rPr>
        <w:t>.3.</w:t>
      </w:r>
      <w:r>
        <w:rPr>
          <w:lang w:val="en-US"/>
        </w:rPr>
        <w:t>54</w:t>
      </w:r>
      <w:r w:rsidRPr="008D31B8">
        <w:rPr>
          <w:lang w:val="en-US"/>
        </w:rPr>
        <w:t>.4</w:t>
      </w:r>
      <w:r w:rsidRPr="008D31B8">
        <w:rPr>
          <w:lang w:val="en-US"/>
        </w:rPr>
        <w:tab/>
        <w:t>Notifications</w:t>
      </w:r>
      <w:bookmarkEnd w:id="1105"/>
    </w:p>
    <w:p w14:paraId="1784D635" w14:textId="4D995AEE"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67B3DF25" w14:textId="70817F7F" w:rsidR="000C0175" w:rsidRDefault="000C0175" w:rsidP="000C0175">
      <w:pPr>
        <w:pStyle w:val="Heading3"/>
      </w:pPr>
      <w:bookmarkStart w:id="1106" w:name="_Toc162446378"/>
      <w:r>
        <w:t>4.3.55</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106"/>
    </w:p>
    <w:p w14:paraId="7A848C18" w14:textId="44BF76EF" w:rsidR="000C0175" w:rsidRDefault="000C0175" w:rsidP="000C0175">
      <w:pPr>
        <w:pStyle w:val="Heading4"/>
      </w:pPr>
      <w:bookmarkStart w:id="1107" w:name="_Toc162446379"/>
      <w:r>
        <w:t>4.3.55.1</w:t>
      </w:r>
      <w:r>
        <w:tab/>
        <w:t>Definition</w:t>
      </w:r>
      <w:bookmarkEnd w:id="1107"/>
    </w:p>
    <w:p w14:paraId="49FF6603" w14:textId="77777777" w:rsidR="000C0175" w:rsidRPr="00FE7B72" w:rsidRDefault="000C0175" w:rsidP="000C0175">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65F94D24" w14:textId="4C0803C4" w:rsidR="000C0175" w:rsidRDefault="000C0175" w:rsidP="000C0175">
      <w:pPr>
        <w:pStyle w:val="Heading4"/>
        <w:rPr>
          <w:lang w:val="fr-FR"/>
        </w:rPr>
      </w:pPr>
      <w:bookmarkStart w:id="1108" w:name="_Toc162446380"/>
      <w:r>
        <w:rPr>
          <w:lang w:val="fr-FR"/>
        </w:rPr>
        <w:lastRenderedPageBreak/>
        <w:t>4.3.55.2</w:t>
      </w:r>
      <w:r>
        <w:rPr>
          <w:lang w:val="fr-FR"/>
        </w:rPr>
        <w:tab/>
        <w:t>Attributes</w:t>
      </w:r>
      <w:bookmarkEnd w:id="11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0C0175" w14:paraId="4C2FCB14" w14:textId="77777777" w:rsidTr="00B908AF">
        <w:trPr>
          <w:cantSplit/>
          <w:jc w:val="center"/>
        </w:trPr>
        <w:tc>
          <w:tcPr>
            <w:tcW w:w="2402" w:type="pct"/>
            <w:shd w:val="clear" w:color="auto" w:fill="BFBFBF"/>
            <w:noWrap/>
            <w:vAlign w:val="center"/>
            <w:hideMark/>
          </w:tcPr>
          <w:p w14:paraId="281145EE" w14:textId="77777777" w:rsidR="000C0175" w:rsidRDefault="000C0175" w:rsidP="00B908AF">
            <w:pPr>
              <w:pStyle w:val="TAH"/>
              <w:rPr>
                <w:rFonts w:eastAsia="SimSun"/>
              </w:rPr>
            </w:pPr>
            <w:r>
              <w:t>Attribute name</w:t>
            </w:r>
          </w:p>
        </w:tc>
        <w:tc>
          <w:tcPr>
            <w:tcW w:w="200" w:type="pct"/>
            <w:shd w:val="clear" w:color="auto" w:fill="BFBFBF"/>
            <w:noWrap/>
            <w:vAlign w:val="center"/>
            <w:hideMark/>
          </w:tcPr>
          <w:p w14:paraId="39B48BDC" w14:textId="77777777" w:rsidR="000C0175" w:rsidRDefault="000C0175" w:rsidP="00B908AF">
            <w:pPr>
              <w:pStyle w:val="TAH"/>
            </w:pPr>
            <w:r>
              <w:t>S</w:t>
            </w:r>
          </w:p>
        </w:tc>
        <w:tc>
          <w:tcPr>
            <w:tcW w:w="600" w:type="pct"/>
            <w:shd w:val="clear" w:color="auto" w:fill="BFBFBF"/>
            <w:noWrap/>
            <w:vAlign w:val="center"/>
            <w:hideMark/>
          </w:tcPr>
          <w:p w14:paraId="5E664CF0" w14:textId="77777777" w:rsidR="000C0175" w:rsidRDefault="000C0175" w:rsidP="00B908AF">
            <w:pPr>
              <w:pStyle w:val="TAH"/>
            </w:pPr>
            <w:r>
              <w:t>isReadable</w:t>
            </w:r>
          </w:p>
        </w:tc>
        <w:tc>
          <w:tcPr>
            <w:tcW w:w="600" w:type="pct"/>
            <w:shd w:val="clear" w:color="auto" w:fill="BFBFBF"/>
            <w:noWrap/>
            <w:vAlign w:val="center"/>
            <w:hideMark/>
          </w:tcPr>
          <w:p w14:paraId="15A2811C" w14:textId="77777777" w:rsidR="000C0175" w:rsidRDefault="000C0175" w:rsidP="00B908AF">
            <w:pPr>
              <w:pStyle w:val="TAH"/>
            </w:pPr>
            <w:r>
              <w:t>isWritable</w:t>
            </w:r>
          </w:p>
        </w:tc>
        <w:tc>
          <w:tcPr>
            <w:tcW w:w="600" w:type="pct"/>
            <w:shd w:val="clear" w:color="auto" w:fill="BFBFBF"/>
            <w:noWrap/>
            <w:vAlign w:val="center"/>
            <w:hideMark/>
          </w:tcPr>
          <w:p w14:paraId="163FD48F" w14:textId="77777777" w:rsidR="000C0175" w:rsidRDefault="000C0175" w:rsidP="00B908AF">
            <w:pPr>
              <w:pStyle w:val="TAH"/>
            </w:pPr>
            <w:r>
              <w:rPr>
                <w:rFonts w:cs="Arial"/>
                <w:bCs/>
                <w:szCs w:val="18"/>
              </w:rPr>
              <w:t>isInvariant</w:t>
            </w:r>
          </w:p>
        </w:tc>
        <w:tc>
          <w:tcPr>
            <w:tcW w:w="599" w:type="pct"/>
            <w:shd w:val="clear" w:color="auto" w:fill="BFBFBF"/>
            <w:noWrap/>
            <w:vAlign w:val="center"/>
            <w:hideMark/>
          </w:tcPr>
          <w:p w14:paraId="29CA2D12" w14:textId="77777777" w:rsidR="000C0175" w:rsidRDefault="000C0175" w:rsidP="00B908AF">
            <w:pPr>
              <w:pStyle w:val="TAH"/>
            </w:pPr>
            <w:r>
              <w:t>isNotifyable</w:t>
            </w:r>
          </w:p>
        </w:tc>
      </w:tr>
      <w:tr w:rsidR="000C0175" w14:paraId="30ABB53A" w14:textId="77777777" w:rsidTr="00B908AF">
        <w:trPr>
          <w:cantSplit/>
          <w:jc w:val="center"/>
        </w:trPr>
        <w:tc>
          <w:tcPr>
            <w:tcW w:w="2402" w:type="pct"/>
            <w:noWrap/>
            <w:hideMark/>
          </w:tcPr>
          <w:p w14:paraId="608E994D" w14:textId="77777777" w:rsidR="000C0175" w:rsidRPr="00B26339" w:rsidRDefault="000C0175" w:rsidP="00B908AF">
            <w:pPr>
              <w:pStyle w:val="TAL"/>
              <w:rPr>
                <w:rFonts w:cs="Arial"/>
                <w:szCs w:val="18"/>
              </w:rPr>
            </w:pPr>
            <w:r>
              <w:rPr>
                <w:rFonts w:cs="Arial"/>
              </w:rPr>
              <w:t>fiveQIValue</w:t>
            </w:r>
          </w:p>
        </w:tc>
        <w:tc>
          <w:tcPr>
            <w:tcW w:w="200" w:type="pct"/>
            <w:noWrap/>
            <w:hideMark/>
          </w:tcPr>
          <w:p w14:paraId="599C1369" w14:textId="77777777" w:rsidR="000C0175" w:rsidRDefault="000C0175" w:rsidP="00B908AF">
            <w:pPr>
              <w:pStyle w:val="TAL"/>
              <w:jc w:val="center"/>
            </w:pPr>
            <w:r>
              <w:t>M</w:t>
            </w:r>
          </w:p>
        </w:tc>
        <w:tc>
          <w:tcPr>
            <w:tcW w:w="600" w:type="pct"/>
            <w:noWrap/>
            <w:hideMark/>
          </w:tcPr>
          <w:p w14:paraId="53A18753" w14:textId="77777777" w:rsidR="000C0175" w:rsidRDefault="000C0175" w:rsidP="00B908AF">
            <w:pPr>
              <w:pStyle w:val="TAL"/>
              <w:jc w:val="center"/>
            </w:pPr>
            <w:r>
              <w:t>T</w:t>
            </w:r>
          </w:p>
        </w:tc>
        <w:tc>
          <w:tcPr>
            <w:tcW w:w="600" w:type="pct"/>
            <w:noWrap/>
            <w:hideMark/>
          </w:tcPr>
          <w:p w14:paraId="76D14F5E" w14:textId="77777777" w:rsidR="000C0175" w:rsidRDefault="000C0175" w:rsidP="00B908AF">
            <w:pPr>
              <w:pStyle w:val="TAL"/>
              <w:jc w:val="center"/>
            </w:pPr>
            <w:r>
              <w:t>T</w:t>
            </w:r>
          </w:p>
        </w:tc>
        <w:tc>
          <w:tcPr>
            <w:tcW w:w="600" w:type="pct"/>
            <w:noWrap/>
            <w:hideMark/>
          </w:tcPr>
          <w:p w14:paraId="56DECFA5" w14:textId="77777777" w:rsidR="000C0175" w:rsidRDefault="000C0175" w:rsidP="00B908AF">
            <w:pPr>
              <w:pStyle w:val="TAL"/>
              <w:jc w:val="center"/>
              <w:rPr>
                <w:lang w:eastAsia="zh-CN"/>
              </w:rPr>
            </w:pPr>
            <w:r>
              <w:rPr>
                <w:lang w:eastAsia="zh-CN"/>
              </w:rPr>
              <w:t>F</w:t>
            </w:r>
          </w:p>
        </w:tc>
        <w:tc>
          <w:tcPr>
            <w:tcW w:w="599" w:type="pct"/>
            <w:noWrap/>
            <w:hideMark/>
          </w:tcPr>
          <w:p w14:paraId="3CD0C894" w14:textId="77777777" w:rsidR="000C0175" w:rsidRDefault="000C0175" w:rsidP="00B908AF">
            <w:pPr>
              <w:pStyle w:val="TAL"/>
              <w:jc w:val="center"/>
              <w:rPr>
                <w:lang w:eastAsia="zh-CN"/>
              </w:rPr>
            </w:pPr>
            <w:r>
              <w:rPr>
                <w:lang w:eastAsia="zh-CN"/>
              </w:rPr>
              <w:t>T</w:t>
            </w:r>
          </w:p>
        </w:tc>
      </w:tr>
      <w:tr w:rsidR="000C0175" w14:paraId="714E135A" w14:textId="77777777" w:rsidTr="00B908AF">
        <w:trPr>
          <w:cantSplit/>
          <w:jc w:val="center"/>
        </w:trPr>
        <w:tc>
          <w:tcPr>
            <w:tcW w:w="2402" w:type="pct"/>
            <w:noWrap/>
            <w:hideMark/>
          </w:tcPr>
          <w:p w14:paraId="46543548" w14:textId="77777777" w:rsidR="000C0175" w:rsidRPr="00B26339" w:rsidRDefault="000C0175" w:rsidP="00B908AF">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278CE260" w14:textId="77777777" w:rsidR="000C0175" w:rsidRDefault="000C0175" w:rsidP="00B908AF">
            <w:pPr>
              <w:pStyle w:val="TAL"/>
              <w:jc w:val="center"/>
            </w:pPr>
            <w:r>
              <w:t>M</w:t>
            </w:r>
          </w:p>
        </w:tc>
        <w:tc>
          <w:tcPr>
            <w:tcW w:w="600" w:type="pct"/>
            <w:noWrap/>
            <w:hideMark/>
          </w:tcPr>
          <w:p w14:paraId="62D540D5" w14:textId="77777777" w:rsidR="000C0175" w:rsidRDefault="000C0175" w:rsidP="00B908AF">
            <w:pPr>
              <w:pStyle w:val="TAL"/>
              <w:jc w:val="center"/>
            </w:pPr>
            <w:r>
              <w:t>T</w:t>
            </w:r>
          </w:p>
        </w:tc>
        <w:tc>
          <w:tcPr>
            <w:tcW w:w="600" w:type="pct"/>
            <w:noWrap/>
            <w:hideMark/>
          </w:tcPr>
          <w:p w14:paraId="2A2521EB" w14:textId="77777777" w:rsidR="000C0175" w:rsidRDefault="000C0175" w:rsidP="00B908AF">
            <w:pPr>
              <w:pStyle w:val="TAL"/>
              <w:jc w:val="center"/>
            </w:pPr>
            <w:r>
              <w:t>T</w:t>
            </w:r>
          </w:p>
        </w:tc>
        <w:tc>
          <w:tcPr>
            <w:tcW w:w="600" w:type="pct"/>
            <w:noWrap/>
            <w:hideMark/>
          </w:tcPr>
          <w:p w14:paraId="6D92F57B" w14:textId="77777777" w:rsidR="000C0175" w:rsidRDefault="000C0175" w:rsidP="00B908AF">
            <w:pPr>
              <w:pStyle w:val="TAL"/>
              <w:jc w:val="center"/>
              <w:rPr>
                <w:lang w:eastAsia="zh-CN"/>
              </w:rPr>
            </w:pPr>
            <w:r>
              <w:rPr>
                <w:lang w:eastAsia="zh-CN"/>
              </w:rPr>
              <w:t>F</w:t>
            </w:r>
          </w:p>
        </w:tc>
        <w:tc>
          <w:tcPr>
            <w:tcW w:w="599" w:type="pct"/>
            <w:noWrap/>
            <w:hideMark/>
          </w:tcPr>
          <w:p w14:paraId="39E069F8" w14:textId="77777777" w:rsidR="000C0175" w:rsidRDefault="000C0175" w:rsidP="00B908AF">
            <w:pPr>
              <w:pStyle w:val="TAL"/>
              <w:jc w:val="center"/>
              <w:rPr>
                <w:lang w:eastAsia="zh-CN"/>
              </w:rPr>
            </w:pPr>
            <w:r>
              <w:rPr>
                <w:lang w:eastAsia="zh-CN"/>
              </w:rPr>
              <w:t>T</w:t>
            </w:r>
          </w:p>
        </w:tc>
      </w:tr>
    </w:tbl>
    <w:p w14:paraId="5B494FBE" w14:textId="77777777" w:rsidR="000C0175" w:rsidRDefault="000C0175" w:rsidP="000C0175">
      <w:pPr>
        <w:rPr>
          <w:lang w:eastAsia="zh-CN"/>
        </w:rPr>
      </w:pPr>
    </w:p>
    <w:p w14:paraId="2685032B" w14:textId="73517413" w:rsidR="000C0175" w:rsidRPr="00CE6AD3" w:rsidRDefault="000C0175" w:rsidP="000C0175">
      <w:pPr>
        <w:pStyle w:val="Heading4"/>
      </w:pPr>
      <w:bookmarkStart w:id="1109" w:name="_Toc162446381"/>
      <w:r w:rsidRPr="00CE6AD3">
        <w:t>4.3.</w:t>
      </w:r>
      <w:r>
        <w:t>55</w:t>
      </w:r>
      <w:r w:rsidRPr="00CE6AD3">
        <w:t>.3</w:t>
      </w:r>
      <w:r w:rsidRPr="00CE6AD3">
        <w:tab/>
        <w:t>Attribute constraints</w:t>
      </w:r>
      <w:bookmarkEnd w:id="1109"/>
    </w:p>
    <w:p w14:paraId="57D7459D" w14:textId="77777777" w:rsidR="000C0175" w:rsidRPr="00CE6AD3" w:rsidRDefault="000C0175" w:rsidP="000C0175">
      <w:pPr>
        <w:rPr>
          <w:lang w:eastAsia="zh-CN"/>
        </w:rPr>
      </w:pPr>
      <w:r w:rsidRPr="00CE6AD3">
        <w:rPr>
          <w:lang w:eastAsia="zh-CN"/>
        </w:rPr>
        <w:t>None</w:t>
      </w:r>
    </w:p>
    <w:p w14:paraId="78966C54" w14:textId="28EE5242" w:rsidR="000C0175" w:rsidRPr="00BA3C64" w:rsidRDefault="000C0175" w:rsidP="000C0175">
      <w:pPr>
        <w:pStyle w:val="Heading4"/>
        <w:rPr>
          <w:lang w:val="en-US"/>
        </w:rPr>
      </w:pPr>
      <w:bookmarkStart w:id="1110" w:name="_Toc162446382"/>
      <w:r>
        <w:rPr>
          <w:lang w:val="en-US"/>
        </w:rPr>
        <w:t>4.3.55</w:t>
      </w:r>
      <w:r w:rsidRPr="005824F9">
        <w:rPr>
          <w:lang w:val="en-US"/>
        </w:rPr>
        <w:t>.</w:t>
      </w:r>
      <w:r w:rsidRPr="00BA3C64">
        <w:rPr>
          <w:lang w:val="en-US" w:eastAsia="zh-CN"/>
        </w:rPr>
        <w:t>4</w:t>
      </w:r>
      <w:r w:rsidRPr="00BA3C64">
        <w:rPr>
          <w:lang w:val="en-US"/>
        </w:rPr>
        <w:tab/>
        <w:t>Notifications</w:t>
      </w:r>
      <w:bookmarkEnd w:id="1110"/>
    </w:p>
    <w:p w14:paraId="47581F46" w14:textId="3DC6B99E" w:rsidR="000C0175" w:rsidRPr="00F3719F" w:rsidRDefault="000C0175" w:rsidP="000C0175">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09D057D1" w14:textId="77777777" w:rsidR="00BD0CAD" w:rsidRDefault="00BD0CAD">
      <w:pPr>
        <w:pStyle w:val="Heading2"/>
      </w:pPr>
      <w:bookmarkStart w:id="1111" w:name="_Toc20150484"/>
      <w:bookmarkStart w:id="1112" w:name="_Toc27479747"/>
      <w:bookmarkStart w:id="1113" w:name="_Toc36025282"/>
      <w:bookmarkStart w:id="1114" w:name="_Toc44516389"/>
      <w:bookmarkStart w:id="1115" w:name="_Toc45272704"/>
      <w:bookmarkStart w:id="1116" w:name="_Toc51754702"/>
      <w:bookmarkStart w:id="1117" w:name="_Toc162446383"/>
      <w:r>
        <w:lastRenderedPageBreak/>
        <w:t>4.4</w:t>
      </w:r>
      <w:r>
        <w:tab/>
        <w:t>Attribute definitions</w:t>
      </w:r>
      <w:bookmarkEnd w:id="1111"/>
      <w:bookmarkEnd w:id="1112"/>
      <w:bookmarkEnd w:id="1113"/>
      <w:bookmarkEnd w:id="1114"/>
      <w:bookmarkEnd w:id="1115"/>
      <w:bookmarkEnd w:id="1116"/>
      <w:bookmarkEnd w:id="1117"/>
    </w:p>
    <w:p w14:paraId="18C58FEC" w14:textId="77777777" w:rsidR="00BD0CAD" w:rsidRDefault="00BD0CAD">
      <w:pPr>
        <w:pStyle w:val="Heading3"/>
      </w:pPr>
      <w:bookmarkStart w:id="1118" w:name="_Toc20150485"/>
      <w:bookmarkStart w:id="1119" w:name="_Toc27479748"/>
      <w:bookmarkStart w:id="1120" w:name="_Toc36025283"/>
      <w:bookmarkStart w:id="1121" w:name="_Toc44516390"/>
      <w:bookmarkStart w:id="1122" w:name="_Toc45272705"/>
      <w:bookmarkStart w:id="1123" w:name="_Toc51754703"/>
      <w:bookmarkStart w:id="1124" w:name="_Toc162446384"/>
      <w:r>
        <w:t>4.4.1</w:t>
      </w:r>
      <w:r>
        <w:tab/>
        <w:t>Attribute properties</w:t>
      </w:r>
      <w:bookmarkEnd w:id="1118"/>
      <w:bookmarkEnd w:id="1119"/>
      <w:bookmarkEnd w:id="1120"/>
      <w:bookmarkEnd w:id="1121"/>
      <w:bookmarkEnd w:id="1122"/>
      <w:bookmarkEnd w:id="1123"/>
      <w:bookmarkEnd w:id="1124"/>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6A0BAC76" w:rsidR="003E220A" w:rsidRPr="00B940D8" w:rsidRDefault="003E220A" w:rsidP="003E220A">
            <w:pPr>
              <w:pStyle w:val="TAL"/>
            </w:pPr>
            <w:del w:id="1125" w:author="28.622_CR0443_(Rel-17)_TEI16" w:date="2024-09-17T09:38:00Z">
              <w:r w:rsidRPr="00B940D8" w:rsidDel="00122BB8">
                <w:delText>AllowedValues</w:delText>
              </w:r>
            </w:del>
            <w:ins w:id="1126" w:author="28.622_CR0443_(Rel-17)_TEI16" w:date="2024-09-17T09:38:00Z">
              <w:r w:rsidR="00122BB8" w:rsidRPr="00122BB8">
                <w:t>allowedValues</w:t>
              </w:r>
            </w:ins>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113F0371"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EC1E45" w:rsidRPr="00EC1E45">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3973BF26"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EC1E45" w:rsidRPr="00EC1E45">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206227BF" w:rsidR="005617B7" w:rsidRPr="0061649B" w:rsidRDefault="005617B7" w:rsidP="005617B7">
            <w:pPr>
              <w:pStyle w:val="TAL"/>
              <w:rPr>
                <w:szCs w:val="18"/>
              </w:rPr>
            </w:pPr>
            <w:del w:id="1127" w:author="28.622_CR0443_(Rel-17)_TEI16" w:date="2024-09-17T09:38:00Z">
              <w:r w:rsidRPr="0061649B" w:rsidDel="00122BB8">
                <w:rPr>
                  <w:rFonts w:cs="Arial"/>
                  <w:szCs w:val="18"/>
                </w:rPr>
                <w:delText>AllowedValues</w:delText>
              </w:r>
            </w:del>
            <w:ins w:id="1128" w:author="28.622_CR0443_(Rel-17)_TEI16" w:date="2024-09-17T09:38:00Z">
              <w:r w:rsidR="00122BB8" w:rsidRPr="00122BB8">
                <w:rPr>
                  <w:rFonts w:cs="Arial"/>
                  <w:szCs w:val="18"/>
                </w:rPr>
                <w:t>allowedValues</w:t>
              </w:r>
            </w:ins>
            <w:r w:rsidRPr="0061649B">
              <w:rPr>
                <w:rFonts w:cs="Arial"/>
                <w:szCs w:val="18"/>
              </w:rPr>
              <w:t>: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09B8760" w:rsidR="005617B7" w:rsidRPr="0061649B" w:rsidRDefault="005617B7" w:rsidP="005617B7">
            <w:pPr>
              <w:pStyle w:val="TAL"/>
              <w:rPr>
                <w:szCs w:val="18"/>
              </w:rPr>
            </w:pPr>
            <w:del w:id="1129" w:author="28.622_CR0443_(Rel-17)_TEI16" w:date="2024-09-17T09:38:00Z">
              <w:r w:rsidRPr="0061649B" w:rsidDel="00122BB8">
                <w:rPr>
                  <w:rFonts w:cs="Arial"/>
                  <w:szCs w:val="18"/>
                </w:rPr>
                <w:delText>AllowedValues</w:delText>
              </w:r>
            </w:del>
            <w:ins w:id="1130" w:author="28.622_CR0443_(Rel-17)_TEI16" w:date="2024-09-17T09:38:00Z">
              <w:r w:rsidR="00122BB8" w:rsidRPr="00122BB8">
                <w:rPr>
                  <w:rFonts w:cs="Arial"/>
                  <w:szCs w:val="18"/>
                </w:rPr>
                <w:t>allowedValues</w:t>
              </w:r>
            </w:ins>
            <w:r w:rsidRPr="0061649B">
              <w:rPr>
                <w:rFonts w:cs="Arial"/>
                <w:szCs w:val="18"/>
              </w:rPr>
              <w:t>: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19A56889" w:rsidR="005F730E" w:rsidRPr="0061649B" w:rsidRDefault="005F730E" w:rsidP="005F730E">
            <w:pPr>
              <w:pStyle w:val="TAL"/>
              <w:rPr>
                <w:szCs w:val="18"/>
              </w:rPr>
            </w:pPr>
            <w:del w:id="1131" w:author="28.622_CR0443_(Rel-17)_TEI16" w:date="2024-09-17T09:38:00Z">
              <w:r w:rsidRPr="0061649B" w:rsidDel="00122BB8">
                <w:rPr>
                  <w:szCs w:val="18"/>
                </w:rPr>
                <w:delText>AllowedValues</w:delText>
              </w:r>
            </w:del>
            <w:ins w:id="1132" w:author="28.622_CR0443_(Rel-17)_TEI16" w:date="2024-09-17T09:38:00Z">
              <w:r w:rsidR="00122BB8" w:rsidRPr="00122BB8">
                <w:rPr>
                  <w:szCs w:val="18"/>
                </w:rPr>
                <w:t>allowedValues</w:t>
              </w:r>
            </w:ins>
            <w:r w:rsidRPr="0061649B">
              <w:rPr>
                <w:szCs w:val="18"/>
              </w:rPr>
              <w:t xml:space="preserve">: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F24055" w:rsidRPr="00B26339" w14:paraId="3B8B6B8A" w14:textId="77777777" w:rsidTr="00EB2759">
        <w:trPr>
          <w:cantSplit/>
          <w:jc w:val="center"/>
        </w:trPr>
        <w:tc>
          <w:tcPr>
            <w:tcW w:w="2547" w:type="dxa"/>
          </w:tcPr>
          <w:p w14:paraId="7534F170" w14:textId="77777777" w:rsidR="00F24055" w:rsidRPr="0061649B" w:rsidRDefault="00F24055" w:rsidP="00F24055">
            <w:pPr>
              <w:pStyle w:val="TAL"/>
              <w:rPr>
                <w:rFonts w:cs="Arial"/>
                <w:szCs w:val="18"/>
                <w:lang w:eastAsia="de-DE"/>
              </w:rPr>
            </w:pPr>
            <w:r w:rsidRPr="0061649B">
              <w:rPr>
                <w:rFonts w:cs="Arial"/>
                <w:szCs w:val="18"/>
              </w:rPr>
              <w:t>monitorGranularityPeriod</w:t>
            </w:r>
          </w:p>
        </w:tc>
        <w:tc>
          <w:tcPr>
            <w:tcW w:w="5245" w:type="dxa"/>
          </w:tcPr>
          <w:p w14:paraId="782E7CD4" w14:textId="4E822ABF" w:rsidR="00F24055" w:rsidRPr="0061649B" w:rsidRDefault="00F24055" w:rsidP="00F24055">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2A77BE0A" w14:textId="77777777" w:rsidR="00F24055" w:rsidRPr="0061649B" w:rsidRDefault="00F24055" w:rsidP="00F24055">
            <w:pPr>
              <w:pStyle w:val="TAL"/>
              <w:rPr>
                <w:szCs w:val="18"/>
              </w:rPr>
            </w:pPr>
          </w:p>
          <w:p w14:paraId="4EC24433" w14:textId="77777777" w:rsidR="00F24055" w:rsidRPr="0061649B" w:rsidRDefault="00F24055" w:rsidP="00F24055">
            <w:pPr>
              <w:pStyle w:val="TAL"/>
              <w:rPr>
                <w:szCs w:val="18"/>
              </w:rPr>
            </w:pPr>
          </w:p>
          <w:p w14:paraId="0DBF25B5" w14:textId="77777777" w:rsidR="00F24055" w:rsidRPr="0061649B" w:rsidRDefault="00F24055" w:rsidP="00F24055">
            <w:pPr>
              <w:pStyle w:val="TAL"/>
              <w:rPr>
                <w:szCs w:val="18"/>
              </w:rPr>
            </w:pPr>
            <w:r w:rsidRPr="0061649B">
              <w:rPr>
                <w:szCs w:val="18"/>
              </w:rPr>
              <w:t>See Note 5</w:t>
            </w:r>
          </w:p>
          <w:p w14:paraId="791647AC" w14:textId="77777777" w:rsidR="00F24055" w:rsidRPr="0061649B" w:rsidRDefault="00F24055" w:rsidP="00F24055">
            <w:pPr>
              <w:pStyle w:val="TAL"/>
              <w:rPr>
                <w:szCs w:val="18"/>
              </w:rPr>
            </w:pPr>
          </w:p>
          <w:p w14:paraId="5B31C038" w14:textId="72AED200" w:rsidR="00F24055" w:rsidRPr="0061649B" w:rsidRDefault="00F24055" w:rsidP="00F24055">
            <w:pPr>
              <w:spacing w:after="0"/>
              <w:rPr>
                <w:sz w:val="18"/>
                <w:szCs w:val="18"/>
              </w:rPr>
            </w:pPr>
            <w:r w:rsidRPr="0061649B">
              <w:rPr>
                <w:rFonts w:ascii="Arial" w:hAnsi="Arial" w:cs="Arial"/>
                <w:sz w:val="18"/>
                <w:szCs w:val="18"/>
              </w:rPr>
              <w:t xml:space="preserve">allowedValues: </w:t>
            </w:r>
            <w:r>
              <w:t xml:space="preserve"> </w:t>
            </w:r>
            <w:r w:rsidRPr="00891823">
              <w:rPr>
                <w:rFonts w:ascii="Arial" w:hAnsi="Arial"/>
                <w:sz w:val="18"/>
                <w:szCs w:val="18"/>
              </w:rPr>
              <w:t>multiple of a supported GP of the associated performance metrics</w:t>
            </w:r>
          </w:p>
        </w:tc>
        <w:tc>
          <w:tcPr>
            <w:tcW w:w="1984" w:type="dxa"/>
          </w:tcPr>
          <w:p w14:paraId="1EA7FC03" w14:textId="77777777" w:rsidR="00F24055" w:rsidRPr="0061649B" w:rsidRDefault="00F24055" w:rsidP="00F24055">
            <w:pPr>
              <w:pStyle w:val="TAL"/>
            </w:pPr>
            <w:r w:rsidRPr="0061649B">
              <w:t>type: Integer</w:t>
            </w:r>
          </w:p>
          <w:p w14:paraId="2D7BC67F" w14:textId="77777777" w:rsidR="00F24055" w:rsidRPr="0061649B" w:rsidRDefault="00F24055" w:rsidP="00F24055">
            <w:pPr>
              <w:pStyle w:val="TAL"/>
            </w:pPr>
            <w:r w:rsidRPr="0061649B">
              <w:t>multiplicity: 1</w:t>
            </w:r>
          </w:p>
          <w:p w14:paraId="007AD3F3" w14:textId="3D2F965C" w:rsidR="00F24055" w:rsidRPr="0061649B" w:rsidRDefault="00F24055" w:rsidP="00F24055">
            <w:pPr>
              <w:pStyle w:val="TAL"/>
            </w:pPr>
            <w:r w:rsidRPr="0061649B">
              <w:t>isOrdered: N/A</w:t>
            </w:r>
          </w:p>
          <w:p w14:paraId="0321D4A4" w14:textId="182B9030" w:rsidR="00F24055" w:rsidRPr="0061649B" w:rsidRDefault="00F24055" w:rsidP="00F24055">
            <w:pPr>
              <w:pStyle w:val="TAL"/>
            </w:pPr>
            <w:r w:rsidRPr="0061649B">
              <w:t xml:space="preserve">isUnique: </w:t>
            </w:r>
            <w:r w:rsidRPr="002A754F">
              <w:t>N/A</w:t>
            </w:r>
          </w:p>
          <w:p w14:paraId="43E7565F" w14:textId="77777777" w:rsidR="00F24055" w:rsidRPr="0061649B" w:rsidRDefault="00F24055" w:rsidP="00F24055">
            <w:pPr>
              <w:pStyle w:val="TAL"/>
            </w:pPr>
            <w:r w:rsidRPr="0061649B">
              <w:t xml:space="preserve">defaultValue: None </w:t>
            </w:r>
          </w:p>
          <w:p w14:paraId="1CE941BB" w14:textId="77777777" w:rsidR="00F24055" w:rsidRPr="0061649B" w:rsidRDefault="00F24055" w:rsidP="00F24055">
            <w:pPr>
              <w:pStyle w:val="TAL"/>
            </w:pPr>
            <w:r w:rsidRPr="0061649B">
              <w:t>isNullable: False</w:t>
            </w:r>
          </w:p>
        </w:tc>
      </w:tr>
      <w:tr w:rsidR="00F24055" w:rsidRPr="00B26339" w14:paraId="11709F17" w14:textId="77777777" w:rsidTr="00EB2759">
        <w:trPr>
          <w:cantSplit/>
          <w:jc w:val="center"/>
        </w:trPr>
        <w:tc>
          <w:tcPr>
            <w:tcW w:w="2547" w:type="dxa"/>
          </w:tcPr>
          <w:p w14:paraId="395FCEB6" w14:textId="106D38D8" w:rsidR="00F24055" w:rsidRPr="0061649B" w:rsidRDefault="00F24055" w:rsidP="00F24055">
            <w:pPr>
              <w:pStyle w:val="TAL"/>
              <w:rPr>
                <w:rFonts w:cs="Arial"/>
                <w:color w:val="000000"/>
                <w:szCs w:val="18"/>
              </w:rPr>
            </w:pPr>
            <w:r>
              <w:rPr>
                <w:rFonts w:cs="Arial"/>
                <w:szCs w:val="18"/>
              </w:rPr>
              <w:t>reporting</w:t>
            </w:r>
            <w:r w:rsidRPr="0061649B">
              <w:rPr>
                <w:rFonts w:cs="Arial"/>
                <w:szCs w:val="18"/>
              </w:rPr>
              <w:t>Periods</w:t>
            </w:r>
            <w:r>
              <w:rPr>
                <w:rFonts w:cs="Arial"/>
                <w:szCs w:val="18"/>
              </w:rPr>
              <w:br/>
            </w:r>
            <w:r>
              <w:rPr>
                <w:rFonts w:cs="Arial"/>
                <w:szCs w:val="18"/>
              </w:rPr>
              <w:br/>
            </w:r>
          </w:p>
        </w:tc>
        <w:tc>
          <w:tcPr>
            <w:tcW w:w="5245" w:type="dxa"/>
          </w:tcPr>
          <w:p w14:paraId="31421215" w14:textId="37BB4A6E" w:rsidR="00F24055" w:rsidRPr="0061649B" w:rsidRDefault="00F24055" w:rsidP="00F24055">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4EBC72D7" w14:textId="77777777" w:rsidR="00F24055" w:rsidRPr="0061649B" w:rsidRDefault="00F24055" w:rsidP="00F24055">
            <w:pPr>
              <w:pStyle w:val="TAL"/>
              <w:rPr>
                <w:szCs w:val="18"/>
              </w:rPr>
            </w:pPr>
          </w:p>
          <w:p w14:paraId="2B89E181" w14:textId="2E8E7953" w:rsidR="00F24055" w:rsidRPr="0061649B" w:rsidRDefault="00F24055" w:rsidP="00F24055">
            <w:pPr>
              <w:pStyle w:val="TAL"/>
              <w:rPr>
                <w:color w:val="000000"/>
                <w:szCs w:val="18"/>
              </w:rPr>
            </w:pPr>
            <w:r w:rsidRPr="0061649B">
              <w:rPr>
                <w:szCs w:val="18"/>
              </w:rPr>
              <w:t>allowedValues: Integer with a minimum value of 1</w:t>
            </w:r>
          </w:p>
        </w:tc>
        <w:tc>
          <w:tcPr>
            <w:tcW w:w="1984" w:type="dxa"/>
          </w:tcPr>
          <w:p w14:paraId="2C86E380" w14:textId="77777777" w:rsidR="00F24055" w:rsidRPr="0061649B" w:rsidRDefault="00F24055" w:rsidP="00F24055">
            <w:pPr>
              <w:pStyle w:val="TAL"/>
            </w:pPr>
            <w:r w:rsidRPr="0061649B">
              <w:t>type: Integer</w:t>
            </w:r>
          </w:p>
          <w:p w14:paraId="4DD266B0" w14:textId="77777777" w:rsidR="00F24055" w:rsidRPr="0061649B" w:rsidRDefault="00F24055" w:rsidP="00F24055">
            <w:pPr>
              <w:pStyle w:val="TAL"/>
            </w:pPr>
            <w:r w:rsidRPr="0061649B">
              <w:t>multiplicity: *</w:t>
            </w:r>
          </w:p>
          <w:p w14:paraId="1BBA48D4" w14:textId="77777777" w:rsidR="00F24055" w:rsidRPr="0061649B" w:rsidRDefault="00F24055" w:rsidP="00F24055">
            <w:pPr>
              <w:pStyle w:val="TAL"/>
            </w:pPr>
            <w:r w:rsidRPr="0061649B">
              <w:t>isOrdered: False</w:t>
            </w:r>
          </w:p>
          <w:p w14:paraId="5488AD27" w14:textId="77777777" w:rsidR="00F24055" w:rsidRPr="0061649B" w:rsidRDefault="00F24055" w:rsidP="00F24055">
            <w:pPr>
              <w:pStyle w:val="TAL"/>
            </w:pPr>
            <w:r w:rsidRPr="0061649B">
              <w:t>isUnique: True</w:t>
            </w:r>
          </w:p>
          <w:p w14:paraId="1A679D98" w14:textId="77777777" w:rsidR="00F24055" w:rsidRPr="0061649B" w:rsidRDefault="00F24055" w:rsidP="00F24055">
            <w:pPr>
              <w:pStyle w:val="TAL"/>
            </w:pPr>
            <w:r w:rsidRPr="0061649B">
              <w:t>defaultValue: None</w:t>
            </w:r>
          </w:p>
          <w:p w14:paraId="639CCCFB" w14:textId="14157D54" w:rsidR="00F24055" w:rsidRPr="0061649B" w:rsidRDefault="00F24055" w:rsidP="00F24055">
            <w:pPr>
              <w:pStyle w:val="TAL"/>
            </w:pPr>
            <w:r w:rsidRPr="0061649B">
              <w:t>isNullable: False</w:t>
            </w:r>
          </w:p>
        </w:tc>
      </w:tr>
      <w:tr w:rsidR="00F24055" w:rsidRPr="00B26339" w14:paraId="22966788" w14:textId="77777777" w:rsidTr="00EB2759">
        <w:trPr>
          <w:cantSplit/>
          <w:jc w:val="center"/>
        </w:trPr>
        <w:tc>
          <w:tcPr>
            <w:tcW w:w="2547" w:type="dxa"/>
          </w:tcPr>
          <w:p w14:paraId="4F4FF9C9" w14:textId="77777777" w:rsidR="00F24055" w:rsidRPr="0061649B" w:rsidRDefault="00F24055" w:rsidP="00F24055">
            <w:pPr>
              <w:pStyle w:val="TAL"/>
              <w:rPr>
                <w:rFonts w:cs="Arial"/>
                <w:szCs w:val="18"/>
              </w:rPr>
            </w:pPr>
            <w:r w:rsidRPr="0061649B">
              <w:rPr>
                <w:rFonts w:cs="Arial"/>
                <w:color w:val="000000"/>
                <w:szCs w:val="18"/>
              </w:rPr>
              <w:lastRenderedPageBreak/>
              <w:t>thresholdInfoList</w:t>
            </w:r>
          </w:p>
        </w:tc>
        <w:tc>
          <w:tcPr>
            <w:tcW w:w="5245" w:type="dxa"/>
          </w:tcPr>
          <w:p w14:paraId="4A2E6DC9" w14:textId="77777777" w:rsidR="00F24055" w:rsidRPr="0061649B" w:rsidRDefault="00F24055" w:rsidP="00F24055">
            <w:pPr>
              <w:pStyle w:val="TAL"/>
              <w:rPr>
                <w:szCs w:val="18"/>
              </w:rPr>
            </w:pPr>
            <w:r w:rsidRPr="0061649B">
              <w:rPr>
                <w:color w:val="000000"/>
                <w:szCs w:val="18"/>
              </w:rPr>
              <w:t>List of threshold infos.</w:t>
            </w:r>
          </w:p>
        </w:tc>
        <w:tc>
          <w:tcPr>
            <w:tcW w:w="1984" w:type="dxa"/>
          </w:tcPr>
          <w:p w14:paraId="723682B8" w14:textId="77777777" w:rsidR="00F24055" w:rsidRPr="0061649B" w:rsidRDefault="00F24055" w:rsidP="00F24055">
            <w:pPr>
              <w:pStyle w:val="TAL"/>
            </w:pPr>
            <w:r w:rsidRPr="0061649B">
              <w:t>type: ThresholdInfo</w:t>
            </w:r>
          </w:p>
          <w:p w14:paraId="3041D0B8" w14:textId="77777777" w:rsidR="00F24055" w:rsidRPr="0061649B" w:rsidRDefault="00F24055" w:rsidP="00F24055">
            <w:pPr>
              <w:pStyle w:val="TAL"/>
            </w:pPr>
            <w:r w:rsidRPr="0061649B">
              <w:t>multiplicity: 1..*</w:t>
            </w:r>
          </w:p>
          <w:p w14:paraId="67F0F0B1" w14:textId="77777777" w:rsidR="00F24055" w:rsidRPr="0061649B" w:rsidRDefault="00F24055" w:rsidP="00F24055">
            <w:pPr>
              <w:pStyle w:val="TAL"/>
            </w:pPr>
            <w:r w:rsidRPr="0061649B">
              <w:t>isOrdered: False</w:t>
            </w:r>
          </w:p>
          <w:p w14:paraId="214EABF1" w14:textId="77777777" w:rsidR="00F24055" w:rsidRPr="00B940D8" w:rsidRDefault="00F24055" w:rsidP="00F24055">
            <w:pPr>
              <w:pStyle w:val="TAL"/>
            </w:pPr>
            <w:r w:rsidRPr="00B940D8">
              <w:t>isUnique: True</w:t>
            </w:r>
          </w:p>
          <w:p w14:paraId="6226F6C5" w14:textId="77777777" w:rsidR="00F24055" w:rsidRPr="00B940D8" w:rsidRDefault="00F24055" w:rsidP="00F24055">
            <w:pPr>
              <w:pStyle w:val="TAL"/>
            </w:pPr>
            <w:r w:rsidRPr="00B940D8">
              <w:t>defaultValue: None</w:t>
            </w:r>
          </w:p>
          <w:p w14:paraId="0BD5C294" w14:textId="77777777" w:rsidR="00F24055" w:rsidRPr="0061649B" w:rsidRDefault="00F24055" w:rsidP="00F24055">
            <w:pPr>
              <w:pStyle w:val="TAL"/>
            </w:pPr>
            <w:r w:rsidRPr="0061649B">
              <w:t>isNullable: False</w:t>
            </w:r>
          </w:p>
        </w:tc>
      </w:tr>
      <w:tr w:rsidR="00F24055" w:rsidRPr="00B26339" w14:paraId="48C16810" w14:textId="77777777" w:rsidTr="00EB2759">
        <w:trPr>
          <w:cantSplit/>
          <w:jc w:val="center"/>
        </w:trPr>
        <w:tc>
          <w:tcPr>
            <w:tcW w:w="2547" w:type="dxa"/>
          </w:tcPr>
          <w:p w14:paraId="7F0E95FB" w14:textId="77777777" w:rsidR="00F24055" w:rsidRPr="0061649B" w:rsidRDefault="00F24055" w:rsidP="00F24055">
            <w:pPr>
              <w:pStyle w:val="TAL"/>
              <w:rPr>
                <w:rFonts w:cs="Arial"/>
                <w:szCs w:val="18"/>
              </w:rPr>
            </w:pPr>
            <w:r w:rsidRPr="0061649B">
              <w:rPr>
                <w:rFonts w:cs="Arial"/>
                <w:color w:val="000000"/>
                <w:szCs w:val="18"/>
              </w:rPr>
              <w:t>thresholdValue</w:t>
            </w:r>
          </w:p>
        </w:tc>
        <w:tc>
          <w:tcPr>
            <w:tcW w:w="5245" w:type="dxa"/>
          </w:tcPr>
          <w:p w14:paraId="6D9CCC9F"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F24055" w:rsidRPr="0061649B" w:rsidRDefault="00F24055" w:rsidP="00F24055">
            <w:pPr>
              <w:pStyle w:val="TAL"/>
              <w:rPr>
                <w:rFonts w:eastAsia="Arial Unicode MS"/>
                <w:color w:val="000000"/>
                <w:szCs w:val="18"/>
                <w:lang w:eastAsia="zh-CN"/>
              </w:rPr>
            </w:pPr>
          </w:p>
          <w:p w14:paraId="719796C6" w14:textId="77777777" w:rsidR="00F24055" w:rsidRPr="0061649B" w:rsidRDefault="00F24055" w:rsidP="00F24055">
            <w:pPr>
              <w:pStyle w:val="TAL"/>
              <w:rPr>
                <w:szCs w:val="18"/>
              </w:rPr>
            </w:pPr>
            <w:r w:rsidRPr="0061649B">
              <w:rPr>
                <w:rFonts w:cs="Arial"/>
                <w:szCs w:val="18"/>
              </w:rPr>
              <w:t>allowedValues: float or integer</w:t>
            </w:r>
          </w:p>
        </w:tc>
        <w:tc>
          <w:tcPr>
            <w:tcW w:w="1984" w:type="dxa"/>
          </w:tcPr>
          <w:p w14:paraId="0F895558" w14:textId="27231E54" w:rsidR="00F24055" w:rsidRPr="0061649B" w:rsidRDefault="00F24055" w:rsidP="00F24055">
            <w:pPr>
              <w:pStyle w:val="TAL"/>
            </w:pPr>
            <w:r w:rsidRPr="0061649B">
              <w:t xml:space="preserve">type: </w:t>
            </w:r>
            <w:r>
              <w:t>Float or Integer</w:t>
            </w:r>
          </w:p>
          <w:p w14:paraId="229BCD83" w14:textId="77777777" w:rsidR="00F24055" w:rsidRPr="0061649B" w:rsidRDefault="00F24055" w:rsidP="00F24055">
            <w:pPr>
              <w:pStyle w:val="TAL"/>
            </w:pPr>
            <w:r w:rsidRPr="0061649B">
              <w:t>multiplicity: 1</w:t>
            </w:r>
          </w:p>
          <w:p w14:paraId="4E27EB70" w14:textId="77777777" w:rsidR="00F24055" w:rsidRPr="0061649B" w:rsidRDefault="00F24055" w:rsidP="00F24055">
            <w:pPr>
              <w:pStyle w:val="TAL"/>
            </w:pPr>
            <w:r w:rsidRPr="0061649B">
              <w:t>isOrdered: NA</w:t>
            </w:r>
          </w:p>
          <w:p w14:paraId="6C800126" w14:textId="77777777" w:rsidR="00F24055" w:rsidRPr="00B940D8" w:rsidRDefault="00F24055" w:rsidP="00F24055">
            <w:pPr>
              <w:pStyle w:val="TAL"/>
            </w:pPr>
            <w:r w:rsidRPr="00B940D8">
              <w:t>isUnique: NA</w:t>
            </w:r>
          </w:p>
          <w:p w14:paraId="05B90A5E" w14:textId="77777777" w:rsidR="00F24055" w:rsidRPr="00B940D8" w:rsidRDefault="00F24055" w:rsidP="00F24055">
            <w:pPr>
              <w:pStyle w:val="TAL"/>
            </w:pPr>
            <w:r w:rsidRPr="00B940D8">
              <w:t>defaultValue: None</w:t>
            </w:r>
          </w:p>
          <w:p w14:paraId="26C4035A" w14:textId="26CF597E" w:rsidR="00F24055" w:rsidRPr="0061649B" w:rsidRDefault="00F24055" w:rsidP="00F24055">
            <w:pPr>
              <w:pStyle w:val="TAL"/>
            </w:pPr>
            <w:r w:rsidRPr="0061649B">
              <w:t>isNullable: False</w:t>
            </w:r>
          </w:p>
        </w:tc>
      </w:tr>
      <w:tr w:rsidR="00F24055" w:rsidRPr="00B26339" w14:paraId="46C82D5D" w14:textId="77777777" w:rsidTr="00EB2759">
        <w:trPr>
          <w:cantSplit/>
          <w:jc w:val="center"/>
        </w:trPr>
        <w:tc>
          <w:tcPr>
            <w:tcW w:w="2547" w:type="dxa"/>
          </w:tcPr>
          <w:p w14:paraId="3EC21BE2" w14:textId="77777777" w:rsidR="00F24055" w:rsidRPr="0061649B" w:rsidRDefault="00F24055" w:rsidP="00F24055">
            <w:pPr>
              <w:pStyle w:val="TAL"/>
              <w:rPr>
                <w:rFonts w:cs="Arial"/>
                <w:szCs w:val="18"/>
              </w:rPr>
            </w:pPr>
            <w:r w:rsidRPr="0061649B">
              <w:rPr>
                <w:rFonts w:cs="Arial"/>
                <w:szCs w:val="18"/>
              </w:rPr>
              <w:t>hysteresis</w:t>
            </w:r>
          </w:p>
        </w:tc>
        <w:tc>
          <w:tcPr>
            <w:tcW w:w="5245" w:type="dxa"/>
          </w:tcPr>
          <w:p w14:paraId="37B4806C"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F24055" w:rsidRPr="0061649B" w:rsidRDefault="00F24055" w:rsidP="00F24055">
            <w:pPr>
              <w:pStyle w:val="TAL"/>
              <w:rPr>
                <w:rFonts w:eastAsia="Arial Unicode MS"/>
                <w:color w:val="000000"/>
                <w:szCs w:val="18"/>
                <w:lang w:eastAsia="zh-CN"/>
              </w:rPr>
            </w:pPr>
          </w:p>
          <w:p w14:paraId="4313709C"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F24055" w:rsidRPr="0061649B" w:rsidRDefault="00F24055" w:rsidP="00F24055">
            <w:pPr>
              <w:pStyle w:val="TAL"/>
              <w:rPr>
                <w:rFonts w:eastAsia="Arial Unicode MS"/>
                <w:color w:val="000000"/>
                <w:szCs w:val="18"/>
                <w:lang w:eastAsia="zh-CN"/>
              </w:rPr>
            </w:pPr>
          </w:p>
          <w:p w14:paraId="50A32142"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F24055" w:rsidRPr="0061649B" w:rsidRDefault="00F24055" w:rsidP="00F24055">
            <w:pPr>
              <w:pStyle w:val="TAL"/>
              <w:rPr>
                <w:rFonts w:eastAsia="Arial Unicode MS"/>
                <w:color w:val="000000"/>
                <w:szCs w:val="18"/>
                <w:lang w:eastAsia="zh-CN"/>
              </w:rPr>
            </w:pPr>
          </w:p>
          <w:p w14:paraId="3092B9BD"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F24055" w:rsidRPr="0061649B" w:rsidRDefault="00F24055" w:rsidP="00F24055">
            <w:pPr>
              <w:pStyle w:val="TAL"/>
              <w:rPr>
                <w:rFonts w:eastAsia="Arial Unicode MS"/>
                <w:color w:val="000000"/>
                <w:szCs w:val="18"/>
                <w:lang w:eastAsia="zh-CN"/>
              </w:rPr>
            </w:pPr>
          </w:p>
          <w:p w14:paraId="0F182332" w14:textId="77777777" w:rsidR="00F24055" w:rsidRPr="0061649B" w:rsidRDefault="00F24055" w:rsidP="00F24055">
            <w:pPr>
              <w:pStyle w:val="TAL"/>
              <w:rPr>
                <w:szCs w:val="18"/>
              </w:rPr>
            </w:pPr>
            <w:r w:rsidRPr="0061649B">
              <w:rPr>
                <w:rFonts w:cs="Arial"/>
                <w:szCs w:val="18"/>
              </w:rPr>
              <w:t>allowedValues: non-negative float or integer</w:t>
            </w:r>
          </w:p>
        </w:tc>
        <w:tc>
          <w:tcPr>
            <w:tcW w:w="1984" w:type="dxa"/>
          </w:tcPr>
          <w:p w14:paraId="1EF513F6" w14:textId="094F311E" w:rsidR="00F24055" w:rsidRPr="0061649B" w:rsidRDefault="00F24055" w:rsidP="00F24055">
            <w:pPr>
              <w:pStyle w:val="TAL"/>
            </w:pPr>
            <w:r w:rsidRPr="0061649B">
              <w:t xml:space="preserve">type: </w:t>
            </w:r>
            <w:r>
              <w:t>Float or Integer</w:t>
            </w:r>
          </w:p>
          <w:p w14:paraId="3B0B84BB" w14:textId="77777777" w:rsidR="00F24055" w:rsidRPr="0061649B" w:rsidRDefault="00F24055" w:rsidP="00F24055">
            <w:pPr>
              <w:pStyle w:val="TAL"/>
            </w:pPr>
            <w:r w:rsidRPr="0061649B">
              <w:t>multiplicity: 0..1</w:t>
            </w:r>
          </w:p>
          <w:p w14:paraId="43EFD4E6" w14:textId="77777777" w:rsidR="00F24055" w:rsidRPr="0061649B" w:rsidRDefault="00F24055" w:rsidP="00F24055">
            <w:pPr>
              <w:pStyle w:val="TAL"/>
            </w:pPr>
            <w:r w:rsidRPr="0061649B">
              <w:t>isOrdered: NA</w:t>
            </w:r>
          </w:p>
          <w:p w14:paraId="62C742A9" w14:textId="77777777" w:rsidR="00F24055" w:rsidRPr="00B940D8" w:rsidRDefault="00F24055" w:rsidP="00F24055">
            <w:pPr>
              <w:pStyle w:val="TAL"/>
            </w:pPr>
            <w:r w:rsidRPr="00B940D8">
              <w:t>isUnique: NA</w:t>
            </w:r>
          </w:p>
          <w:p w14:paraId="115535B3" w14:textId="77777777" w:rsidR="00F24055" w:rsidRPr="00B940D8" w:rsidRDefault="00F24055" w:rsidP="00F24055">
            <w:pPr>
              <w:pStyle w:val="TAL"/>
            </w:pPr>
            <w:r w:rsidRPr="00B940D8">
              <w:t>defaultValue: None</w:t>
            </w:r>
          </w:p>
          <w:p w14:paraId="7E6A1583" w14:textId="0CF9C183" w:rsidR="00F24055" w:rsidRPr="0061649B" w:rsidRDefault="00F24055" w:rsidP="00F24055">
            <w:pPr>
              <w:pStyle w:val="TAL"/>
            </w:pPr>
            <w:r w:rsidRPr="0061649B">
              <w:t>isNullable: False</w:t>
            </w:r>
          </w:p>
        </w:tc>
      </w:tr>
      <w:tr w:rsidR="00F24055" w:rsidRPr="00B26339" w14:paraId="5E1F30F7" w14:textId="77777777" w:rsidTr="00EB2759">
        <w:trPr>
          <w:cantSplit/>
          <w:jc w:val="center"/>
        </w:trPr>
        <w:tc>
          <w:tcPr>
            <w:tcW w:w="2547" w:type="dxa"/>
          </w:tcPr>
          <w:p w14:paraId="08811C7C" w14:textId="77777777" w:rsidR="00F24055" w:rsidRPr="0061649B" w:rsidRDefault="00F24055" w:rsidP="00F24055">
            <w:pPr>
              <w:pStyle w:val="TAL"/>
              <w:rPr>
                <w:rFonts w:cs="Arial"/>
                <w:szCs w:val="18"/>
              </w:rPr>
            </w:pPr>
            <w:r w:rsidRPr="0061649B">
              <w:rPr>
                <w:rFonts w:cs="Arial"/>
                <w:color w:val="000000"/>
                <w:szCs w:val="18"/>
              </w:rPr>
              <w:t>thresholdDirection</w:t>
            </w:r>
          </w:p>
        </w:tc>
        <w:tc>
          <w:tcPr>
            <w:tcW w:w="5245" w:type="dxa"/>
          </w:tcPr>
          <w:p w14:paraId="5C2E7066" w14:textId="77777777" w:rsidR="00F24055" w:rsidRPr="0061649B" w:rsidRDefault="00F24055" w:rsidP="00F24055">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F24055" w:rsidRPr="0061649B" w:rsidRDefault="00F24055" w:rsidP="00F24055">
            <w:pPr>
              <w:pStyle w:val="TAL"/>
              <w:rPr>
                <w:color w:val="000000"/>
                <w:szCs w:val="18"/>
              </w:rPr>
            </w:pPr>
          </w:p>
          <w:p w14:paraId="5F2E3819" w14:textId="77777777" w:rsidR="00F24055" w:rsidRPr="0061649B" w:rsidRDefault="00F24055" w:rsidP="00F24055">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F24055" w:rsidRPr="0061649B" w:rsidRDefault="00F24055" w:rsidP="00F24055">
            <w:pPr>
              <w:pStyle w:val="TAL"/>
              <w:rPr>
                <w:color w:val="000000"/>
                <w:szCs w:val="18"/>
              </w:rPr>
            </w:pPr>
          </w:p>
          <w:p w14:paraId="0A5AD48C" w14:textId="77777777" w:rsidR="00F24055" w:rsidRPr="0061649B" w:rsidRDefault="00F24055" w:rsidP="00F24055">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F24055" w:rsidRPr="0061649B" w:rsidRDefault="00F24055" w:rsidP="00F24055">
            <w:pPr>
              <w:pStyle w:val="TAL"/>
              <w:rPr>
                <w:color w:val="000000"/>
                <w:szCs w:val="18"/>
              </w:rPr>
            </w:pPr>
          </w:p>
          <w:p w14:paraId="51CAA13E" w14:textId="77777777" w:rsidR="00F24055" w:rsidRPr="0061649B" w:rsidRDefault="00F24055" w:rsidP="00F24055">
            <w:pPr>
              <w:pStyle w:val="TAL"/>
              <w:rPr>
                <w:color w:val="000000"/>
                <w:szCs w:val="18"/>
              </w:rPr>
            </w:pPr>
            <w:r w:rsidRPr="0061649B">
              <w:rPr>
                <w:color w:val="000000"/>
                <w:szCs w:val="18"/>
              </w:rPr>
              <w:t>When the threshold direction is set to "UP_AND_DOWN" the treshold is active in both direcions.</w:t>
            </w:r>
          </w:p>
          <w:p w14:paraId="65989E5D" w14:textId="77777777" w:rsidR="00F24055" w:rsidRPr="0061649B" w:rsidRDefault="00F24055" w:rsidP="00F24055">
            <w:pPr>
              <w:pStyle w:val="TAL"/>
              <w:rPr>
                <w:color w:val="000000"/>
                <w:szCs w:val="18"/>
              </w:rPr>
            </w:pPr>
          </w:p>
          <w:p w14:paraId="2B0043A2" w14:textId="77777777" w:rsidR="00F24055" w:rsidRPr="0061649B" w:rsidRDefault="00F24055" w:rsidP="00F24055">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F24055" w:rsidRPr="0061649B" w:rsidRDefault="00F24055" w:rsidP="00F24055">
            <w:pPr>
              <w:pStyle w:val="TAL"/>
              <w:rPr>
                <w:color w:val="000000"/>
                <w:szCs w:val="18"/>
              </w:rPr>
            </w:pPr>
          </w:p>
          <w:p w14:paraId="67F3824E" w14:textId="77777777" w:rsidR="00F24055" w:rsidRPr="0061649B" w:rsidRDefault="00F24055" w:rsidP="00F24055">
            <w:pPr>
              <w:pStyle w:val="TAL"/>
              <w:rPr>
                <w:color w:val="000000"/>
                <w:szCs w:val="18"/>
              </w:rPr>
            </w:pPr>
            <w:r w:rsidRPr="0061649B">
              <w:rPr>
                <w:color w:val="000000"/>
                <w:szCs w:val="18"/>
              </w:rPr>
              <w:t>allowedValues:</w:t>
            </w:r>
          </w:p>
          <w:p w14:paraId="03DACFDE" w14:textId="77777777" w:rsidR="00F24055" w:rsidRPr="0061649B" w:rsidRDefault="00F24055" w:rsidP="00F24055">
            <w:pPr>
              <w:pStyle w:val="TAL"/>
              <w:rPr>
                <w:color w:val="000000"/>
                <w:szCs w:val="18"/>
              </w:rPr>
            </w:pPr>
            <w:r w:rsidRPr="0061649B">
              <w:rPr>
                <w:color w:val="000000"/>
                <w:szCs w:val="18"/>
              </w:rPr>
              <w:t>- UP</w:t>
            </w:r>
          </w:p>
          <w:p w14:paraId="7C652FD7" w14:textId="77777777" w:rsidR="00F24055" w:rsidRPr="0061649B" w:rsidRDefault="00F24055" w:rsidP="00F24055">
            <w:pPr>
              <w:pStyle w:val="TAL"/>
              <w:rPr>
                <w:color w:val="000000"/>
                <w:szCs w:val="18"/>
              </w:rPr>
            </w:pPr>
            <w:r w:rsidRPr="0061649B">
              <w:rPr>
                <w:color w:val="000000"/>
                <w:szCs w:val="18"/>
              </w:rPr>
              <w:t>- DOWN</w:t>
            </w:r>
          </w:p>
          <w:p w14:paraId="50E95426" w14:textId="77777777" w:rsidR="00F24055" w:rsidRPr="0061649B" w:rsidRDefault="00F24055" w:rsidP="00F24055">
            <w:pPr>
              <w:pStyle w:val="TAL"/>
              <w:rPr>
                <w:szCs w:val="18"/>
              </w:rPr>
            </w:pPr>
            <w:r w:rsidRPr="0061649B">
              <w:rPr>
                <w:color w:val="000000"/>
                <w:szCs w:val="18"/>
              </w:rPr>
              <w:t>- UP_AND_DOWN</w:t>
            </w:r>
          </w:p>
        </w:tc>
        <w:tc>
          <w:tcPr>
            <w:tcW w:w="1984" w:type="dxa"/>
          </w:tcPr>
          <w:p w14:paraId="224E1830" w14:textId="77777777" w:rsidR="00F24055" w:rsidRPr="0061649B" w:rsidRDefault="00F24055" w:rsidP="00F24055">
            <w:pPr>
              <w:pStyle w:val="TAL"/>
            </w:pPr>
            <w:r w:rsidRPr="0061649B">
              <w:t>type: ENUM</w:t>
            </w:r>
          </w:p>
          <w:p w14:paraId="2902AFDF" w14:textId="77777777" w:rsidR="00F24055" w:rsidRPr="0061649B" w:rsidRDefault="00F24055" w:rsidP="00F24055">
            <w:pPr>
              <w:pStyle w:val="TAL"/>
            </w:pPr>
            <w:r w:rsidRPr="0061649B">
              <w:t>multiplicity: 1</w:t>
            </w:r>
          </w:p>
          <w:p w14:paraId="6721CDF5" w14:textId="19985A12" w:rsidR="00F24055" w:rsidRPr="0061649B" w:rsidRDefault="00F24055" w:rsidP="00F24055">
            <w:pPr>
              <w:pStyle w:val="TAL"/>
            </w:pPr>
            <w:r w:rsidRPr="0061649B">
              <w:t>isOrdered: N/A</w:t>
            </w:r>
          </w:p>
          <w:p w14:paraId="16E728F1" w14:textId="48DC43BC" w:rsidR="00F24055" w:rsidRPr="00B940D8" w:rsidRDefault="00F24055" w:rsidP="00F24055">
            <w:pPr>
              <w:pStyle w:val="TAL"/>
            </w:pPr>
            <w:r w:rsidRPr="00B940D8">
              <w:t>isUnique: N/A</w:t>
            </w:r>
          </w:p>
          <w:p w14:paraId="3D1A5F79" w14:textId="77777777" w:rsidR="00F24055" w:rsidRPr="00B940D8" w:rsidRDefault="00F24055" w:rsidP="00F24055">
            <w:pPr>
              <w:pStyle w:val="TAL"/>
            </w:pPr>
            <w:r w:rsidRPr="00B940D8">
              <w:t>defaultValue: None</w:t>
            </w:r>
          </w:p>
          <w:p w14:paraId="37CD6818" w14:textId="77777777" w:rsidR="00F24055" w:rsidRPr="0061649B" w:rsidRDefault="00F24055" w:rsidP="00F24055">
            <w:pPr>
              <w:pStyle w:val="TAL"/>
            </w:pPr>
            <w:r w:rsidRPr="0061649B">
              <w:t>isNullable: False</w:t>
            </w:r>
          </w:p>
        </w:tc>
      </w:tr>
      <w:tr w:rsidR="00F24055" w:rsidRPr="00B26339" w14:paraId="52B03435" w14:textId="77777777" w:rsidTr="00EB2759">
        <w:trPr>
          <w:cantSplit/>
          <w:jc w:val="center"/>
        </w:trPr>
        <w:tc>
          <w:tcPr>
            <w:tcW w:w="2547" w:type="dxa"/>
          </w:tcPr>
          <w:p w14:paraId="6DA6622C" w14:textId="77777777" w:rsidR="00F24055" w:rsidRPr="0061649B" w:rsidRDefault="00F24055" w:rsidP="00F24055">
            <w:pPr>
              <w:pStyle w:val="TAL"/>
              <w:rPr>
                <w:rFonts w:cs="Arial"/>
                <w:szCs w:val="18"/>
              </w:rPr>
            </w:pPr>
            <w:r w:rsidRPr="0061649B">
              <w:rPr>
                <w:rFonts w:cs="Arial"/>
                <w:szCs w:val="18"/>
              </w:rPr>
              <w:t>objectClass</w:t>
            </w:r>
          </w:p>
        </w:tc>
        <w:tc>
          <w:tcPr>
            <w:tcW w:w="5245" w:type="dxa"/>
          </w:tcPr>
          <w:p w14:paraId="23112826" w14:textId="77777777" w:rsidR="00F24055" w:rsidRPr="0061649B" w:rsidRDefault="00F24055" w:rsidP="00F24055">
            <w:pPr>
              <w:pStyle w:val="TAL"/>
              <w:rPr>
                <w:szCs w:val="18"/>
              </w:rPr>
            </w:pPr>
            <w:r w:rsidRPr="0061649B">
              <w:rPr>
                <w:szCs w:val="18"/>
              </w:rPr>
              <w:t>Class of a managed object instance.</w:t>
            </w:r>
          </w:p>
          <w:p w14:paraId="643DFE83" w14:textId="77777777" w:rsidR="00F24055" w:rsidRPr="0061649B" w:rsidRDefault="00F24055" w:rsidP="00F24055">
            <w:pPr>
              <w:pStyle w:val="TAL"/>
              <w:rPr>
                <w:szCs w:val="18"/>
              </w:rPr>
            </w:pPr>
          </w:p>
          <w:p w14:paraId="3959D715" w14:textId="77777777" w:rsidR="00F24055" w:rsidRPr="0061649B" w:rsidRDefault="00F24055" w:rsidP="00F24055">
            <w:pPr>
              <w:pStyle w:val="TAL"/>
              <w:rPr>
                <w:szCs w:val="18"/>
              </w:rPr>
            </w:pPr>
            <w:r w:rsidRPr="0061649B">
              <w:rPr>
                <w:szCs w:val="18"/>
              </w:rPr>
              <w:t>allowedValues: N/A</w:t>
            </w:r>
          </w:p>
        </w:tc>
        <w:tc>
          <w:tcPr>
            <w:tcW w:w="1984" w:type="dxa"/>
          </w:tcPr>
          <w:p w14:paraId="469D2542" w14:textId="77777777" w:rsidR="00F24055" w:rsidRPr="0061649B" w:rsidRDefault="00F24055" w:rsidP="00F24055">
            <w:pPr>
              <w:pStyle w:val="TAL"/>
            </w:pPr>
            <w:r w:rsidRPr="0061649B">
              <w:t>type: String</w:t>
            </w:r>
          </w:p>
          <w:p w14:paraId="15AB2CA5" w14:textId="77777777" w:rsidR="00F24055" w:rsidRPr="0061649B" w:rsidRDefault="00F24055" w:rsidP="00F24055">
            <w:pPr>
              <w:pStyle w:val="TAL"/>
            </w:pPr>
            <w:r w:rsidRPr="0061649B">
              <w:t>multiplicity: 1</w:t>
            </w:r>
          </w:p>
          <w:p w14:paraId="62DC7D59" w14:textId="77777777" w:rsidR="00F24055" w:rsidRPr="0061649B" w:rsidRDefault="00F24055" w:rsidP="00F24055">
            <w:pPr>
              <w:pStyle w:val="TAL"/>
            </w:pPr>
            <w:r w:rsidRPr="0061649B">
              <w:t>isOrdered: N/A</w:t>
            </w:r>
          </w:p>
          <w:p w14:paraId="3FC19D25" w14:textId="77777777" w:rsidR="00F24055" w:rsidRPr="00B940D8" w:rsidRDefault="00F24055" w:rsidP="00F24055">
            <w:pPr>
              <w:pStyle w:val="TAL"/>
            </w:pPr>
            <w:r w:rsidRPr="00B940D8">
              <w:t>isUnique: N/A</w:t>
            </w:r>
          </w:p>
          <w:p w14:paraId="01B657CE" w14:textId="77777777" w:rsidR="00F24055" w:rsidRPr="00B940D8" w:rsidRDefault="00F24055" w:rsidP="00F24055">
            <w:pPr>
              <w:pStyle w:val="TAL"/>
            </w:pPr>
            <w:r w:rsidRPr="00B940D8">
              <w:t>defaultValue: None</w:t>
            </w:r>
          </w:p>
          <w:p w14:paraId="4B5338A0" w14:textId="77777777" w:rsidR="00F24055" w:rsidRPr="0061649B" w:rsidRDefault="00F24055" w:rsidP="00F24055">
            <w:pPr>
              <w:pStyle w:val="TAL"/>
            </w:pPr>
            <w:r w:rsidRPr="0061649B">
              <w:t>isNullable: False</w:t>
            </w:r>
          </w:p>
        </w:tc>
      </w:tr>
      <w:tr w:rsidR="00F24055" w:rsidRPr="00B26339" w14:paraId="38025B1C" w14:textId="77777777" w:rsidTr="00EB2759">
        <w:trPr>
          <w:cantSplit/>
          <w:jc w:val="center"/>
        </w:trPr>
        <w:tc>
          <w:tcPr>
            <w:tcW w:w="2547" w:type="dxa"/>
          </w:tcPr>
          <w:p w14:paraId="4CCFBD2E" w14:textId="77777777" w:rsidR="00F24055" w:rsidRPr="0061649B" w:rsidRDefault="00F24055" w:rsidP="00F24055">
            <w:pPr>
              <w:pStyle w:val="TAL"/>
              <w:rPr>
                <w:rFonts w:cs="Arial"/>
                <w:szCs w:val="18"/>
              </w:rPr>
            </w:pPr>
            <w:r w:rsidRPr="0061649B">
              <w:rPr>
                <w:rFonts w:cs="Arial"/>
                <w:szCs w:val="18"/>
              </w:rPr>
              <w:lastRenderedPageBreak/>
              <w:t>objectInstance</w:t>
            </w:r>
          </w:p>
        </w:tc>
        <w:tc>
          <w:tcPr>
            <w:tcW w:w="5245" w:type="dxa"/>
          </w:tcPr>
          <w:p w14:paraId="58996513" w14:textId="77777777" w:rsidR="00F24055" w:rsidRPr="0061649B" w:rsidRDefault="00F24055" w:rsidP="00F24055">
            <w:pPr>
              <w:pStyle w:val="TAL"/>
              <w:rPr>
                <w:szCs w:val="18"/>
              </w:rPr>
            </w:pPr>
            <w:r w:rsidRPr="0061649B">
              <w:rPr>
                <w:szCs w:val="18"/>
              </w:rPr>
              <w:t>Managed object instance identified by its DN.</w:t>
            </w:r>
          </w:p>
          <w:p w14:paraId="0FC7822A" w14:textId="77777777" w:rsidR="00F24055" w:rsidRPr="0061649B" w:rsidRDefault="00F24055" w:rsidP="00F24055">
            <w:pPr>
              <w:pStyle w:val="TAL"/>
              <w:rPr>
                <w:szCs w:val="18"/>
              </w:rPr>
            </w:pPr>
          </w:p>
          <w:p w14:paraId="73D94D30" w14:textId="77777777" w:rsidR="00F24055" w:rsidRPr="0061649B" w:rsidRDefault="00F24055" w:rsidP="00F24055">
            <w:pPr>
              <w:pStyle w:val="TAL"/>
              <w:rPr>
                <w:szCs w:val="18"/>
              </w:rPr>
            </w:pPr>
            <w:r w:rsidRPr="0061649B">
              <w:rPr>
                <w:szCs w:val="18"/>
              </w:rPr>
              <w:t>allowedValues: N/A</w:t>
            </w:r>
          </w:p>
        </w:tc>
        <w:tc>
          <w:tcPr>
            <w:tcW w:w="1984" w:type="dxa"/>
          </w:tcPr>
          <w:p w14:paraId="727312A9" w14:textId="77777777" w:rsidR="00F24055" w:rsidRPr="0061649B" w:rsidRDefault="00F24055" w:rsidP="00F24055">
            <w:pPr>
              <w:pStyle w:val="TAL"/>
            </w:pPr>
            <w:r w:rsidRPr="0061649B">
              <w:t>type: String</w:t>
            </w:r>
          </w:p>
          <w:p w14:paraId="439FD0B6" w14:textId="77777777" w:rsidR="00F24055" w:rsidRPr="0061649B" w:rsidRDefault="00F24055" w:rsidP="00F24055">
            <w:pPr>
              <w:pStyle w:val="TAL"/>
            </w:pPr>
            <w:r w:rsidRPr="0061649B">
              <w:t>multiplicity: 1</w:t>
            </w:r>
          </w:p>
          <w:p w14:paraId="65169E92" w14:textId="77777777" w:rsidR="00F24055" w:rsidRPr="0061649B" w:rsidRDefault="00F24055" w:rsidP="00F24055">
            <w:pPr>
              <w:pStyle w:val="TAL"/>
            </w:pPr>
            <w:r w:rsidRPr="0061649B">
              <w:t>isOrdered: N/A</w:t>
            </w:r>
          </w:p>
          <w:p w14:paraId="2FCE39AE" w14:textId="77777777" w:rsidR="00F24055" w:rsidRPr="00B940D8" w:rsidRDefault="00F24055" w:rsidP="00F24055">
            <w:pPr>
              <w:pStyle w:val="TAL"/>
            </w:pPr>
            <w:r w:rsidRPr="00B940D8">
              <w:t>isUnique: N/A</w:t>
            </w:r>
          </w:p>
          <w:p w14:paraId="15879E9B" w14:textId="77777777" w:rsidR="00F24055" w:rsidRPr="00B940D8" w:rsidRDefault="00F24055" w:rsidP="00F24055">
            <w:pPr>
              <w:pStyle w:val="TAL"/>
            </w:pPr>
            <w:r w:rsidRPr="00B940D8">
              <w:t>defaultValue: None</w:t>
            </w:r>
          </w:p>
          <w:p w14:paraId="0EDC6459" w14:textId="77777777" w:rsidR="00F24055" w:rsidRPr="0061649B" w:rsidRDefault="00F24055" w:rsidP="00F24055">
            <w:pPr>
              <w:pStyle w:val="TAL"/>
            </w:pPr>
            <w:r w:rsidRPr="0061649B">
              <w:t>isNullable: False</w:t>
            </w:r>
          </w:p>
        </w:tc>
      </w:tr>
      <w:tr w:rsidR="00F24055" w:rsidRPr="00B26339" w14:paraId="43B15FD9" w14:textId="77777777" w:rsidTr="00EB2759">
        <w:trPr>
          <w:cantSplit/>
          <w:jc w:val="center"/>
        </w:trPr>
        <w:tc>
          <w:tcPr>
            <w:tcW w:w="2547" w:type="dxa"/>
          </w:tcPr>
          <w:p w14:paraId="4D6E2487" w14:textId="77777777" w:rsidR="00F24055" w:rsidRPr="0061649B" w:rsidRDefault="00F24055" w:rsidP="00F24055">
            <w:pPr>
              <w:pStyle w:val="TAL"/>
              <w:rPr>
                <w:rFonts w:cs="Arial"/>
                <w:szCs w:val="18"/>
              </w:rPr>
            </w:pPr>
            <w:r w:rsidRPr="0061649B">
              <w:rPr>
                <w:rFonts w:cs="Arial"/>
                <w:szCs w:val="18"/>
              </w:rPr>
              <w:t>objectInstances</w:t>
            </w:r>
          </w:p>
        </w:tc>
        <w:tc>
          <w:tcPr>
            <w:tcW w:w="5245" w:type="dxa"/>
          </w:tcPr>
          <w:p w14:paraId="157C2357" w14:textId="77777777" w:rsidR="00F24055" w:rsidRPr="0061649B" w:rsidRDefault="00F24055" w:rsidP="00F24055">
            <w:pPr>
              <w:pStyle w:val="TAL"/>
              <w:rPr>
                <w:szCs w:val="18"/>
              </w:rPr>
            </w:pPr>
            <w:r w:rsidRPr="0061649B">
              <w:rPr>
                <w:szCs w:val="18"/>
              </w:rPr>
              <w:t>List of managed object instances. Each object instance is identified by its DN.</w:t>
            </w:r>
          </w:p>
          <w:p w14:paraId="56648158" w14:textId="77777777" w:rsidR="00F24055" w:rsidRPr="0061649B" w:rsidRDefault="00F24055" w:rsidP="00F24055">
            <w:pPr>
              <w:pStyle w:val="TAL"/>
              <w:rPr>
                <w:szCs w:val="18"/>
              </w:rPr>
            </w:pPr>
          </w:p>
          <w:p w14:paraId="68C2E468" w14:textId="77777777" w:rsidR="00F24055" w:rsidRPr="0061649B" w:rsidDel="00B463AC" w:rsidRDefault="00F24055" w:rsidP="00F24055">
            <w:pPr>
              <w:pStyle w:val="TAL"/>
              <w:rPr>
                <w:szCs w:val="18"/>
              </w:rPr>
            </w:pPr>
            <w:r w:rsidRPr="0061649B">
              <w:rPr>
                <w:szCs w:val="18"/>
              </w:rPr>
              <w:t>allowedValues: N/A</w:t>
            </w:r>
          </w:p>
        </w:tc>
        <w:tc>
          <w:tcPr>
            <w:tcW w:w="1984" w:type="dxa"/>
          </w:tcPr>
          <w:p w14:paraId="17C16903" w14:textId="463CD2E5" w:rsidR="00F24055" w:rsidRPr="0061649B" w:rsidRDefault="00F24055" w:rsidP="00F24055">
            <w:pPr>
              <w:pStyle w:val="TAL"/>
            </w:pPr>
            <w:r w:rsidRPr="0061649B">
              <w:t>type: D</w:t>
            </w:r>
            <w:ins w:id="1133" w:author="28.622_CR0443_(Rel-17)_TEI16" w:date="2024-09-17T09:38:00Z">
              <w:r w:rsidR="00122BB8">
                <w:t>N</w:t>
              </w:r>
            </w:ins>
            <w:del w:id="1134" w:author="28.622_CR0443_(Rel-17)_TEI16" w:date="2024-09-17T09:38:00Z">
              <w:r w:rsidRPr="0061649B" w:rsidDel="00122BB8">
                <w:delText>n</w:delText>
              </w:r>
            </w:del>
          </w:p>
          <w:p w14:paraId="71E65BE6" w14:textId="77777777" w:rsidR="00F24055" w:rsidRPr="0061649B" w:rsidRDefault="00F24055" w:rsidP="00F24055">
            <w:pPr>
              <w:pStyle w:val="TAL"/>
            </w:pPr>
            <w:r w:rsidRPr="0061649B">
              <w:t>multiplicity: *</w:t>
            </w:r>
          </w:p>
          <w:p w14:paraId="2D606F28" w14:textId="203D8ED5" w:rsidR="00F24055" w:rsidRPr="0061649B" w:rsidRDefault="00F24055" w:rsidP="00F24055">
            <w:pPr>
              <w:pStyle w:val="TAL"/>
            </w:pPr>
            <w:r w:rsidRPr="0061649B">
              <w:t>isOrdered: False</w:t>
            </w:r>
          </w:p>
          <w:p w14:paraId="67951AE2" w14:textId="749D3527" w:rsidR="00F24055" w:rsidRPr="00B940D8" w:rsidRDefault="00F24055" w:rsidP="00F24055">
            <w:pPr>
              <w:pStyle w:val="TAL"/>
            </w:pPr>
            <w:r w:rsidRPr="00B940D8">
              <w:t>isUnique: True</w:t>
            </w:r>
          </w:p>
          <w:p w14:paraId="5E3549A2" w14:textId="77777777" w:rsidR="00F24055" w:rsidRPr="00B940D8" w:rsidRDefault="00F24055" w:rsidP="00F24055">
            <w:pPr>
              <w:pStyle w:val="TAL"/>
            </w:pPr>
            <w:r w:rsidRPr="00B940D8">
              <w:t>defaultValue: None</w:t>
            </w:r>
          </w:p>
          <w:p w14:paraId="3D56BD85" w14:textId="77777777" w:rsidR="00F24055" w:rsidRPr="0061649B" w:rsidRDefault="00F24055" w:rsidP="00F24055">
            <w:pPr>
              <w:pStyle w:val="TAL"/>
            </w:pPr>
            <w:r w:rsidRPr="0061649B">
              <w:t>isNullable: False</w:t>
            </w:r>
          </w:p>
        </w:tc>
      </w:tr>
      <w:tr w:rsidR="00F24055" w:rsidRPr="00B26339" w14:paraId="35A2C819" w14:textId="77777777" w:rsidTr="00EB2759">
        <w:trPr>
          <w:jc w:val="center"/>
        </w:trPr>
        <w:tc>
          <w:tcPr>
            <w:tcW w:w="2547" w:type="dxa"/>
          </w:tcPr>
          <w:p w14:paraId="06B6DB15" w14:textId="77777777" w:rsidR="00F24055" w:rsidRPr="0061649B" w:rsidRDefault="00F24055" w:rsidP="00F24055">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F24055" w:rsidRPr="00B940D8" w:rsidRDefault="00F24055" w:rsidP="00F24055">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F24055" w:rsidRPr="00B940D8" w:rsidRDefault="00F24055" w:rsidP="00F24055">
            <w:pPr>
              <w:keepNext/>
              <w:keepLines/>
              <w:spacing w:after="0"/>
              <w:rPr>
                <w:rFonts w:ascii="Arial" w:eastAsia="SimSun" w:hAnsi="Arial"/>
                <w:color w:val="000000"/>
                <w:sz w:val="18"/>
                <w:szCs w:val="18"/>
                <w:lang w:eastAsia="zh-CN"/>
              </w:rPr>
            </w:pPr>
          </w:p>
          <w:p w14:paraId="4696721E"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p>
          <w:p w14:paraId="6A44C473"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F24055" w:rsidRPr="00B940D8" w:rsidRDefault="00F24055" w:rsidP="00F24055">
            <w:pPr>
              <w:keepNext/>
              <w:keepLines/>
              <w:spacing w:after="0"/>
              <w:rPr>
                <w:rFonts w:ascii="Arial" w:eastAsia="SimSun" w:hAnsi="Arial" w:cs="Arial"/>
                <w:sz w:val="18"/>
                <w:szCs w:val="18"/>
                <w:lang w:eastAsia="zh-CN"/>
              </w:rPr>
            </w:pPr>
          </w:p>
          <w:p w14:paraId="1042EB56"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F24055" w:rsidRPr="00B940D8" w:rsidRDefault="00F24055" w:rsidP="00F24055">
            <w:pPr>
              <w:keepNext/>
              <w:keepLines/>
              <w:spacing w:after="0"/>
              <w:rPr>
                <w:rFonts w:ascii="Arial" w:eastAsia="SimSun" w:hAnsi="Arial"/>
                <w:bCs/>
                <w:sz w:val="18"/>
                <w:szCs w:val="18"/>
                <w:lang w:eastAsia="zh-CN"/>
              </w:rPr>
            </w:pPr>
          </w:p>
          <w:p w14:paraId="3F2C17C0" w14:textId="77777777" w:rsidR="00F24055" w:rsidRPr="0061649B" w:rsidRDefault="00F24055" w:rsidP="00F24055">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F24055" w:rsidRPr="00B940D8" w:rsidRDefault="00F24055" w:rsidP="00F24055">
            <w:pPr>
              <w:keepNext/>
              <w:keepLines/>
              <w:spacing w:after="0"/>
              <w:rPr>
                <w:rFonts w:ascii="Arial" w:eastAsia="SimSun" w:hAnsi="Arial"/>
                <w:bCs/>
                <w:sz w:val="18"/>
                <w:szCs w:val="18"/>
                <w:lang w:eastAsia="zh-CN"/>
              </w:rPr>
            </w:pPr>
          </w:p>
          <w:p w14:paraId="773E7B79" w14:textId="034C2840"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xml:space="preserve">: The latitude of the site where the ManagedFunction instance resides, based on World Geodetic System (1984 version) global reference frame (WGS 84). Positive values correspond to the northern hemisphere.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173E06D2"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0EF48C24" w14:textId="34C69E65"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xml:space="preserve">: The longitude of the site where the ManagedFunction instance resides, based on World Geodetic System (1984 version) global reference frame (WGS 84). Positive values correspond to degrees east of 0 degrees longitude.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612674C7"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F24055" w:rsidRPr="00B940D8" w:rsidRDefault="00F24055" w:rsidP="00F24055">
            <w:pPr>
              <w:keepNext/>
              <w:keepLines/>
              <w:spacing w:after="0"/>
              <w:rPr>
                <w:rFonts w:ascii="Arial" w:eastAsia="SimSun" w:hAnsi="Arial"/>
                <w:bCs/>
                <w:sz w:val="18"/>
                <w:szCs w:val="18"/>
                <w:lang w:eastAsia="zh-CN"/>
              </w:rPr>
            </w:pPr>
          </w:p>
          <w:p w14:paraId="34D2C6E2" w14:textId="32D941CD"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F24055" w:rsidRPr="00B940D8" w:rsidRDefault="00F24055" w:rsidP="00F24055">
            <w:pPr>
              <w:keepNext/>
              <w:keepLines/>
              <w:spacing w:after="0"/>
              <w:rPr>
                <w:rFonts w:ascii="Arial" w:eastAsia="SimSun" w:hAnsi="Arial"/>
                <w:bCs/>
                <w:sz w:val="18"/>
                <w:szCs w:val="18"/>
                <w:lang w:eastAsia="zh-CN"/>
              </w:rPr>
            </w:pPr>
          </w:p>
          <w:p w14:paraId="080901D8"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5E52722E" w14:textId="77777777" w:rsidR="00F24055" w:rsidRPr="00B940D8" w:rsidRDefault="00F24055" w:rsidP="00F24055">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F24055" w:rsidRPr="00B940D8" w:rsidRDefault="00F24055" w:rsidP="00F24055">
            <w:pPr>
              <w:keepNext/>
              <w:keepLines/>
              <w:spacing w:after="0"/>
              <w:rPr>
                <w:rFonts w:ascii="Arial" w:eastAsia="SimSun" w:hAnsi="Arial" w:cs="Arial"/>
                <w:bCs/>
                <w:sz w:val="18"/>
                <w:szCs w:val="18"/>
                <w:lang w:eastAsia="zh-CN"/>
              </w:rPr>
            </w:pPr>
          </w:p>
          <w:p w14:paraId="5D167BFC"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F24055" w:rsidRPr="00B940D8" w:rsidRDefault="00F24055" w:rsidP="00F24055">
            <w:pPr>
              <w:keepNext/>
              <w:keepLines/>
              <w:spacing w:after="0"/>
              <w:rPr>
                <w:rFonts w:ascii="Arial" w:eastAsia="SimSun" w:hAnsi="Arial" w:cs="Arial"/>
                <w:sz w:val="18"/>
                <w:szCs w:val="18"/>
                <w:lang w:eastAsia="zh-CN"/>
              </w:rPr>
            </w:pPr>
          </w:p>
          <w:p w14:paraId="76110ED0"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F24055" w:rsidRPr="00B940D8" w:rsidRDefault="00F24055" w:rsidP="00F24055">
            <w:pPr>
              <w:keepNext/>
              <w:keepLines/>
              <w:spacing w:after="0"/>
              <w:rPr>
                <w:rFonts w:ascii="Arial" w:eastAsia="SimSun" w:hAnsi="Arial"/>
                <w:bCs/>
                <w:sz w:val="18"/>
                <w:szCs w:val="18"/>
                <w:lang w:eastAsia="zh-CN"/>
              </w:rPr>
            </w:pPr>
          </w:p>
          <w:p w14:paraId="438E8254"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F24055" w:rsidRPr="00B940D8" w:rsidRDefault="00F24055" w:rsidP="00F24055">
            <w:pPr>
              <w:keepNext/>
              <w:keepLines/>
              <w:spacing w:after="0"/>
              <w:rPr>
                <w:rFonts w:ascii="Arial" w:eastAsia="SimSun" w:hAnsi="Arial" w:cs="Arial"/>
                <w:sz w:val="18"/>
                <w:szCs w:val="18"/>
                <w:lang w:eastAsia="zh-CN"/>
              </w:rPr>
            </w:pPr>
          </w:p>
          <w:p w14:paraId="7A15485F"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F24055" w:rsidRPr="00B940D8" w:rsidRDefault="00F24055" w:rsidP="00F24055">
            <w:pPr>
              <w:keepNext/>
              <w:keepLines/>
              <w:spacing w:after="0"/>
              <w:rPr>
                <w:rFonts w:ascii="Arial" w:eastAsia="SimSun" w:hAnsi="Arial" w:cs="Arial"/>
                <w:sz w:val="18"/>
                <w:szCs w:val="18"/>
                <w:lang w:eastAsia="zh-CN"/>
              </w:rPr>
            </w:pPr>
          </w:p>
          <w:p w14:paraId="48316DE2"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F24055" w:rsidRPr="00B940D8" w:rsidRDefault="00F24055" w:rsidP="00F24055">
            <w:pPr>
              <w:keepNext/>
              <w:keepLines/>
              <w:spacing w:after="0"/>
              <w:rPr>
                <w:rFonts w:ascii="Arial" w:eastAsia="SimSun" w:hAnsi="Arial" w:cs="Arial"/>
                <w:sz w:val="18"/>
                <w:szCs w:val="18"/>
                <w:lang w:eastAsia="zh-CN"/>
              </w:rPr>
            </w:pPr>
          </w:p>
          <w:p w14:paraId="6C2781DD" w14:textId="77777777" w:rsidR="00F24055" w:rsidRPr="0061649B" w:rsidRDefault="00F24055" w:rsidP="00F24055">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F24055" w:rsidRPr="0061649B" w:rsidRDefault="00F24055" w:rsidP="00F24055">
            <w:pPr>
              <w:pStyle w:val="TAL"/>
              <w:rPr>
                <w:rFonts w:eastAsia="SimSun"/>
              </w:rPr>
            </w:pPr>
            <w:r w:rsidRPr="0061649B">
              <w:rPr>
                <w:rFonts w:eastAsia="SimSun"/>
              </w:rPr>
              <w:t>type: String</w:t>
            </w:r>
          </w:p>
          <w:p w14:paraId="254E3656" w14:textId="77777777" w:rsidR="00F24055" w:rsidRPr="0061649B" w:rsidRDefault="00F24055" w:rsidP="00F24055">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F24055" w:rsidRPr="0061649B" w:rsidRDefault="00F24055" w:rsidP="00F24055">
            <w:pPr>
              <w:pStyle w:val="TAL"/>
              <w:rPr>
                <w:rFonts w:eastAsia="SimSun"/>
                <w:lang w:eastAsia="zh-CN"/>
              </w:rPr>
            </w:pPr>
            <w:r w:rsidRPr="0061649B">
              <w:rPr>
                <w:rFonts w:eastAsia="SimSun"/>
              </w:rPr>
              <w:t>isOrdered: False</w:t>
            </w:r>
          </w:p>
          <w:p w14:paraId="169033E2" w14:textId="77777777" w:rsidR="00F24055" w:rsidRPr="00B940D8" w:rsidRDefault="00F24055" w:rsidP="00F24055">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F24055" w:rsidRPr="00B940D8" w:rsidRDefault="00F24055" w:rsidP="00F24055">
            <w:pPr>
              <w:pStyle w:val="TAL"/>
              <w:rPr>
                <w:rFonts w:eastAsia="SimSun"/>
              </w:rPr>
            </w:pPr>
            <w:r w:rsidRPr="00B940D8">
              <w:rPr>
                <w:rFonts w:eastAsia="SimSun"/>
              </w:rPr>
              <w:t>defaultValue: None</w:t>
            </w:r>
          </w:p>
          <w:p w14:paraId="1FFC85B9" w14:textId="5A473BBB" w:rsidR="00F24055" w:rsidRPr="0061649B" w:rsidRDefault="00F24055" w:rsidP="00F24055">
            <w:pPr>
              <w:pStyle w:val="TAL"/>
              <w:rPr>
                <w:rFonts w:eastAsia="SimSun"/>
              </w:rPr>
            </w:pPr>
            <w:r w:rsidRPr="00B940D8">
              <w:rPr>
                <w:rFonts w:eastAsia="SimSun"/>
              </w:rPr>
              <w:t xml:space="preserve">isNullable: </w:t>
            </w:r>
            <w:r w:rsidRPr="002A754F">
              <w:rPr>
                <w:rFonts w:eastAsia="SimSun"/>
              </w:rPr>
              <w:t>False</w:t>
            </w:r>
          </w:p>
        </w:tc>
      </w:tr>
      <w:tr w:rsidR="00F24055" w:rsidRPr="00B26339" w14:paraId="5B9E3169" w14:textId="77777777" w:rsidTr="00EB2759">
        <w:trPr>
          <w:jc w:val="center"/>
        </w:trPr>
        <w:tc>
          <w:tcPr>
            <w:tcW w:w="2547" w:type="dxa"/>
          </w:tcPr>
          <w:p w14:paraId="40E34245" w14:textId="77777777" w:rsidR="00F24055" w:rsidRPr="0061649B" w:rsidRDefault="00F24055" w:rsidP="00F24055">
            <w:pPr>
              <w:pStyle w:val="TAL"/>
              <w:rPr>
                <w:rFonts w:cs="Arial"/>
                <w:szCs w:val="18"/>
              </w:rPr>
            </w:pPr>
            <w:r w:rsidRPr="0061649B">
              <w:rPr>
                <w:rFonts w:cs="Arial"/>
                <w:szCs w:val="18"/>
              </w:rPr>
              <w:lastRenderedPageBreak/>
              <w:t>priorityLabel</w:t>
            </w:r>
          </w:p>
        </w:tc>
        <w:tc>
          <w:tcPr>
            <w:tcW w:w="5245" w:type="dxa"/>
          </w:tcPr>
          <w:p w14:paraId="69722D13" w14:textId="77777777" w:rsidR="00F24055" w:rsidRPr="0061649B" w:rsidRDefault="00F24055" w:rsidP="00F24055">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F24055" w:rsidRPr="0061649B" w:rsidRDefault="00F24055" w:rsidP="00F24055">
            <w:pPr>
              <w:pStyle w:val="TAL"/>
            </w:pPr>
            <w:r w:rsidRPr="0061649B">
              <w:t>type: Integer</w:t>
            </w:r>
          </w:p>
          <w:p w14:paraId="733783DB" w14:textId="77777777" w:rsidR="00F24055" w:rsidRPr="0061649B" w:rsidRDefault="00F24055" w:rsidP="00F24055">
            <w:pPr>
              <w:pStyle w:val="TAL"/>
            </w:pPr>
            <w:r w:rsidRPr="0061649B">
              <w:t>multiplicity: 1</w:t>
            </w:r>
          </w:p>
          <w:p w14:paraId="33CA6803" w14:textId="77777777" w:rsidR="00F24055" w:rsidRPr="0061649B" w:rsidRDefault="00F24055" w:rsidP="00F24055">
            <w:pPr>
              <w:pStyle w:val="TAL"/>
            </w:pPr>
            <w:r w:rsidRPr="0061649B">
              <w:t>isOrdered: N/A</w:t>
            </w:r>
          </w:p>
          <w:p w14:paraId="770513E0" w14:textId="77777777" w:rsidR="00F24055" w:rsidRPr="0061649B" w:rsidRDefault="00F24055" w:rsidP="00F24055">
            <w:pPr>
              <w:pStyle w:val="TAL"/>
            </w:pPr>
            <w:r w:rsidRPr="0061649B">
              <w:t>isUnique: N/A</w:t>
            </w:r>
          </w:p>
          <w:p w14:paraId="18D881F2" w14:textId="77777777" w:rsidR="00F24055" w:rsidRPr="0061649B" w:rsidRDefault="00F24055" w:rsidP="00F24055">
            <w:pPr>
              <w:pStyle w:val="TAL"/>
            </w:pPr>
            <w:r w:rsidRPr="0061649B">
              <w:t>defaultValue: None</w:t>
            </w:r>
          </w:p>
          <w:p w14:paraId="44FDE746" w14:textId="77777777" w:rsidR="00F24055" w:rsidRPr="0061649B" w:rsidRDefault="00F24055" w:rsidP="00F24055">
            <w:pPr>
              <w:pStyle w:val="TAL"/>
            </w:pPr>
            <w:r w:rsidRPr="0061649B">
              <w:t>isNullable: False</w:t>
            </w:r>
          </w:p>
        </w:tc>
      </w:tr>
      <w:tr w:rsidR="00F24055" w:rsidRPr="00B26339" w14:paraId="44B494C0" w14:textId="77777777" w:rsidTr="00EB2759">
        <w:trPr>
          <w:cantSplit/>
          <w:jc w:val="center"/>
        </w:trPr>
        <w:tc>
          <w:tcPr>
            <w:tcW w:w="2547" w:type="dxa"/>
          </w:tcPr>
          <w:p w14:paraId="5EDA5FD6" w14:textId="77777777" w:rsidR="00F24055" w:rsidRPr="0061649B" w:rsidRDefault="00F24055" w:rsidP="00F24055">
            <w:pPr>
              <w:pStyle w:val="TAL"/>
              <w:rPr>
                <w:rFonts w:cs="Arial"/>
                <w:szCs w:val="18"/>
                <w:lang w:eastAsia="zh-CN"/>
              </w:rPr>
            </w:pPr>
            <w:r w:rsidRPr="0061649B">
              <w:rPr>
                <w:rFonts w:cs="Arial"/>
                <w:szCs w:val="18"/>
              </w:rPr>
              <w:t>protocolVersion</w:t>
            </w:r>
          </w:p>
        </w:tc>
        <w:tc>
          <w:tcPr>
            <w:tcW w:w="5245" w:type="dxa"/>
          </w:tcPr>
          <w:p w14:paraId="7A9B74A6" w14:textId="77777777" w:rsidR="00F24055" w:rsidRPr="0061649B" w:rsidRDefault="00F24055" w:rsidP="00F24055">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F24055" w:rsidRPr="0061649B" w:rsidRDefault="00F24055" w:rsidP="00F24055">
            <w:pPr>
              <w:pStyle w:val="TAL"/>
              <w:rPr>
                <w:szCs w:val="18"/>
                <w:lang w:eastAsia="zh-CN"/>
              </w:rPr>
            </w:pPr>
          </w:p>
          <w:p w14:paraId="28F4E215" w14:textId="77777777" w:rsidR="00F24055" w:rsidRPr="0061649B" w:rsidRDefault="00F24055" w:rsidP="00F24055">
            <w:pPr>
              <w:pStyle w:val="TAL"/>
              <w:rPr>
                <w:rFonts w:cs="Arial"/>
                <w:szCs w:val="18"/>
              </w:rPr>
            </w:pPr>
            <w:r w:rsidRPr="0061649B">
              <w:rPr>
                <w:rFonts w:cs="Arial"/>
                <w:szCs w:val="18"/>
              </w:rPr>
              <w:t>allowedValues: N/A</w:t>
            </w:r>
          </w:p>
        </w:tc>
        <w:tc>
          <w:tcPr>
            <w:tcW w:w="1984" w:type="dxa"/>
          </w:tcPr>
          <w:p w14:paraId="55920CCE" w14:textId="77777777" w:rsidR="00F24055" w:rsidRPr="0061649B" w:rsidRDefault="00F24055" w:rsidP="00F24055">
            <w:pPr>
              <w:pStyle w:val="TAL"/>
            </w:pPr>
            <w:r w:rsidRPr="0061649B">
              <w:t>type: String</w:t>
            </w:r>
          </w:p>
          <w:p w14:paraId="5F02181F" w14:textId="77777777" w:rsidR="00F24055" w:rsidRPr="0061649B" w:rsidRDefault="00F24055" w:rsidP="00F24055">
            <w:pPr>
              <w:pStyle w:val="TAL"/>
            </w:pPr>
            <w:r w:rsidRPr="0061649B">
              <w:t>multiplicity: *</w:t>
            </w:r>
          </w:p>
          <w:p w14:paraId="6E643C91" w14:textId="77777777" w:rsidR="00F24055" w:rsidRPr="0061649B" w:rsidRDefault="00F24055" w:rsidP="00F24055">
            <w:pPr>
              <w:pStyle w:val="TAL"/>
            </w:pPr>
            <w:r w:rsidRPr="0061649B">
              <w:t>isOrdered: False</w:t>
            </w:r>
          </w:p>
          <w:p w14:paraId="167488AE" w14:textId="77777777" w:rsidR="00F24055" w:rsidRPr="0061649B" w:rsidRDefault="00F24055" w:rsidP="00F24055">
            <w:pPr>
              <w:pStyle w:val="TAL"/>
            </w:pPr>
            <w:r w:rsidRPr="0061649B">
              <w:t>isUnique: True</w:t>
            </w:r>
          </w:p>
          <w:p w14:paraId="0FAC3462" w14:textId="77777777" w:rsidR="00F24055" w:rsidRPr="0061649B" w:rsidRDefault="00F24055" w:rsidP="00F24055">
            <w:pPr>
              <w:pStyle w:val="TAL"/>
            </w:pPr>
            <w:r w:rsidRPr="0061649B">
              <w:t>defaultValue: None</w:t>
            </w:r>
          </w:p>
          <w:p w14:paraId="5C625DC7" w14:textId="77777777" w:rsidR="00F24055" w:rsidRPr="0061649B" w:rsidRDefault="00F24055" w:rsidP="00F24055">
            <w:pPr>
              <w:pStyle w:val="TAL"/>
            </w:pPr>
            <w:r w:rsidRPr="0061649B">
              <w:t>isNullable: False</w:t>
            </w:r>
          </w:p>
        </w:tc>
      </w:tr>
      <w:tr w:rsidR="00F24055" w:rsidRPr="00B26339" w14:paraId="4763F0B7" w14:textId="77777777" w:rsidTr="00EB2759">
        <w:trPr>
          <w:cantSplit/>
          <w:jc w:val="center"/>
        </w:trPr>
        <w:tc>
          <w:tcPr>
            <w:tcW w:w="2547" w:type="dxa"/>
          </w:tcPr>
          <w:p w14:paraId="5EBB7472" w14:textId="77777777" w:rsidR="00F24055" w:rsidRPr="0061649B" w:rsidRDefault="00F24055" w:rsidP="00F24055">
            <w:pPr>
              <w:pStyle w:val="TAL"/>
              <w:rPr>
                <w:rFonts w:cs="Arial"/>
                <w:szCs w:val="18"/>
                <w:lang w:eastAsia="de-DE"/>
              </w:rPr>
            </w:pPr>
            <w:r w:rsidRPr="0061649B">
              <w:rPr>
                <w:rFonts w:cs="Arial"/>
                <w:szCs w:val="18"/>
                <w:lang w:eastAsia="zh-CN"/>
              </w:rPr>
              <w:t>setOfMcc</w:t>
            </w:r>
          </w:p>
        </w:tc>
        <w:tc>
          <w:tcPr>
            <w:tcW w:w="5245" w:type="dxa"/>
          </w:tcPr>
          <w:p w14:paraId="586F2C6E" w14:textId="77777777" w:rsidR="00F24055" w:rsidRPr="0061649B" w:rsidRDefault="00F24055" w:rsidP="00F24055">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F24055" w:rsidRPr="0061649B" w:rsidRDefault="00F24055" w:rsidP="00F24055">
            <w:pPr>
              <w:pStyle w:val="TAL"/>
              <w:rPr>
                <w:szCs w:val="18"/>
                <w:lang w:eastAsia="zh-CN"/>
              </w:rPr>
            </w:pPr>
          </w:p>
          <w:p w14:paraId="252BA32C" w14:textId="77777777" w:rsidR="00F24055" w:rsidRPr="0061649B" w:rsidRDefault="00F24055" w:rsidP="00F24055">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F24055" w:rsidRPr="0061649B" w:rsidRDefault="00F24055" w:rsidP="00F24055">
            <w:pPr>
              <w:pStyle w:val="TAL"/>
              <w:rPr>
                <w:szCs w:val="18"/>
                <w:lang w:eastAsia="zh-CN"/>
              </w:rPr>
            </w:pPr>
          </w:p>
          <w:p w14:paraId="577CD9BF" w14:textId="77777777" w:rsidR="00F24055" w:rsidRPr="0061649B" w:rsidRDefault="00F24055" w:rsidP="00F24055">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F24055" w:rsidRPr="0061649B" w:rsidRDefault="00F24055" w:rsidP="00F24055">
            <w:pPr>
              <w:pStyle w:val="TAL"/>
            </w:pPr>
            <w:r w:rsidRPr="0061649B">
              <w:t>type: Integer</w:t>
            </w:r>
          </w:p>
          <w:p w14:paraId="6651ED7D" w14:textId="77777777" w:rsidR="00F24055" w:rsidRPr="0061649B" w:rsidRDefault="00F24055" w:rsidP="00F24055">
            <w:pPr>
              <w:pStyle w:val="TAL"/>
            </w:pPr>
            <w:r w:rsidRPr="0061649B">
              <w:t>multiplicity: 1..*</w:t>
            </w:r>
          </w:p>
          <w:p w14:paraId="7010C6F9" w14:textId="77777777" w:rsidR="00F24055" w:rsidRPr="0061649B" w:rsidRDefault="00F24055" w:rsidP="00F24055">
            <w:pPr>
              <w:pStyle w:val="TAL"/>
            </w:pPr>
            <w:r w:rsidRPr="0061649B">
              <w:t>isOrdered: False</w:t>
            </w:r>
          </w:p>
          <w:p w14:paraId="4EAE343E" w14:textId="77777777" w:rsidR="00F24055" w:rsidRPr="0061649B" w:rsidRDefault="00F24055" w:rsidP="00F24055">
            <w:pPr>
              <w:pStyle w:val="TAL"/>
            </w:pPr>
            <w:r w:rsidRPr="0061649B">
              <w:t>isUnique: True</w:t>
            </w:r>
          </w:p>
          <w:p w14:paraId="0C171D0C" w14:textId="3BC1329D" w:rsidR="00F24055" w:rsidRPr="0061649B" w:rsidRDefault="00F24055" w:rsidP="00F24055">
            <w:pPr>
              <w:pStyle w:val="TAL"/>
            </w:pPr>
            <w:r w:rsidRPr="0061649B">
              <w:t>defaultValue: None</w:t>
            </w:r>
          </w:p>
          <w:p w14:paraId="6DC205C3" w14:textId="77777777" w:rsidR="00F24055" w:rsidRPr="0061649B" w:rsidRDefault="00F24055" w:rsidP="00F24055">
            <w:pPr>
              <w:pStyle w:val="TAL"/>
            </w:pPr>
            <w:r w:rsidRPr="0061649B">
              <w:t>isNullable: False</w:t>
            </w:r>
          </w:p>
        </w:tc>
      </w:tr>
      <w:tr w:rsidR="00F24055" w:rsidRPr="00B26339" w14:paraId="655DE3B5" w14:textId="77777777" w:rsidTr="00EB2759">
        <w:trPr>
          <w:cantSplit/>
          <w:jc w:val="center"/>
        </w:trPr>
        <w:tc>
          <w:tcPr>
            <w:tcW w:w="2547" w:type="dxa"/>
          </w:tcPr>
          <w:p w14:paraId="60168574" w14:textId="77777777" w:rsidR="00F24055" w:rsidRPr="0061649B" w:rsidRDefault="00F24055" w:rsidP="00F24055">
            <w:pPr>
              <w:pStyle w:val="TAL"/>
              <w:rPr>
                <w:rFonts w:cs="Arial"/>
                <w:szCs w:val="18"/>
              </w:rPr>
            </w:pPr>
            <w:r w:rsidRPr="0061649B">
              <w:rPr>
                <w:rFonts w:cs="Arial"/>
                <w:szCs w:val="18"/>
              </w:rPr>
              <w:t>swVersion</w:t>
            </w:r>
          </w:p>
        </w:tc>
        <w:tc>
          <w:tcPr>
            <w:tcW w:w="5245" w:type="dxa"/>
          </w:tcPr>
          <w:p w14:paraId="5B0A9F56" w14:textId="77777777" w:rsidR="00F24055" w:rsidRPr="0061649B" w:rsidRDefault="00F24055" w:rsidP="00F24055">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F24055" w:rsidRPr="0061649B" w:rsidRDefault="00F24055" w:rsidP="00F24055">
            <w:pPr>
              <w:pStyle w:val="TAL"/>
              <w:rPr>
                <w:szCs w:val="18"/>
              </w:rPr>
            </w:pPr>
          </w:p>
          <w:p w14:paraId="3ADAE429"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7A6FD62D" w14:textId="77777777" w:rsidR="00F24055" w:rsidRPr="0061649B" w:rsidRDefault="00F24055" w:rsidP="00F24055">
            <w:pPr>
              <w:pStyle w:val="TAL"/>
            </w:pPr>
            <w:r w:rsidRPr="0061649B">
              <w:t>type: String</w:t>
            </w:r>
          </w:p>
          <w:p w14:paraId="2F788205" w14:textId="77777777" w:rsidR="00F24055" w:rsidRPr="0061649B" w:rsidRDefault="00F24055" w:rsidP="00F24055">
            <w:pPr>
              <w:pStyle w:val="TAL"/>
            </w:pPr>
            <w:r w:rsidRPr="0061649B">
              <w:t>multiplicity: 0..1</w:t>
            </w:r>
          </w:p>
          <w:p w14:paraId="3D20D574" w14:textId="77777777" w:rsidR="00F24055" w:rsidRPr="0061649B" w:rsidRDefault="00F24055" w:rsidP="00F24055">
            <w:pPr>
              <w:pStyle w:val="TAL"/>
            </w:pPr>
            <w:r w:rsidRPr="0061649B">
              <w:t>isOrdered: N/A</w:t>
            </w:r>
          </w:p>
          <w:p w14:paraId="2FA9A29A" w14:textId="77777777" w:rsidR="00F24055" w:rsidRPr="00B940D8" w:rsidRDefault="00F24055" w:rsidP="00F24055">
            <w:pPr>
              <w:pStyle w:val="TAL"/>
            </w:pPr>
            <w:r w:rsidRPr="00B940D8">
              <w:t>isUnique: N/A</w:t>
            </w:r>
          </w:p>
          <w:p w14:paraId="19CFB129" w14:textId="77777777" w:rsidR="00F24055" w:rsidRPr="00B940D8" w:rsidRDefault="00F24055" w:rsidP="00F24055">
            <w:pPr>
              <w:pStyle w:val="TAL"/>
            </w:pPr>
            <w:r w:rsidRPr="00B940D8">
              <w:t>defaultValue: None</w:t>
            </w:r>
          </w:p>
          <w:p w14:paraId="4FCC22BF" w14:textId="77777777" w:rsidR="00F24055" w:rsidRPr="0061649B" w:rsidRDefault="00F24055" w:rsidP="00F24055">
            <w:pPr>
              <w:pStyle w:val="TAL"/>
            </w:pPr>
            <w:r w:rsidRPr="0061649B">
              <w:t>isNullable: False</w:t>
            </w:r>
          </w:p>
        </w:tc>
      </w:tr>
      <w:tr w:rsidR="00F24055" w:rsidRPr="00B26339" w14:paraId="0840EA89" w14:textId="77777777" w:rsidTr="00EB2759">
        <w:trPr>
          <w:cantSplit/>
          <w:jc w:val="center"/>
        </w:trPr>
        <w:tc>
          <w:tcPr>
            <w:tcW w:w="2547" w:type="dxa"/>
          </w:tcPr>
          <w:p w14:paraId="5DF58D4A" w14:textId="77777777" w:rsidR="00F24055" w:rsidRPr="0061649B" w:rsidRDefault="00F24055" w:rsidP="00F24055">
            <w:pPr>
              <w:pStyle w:val="TAL"/>
              <w:rPr>
                <w:rFonts w:cs="Arial"/>
                <w:szCs w:val="18"/>
              </w:rPr>
            </w:pPr>
            <w:r w:rsidRPr="0061649B">
              <w:rPr>
                <w:rFonts w:cs="Arial"/>
                <w:szCs w:val="18"/>
              </w:rPr>
              <w:t>systemDN</w:t>
            </w:r>
          </w:p>
        </w:tc>
        <w:tc>
          <w:tcPr>
            <w:tcW w:w="5245" w:type="dxa"/>
          </w:tcPr>
          <w:p w14:paraId="303A375C" w14:textId="2DFE6730" w:rsidR="00F24055" w:rsidRPr="0061649B" w:rsidRDefault="00F24055" w:rsidP="00F24055">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446A9857" w14:textId="77777777" w:rsidR="00F24055" w:rsidRPr="0061649B" w:rsidRDefault="00F24055" w:rsidP="00F24055">
            <w:pPr>
              <w:pStyle w:val="TAL"/>
              <w:rPr>
                <w:szCs w:val="18"/>
              </w:rPr>
            </w:pPr>
          </w:p>
          <w:p w14:paraId="48632C3A"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1FA4991F" w14:textId="77777777" w:rsidR="00F24055" w:rsidRPr="0061649B" w:rsidRDefault="00F24055" w:rsidP="00F24055">
            <w:pPr>
              <w:pStyle w:val="TAL"/>
            </w:pPr>
            <w:r w:rsidRPr="0061649B">
              <w:t>type: DN</w:t>
            </w:r>
          </w:p>
          <w:p w14:paraId="0892EAE5" w14:textId="77777777" w:rsidR="00F24055" w:rsidRPr="0061649B" w:rsidRDefault="00F24055" w:rsidP="00F24055">
            <w:pPr>
              <w:pStyle w:val="TAL"/>
            </w:pPr>
            <w:r w:rsidRPr="0061649B">
              <w:t>multiplicity: 0..1</w:t>
            </w:r>
          </w:p>
          <w:p w14:paraId="074A0240" w14:textId="77777777" w:rsidR="00F24055" w:rsidRPr="0061649B" w:rsidRDefault="00F24055" w:rsidP="00F24055">
            <w:pPr>
              <w:pStyle w:val="TAL"/>
            </w:pPr>
            <w:r w:rsidRPr="0061649B">
              <w:t>isOrdered: N/A</w:t>
            </w:r>
          </w:p>
          <w:p w14:paraId="3D45076C" w14:textId="77777777" w:rsidR="00F24055" w:rsidRPr="00B940D8" w:rsidRDefault="00F24055" w:rsidP="00F24055">
            <w:pPr>
              <w:pStyle w:val="TAL"/>
            </w:pPr>
            <w:r w:rsidRPr="00B940D8">
              <w:t>isUnique: N/A</w:t>
            </w:r>
          </w:p>
          <w:p w14:paraId="1C3AA097" w14:textId="77777777" w:rsidR="00F24055" w:rsidRPr="00B940D8" w:rsidRDefault="00F24055" w:rsidP="00F24055">
            <w:pPr>
              <w:pStyle w:val="TAL"/>
            </w:pPr>
            <w:r w:rsidRPr="00B940D8">
              <w:t>defaultValue: None</w:t>
            </w:r>
          </w:p>
          <w:p w14:paraId="102F78FB" w14:textId="77777777" w:rsidR="00F24055" w:rsidRPr="0061649B" w:rsidRDefault="00F24055" w:rsidP="00F24055">
            <w:pPr>
              <w:pStyle w:val="TAL"/>
            </w:pPr>
            <w:r w:rsidRPr="0061649B">
              <w:t>isNullable: False</w:t>
            </w:r>
          </w:p>
        </w:tc>
      </w:tr>
      <w:tr w:rsidR="00F24055" w:rsidRPr="00B26339" w14:paraId="58EAC7C2" w14:textId="77777777" w:rsidTr="00EB2759">
        <w:trPr>
          <w:cantSplit/>
          <w:jc w:val="center"/>
        </w:trPr>
        <w:tc>
          <w:tcPr>
            <w:tcW w:w="2547" w:type="dxa"/>
          </w:tcPr>
          <w:p w14:paraId="3D7249D5" w14:textId="77777777" w:rsidR="00F24055" w:rsidRPr="0061649B" w:rsidRDefault="00F24055" w:rsidP="00F24055">
            <w:pPr>
              <w:pStyle w:val="TAL"/>
              <w:rPr>
                <w:rFonts w:cs="Arial"/>
                <w:szCs w:val="18"/>
                <w:lang w:eastAsia="de-DE"/>
              </w:rPr>
            </w:pPr>
            <w:r w:rsidRPr="0061649B">
              <w:rPr>
                <w:rFonts w:cs="Arial"/>
                <w:szCs w:val="18"/>
              </w:rPr>
              <w:t>userDefinedState</w:t>
            </w:r>
          </w:p>
        </w:tc>
        <w:tc>
          <w:tcPr>
            <w:tcW w:w="5245" w:type="dxa"/>
          </w:tcPr>
          <w:p w14:paraId="648755D4" w14:textId="77777777" w:rsidR="00F24055" w:rsidRPr="0061649B" w:rsidRDefault="00F24055" w:rsidP="00F24055">
            <w:pPr>
              <w:pStyle w:val="TAL"/>
              <w:rPr>
                <w:szCs w:val="18"/>
              </w:rPr>
            </w:pPr>
            <w:r w:rsidRPr="0061649B">
              <w:rPr>
                <w:szCs w:val="18"/>
              </w:rPr>
              <w:t>An operator defined state for operator specific usage.</w:t>
            </w:r>
          </w:p>
          <w:p w14:paraId="36F4A3F9" w14:textId="77777777" w:rsidR="00F24055" w:rsidRPr="0061649B" w:rsidRDefault="00F24055" w:rsidP="00F24055">
            <w:pPr>
              <w:pStyle w:val="TAL"/>
              <w:rPr>
                <w:szCs w:val="18"/>
              </w:rPr>
            </w:pPr>
          </w:p>
          <w:p w14:paraId="624347E5"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4A29FE1F" w14:textId="77777777" w:rsidR="00F24055" w:rsidRPr="0061649B" w:rsidRDefault="00F24055" w:rsidP="00F24055">
            <w:pPr>
              <w:pStyle w:val="TAL"/>
            </w:pPr>
            <w:r w:rsidRPr="0061649B">
              <w:t>type: String</w:t>
            </w:r>
          </w:p>
          <w:p w14:paraId="4806D49C" w14:textId="77777777" w:rsidR="00F24055" w:rsidRPr="0061649B" w:rsidRDefault="00F24055" w:rsidP="00F24055">
            <w:pPr>
              <w:pStyle w:val="TAL"/>
            </w:pPr>
            <w:r w:rsidRPr="0061649B">
              <w:t>multiplicity: 0..1</w:t>
            </w:r>
          </w:p>
          <w:p w14:paraId="49174D59" w14:textId="77777777" w:rsidR="00F24055" w:rsidRPr="0061649B" w:rsidRDefault="00F24055" w:rsidP="00F24055">
            <w:pPr>
              <w:pStyle w:val="TAL"/>
            </w:pPr>
            <w:r w:rsidRPr="0061649B">
              <w:t>isOrdered: N/A</w:t>
            </w:r>
          </w:p>
          <w:p w14:paraId="1DFF1FA8" w14:textId="77777777" w:rsidR="00F24055" w:rsidRPr="00B940D8" w:rsidRDefault="00F24055" w:rsidP="00F24055">
            <w:pPr>
              <w:pStyle w:val="TAL"/>
            </w:pPr>
            <w:r w:rsidRPr="00B940D8">
              <w:t>isUnique: N/A</w:t>
            </w:r>
          </w:p>
          <w:p w14:paraId="5F6E3F14" w14:textId="77777777" w:rsidR="00F24055" w:rsidRPr="00B940D8" w:rsidRDefault="00F24055" w:rsidP="00F24055">
            <w:pPr>
              <w:pStyle w:val="TAL"/>
            </w:pPr>
            <w:r w:rsidRPr="00B940D8">
              <w:t>defaultValue: None</w:t>
            </w:r>
          </w:p>
          <w:p w14:paraId="2376D44F" w14:textId="77777777" w:rsidR="00F24055" w:rsidRPr="0061649B" w:rsidRDefault="00F24055" w:rsidP="00F24055">
            <w:pPr>
              <w:pStyle w:val="TAL"/>
            </w:pPr>
            <w:r w:rsidRPr="0061649B">
              <w:t>isNullable: False</w:t>
            </w:r>
          </w:p>
          <w:p w14:paraId="20BB9FB6" w14:textId="77777777" w:rsidR="00F24055" w:rsidRPr="0061649B" w:rsidRDefault="00F24055" w:rsidP="00F24055">
            <w:pPr>
              <w:pStyle w:val="TAL"/>
            </w:pPr>
          </w:p>
        </w:tc>
      </w:tr>
      <w:tr w:rsidR="00F24055" w:rsidRPr="00B26339" w14:paraId="65852054" w14:textId="77777777" w:rsidTr="00EB2759">
        <w:trPr>
          <w:cantSplit/>
          <w:jc w:val="center"/>
        </w:trPr>
        <w:tc>
          <w:tcPr>
            <w:tcW w:w="2547" w:type="dxa"/>
          </w:tcPr>
          <w:p w14:paraId="41FE319F" w14:textId="77777777" w:rsidR="00F24055" w:rsidRPr="0061649B" w:rsidRDefault="00F24055" w:rsidP="00F24055">
            <w:pPr>
              <w:pStyle w:val="TAL"/>
              <w:rPr>
                <w:rFonts w:cs="Arial"/>
                <w:szCs w:val="18"/>
                <w:lang w:eastAsia="de-DE"/>
              </w:rPr>
            </w:pPr>
            <w:r w:rsidRPr="0061649B">
              <w:rPr>
                <w:rFonts w:cs="Arial"/>
                <w:szCs w:val="18"/>
                <w:lang w:eastAsia="de-DE"/>
              </w:rPr>
              <w:t>userLabel</w:t>
            </w:r>
          </w:p>
        </w:tc>
        <w:tc>
          <w:tcPr>
            <w:tcW w:w="5245" w:type="dxa"/>
          </w:tcPr>
          <w:p w14:paraId="4FC279ED" w14:textId="77777777" w:rsidR="00F24055" w:rsidRPr="0061649B" w:rsidRDefault="00F24055" w:rsidP="00F24055">
            <w:pPr>
              <w:pStyle w:val="TAL"/>
              <w:rPr>
                <w:szCs w:val="18"/>
              </w:rPr>
            </w:pPr>
            <w:r w:rsidRPr="0061649B">
              <w:rPr>
                <w:szCs w:val="18"/>
              </w:rPr>
              <w:t>A user-friendly (and user assignable) name of this object.</w:t>
            </w:r>
          </w:p>
          <w:p w14:paraId="72CC58C7" w14:textId="77777777" w:rsidR="00F24055" w:rsidRPr="0061649B" w:rsidRDefault="00F24055" w:rsidP="00F24055">
            <w:pPr>
              <w:pStyle w:val="TAL"/>
              <w:rPr>
                <w:szCs w:val="18"/>
              </w:rPr>
            </w:pPr>
          </w:p>
          <w:p w14:paraId="2476C8C6"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7C011EC8" w14:textId="77777777" w:rsidR="00F24055" w:rsidRPr="0061649B" w:rsidRDefault="00F24055" w:rsidP="00F24055">
            <w:pPr>
              <w:pStyle w:val="TAL"/>
            </w:pPr>
            <w:r w:rsidRPr="0061649B">
              <w:t>type: String</w:t>
            </w:r>
          </w:p>
          <w:p w14:paraId="5206CA1A" w14:textId="77777777" w:rsidR="00F24055" w:rsidRPr="0061649B" w:rsidRDefault="00F24055" w:rsidP="00F24055">
            <w:pPr>
              <w:pStyle w:val="TAL"/>
            </w:pPr>
            <w:r w:rsidRPr="0061649B">
              <w:t>multiplicity: 0..1</w:t>
            </w:r>
          </w:p>
          <w:p w14:paraId="69843391" w14:textId="77777777" w:rsidR="00F24055" w:rsidRPr="0061649B" w:rsidRDefault="00F24055" w:rsidP="00F24055">
            <w:pPr>
              <w:pStyle w:val="TAL"/>
            </w:pPr>
            <w:r w:rsidRPr="0061649B">
              <w:t>isOrdered: N/A</w:t>
            </w:r>
          </w:p>
          <w:p w14:paraId="0FBB1FA4" w14:textId="77777777" w:rsidR="00F24055" w:rsidRPr="00B940D8" w:rsidRDefault="00F24055" w:rsidP="00F24055">
            <w:pPr>
              <w:pStyle w:val="TAL"/>
            </w:pPr>
            <w:r w:rsidRPr="00B940D8">
              <w:t>isUnique: N/A</w:t>
            </w:r>
          </w:p>
          <w:p w14:paraId="18B98184" w14:textId="77777777" w:rsidR="00F24055" w:rsidRPr="00B940D8" w:rsidRDefault="00F24055" w:rsidP="00F24055">
            <w:pPr>
              <w:pStyle w:val="TAL"/>
            </w:pPr>
            <w:r w:rsidRPr="00B940D8">
              <w:t>defaultValue: None</w:t>
            </w:r>
          </w:p>
          <w:p w14:paraId="1FAA5B81" w14:textId="77777777" w:rsidR="00F24055" w:rsidRPr="0061649B" w:rsidRDefault="00F24055" w:rsidP="00F24055">
            <w:pPr>
              <w:pStyle w:val="TAL"/>
            </w:pPr>
            <w:r w:rsidRPr="0061649B">
              <w:t>isNullable: False</w:t>
            </w:r>
          </w:p>
        </w:tc>
      </w:tr>
      <w:tr w:rsidR="00F24055" w:rsidRPr="00B26339" w14:paraId="2DF82D5E" w14:textId="77777777" w:rsidTr="00EB2759">
        <w:trPr>
          <w:cantSplit/>
          <w:jc w:val="center"/>
        </w:trPr>
        <w:tc>
          <w:tcPr>
            <w:tcW w:w="2547" w:type="dxa"/>
          </w:tcPr>
          <w:p w14:paraId="3F3626C2" w14:textId="77777777" w:rsidR="00F24055" w:rsidRPr="0061649B" w:rsidRDefault="00F24055" w:rsidP="00F24055">
            <w:pPr>
              <w:pStyle w:val="TAL"/>
              <w:rPr>
                <w:rFonts w:cs="Arial"/>
                <w:szCs w:val="18"/>
              </w:rPr>
            </w:pPr>
            <w:r w:rsidRPr="0061649B">
              <w:rPr>
                <w:rFonts w:cs="Arial"/>
                <w:szCs w:val="18"/>
              </w:rPr>
              <w:t>vendorName</w:t>
            </w:r>
          </w:p>
        </w:tc>
        <w:tc>
          <w:tcPr>
            <w:tcW w:w="5245" w:type="dxa"/>
          </w:tcPr>
          <w:p w14:paraId="1B79BE11" w14:textId="77777777" w:rsidR="00F24055" w:rsidRPr="0061649B" w:rsidRDefault="00F24055" w:rsidP="00F24055">
            <w:pPr>
              <w:pStyle w:val="TAL"/>
              <w:rPr>
                <w:szCs w:val="18"/>
              </w:rPr>
            </w:pPr>
            <w:r w:rsidRPr="0061649B">
              <w:rPr>
                <w:szCs w:val="18"/>
              </w:rPr>
              <w:t>The name of the vendor.</w:t>
            </w:r>
          </w:p>
          <w:p w14:paraId="287D40A2" w14:textId="77777777" w:rsidR="00F24055" w:rsidRPr="0061649B" w:rsidRDefault="00F24055" w:rsidP="00F24055">
            <w:pPr>
              <w:pStyle w:val="TAL"/>
              <w:rPr>
                <w:szCs w:val="18"/>
              </w:rPr>
            </w:pPr>
          </w:p>
          <w:p w14:paraId="68255201" w14:textId="77777777" w:rsidR="00F24055" w:rsidRPr="0061649B" w:rsidRDefault="00F24055" w:rsidP="00F24055">
            <w:pPr>
              <w:pStyle w:val="TAL"/>
              <w:rPr>
                <w:szCs w:val="18"/>
              </w:rPr>
            </w:pPr>
            <w:r w:rsidRPr="0061649B">
              <w:rPr>
                <w:rFonts w:cs="Arial"/>
                <w:szCs w:val="18"/>
              </w:rPr>
              <w:t>allowedValues: N/A</w:t>
            </w:r>
          </w:p>
        </w:tc>
        <w:tc>
          <w:tcPr>
            <w:tcW w:w="1984" w:type="dxa"/>
          </w:tcPr>
          <w:p w14:paraId="7AC7D151" w14:textId="77777777" w:rsidR="00F24055" w:rsidRPr="0061649B" w:rsidRDefault="00F24055" w:rsidP="00F24055">
            <w:pPr>
              <w:pStyle w:val="TAL"/>
            </w:pPr>
            <w:r w:rsidRPr="0061649B">
              <w:t>type: String</w:t>
            </w:r>
          </w:p>
          <w:p w14:paraId="5EB61246" w14:textId="77777777" w:rsidR="00F24055" w:rsidRPr="0061649B" w:rsidRDefault="00F24055" w:rsidP="00F24055">
            <w:pPr>
              <w:pStyle w:val="TAL"/>
            </w:pPr>
            <w:r w:rsidRPr="0061649B">
              <w:t>multiplicity: 0..1</w:t>
            </w:r>
          </w:p>
          <w:p w14:paraId="09E7FF65" w14:textId="77777777" w:rsidR="00F24055" w:rsidRPr="0061649B" w:rsidRDefault="00F24055" w:rsidP="00F24055">
            <w:pPr>
              <w:pStyle w:val="TAL"/>
            </w:pPr>
            <w:r w:rsidRPr="0061649B">
              <w:t>isOrdered: N/A</w:t>
            </w:r>
          </w:p>
          <w:p w14:paraId="243D71C0" w14:textId="77777777" w:rsidR="00F24055" w:rsidRPr="00B940D8" w:rsidRDefault="00F24055" w:rsidP="00F24055">
            <w:pPr>
              <w:pStyle w:val="TAL"/>
            </w:pPr>
            <w:r w:rsidRPr="00B940D8">
              <w:t>isUnique: N/A</w:t>
            </w:r>
          </w:p>
          <w:p w14:paraId="6441A518" w14:textId="77777777" w:rsidR="00F24055" w:rsidRPr="00B940D8" w:rsidRDefault="00F24055" w:rsidP="00F24055">
            <w:pPr>
              <w:pStyle w:val="TAL"/>
            </w:pPr>
            <w:r w:rsidRPr="00B940D8">
              <w:t>defaultValue: None</w:t>
            </w:r>
          </w:p>
          <w:p w14:paraId="45677B76" w14:textId="77777777" w:rsidR="00F24055" w:rsidRPr="0061649B" w:rsidRDefault="00F24055" w:rsidP="00F24055">
            <w:pPr>
              <w:pStyle w:val="TAL"/>
            </w:pPr>
            <w:r w:rsidRPr="0061649B">
              <w:t>isNullable: False</w:t>
            </w:r>
          </w:p>
        </w:tc>
      </w:tr>
      <w:tr w:rsidR="00F24055" w:rsidRPr="00B26339" w14:paraId="610B3BF8" w14:textId="77777777" w:rsidTr="00EB2759">
        <w:trPr>
          <w:cantSplit/>
          <w:jc w:val="center"/>
        </w:trPr>
        <w:tc>
          <w:tcPr>
            <w:tcW w:w="2547" w:type="dxa"/>
          </w:tcPr>
          <w:p w14:paraId="24F13E46" w14:textId="77777777" w:rsidR="00F24055" w:rsidRPr="0061649B" w:rsidRDefault="00F24055" w:rsidP="00F24055">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F24055" w:rsidRPr="00B940D8" w:rsidRDefault="00F24055" w:rsidP="00F24055">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F24055" w:rsidRPr="00B940D8" w:rsidRDefault="00F24055" w:rsidP="00F24055">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F24055" w:rsidRPr="00B940D8" w:rsidRDefault="00F24055" w:rsidP="00F24055">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135" w:name="OLE_LINK22"/>
            <w:r w:rsidRPr="00B940D8">
              <w:rPr>
                <w:rFonts w:ascii="Courier New" w:eastAsia="SimSun" w:hAnsi="Courier New" w:cs="Courier New"/>
                <w:color w:val="000000"/>
                <w:sz w:val="18"/>
                <w:szCs w:val="18"/>
                <w:lang w:eastAsia="zh-CN"/>
              </w:rPr>
              <w:t>(optional)</w:t>
            </w:r>
            <w:bookmarkEnd w:id="1135"/>
          </w:p>
          <w:p w14:paraId="7FF6627B" w14:textId="77777777" w:rsidR="00F24055" w:rsidRPr="00B940D8" w:rsidRDefault="00F24055" w:rsidP="00F24055">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F24055" w:rsidRPr="00B940D8" w:rsidRDefault="00F24055" w:rsidP="00F24055">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autoScalable (optional)</w:t>
            </w:r>
          </w:p>
          <w:p w14:paraId="198A62F1" w14:textId="77777777" w:rsidR="00F24055" w:rsidRPr="00B940D8" w:rsidRDefault="00F24055" w:rsidP="00F24055">
            <w:pPr>
              <w:pStyle w:val="TAL"/>
              <w:rPr>
                <w:rFonts w:cs="Arial"/>
                <w:szCs w:val="18"/>
                <w:lang w:eastAsia="zh-CN"/>
              </w:rPr>
            </w:pPr>
          </w:p>
          <w:p w14:paraId="6D028506" w14:textId="77777777" w:rsidR="00F24055" w:rsidRPr="00B940D8" w:rsidRDefault="00F24055" w:rsidP="00F24055">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F24055" w:rsidRPr="00B940D8" w:rsidRDefault="00F24055" w:rsidP="00F24055">
            <w:pPr>
              <w:pStyle w:val="TAL"/>
              <w:rPr>
                <w:bCs/>
                <w:szCs w:val="18"/>
                <w:lang w:eastAsia="zh-CN"/>
              </w:rPr>
            </w:pPr>
          </w:p>
          <w:p w14:paraId="2C694882" w14:textId="77777777" w:rsidR="00F24055" w:rsidRPr="00B940D8" w:rsidRDefault="00F24055" w:rsidP="00F24055">
            <w:pPr>
              <w:pStyle w:val="TAL"/>
              <w:rPr>
                <w:bCs/>
                <w:szCs w:val="18"/>
                <w:lang w:eastAsia="zh-CN"/>
              </w:rPr>
            </w:pPr>
            <w:r w:rsidRPr="00B940D8">
              <w:rPr>
                <w:bCs/>
                <w:szCs w:val="18"/>
                <w:lang w:eastAsia="zh-CN"/>
              </w:rPr>
              <w:t>See Note 1.</w:t>
            </w:r>
          </w:p>
          <w:p w14:paraId="5E0F60F7" w14:textId="77777777" w:rsidR="00F24055" w:rsidRPr="00B940D8" w:rsidRDefault="00F24055" w:rsidP="00F24055">
            <w:pPr>
              <w:pStyle w:val="TAL"/>
              <w:rPr>
                <w:bCs/>
                <w:szCs w:val="18"/>
                <w:lang w:eastAsia="zh-CN"/>
              </w:rPr>
            </w:pPr>
          </w:p>
          <w:p w14:paraId="0F07D759"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136" w:name="OLE_LINK8"/>
            <w:bookmarkStart w:id="1137" w:name="OLE_LINK11"/>
            <w:r w:rsidRPr="00B940D8">
              <w:rPr>
                <w:rFonts w:ascii="Arial" w:hAnsi="Arial" w:cs="Arial"/>
                <w:sz w:val="18"/>
                <w:szCs w:val="18"/>
                <w:lang w:eastAsia="zh-CN"/>
              </w:rPr>
              <w:t>This attribute is optional.</w:t>
            </w:r>
            <w:bookmarkEnd w:id="1136"/>
            <w:bookmarkEnd w:id="1137"/>
          </w:p>
          <w:p w14:paraId="3ADD2F39" w14:textId="77777777" w:rsidR="00F24055" w:rsidRPr="00B940D8" w:rsidRDefault="00F24055" w:rsidP="00F24055">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p>
          <w:p w14:paraId="334FC534"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F24055" w:rsidRPr="00B940D8" w:rsidRDefault="00F24055" w:rsidP="00F24055">
            <w:pPr>
              <w:pStyle w:val="TAL"/>
              <w:rPr>
                <w:bCs/>
                <w:szCs w:val="18"/>
                <w:lang w:eastAsia="zh-CN"/>
              </w:rPr>
            </w:pPr>
          </w:p>
          <w:p w14:paraId="0D867E0D" w14:textId="77777777" w:rsidR="00F24055" w:rsidRPr="00B940D8" w:rsidRDefault="00F24055" w:rsidP="00F24055">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138" w:name="OLE_LINK12"/>
            <w:r w:rsidRPr="00B940D8">
              <w:rPr>
                <w:rFonts w:ascii="Arial" w:hAnsi="Arial" w:cs="Arial"/>
                <w:sz w:val="18"/>
                <w:szCs w:val="18"/>
                <w:lang w:eastAsia="zh-CN"/>
              </w:rPr>
              <w:t>Indicator of whether</w:t>
            </w:r>
            <w:bookmarkEnd w:id="1138"/>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0CE44F5A" w14:textId="03346EAC" w:rsidR="00F24055" w:rsidRPr="00B940D8" w:rsidRDefault="00F24055" w:rsidP="00F24055">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F24055" w:rsidRPr="00B940D8" w:rsidRDefault="00F24055" w:rsidP="00F24055">
            <w:pPr>
              <w:widowControl w:val="0"/>
              <w:autoSpaceDE w:val="0"/>
              <w:autoSpaceDN w:val="0"/>
              <w:adjustRightInd w:val="0"/>
              <w:spacing w:after="0"/>
              <w:rPr>
                <w:rFonts w:ascii="Arial" w:hAnsi="Arial" w:cs="Arial"/>
                <w:sz w:val="18"/>
                <w:szCs w:val="18"/>
                <w:lang w:eastAsia="zh-CN"/>
              </w:rPr>
            </w:pPr>
          </w:p>
          <w:p w14:paraId="012325EF"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p>
          <w:p w14:paraId="3C72F7B3"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F24055" w:rsidRPr="00B940D8" w:rsidRDefault="00F24055" w:rsidP="00F24055">
            <w:pPr>
              <w:pStyle w:val="TAL"/>
              <w:rPr>
                <w:bCs/>
                <w:szCs w:val="18"/>
                <w:lang w:eastAsia="zh-CN"/>
              </w:rPr>
            </w:pPr>
          </w:p>
          <w:p w14:paraId="7971474B" w14:textId="77777777" w:rsidR="00F24055" w:rsidRPr="00B940D8" w:rsidRDefault="00F24055" w:rsidP="00F24055">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F24055" w:rsidRPr="00B940D8" w:rsidRDefault="00F24055" w:rsidP="00F24055">
            <w:pPr>
              <w:pStyle w:val="TAL"/>
              <w:rPr>
                <w:bCs/>
                <w:szCs w:val="18"/>
                <w:lang w:eastAsia="zh-CN"/>
              </w:rPr>
            </w:pPr>
          </w:p>
          <w:p w14:paraId="7F30C2B6" w14:textId="77777777" w:rsidR="00F24055" w:rsidRPr="00B940D8" w:rsidRDefault="00F24055" w:rsidP="00F24055">
            <w:pPr>
              <w:pStyle w:val="TAL"/>
              <w:rPr>
                <w:bCs/>
                <w:szCs w:val="18"/>
                <w:lang w:eastAsia="zh-CN"/>
              </w:rPr>
            </w:pPr>
            <w:r w:rsidRPr="00B940D8">
              <w:rPr>
                <w:bCs/>
                <w:szCs w:val="18"/>
                <w:lang w:eastAsia="zh-CN"/>
              </w:rPr>
              <w:t>See Note 3.</w:t>
            </w:r>
          </w:p>
          <w:p w14:paraId="0CAAC531" w14:textId="77777777" w:rsidR="00F24055" w:rsidRPr="00B940D8" w:rsidRDefault="00F24055" w:rsidP="00F24055">
            <w:pPr>
              <w:pStyle w:val="TAL"/>
              <w:rPr>
                <w:bCs/>
                <w:szCs w:val="18"/>
                <w:lang w:eastAsia="zh-CN"/>
              </w:rPr>
            </w:pPr>
          </w:p>
          <w:p w14:paraId="0E5BB30F" w14:textId="77777777" w:rsidR="00F24055" w:rsidRPr="0061649B" w:rsidRDefault="00F24055" w:rsidP="00F24055">
            <w:pPr>
              <w:spacing w:after="0"/>
              <w:rPr>
                <w:rFonts w:ascii="Arial" w:hAnsi="Arial" w:cs="Arial"/>
                <w:sz w:val="18"/>
                <w:szCs w:val="18"/>
              </w:rPr>
            </w:pPr>
            <w:r w:rsidRPr="0061649B">
              <w:rPr>
                <w:rFonts w:ascii="Arial" w:hAnsi="Arial" w:cs="Arial"/>
                <w:sz w:val="18"/>
                <w:szCs w:val="18"/>
              </w:rPr>
              <w:t>allowedValues: N/A</w:t>
            </w:r>
          </w:p>
          <w:p w14:paraId="6EF0FA26" w14:textId="77777777" w:rsidR="00F24055" w:rsidRPr="00B940D8" w:rsidRDefault="00F24055" w:rsidP="00F24055">
            <w:pPr>
              <w:pStyle w:val="TAL"/>
              <w:rPr>
                <w:bCs/>
                <w:szCs w:val="18"/>
                <w:lang w:eastAsia="zh-CN"/>
              </w:rPr>
            </w:pPr>
          </w:p>
          <w:p w14:paraId="2DB96A62" w14:textId="77777777" w:rsidR="00F24055" w:rsidRPr="00B940D8" w:rsidRDefault="00F24055" w:rsidP="00F24055">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F24055" w:rsidRPr="0061649B" w:rsidRDefault="00F24055" w:rsidP="00F24055">
            <w:pPr>
              <w:pStyle w:val="TAL"/>
            </w:pPr>
            <w:r w:rsidRPr="0061649B">
              <w:t>type: String</w:t>
            </w:r>
          </w:p>
          <w:p w14:paraId="686215B5" w14:textId="77777777" w:rsidR="00F24055" w:rsidRPr="0061649B" w:rsidRDefault="00F24055" w:rsidP="00F24055">
            <w:pPr>
              <w:pStyle w:val="TAL"/>
              <w:rPr>
                <w:lang w:eastAsia="zh-CN"/>
              </w:rPr>
            </w:pPr>
            <w:r w:rsidRPr="0061649B">
              <w:t xml:space="preserve">multiplicity: </w:t>
            </w:r>
            <w:r w:rsidRPr="0061649B">
              <w:rPr>
                <w:lang w:eastAsia="zh-CN"/>
              </w:rPr>
              <w:t>*</w:t>
            </w:r>
          </w:p>
          <w:p w14:paraId="15E7A430" w14:textId="75C263C7" w:rsidR="00F24055" w:rsidRPr="0061649B" w:rsidRDefault="00F24055" w:rsidP="00F24055">
            <w:pPr>
              <w:pStyle w:val="TAL"/>
              <w:rPr>
                <w:lang w:eastAsia="zh-CN"/>
              </w:rPr>
            </w:pPr>
            <w:r w:rsidRPr="0061649B">
              <w:t>isOrdered: False</w:t>
            </w:r>
          </w:p>
          <w:p w14:paraId="72927A56" w14:textId="77777777" w:rsidR="00F24055" w:rsidRPr="00B940D8" w:rsidRDefault="00F24055" w:rsidP="00F24055">
            <w:pPr>
              <w:pStyle w:val="TAL"/>
              <w:rPr>
                <w:lang w:eastAsia="zh-CN"/>
              </w:rPr>
            </w:pPr>
            <w:r w:rsidRPr="00B940D8">
              <w:t xml:space="preserve">isUnique: </w:t>
            </w:r>
            <w:r w:rsidRPr="00B940D8">
              <w:rPr>
                <w:lang w:eastAsia="zh-CN"/>
              </w:rPr>
              <w:t>True</w:t>
            </w:r>
          </w:p>
          <w:p w14:paraId="786C1838" w14:textId="77777777" w:rsidR="00F24055" w:rsidRPr="00B940D8" w:rsidRDefault="00F24055" w:rsidP="00F24055">
            <w:pPr>
              <w:pStyle w:val="TAL"/>
            </w:pPr>
            <w:r w:rsidRPr="00B940D8">
              <w:t>defaultValue: None</w:t>
            </w:r>
          </w:p>
          <w:p w14:paraId="65EA1A99" w14:textId="79CB5AE8" w:rsidR="00F24055" w:rsidRPr="0061649B" w:rsidRDefault="00F24055" w:rsidP="00F24055">
            <w:pPr>
              <w:pStyle w:val="TAL"/>
              <w:rPr>
                <w:lang w:eastAsia="zh-CN"/>
              </w:rPr>
            </w:pPr>
            <w:r w:rsidRPr="0061649B">
              <w:t xml:space="preserve">isNullable: </w:t>
            </w:r>
            <w:r w:rsidRPr="002A754F">
              <w:rPr>
                <w:lang w:eastAsia="zh-CN"/>
              </w:rPr>
              <w:t>False</w:t>
            </w:r>
          </w:p>
        </w:tc>
      </w:tr>
      <w:tr w:rsidR="00F24055" w:rsidRPr="00B26339" w14:paraId="30BCAD2F" w14:textId="77777777" w:rsidTr="00EB2759">
        <w:trPr>
          <w:cantSplit/>
          <w:jc w:val="center"/>
        </w:trPr>
        <w:tc>
          <w:tcPr>
            <w:tcW w:w="2547" w:type="dxa"/>
          </w:tcPr>
          <w:p w14:paraId="07087183" w14:textId="77777777" w:rsidR="00F24055" w:rsidRPr="0061649B" w:rsidRDefault="00F24055" w:rsidP="00F24055">
            <w:pPr>
              <w:pStyle w:val="TAL"/>
              <w:rPr>
                <w:rFonts w:cs="Arial"/>
                <w:szCs w:val="18"/>
              </w:rPr>
            </w:pPr>
            <w:r w:rsidRPr="0061649B">
              <w:rPr>
                <w:rFonts w:cs="Arial"/>
                <w:szCs w:val="18"/>
              </w:rPr>
              <w:t>vsData</w:t>
            </w:r>
          </w:p>
        </w:tc>
        <w:tc>
          <w:tcPr>
            <w:tcW w:w="5245" w:type="dxa"/>
          </w:tcPr>
          <w:p w14:paraId="69F76EF3" w14:textId="77777777" w:rsidR="00F24055" w:rsidRPr="0061649B" w:rsidRDefault="00F24055" w:rsidP="00F24055">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F24055" w:rsidRPr="0061649B" w:rsidRDefault="00F24055" w:rsidP="00F24055">
            <w:pPr>
              <w:pStyle w:val="TAL"/>
              <w:rPr>
                <w:szCs w:val="18"/>
              </w:rPr>
            </w:pPr>
          </w:p>
          <w:p w14:paraId="43753E6A" w14:textId="77777777" w:rsidR="00F24055" w:rsidRPr="0061649B" w:rsidRDefault="00F24055" w:rsidP="00F24055">
            <w:pPr>
              <w:pStyle w:val="TAL"/>
              <w:rPr>
                <w:szCs w:val="18"/>
              </w:rPr>
            </w:pPr>
            <w:r w:rsidRPr="0061649B">
              <w:rPr>
                <w:rFonts w:cs="Arial"/>
                <w:szCs w:val="18"/>
              </w:rPr>
              <w:t>allowedValues: --</w:t>
            </w:r>
          </w:p>
        </w:tc>
        <w:tc>
          <w:tcPr>
            <w:tcW w:w="1984" w:type="dxa"/>
          </w:tcPr>
          <w:p w14:paraId="03E850D0" w14:textId="77777777" w:rsidR="00F24055" w:rsidRPr="0061649B" w:rsidRDefault="00F24055" w:rsidP="00F24055">
            <w:pPr>
              <w:pStyle w:val="TAL"/>
            </w:pPr>
            <w:r w:rsidRPr="0061649B">
              <w:t>type: --</w:t>
            </w:r>
          </w:p>
          <w:p w14:paraId="0270E90C" w14:textId="77777777" w:rsidR="00F24055" w:rsidRPr="0061649B" w:rsidRDefault="00F24055" w:rsidP="00F24055">
            <w:pPr>
              <w:pStyle w:val="TAL"/>
            </w:pPr>
            <w:r w:rsidRPr="0061649B">
              <w:t>multiplicity: --</w:t>
            </w:r>
          </w:p>
          <w:p w14:paraId="40A92EA7" w14:textId="77777777" w:rsidR="00F24055" w:rsidRPr="0061649B" w:rsidRDefault="00F24055" w:rsidP="00F24055">
            <w:pPr>
              <w:pStyle w:val="TAL"/>
            </w:pPr>
            <w:r w:rsidRPr="0061649B">
              <w:t>isOrdered: --</w:t>
            </w:r>
          </w:p>
          <w:p w14:paraId="356F867A" w14:textId="77777777" w:rsidR="00F24055" w:rsidRPr="0061649B" w:rsidRDefault="00F24055" w:rsidP="00F24055">
            <w:pPr>
              <w:pStyle w:val="TAL"/>
            </w:pPr>
            <w:r w:rsidRPr="0061649B">
              <w:t>isUnique: --</w:t>
            </w:r>
          </w:p>
          <w:p w14:paraId="1286BD95" w14:textId="77777777" w:rsidR="00F24055" w:rsidRPr="0061649B" w:rsidRDefault="00F24055" w:rsidP="00F24055">
            <w:pPr>
              <w:pStyle w:val="TAL"/>
            </w:pPr>
            <w:r w:rsidRPr="0061649B">
              <w:t>defaultValue: --</w:t>
            </w:r>
          </w:p>
          <w:p w14:paraId="5623A6A3" w14:textId="77777777" w:rsidR="00F24055" w:rsidRPr="0061649B" w:rsidRDefault="00F24055" w:rsidP="00F24055">
            <w:pPr>
              <w:pStyle w:val="TAL"/>
            </w:pPr>
            <w:r w:rsidRPr="0061649B">
              <w:t>isNullable: False</w:t>
            </w:r>
          </w:p>
        </w:tc>
      </w:tr>
      <w:tr w:rsidR="00F24055" w:rsidRPr="00B26339" w14:paraId="46E85089" w14:textId="77777777" w:rsidTr="00EB2759">
        <w:trPr>
          <w:cantSplit/>
          <w:jc w:val="center"/>
        </w:trPr>
        <w:tc>
          <w:tcPr>
            <w:tcW w:w="2547" w:type="dxa"/>
          </w:tcPr>
          <w:p w14:paraId="514CA21D" w14:textId="77777777" w:rsidR="00F24055" w:rsidRPr="0061649B" w:rsidRDefault="00F24055" w:rsidP="00F24055">
            <w:pPr>
              <w:pStyle w:val="TAL"/>
              <w:rPr>
                <w:rFonts w:cs="Arial"/>
                <w:szCs w:val="18"/>
              </w:rPr>
            </w:pPr>
            <w:r w:rsidRPr="0061649B">
              <w:rPr>
                <w:rFonts w:cs="Arial"/>
                <w:szCs w:val="18"/>
              </w:rPr>
              <w:t>vsDataFormatVersion</w:t>
            </w:r>
          </w:p>
        </w:tc>
        <w:tc>
          <w:tcPr>
            <w:tcW w:w="5245" w:type="dxa"/>
          </w:tcPr>
          <w:p w14:paraId="03F41BAA" w14:textId="77777777" w:rsidR="00F24055" w:rsidRPr="0061649B" w:rsidRDefault="00F24055" w:rsidP="00F24055">
            <w:pPr>
              <w:pStyle w:val="TAL"/>
              <w:rPr>
                <w:szCs w:val="18"/>
              </w:rPr>
            </w:pPr>
            <w:r w:rsidRPr="0061649B">
              <w:rPr>
                <w:szCs w:val="18"/>
              </w:rPr>
              <w:t>Name of the data format file, including version.</w:t>
            </w:r>
          </w:p>
          <w:p w14:paraId="46D5F62A" w14:textId="77777777" w:rsidR="00F24055" w:rsidRPr="0061649B" w:rsidRDefault="00F24055" w:rsidP="00F24055">
            <w:pPr>
              <w:pStyle w:val="TAL"/>
              <w:rPr>
                <w:szCs w:val="18"/>
              </w:rPr>
            </w:pPr>
          </w:p>
          <w:p w14:paraId="195185F2" w14:textId="77777777" w:rsidR="00F24055" w:rsidRPr="0061649B" w:rsidRDefault="00F24055" w:rsidP="00F24055">
            <w:pPr>
              <w:pStyle w:val="TAL"/>
              <w:rPr>
                <w:szCs w:val="18"/>
              </w:rPr>
            </w:pPr>
            <w:r w:rsidRPr="0061649B">
              <w:rPr>
                <w:rFonts w:cs="Arial"/>
                <w:szCs w:val="18"/>
              </w:rPr>
              <w:t>allowedValues: N/A</w:t>
            </w:r>
          </w:p>
        </w:tc>
        <w:tc>
          <w:tcPr>
            <w:tcW w:w="1984" w:type="dxa"/>
          </w:tcPr>
          <w:p w14:paraId="678C62D6" w14:textId="77777777" w:rsidR="00F24055" w:rsidRPr="0061649B" w:rsidRDefault="00F24055" w:rsidP="00F24055">
            <w:pPr>
              <w:pStyle w:val="TAL"/>
            </w:pPr>
            <w:r w:rsidRPr="0061649B">
              <w:t>type: String</w:t>
            </w:r>
          </w:p>
          <w:p w14:paraId="0FB8A85A" w14:textId="77777777" w:rsidR="00F24055" w:rsidRPr="0061649B" w:rsidRDefault="00F24055" w:rsidP="00F24055">
            <w:pPr>
              <w:pStyle w:val="TAL"/>
            </w:pPr>
            <w:r w:rsidRPr="0061649B">
              <w:t>multiplicity: 1</w:t>
            </w:r>
          </w:p>
          <w:p w14:paraId="3A1F3ACB" w14:textId="77777777" w:rsidR="00F24055" w:rsidRPr="0061649B" w:rsidRDefault="00F24055" w:rsidP="00F24055">
            <w:pPr>
              <w:pStyle w:val="TAL"/>
            </w:pPr>
            <w:r w:rsidRPr="0061649B">
              <w:t>isOrdered: N/A</w:t>
            </w:r>
          </w:p>
          <w:p w14:paraId="5B1F5D21" w14:textId="77777777" w:rsidR="00F24055" w:rsidRPr="00B940D8" w:rsidRDefault="00F24055" w:rsidP="00F24055">
            <w:pPr>
              <w:pStyle w:val="TAL"/>
            </w:pPr>
            <w:r w:rsidRPr="00B940D8">
              <w:t>isUnique: N/A</w:t>
            </w:r>
          </w:p>
          <w:p w14:paraId="5D449D98" w14:textId="77777777" w:rsidR="00F24055" w:rsidRPr="00B940D8" w:rsidRDefault="00F24055" w:rsidP="00F24055">
            <w:pPr>
              <w:pStyle w:val="TAL"/>
            </w:pPr>
            <w:r w:rsidRPr="00B940D8">
              <w:t>defaultValue: None</w:t>
            </w:r>
          </w:p>
          <w:p w14:paraId="2C5EAB8F" w14:textId="77777777" w:rsidR="00F24055" w:rsidRPr="0061649B" w:rsidRDefault="00F24055" w:rsidP="00F24055">
            <w:pPr>
              <w:pStyle w:val="TAL"/>
            </w:pPr>
            <w:r w:rsidRPr="0061649B">
              <w:t>isNullable: False</w:t>
            </w:r>
          </w:p>
        </w:tc>
      </w:tr>
      <w:tr w:rsidR="00F24055" w:rsidRPr="00B26339" w14:paraId="29275C15" w14:textId="77777777" w:rsidTr="00EB2759">
        <w:trPr>
          <w:cantSplit/>
          <w:jc w:val="center"/>
        </w:trPr>
        <w:tc>
          <w:tcPr>
            <w:tcW w:w="2547" w:type="dxa"/>
          </w:tcPr>
          <w:p w14:paraId="59666B77" w14:textId="77777777" w:rsidR="00F24055" w:rsidRPr="0061649B" w:rsidRDefault="00F24055" w:rsidP="00F24055">
            <w:pPr>
              <w:pStyle w:val="TAL"/>
              <w:rPr>
                <w:rFonts w:cs="Arial"/>
                <w:szCs w:val="18"/>
              </w:rPr>
            </w:pPr>
            <w:r w:rsidRPr="0061649B">
              <w:rPr>
                <w:rFonts w:cs="Arial"/>
                <w:szCs w:val="18"/>
              </w:rPr>
              <w:t>vsDataType</w:t>
            </w:r>
          </w:p>
        </w:tc>
        <w:tc>
          <w:tcPr>
            <w:tcW w:w="5245" w:type="dxa"/>
          </w:tcPr>
          <w:p w14:paraId="493589F3" w14:textId="77777777" w:rsidR="00F24055" w:rsidRPr="0061649B" w:rsidRDefault="00F24055" w:rsidP="00F24055">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F24055" w:rsidRPr="0061649B" w:rsidRDefault="00F24055" w:rsidP="00F24055">
            <w:pPr>
              <w:pStyle w:val="TAL"/>
              <w:rPr>
                <w:szCs w:val="18"/>
              </w:rPr>
            </w:pPr>
          </w:p>
          <w:p w14:paraId="0311A306" w14:textId="77777777" w:rsidR="00F24055" w:rsidRPr="0061649B" w:rsidRDefault="00F24055" w:rsidP="00F24055">
            <w:pPr>
              <w:pStyle w:val="TAL"/>
              <w:rPr>
                <w:szCs w:val="18"/>
              </w:rPr>
            </w:pPr>
            <w:r w:rsidRPr="0061649B">
              <w:rPr>
                <w:rFonts w:cs="Arial"/>
                <w:szCs w:val="18"/>
              </w:rPr>
              <w:t>allowedValues: N/A</w:t>
            </w:r>
          </w:p>
        </w:tc>
        <w:tc>
          <w:tcPr>
            <w:tcW w:w="1984" w:type="dxa"/>
          </w:tcPr>
          <w:p w14:paraId="56A7D6CC" w14:textId="77777777" w:rsidR="00F24055" w:rsidRPr="0061649B" w:rsidRDefault="00F24055" w:rsidP="00F24055">
            <w:pPr>
              <w:pStyle w:val="TAL"/>
            </w:pPr>
            <w:r w:rsidRPr="0061649B">
              <w:t>type: String</w:t>
            </w:r>
          </w:p>
          <w:p w14:paraId="7FE84419" w14:textId="77777777" w:rsidR="00F24055" w:rsidRPr="0061649B" w:rsidRDefault="00F24055" w:rsidP="00F24055">
            <w:pPr>
              <w:pStyle w:val="TAL"/>
            </w:pPr>
            <w:r w:rsidRPr="0061649B">
              <w:t>multiplicity: 1</w:t>
            </w:r>
          </w:p>
          <w:p w14:paraId="0C896AD2" w14:textId="77777777" w:rsidR="00F24055" w:rsidRPr="0061649B" w:rsidRDefault="00F24055" w:rsidP="00F24055">
            <w:pPr>
              <w:pStyle w:val="TAL"/>
            </w:pPr>
            <w:r w:rsidRPr="0061649B">
              <w:t>isOrdered: N/A</w:t>
            </w:r>
          </w:p>
          <w:p w14:paraId="0ED3B7F5" w14:textId="77777777" w:rsidR="00F24055" w:rsidRPr="00B940D8" w:rsidRDefault="00F24055" w:rsidP="00F24055">
            <w:pPr>
              <w:pStyle w:val="TAL"/>
            </w:pPr>
            <w:r w:rsidRPr="00B940D8">
              <w:t>isUnique: N/A</w:t>
            </w:r>
          </w:p>
          <w:p w14:paraId="6B44F849" w14:textId="77777777" w:rsidR="00F24055" w:rsidRPr="00B940D8" w:rsidRDefault="00F24055" w:rsidP="00F24055">
            <w:pPr>
              <w:pStyle w:val="TAL"/>
            </w:pPr>
            <w:r w:rsidRPr="00B940D8">
              <w:t>defaultValue: None</w:t>
            </w:r>
          </w:p>
          <w:p w14:paraId="4FF5F0E5" w14:textId="77777777" w:rsidR="00F24055" w:rsidRPr="0061649B" w:rsidRDefault="00F24055" w:rsidP="00F24055">
            <w:pPr>
              <w:pStyle w:val="TAL"/>
            </w:pPr>
            <w:r w:rsidRPr="0061649B">
              <w:t>isNullable: False</w:t>
            </w:r>
          </w:p>
        </w:tc>
      </w:tr>
      <w:tr w:rsidR="00F24055" w:rsidRPr="00B26339" w14:paraId="214926B0" w14:textId="77777777" w:rsidTr="00EB2759">
        <w:trPr>
          <w:cantSplit/>
          <w:jc w:val="center"/>
        </w:trPr>
        <w:tc>
          <w:tcPr>
            <w:tcW w:w="2547" w:type="dxa"/>
          </w:tcPr>
          <w:p w14:paraId="660451C4" w14:textId="77777777" w:rsidR="00F24055" w:rsidRPr="00202D71" w:rsidRDefault="00F24055" w:rsidP="00F24055">
            <w:pPr>
              <w:pStyle w:val="TAL"/>
              <w:rPr>
                <w:rFonts w:cs="Arial"/>
                <w:szCs w:val="18"/>
              </w:rPr>
            </w:pPr>
            <w:r w:rsidRPr="0061649B">
              <w:rPr>
                <w:rFonts w:cs="Arial"/>
                <w:szCs w:val="18"/>
              </w:rPr>
              <w:lastRenderedPageBreak/>
              <w:t>supportedPerfMetricGroups</w:t>
            </w:r>
          </w:p>
        </w:tc>
        <w:tc>
          <w:tcPr>
            <w:tcW w:w="5245" w:type="dxa"/>
          </w:tcPr>
          <w:p w14:paraId="4EC1B8A0" w14:textId="77777777" w:rsidR="00F24055" w:rsidRPr="0061649B" w:rsidRDefault="00F24055" w:rsidP="00F24055">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F24055" w:rsidRPr="0061649B" w:rsidRDefault="00F24055" w:rsidP="00F24055">
            <w:pPr>
              <w:pStyle w:val="TAL"/>
              <w:rPr>
                <w:rStyle w:val="desc"/>
                <w:szCs w:val="18"/>
              </w:rPr>
            </w:pPr>
          </w:p>
          <w:p w14:paraId="10E19F66" w14:textId="77777777" w:rsidR="00F24055" w:rsidRPr="0061649B" w:rsidRDefault="00F24055" w:rsidP="00F24055">
            <w:pPr>
              <w:pStyle w:val="TAL"/>
              <w:rPr>
                <w:szCs w:val="18"/>
              </w:rPr>
            </w:pPr>
            <w:r w:rsidRPr="0061649B">
              <w:rPr>
                <w:szCs w:val="18"/>
              </w:rPr>
              <w:t>allowedValues: N/A</w:t>
            </w:r>
          </w:p>
        </w:tc>
        <w:tc>
          <w:tcPr>
            <w:tcW w:w="1984" w:type="dxa"/>
          </w:tcPr>
          <w:p w14:paraId="3AACC42D" w14:textId="77777777" w:rsidR="00F24055" w:rsidRPr="0061649B" w:rsidRDefault="00F24055" w:rsidP="00F24055">
            <w:pPr>
              <w:pStyle w:val="TAL"/>
              <w:rPr>
                <w:snapToGrid w:val="0"/>
              </w:rPr>
            </w:pPr>
            <w:r w:rsidRPr="0061649B">
              <w:rPr>
                <w:snapToGrid w:val="0"/>
              </w:rPr>
              <w:t>type: SupportedPerfMetricGroup</w:t>
            </w:r>
          </w:p>
          <w:p w14:paraId="10EECE10" w14:textId="77777777" w:rsidR="00F24055" w:rsidRPr="0061649B" w:rsidRDefault="00F24055" w:rsidP="00F24055">
            <w:pPr>
              <w:pStyle w:val="TAL"/>
              <w:rPr>
                <w:snapToGrid w:val="0"/>
              </w:rPr>
            </w:pPr>
            <w:r w:rsidRPr="0061649B">
              <w:rPr>
                <w:snapToGrid w:val="0"/>
              </w:rPr>
              <w:t>multiplicity: *</w:t>
            </w:r>
          </w:p>
          <w:p w14:paraId="3463FBE1" w14:textId="3D7AD0FD" w:rsidR="00F24055" w:rsidRPr="0061649B" w:rsidRDefault="00F24055" w:rsidP="00F24055">
            <w:pPr>
              <w:pStyle w:val="TAL"/>
              <w:rPr>
                <w:snapToGrid w:val="0"/>
              </w:rPr>
            </w:pPr>
            <w:r w:rsidRPr="0061649B">
              <w:rPr>
                <w:snapToGrid w:val="0"/>
              </w:rPr>
              <w:t>isOrdered: False</w:t>
            </w:r>
          </w:p>
          <w:p w14:paraId="7AC2A5D3" w14:textId="2BB051F4" w:rsidR="00F24055" w:rsidRPr="0061649B" w:rsidRDefault="00F24055" w:rsidP="00F24055">
            <w:pPr>
              <w:pStyle w:val="TAL"/>
              <w:rPr>
                <w:snapToGrid w:val="0"/>
              </w:rPr>
            </w:pPr>
            <w:r w:rsidRPr="0061649B">
              <w:rPr>
                <w:snapToGrid w:val="0"/>
              </w:rPr>
              <w:t>isUnique: True</w:t>
            </w:r>
          </w:p>
          <w:p w14:paraId="18608D9C" w14:textId="77777777" w:rsidR="00F24055" w:rsidRPr="0061649B" w:rsidRDefault="00F24055" w:rsidP="00F24055">
            <w:pPr>
              <w:pStyle w:val="TAL"/>
              <w:rPr>
                <w:snapToGrid w:val="0"/>
              </w:rPr>
            </w:pPr>
            <w:r w:rsidRPr="0061649B">
              <w:rPr>
                <w:snapToGrid w:val="0"/>
              </w:rPr>
              <w:t>defaultValue: None</w:t>
            </w:r>
          </w:p>
          <w:p w14:paraId="7301A5F9" w14:textId="77777777" w:rsidR="00F24055" w:rsidRPr="0061649B" w:rsidRDefault="00F24055" w:rsidP="00F24055">
            <w:pPr>
              <w:pStyle w:val="TAL"/>
            </w:pPr>
            <w:r w:rsidRPr="0061649B">
              <w:rPr>
                <w:snapToGrid w:val="0"/>
              </w:rPr>
              <w:t>isNullable: False</w:t>
            </w:r>
          </w:p>
        </w:tc>
      </w:tr>
      <w:tr w:rsidR="00F24055" w:rsidRPr="00B26339" w14:paraId="19820F36" w14:textId="77777777" w:rsidTr="00EB2759">
        <w:trPr>
          <w:cantSplit/>
          <w:jc w:val="center"/>
        </w:trPr>
        <w:tc>
          <w:tcPr>
            <w:tcW w:w="2547" w:type="dxa"/>
          </w:tcPr>
          <w:p w14:paraId="0E5DF0B4" w14:textId="77777777" w:rsidR="00F24055" w:rsidRPr="00202D71" w:rsidRDefault="00F24055" w:rsidP="00F24055">
            <w:pPr>
              <w:pStyle w:val="TAL"/>
              <w:rPr>
                <w:rFonts w:cs="Arial"/>
                <w:szCs w:val="18"/>
              </w:rPr>
            </w:pPr>
            <w:r w:rsidRPr="0061649B">
              <w:rPr>
                <w:rFonts w:cs="Arial"/>
                <w:szCs w:val="18"/>
              </w:rPr>
              <w:t>performanceMetrics</w:t>
            </w:r>
          </w:p>
        </w:tc>
        <w:tc>
          <w:tcPr>
            <w:tcW w:w="5245" w:type="dxa"/>
          </w:tcPr>
          <w:p w14:paraId="44E7D6CC" w14:textId="205D1B2D" w:rsidR="00F24055" w:rsidRPr="0061649B" w:rsidRDefault="00F24055" w:rsidP="00F24055">
            <w:pPr>
              <w:pStyle w:val="TAL"/>
              <w:rPr>
                <w:szCs w:val="18"/>
              </w:rPr>
            </w:pPr>
            <w:r w:rsidRPr="0061649B">
              <w:rPr>
                <w:szCs w:val="18"/>
              </w:rPr>
              <w:t>List of performance metrics</w:t>
            </w:r>
            <w:r>
              <w:rPr>
                <w:szCs w:val="18"/>
              </w:rPr>
              <w:t xml:space="preserve"> identified by name</w:t>
            </w:r>
            <w:r w:rsidRPr="0061649B">
              <w:rPr>
                <w:szCs w:val="18"/>
              </w:rPr>
              <w:t>.</w:t>
            </w:r>
          </w:p>
          <w:p w14:paraId="0D282CCD" w14:textId="77777777" w:rsidR="00F24055" w:rsidRPr="0061649B" w:rsidRDefault="00F24055" w:rsidP="00F24055">
            <w:pPr>
              <w:pStyle w:val="TAL"/>
              <w:rPr>
                <w:szCs w:val="18"/>
              </w:rPr>
            </w:pPr>
          </w:p>
          <w:p w14:paraId="3C2A174B" w14:textId="77777777" w:rsidR="00F24055" w:rsidRPr="0061649B" w:rsidRDefault="00F24055" w:rsidP="00F24055">
            <w:pPr>
              <w:pStyle w:val="TAL"/>
              <w:rPr>
                <w:szCs w:val="18"/>
              </w:rPr>
            </w:pPr>
            <w:r>
              <w:rPr>
                <w:szCs w:val="18"/>
              </w:rPr>
              <w:t>allowedValues:</w:t>
            </w:r>
          </w:p>
          <w:p w14:paraId="594B5C09" w14:textId="73BE4BA0" w:rsidR="00F24055" w:rsidRPr="0061649B" w:rsidRDefault="00F24055" w:rsidP="00F24055">
            <w:pPr>
              <w:pStyle w:val="TAL"/>
              <w:rPr>
                <w:szCs w:val="18"/>
              </w:rPr>
            </w:pPr>
            <w:r w:rsidRPr="0061649B">
              <w:rPr>
                <w:szCs w:val="18"/>
              </w:rPr>
              <w:t xml:space="preserve">Performance metrics include measurements defined in TS 28.552 [20] and KPIs defined in TS 28.554 [28]. </w:t>
            </w:r>
          </w:p>
          <w:p w14:paraId="3B169B83" w14:textId="77777777" w:rsidR="00F24055" w:rsidRPr="0061649B" w:rsidRDefault="00F24055" w:rsidP="00F24055">
            <w:pPr>
              <w:pStyle w:val="TAL"/>
              <w:rPr>
                <w:szCs w:val="18"/>
              </w:rPr>
            </w:pPr>
          </w:p>
          <w:p w14:paraId="6D58CD0D" w14:textId="77777777" w:rsidR="00F24055" w:rsidRPr="0061649B" w:rsidRDefault="00F24055" w:rsidP="00F24055">
            <w:pPr>
              <w:pStyle w:val="TAL"/>
              <w:spacing w:after="120"/>
              <w:rPr>
                <w:rFonts w:cs="Arial"/>
                <w:szCs w:val="18"/>
              </w:rPr>
            </w:pPr>
            <w:r w:rsidRPr="0061649B">
              <w:rPr>
                <w:rFonts w:cs="Arial"/>
                <w:szCs w:val="18"/>
              </w:rPr>
              <w:t>For measurements defined in TS 28.552 [20] the name is constructed as follows:</w:t>
            </w:r>
          </w:p>
          <w:p w14:paraId="02BF4B1C" w14:textId="77777777" w:rsidR="00F24055" w:rsidRPr="0061649B" w:rsidRDefault="00F24055" w:rsidP="00F24055">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F24055" w:rsidRPr="0061649B" w:rsidRDefault="00F24055" w:rsidP="00F24055">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60C7DD3C" w14:textId="77777777" w:rsidR="005B1964" w:rsidRDefault="005B1964" w:rsidP="005B1964">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6E7F3EC1" w14:textId="3E1C1301" w:rsidR="005B1964" w:rsidRPr="0061649B" w:rsidRDefault="005B1964" w:rsidP="005B1964">
            <w:pPr>
              <w:pStyle w:val="B1"/>
              <w:spacing w:after="120"/>
              <w:ind w:left="0" w:firstLine="0"/>
              <w:rPr>
                <w:rFonts w:ascii="Arial" w:hAnsi="Arial" w:cs="Arial"/>
                <w:sz w:val="18"/>
                <w:szCs w:val="18"/>
              </w:rPr>
            </w:pPr>
            <w:r>
              <w:rPr>
                <w:rFonts w:ascii="Arial" w:hAnsi="Arial" w:cs="Arial"/>
                <w:sz w:val="18"/>
                <w:szCs w:val="18"/>
              </w:rPr>
              <w:t>The individual components of the name are defined in the measurement definition template, see clause 3.3 in TS 32.404 [50], as the component designated with e).</w:t>
            </w:r>
          </w:p>
          <w:p w14:paraId="22976AE6" w14:textId="5611F5AA" w:rsidR="005B1964" w:rsidRPr="0061649B" w:rsidRDefault="005B1964" w:rsidP="005B1964">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221B5831" w14:textId="77777777" w:rsidR="00F24055" w:rsidRPr="0061649B" w:rsidRDefault="00F24055" w:rsidP="00F24055">
            <w:pPr>
              <w:pStyle w:val="TAL"/>
              <w:rPr>
                <w:szCs w:val="18"/>
              </w:rPr>
            </w:pPr>
          </w:p>
          <w:p w14:paraId="0035D3C9" w14:textId="77777777" w:rsidR="00F24055" w:rsidRPr="00684FCE" w:rsidRDefault="00F24055" w:rsidP="00F24055">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2C0A7633" w14:textId="77777777" w:rsidR="00F24055" w:rsidRDefault="00F24055" w:rsidP="00F24055">
            <w:pPr>
              <w:pStyle w:val="TAL"/>
              <w:rPr>
                <w:szCs w:val="18"/>
              </w:rPr>
            </w:pPr>
          </w:p>
          <w:p w14:paraId="3EB8F2F0" w14:textId="47609DC8" w:rsidR="00F24055" w:rsidRPr="0061649B" w:rsidRDefault="00F24055" w:rsidP="00F24055">
            <w:pPr>
              <w:pStyle w:val="TAL"/>
              <w:rPr>
                <w:szCs w:val="18"/>
              </w:rPr>
            </w:pPr>
          </w:p>
          <w:p w14:paraId="2C12C61D" w14:textId="77777777" w:rsidR="00F24055" w:rsidRPr="0061649B" w:rsidRDefault="00F24055" w:rsidP="00F24055">
            <w:pPr>
              <w:pStyle w:val="TAL"/>
              <w:rPr>
                <w:szCs w:val="18"/>
              </w:rPr>
            </w:pPr>
          </w:p>
          <w:p w14:paraId="584CB016" w14:textId="6091CC22" w:rsidR="00F24055" w:rsidRPr="00202D71" w:rsidRDefault="00F24055" w:rsidP="00F24055">
            <w:pPr>
              <w:pStyle w:val="TAL"/>
              <w:rPr>
                <w:szCs w:val="18"/>
              </w:rPr>
            </w:pPr>
          </w:p>
        </w:tc>
        <w:tc>
          <w:tcPr>
            <w:tcW w:w="1984" w:type="dxa"/>
          </w:tcPr>
          <w:p w14:paraId="110C2019" w14:textId="77777777" w:rsidR="00F24055" w:rsidRPr="0061649B" w:rsidRDefault="00F24055" w:rsidP="00F24055">
            <w:pPr>
              <w:pStyle w:val="TAL"/>
            </w:pPr>
            <w:r w:rsidRPr="0061649B">
              <w:t>type: String</w:t>
            </w:r>
          </w:p>
          <w:p w14:paraId="19382C56" w14:textId="2AED3B26" w:rsidR="00F24055" w:rsidRPr="0061649B" w:rsidRDefault="00F24055" w:rsidP="00F24055">
            <w:pPr>
              <w:pStyle w:val="TAL"/>
            </w:pPr>
            <w:r w:rsidRPr="0061649B">
              <w:t xml:space="preserve">multiplicity: </w:t>
            </w:r>
            <w:r>
              <w:t>1..</w:t>
            </w:r>
            <w:r w:rsidRPr="0061649B">
              <w:t>*</w:t>
            </w:r>
          </w:p>
          <w:p w14:paraId="1B099D23" w14:textId="75E6BD97" w:rsidR="00F24055" w:rsidRPr="0061649B" w:rsidRDefault="00F24055" w:rsidP="00F24055">
            <w:pPr>
              <w:pStyle w:val="TAL"/>
            </w:pPr>
            <w:r w:rsidRPr="0061649B">
              <w:t>isOrdered: False</w:t>
            </w:r>
          </w:p>
          <w:p w14:paraId="5ADDFC8A" w14:textId="77777777" w:rsidR="00F24055" w:rsidRPr="0061649B" w:rsidRDefault="00F24055" w:rsidP="00F24055">
            <w:pPr>
              <w:pStyle w:val="TAL"/>
            </w:pPr>
            <w:r w:rsidRPr="0061649B">
              <w:t>isUnique: True</w:t>
            </w:r>
          </w:p>
          <w:p w14:paraId="112E1626" w14:textId="77777777" w:rsidR="00F24055" w:rsidRPr="0061649B" w:rsidRDefault="00F24055" w:rsidP="00F24055">
            <w:pPr>
              <w:pStyle w:val="TAL"/>
            </w:pPr>
            <w:r w:rsidRPr="0061649B">
              <w:t>defaultValue: None</w:t>
            </w:r>
          </w:p>
          <w:p w14:paraId="30146561" w14:textId="77777777" w:rsidR="00F24055" w:rsidRPr="0061649B" w:rsidRDefault="00F24055" w:rsidP="00F24055">
            <w:pPr>
              <w:pStyle w:val="TAL"/>
            </w:pPr>
            <w:r w:rsidRPr="0061649B">
              <w:t>isNullable: False</w:t>
            </w:r>
          </w:p>
        </w:tc>
      </w:tr>
      <w:tr w:rsidR="00F24055" w:rsidRPr="00B26339" w14:paraId="5FB2A62D" w14:textId="77777777" w:rsidTr="00EB2759">
        <w:trPr>
          <w:cantSplit/>
          <w:jc w:val="center"/>
        </w:trPr>
        <w:tc>
          <w:tcPr>
            <w:tcW w:w="2547" w:type="dxa"/>
          </w:tcPr>
          <w:p w14:paraId="50F0D574" w14:textId="0AC812EE" w:rsidR="00F24055" w:rsidRPr="0061649B" w:rsidRDefault="00F24055" w:rsidP="00F24055">
            <w:pPr>
              <w:pStyle w:val="TAL"/>
              <w:rPr>
                <w:rFonts w:cs="Arial"/>
                <w:szCs w:val="18"/>
              </w:rPr>
            </w:pPr>
            <w:r>
              <w:rPr>
                <w:rFonts w:cs="Arial"/>
                <w:szCs w:val="18"/>
              </w:rPr>
              <w:t>supportedTraceMetrics</w:t>
            </w:r>
          </w:p>
        </w:tc>
        <w:tc>
          <w:tcPr>
            <w:tcW w:w="5245" w:type="dxa"/>
          </w:tcPr>
          <w:p w14:paraId="388AEDA2" w14:textId="77777777" w:rsidR="00F24055" w:rsidRDefault="00F24055" w:rsidP="00F24055">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F24055" w:rsidRDefault="00F24055" w:rsidP="00F24055">
            <w:pPr>
              <w:pStyle w:val="TAL"/>
              <w:rPr>
                <w:rStyle w:val="desc"/>
              </w:rPr>
            </w:pPr>
          </w:p>
          <w:p w14:paraId="41184801" w14:textId="728C257A" w:rsidR="00F24055" w:rsidRDefault="00F24055" w:rsidP="00F24055">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7FCDA40E" w14:textId="77777777" w:rsidR="00F24055" w:rsidRPr="00B26339" w:rsidRDefault="00F24055" w:rsidP="00F24055">
            <w:pPr>
              <w:pStyle w:val="TAL"/>
              <w:rPr>
                <w:rStyle w:val="desc"/>
                <w:rFonts w:eastAsiaTheme="majorEastAsia"/>
                <w:szCs w:val="18"/>
              </w:rPr>
            </w:pPr>
          </w:p>
          <w:p w14:paraId="0F1B995C" w14:textId="77777777" w:rsidR="00F24055" w:rsidRDefault="00F24055" w:rsidP="00F24055">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30D72408" w14:textId="77777777" w:rsidR="00F24055" w:rsidRDefault="00F24055" w:rsidP="00F24055">
            <w:pPr>
              <w:pStyle w:val="TAL"/>
              <w:rPr>
                <w:szCs w:val="18"/>
              </w:rPr>
            </w:pPr>
          </w:p>
          <w:p w14:paraId="4239B4CF" w14:textId="488E16EE" w:rsidR="00F24055" w:rsidRPr="00202D71" w:rsidRDefault="00F24055" w:rsidP="00F24055">
            <w:pPr>
              <w:pStyle w:val="TAL"/>
              <w:rPr>
                <w:szCs w:val="18"/>
              </w:rPr>
            </w:pPr>
            <w:r w:rsidRPr="00B26339">
              <w:rPr>
                <w:szCs w:val="18"/>
              </w:rPr>
              <w:t>allowedValues: N/A</w:t>
            </w:r>
          </w:p>
        </w:tc>
        <w:tc>
          <w:tcPr>
            <w:tcW w:w="1984" w:type="dxa"/>
          </w:tcPr>
          <w:p w14:paraId="4BC4CB15" w14:textId="77777777" w:rsidR="00F24055" w:rsidRDefault="00F24055" w:rsidP="00F24055">
            <w:pPr>
              <w:pStyle w:val="TAL"/>
              <w:rPr>
                <w:snapToGrid w:val="0"/>
              </w:rPr>
            </w:pPr>
            <w:r w:rsidRPr="00B26339">
              <w:t>type:</w:t>
            </w:r>
            <w:r>
              <w:t xml:space="preserve"> String</w:t>
            </w:r>
          </w:p>
          <w:p w14:paraId="57AFBA6C" w14:textId="77777777" w:rsidR="00F24055" w:rsidRPr="00B26339" w:rsidRDefault="00F24055" w:rsidP="00F24055">
            <w:pPr>
              <w:pStyle w:val="TAL"/>
              <w:rPr>
                <w:snapToGrid w:val="0"/>
              </w:rPr>
            </w:pPr>
            <w:r w:rsidRPr="00B26339">
              <w:rPr>
                <w:snapToGrid w:val="0"/>
              </w:rPr>
              <w:t>multiplicity: *</w:t>
            </w:r>
          </w:p>
          <w:p w14:paraId="0B8F9A41" w14:textId="77777777" w:rsidR="00F24055" w:rsidRPr="00B26339" w:rsidRDefault="00F24055" w:rsidP="00F24055">
            <w:pPr>
              <w:pStyle w:val="TAL"/>
              <w:rPr>
                <w:snapToGrid w:val="0"/>
              </w:rPr>
            </w:pPr>
            <w:r w:rsidRPr="00B26339">
              <w:rPr>
                <w:snapToGrid w:val="0"/>
              </w:rPr>
              <w:t xml:space="preserve">isOrdered: </w:t>
            </w:r>
            <w:r w:rsidRPr="00896D5F">
              <w:rPr>
                <w:snapToGrid w:val="0"/>
              </w:rPr>
              <w:t>False</w:t>
            </w:r>
          </w:p>
          <w:p w14:paraId="1F1D5B00" w14:textId="77777777" w:rsidR="00F24055" w:rsidRPr="00B26339" w:rsidRDefault="00F24055" w:rsidP="00F24055">
            <w:pPr>
              <w:pStyle w:val="TAL"/>
              <w:rPr>
                <w:snapToGrid w:val="0"/>
              </w:rPr>
            </w:pPr>
            <w:r w:rsidRPr="00B26339">
              <w:rPr>
                <w:snapToGrid w:val="0"/>
              </w:rPr>
              <w:t xml:space="preserve">isUnique: </w:t>
            </w:r>
            <w:r w:rsidRPr="00896D5F">
              <w:rPr>
                <w:snapToGrid w:val="0"/>
              </w:rPr>
              <w:t>True</w:t>
            </w:r>
          </w:p>
          <w:p w14:paraId="4438C8FF" w14:textId="77777777" w:rsidR="00F24055" w:rsidRPr="00B26339" w:rsidRDefault="00F24055" w:rsidP="00F24055">
            <w:pPr>
              <w:pStyle w:val="TAL"/>
              <w:rPr>
                <w:snapToGrid w:val="0"/>
              </w:rPr>
            </w:pPr>
            <w:r w:rsidRPr="00B26339">
              <w:rPr>
                <w:snapToGrid w:val="0"/>
              </w:rPr>
              <w:t>defaultValue: None</w:t>
            </w:r>
          </w:p>
          <w:p w14:paraId="5183A8BD" w14:textId="77777777" w:rsidR="00F24055" w:rsidRPr="00B26339" w:rsidRDefault="00F24055" w:rsidP="00F24055">
            <w:pPr>
              <w:pStyle w:val="TAL"/>
              <w:rPr>
                <w:snapToGrid w:val="0"/>
              </w:rPr>
            </w:pPr>
            <w:r w:rsidRPr="00B26339">
              <w:rPr>
                <w:snapToGrid w:val="0"/>
              </w:rPr>
              <w:t>allowedValues: N/A</w:t>
            </w:r>
          </w:p>
          <w:p w14:paraId="3ADA31BB" w14:textId="42ED4D27" w:rsidR="00F24055" w:rsidRPr="00202D71" w:rsidRDefault="00F24055" w:rsidP="00F24055">
            <w:pPr>
              <w:pStyle w:val="TAL"/>
            </w:pPr>
            <w:r w:rsidRPr="00B26339">
              <w:rPr>
                <w:snapToGrid w:val="0"/>
              </w:rPr>
              <w:t>isNullable: False</w:t>
            </w:r>
          </w:p>
        </w:tc>
      </w:tr>
      <w:tr w:rsidR="00F24055" w:rsidRPr="0061649B" w14:paraId="78459D16" w14:textId="77777777" w:rsidTr="00594963">
        <w:trPr>
          <w:cantSplit/>
          <w:jc w:val="center"/>
        </w:trPr>
        <w:tc>
          <w:tcPr>
            <w:tcW w:w="2547" w:type="dxa"/>
          </w:tcPr>
          <w:p w14:paraId="341ADB3D" w14:textId="77777777" w:rsidR="00F24055" w:rsidRPr="0061649B" w:rsidRDefault="00F24055" w:rsidP="00F24055">
            <w:pPr>
              <w:pStyle w:val="TAL"/>
              <w:rPr>
                <w:rFonts w:cs="Arial"/>
                <w:szCs w:val="18"/>
                <w:lang w:eastAsia="zh-CN"/>
              </w:rPr>
            </w:pPr>
            <w:r>
              <w:rPr>
                <w:rFonts w:cs="Arial"/>
                <w:szCs w:val="18"/>
                <w:lang w:eastAsia="zh-CN"/>
              </w:rPr>
              <w:t>listOfTraceMetrics</w:t>
            </w:r>
          </w:p>
        </w:tc>
        <w:tc>
          <w:tcPr>
            <w:tcW w:w="5245" w:type="dxa"/>
          </w:tcPr>
          <w:p w14:paraId="05598882" w14:textId="77777777" w:rsidR="00F24055" w:rsidRPr="0061649B" w:rsidRDefault="00F24055" w:rsidP="00F24055">
            <w:pPr>
              <w:pStyle w:val="TAL"/>
              <w:rPr>
                <w:szCs w:val="18"/>
              </w:rPr>
            </w:pPr>
            <w:r w:rsidRPr="0061649B">
              <w:rPr>
                <w:szCs w:val="18"/>
              </w:rPr>
              <w:t xml:space="preserve">List of </w:t>
            </w:r>
            <w:r>
              <w:rPr>
                <w:szCs w:val="18"/>
              </w:rPr>
              <w:t>trace metrics identified by name.</w:t>
            </w:r>
          </w:p>
          <w:p w14:paraId="56D6926E" w14:textId="77777777" w:rsidR="00F24055" w:rsidRPr="0061649B" w:rsidRDefault="00F24055" w:rsidP="00F24055">
            <w:pPr>
              <w:pStyle w:val="TAL"/>
              <w:rPr>
                <w:szCs w:val="18"/>
              </w:rPr>
            </w:pPr>
          </w:p>
          <w:p w14:paraId="00BC7070" w14:textId="70F4DC92" w:rsidR="00F24055" w:rsidRDefault="00F24055" w:rsidP="00F24055">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w:t>
            </w:r>
            <w:ins w:id="1139" w:author="28.622_CR0424R2_(Rel-17)_TEI17" w:date="2024-09-17T09:28:00Z">
              <w:r w:rsidR="000E7036">
                <w:rPr>
                  <w:szCs w:val="18"/>
                </w:rPr>
                <w:t>race</w:t>
              </w:r>
            </w:ins>
            <w:del w:id="1140" w:author="28.622_CR0424R2_(Rel-17)_TEI17" w:date="2024-09-17T09:28:00Z">
              <w:r w:rsidDel="000E7036">
                <w:rPr>
                  <w:szCs w:val="18"/>
                </w:rPr>
                <w:delText>he</w:delText>
              </w:r>
            </w:del>
            <w:r>
              <w:rPr>
                <w:szCs w:val="18"/>
              </w:rPr>
              <w:t xml:space="preserve"> </w:t>
            </w:r>
            <w:ins w:id="1141" w:author="28.622_CR0424R2_(Rel-17)_TEI17" w:date="2024-09-17T09:28:00Z">
              <w:r w:rsidR="000E7036">
                <w:rPr>
                  <w:szCs w:val="18"/>
                </w:rPr>
                <w:t xml:space="preserve">metric </w:t>
              </w:r>
            </w:ins>
            <w:r>
              <w:rPr>
                <w:szCs w:val="18"/>
              </w:rPr>
              <w:t>identifier is constructed as defined in clause 10 of TS 32.422 [30].</w:t>
            </w:r>
          </w:p>
          <w:p w14:paraId="5832306F" w14:textId="77777777" w:rsidR="00F24055" w:rsidRPr="00543CF6" w:rsidRDefault="00F24055" w:rsidP="00F24055">
            <w:pPr>
              <w:pStyle w:val="TAL"/>
              <w:rPr>
                <w:szCs w:val="18"/>
                <w:highlight w:val="yellow"/>
              </w:rPr>
            </w:pPr>
          </w:p>
          <w:p w14:paraId="1878F190" w14:textId="77777777" w:rsidR="00F24055" w:rsidRDefault="00F24055" w:rsidP="00F24055">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72D7DB14" w14:textId="77777777" w:rsidR="00F24055" w:rsidRDefault="00F24055" w:rsidP="00F24055">
            <w:pPr>
              <w:pStyle w:val="TAL"/>
              <w:rPr>
                <w:szCs w:val="18"/>
              </w:rPr>
            </w:pPr>
          </w:p>
          <w:p w14:paraId="3D348071" w14:textId="0A0A4E9B" w:rsidR="00F24055" w:rsidRPr="0061649B" w:rsidRDefault="00F24055" w:rsidP="00F24055">
            <w:pPr>
              <w:pStyle w:val="TAL"/>
              <w:rPr>
                <w:szCs w:val="18"/>
              </w:rPr>
            </w:pPr>
            <w:r>
              <w:rPr>
                <w:szCs w:val="18"/>
              </w:rPr>
              <w:t>allowedValues: N/A</w:t>
            </w:r>
          </w:p>
        </w:tc>
        <w:tc>
          <w:tcPr>
            <w:tcW w:w="1984" w:type="dxa"/>
          </w:tcPr>
          <w:p w14:paraId="22304452" w14:textId="77777777" w:rsidR="00F24055" w:rsidRPr="0061649B" w:rsidRDefault="00F24055" w:rsidP="00F24055">
            <w:pPr>
              <w:pStyle w:val="TAL"/>
            </w:pPr>
            <w:r w:rsidRPr="0061649B">
              <w:t>type: String</w:t>
            </w:r>
          </w:p>
          <w:p w14:paraId="30B9CC64" w14:textId="77777777" w:rsidR="00F24055" w:rsidRPr="0061649B" w:rsidRDefault="00F24055" w:rsidP="00F24055">
            <w:pPr>
              <w:pStyle w:val="TAL"/>
            </w:pPr>
            <w:r w:rsidRPr="0061649B">
              <w:t>multiplicity:</w:t>
            </w:r>
            <w:r>
              <w:t xml:space="preserve"> </w:t>
            </w:r>
            <w:r w:rsidRPr="0061649B">
              <w:t>*</w:t>
            </w:r>
          </w:p>
          <w:p w14:paraId="62E2E08F" w14:textId="77777777" w:rsidR="00F24055" w:rsidRPr="0061649B" w:rsidRDefault="00F24055" w:rsidP="00F24055">
            <w:pPr>
              <w:pStyle w:val="TAL"/>
            </w:pPr>
            <w:r w:rsidRPr="0061649B">
              <w:t>isOrdered: False</w:t>
            </w:r>
          </w:p>
          <w:p w14:paraId="34CDABAF" w14:textId="77777777" w:rsidR="00F24055" w:rsidRPr="0061649B" w:rsidRDefault="00F24055" w:rsidP="00F24055">
            <w:pPr>
              <w:pStyle w:val="TAL"/>
            </w:pPr>
            <w:r w:rsidRPr="0061649B">
              <w:t>isUnique: True</w:t>
            </w:r>
          </w:p>
          <w:p w14:paraId="51403B54" w14:textId="77777777" w:rsidR="00F24055" w:rsidRPr="0061649B" w:rsidRDefault="00F24055" w:rsidP="00F24055">
            <w:pPr>
              <w:pStyle w:val="TAL"/>
            </w:pPr>
            <w:r w:rsidRPr="0061649B">
              <w:t>defaultValue: None</w:t>
            </w:r>
          </w:p>
          <w:p w14:paraId="2830EECB" w14:textId="77777777" w:rsidR="00F24055" w:rsidRPr="0061649B" w:rsidRDefault="00F24055" w:rsidP="00F24055">
            <w:pPr>
              <w:pStyle w:val="TAL"/>
            </w:pPr>
            <w:r w:rsidRPr="0061649B">
              <w:t>isNullable: False</w:t>
            </w:r>
          </w:p>
        </w:tc>
      </w:tr>
      <w:tr w:rsidR="00F24055" w:rsidRPr="00B26339" w14:paraId="239DF76A" w14:textId="77777777" w:rsidTr="00EB2759">
        <w:trPr>
          <w:cantSplit/>
          <w:jc w:val="center"/>
        </w:trPr>
        <w:tc>
          <w:tcPr>
            <w:tcW w:w="2547" w:type="dxa"/>
          </w:tcPr>
          <w:p w14:paraId="2D8E3D58" w14:textId="77777777" w:rsidR="00F24055" w:rsidRPr="00202D71" w:rsidDel="00F7300A" w:rsidRDefault="00F24055" w:rsidP="00F24055">
            <w:pPr>
              <w:pStyle w:val="TAL"/>
              <w:rPr>
                <w:rFonts w:cs="Arial"/>
                <w:szCs w:val="18"/>
              </w:rPr>
            </w:pPr>
            <w:r w:rsidRPr="0061649B">
              <w:rPr>
                <w:rFonts w:cs="Arial"/>
                <w:szCs w:val="18"/>
                <w:lang w:eastAsia="zh-CN"/>
              </w:rPr>
              <w:lastRenderedPageBreak/>
              <w:t>rootObjectInstances</w:t>
            </w:r>
          </w:p>
        </w:tc>
        <w:tc>
          <w:tcPr>
            <w:tcW w:w="5245" w:type="dxa"/>
          </w:tcPr>
          <w:p w14:paraId="44D431AF" w14:textId="77777777" w:rsidR="00F24055" w:rsidRPr="0061649B" w:rsidDel="0049596D" w:rsidRDefault="00F24055" w:rsidP="00F24055">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58547919" w:rsidR="00F24055" w:rsidRPr="0061649B" w:rsidRDefault="00F24055" w:rsidP="00F24055">
            <w:pPr>
              <w:pStyle w:val="TAL"/>
            </w:pPr>
            <w:r w:rsidRPr="0061649B">
              <w:t>type: D</w:t>
            </w:r>
            <w:ins w:id="1142" w:author="28.622_CR0443_(Rel-17)_TEI16" w:date="2024-09-17T09:39:00Z">
              <w:r w:rsidR="00122BB8">
                <w:t>N</w:t>
              </w:r>
            </w:ins>
            <w:del w:id="1143" w:author="28.622_CR0443_(Rel-17)_TEI16" w:date="2024-09-17T09:39:00Z">
              <w:r w:rsidRPr="0061649B" w:rsidDel="00122BB8">
                <w:delText>n</w:delText>
              </w:r>
            </w:del>
          </w:p>
          <w:p w14:paraId="0744100C" w14:textId="77777777" w:rsidR="00F24055" w:rsidRPr="0061649B" w:rsidRDefault="00F24055" w:rsidP="00F24055">
            <w:pPr>
              <w:pStyle w:val="TAL"/>
            </w:pPr>
            <w:r w:rsidRPr="0061649B">
              <w:t>multiplicity: *</w:t>
            </w:r>
          </w:p>
          <w:p w14:paraId="59283E9A" w14:textId="2CE53271" w:rsidR="00F24055" w:rsidRPr="0061649B" w:rsidRDefault="00F24055" w:rsidP="00F24055">
            <w:pPr>
              <w:pStyle w:val="TAL"/>
            </w:pPr>
            <w:r w:rsidRPr="0061649B">
              <w:t>isOrdered: False</w:t>
            </w:r>
          </w:p>
          <w:p w14:paraId="77F67428" w14:textId="77777777" w:rsidR="00F24055" w:rsidRPr="0061649B" w:rsidRDefault="00F24055" w:rsidP="00F24055">
            <w:pPr>
              <w:pStyle w:val="TAL"/>
            </w:pPr>
            <w:r w:rsidRPr="0061649B">
              <w:t>isUnique: True</w:t>
            </w:r>
          </w:p>
          <w:p w14:paraId="44D3170B" w14:textId="77777777" w:rsidR="00F24055" w:rsidRPr="0061649B" w:rsidRDefault="00F24055" w:rsidP="00F24055">
            <w:pPr>
              <w:pStyle w:val="TAL"/>
            </w:pPr>
            <w:r w:rsidRPr="0061649B">
              <w:t>defaultValue: None</w:t>
            </w:r>
          </w:p>
          <w:p w14:paraId="7127EC37" w14:textId="77777777" w:rsidR="00F24055" w:rsidRPr="0061649B" w:rsidRDefault="00F24055" w:rsidP="00F24055">
            <w:pPr>
              <w:pStyle w:val="TAL"/>
            </w:pPr>
            <w:r w:rsidRPr="0061649B">
              <w:t>isNullable: False</w:t>
            </w:r>
          </w:p>
        </w:tc>
      </w:tr>
      <w:tr w:rsidR="00F24055" w:rsidRPr="00B26339" w14:paraId="26EC7FAA" w14:textId="77777777" w:rsidTr="00EB2759">
        <w:trPr>
          <w:cantSplit/>
          <w:jc w:val="center"/>
        </w:trPr>
        <w:tc>
          <w:tcPr>
            <w:tcW w:w="2547" w:type="dxa"/>
          </w:tcPr>
          <w:p w14:paraId="7E2953AD" w14:textId="77777777" w:rsidR="00F24055" w:rsidRPr="00202D71" w:rsidDel="00F7300A" w:rsidRDefault="00F24055" w:rsidP="00F24055">
            <w:pPr>
              <w:pStyle w:val="TAL"/>
              <w:rPr>
                <w:rFonts w:cs="Arial"/>
                <w:szCs w:val="18"/>
              </w:rPr>
            </w:pPr>
            <w:r w:rsidRPr="0061649B">
              <w:rPr>
                <w:rFonts w:cs="Arial"/>
                <w:szCs w:val="18"/>
                <w:lang w:eastAsia="zh-CN"/>
              </w:rPr>
              <w:t>reportingMethods</w:t>
            </w:r>
          </w:p>
        </w:tc>
        <w:tc>
          <w:tcPr>
            <w:tcW w:w="5245" w:type="dxa"/>
          </w:tcPr>
          <w:p w14:paraId="127C2091" w14:textId="77777777" w:rsidR="00F24055" w:rsidRPr="0061649B" w:rsidRDefault="00F24055" w:rsidP="00F24055">
            <w:pPr>
              <w:pStyle w:val="TAL"/>
              <w:rPr>
                <w:szCs w:val="18"/>
              </w:rPr>
            </w:pPr>
            <w:r w:rsidRPr="0061649B">
              <w:rPr>
                <w:szCs w:val="18"/>
              </w:rPr>
              <w:t>List of reporting methods for performance metrics</w:t>
            </w:r>
          </w:p>
          <w:p w14:paraId="3EFA12F3" w14:textId="77777777" w:rsidR="00F24055" w:rsidRPr="0061649B" w:rsidRDefault="00F24055" w:rsidP="00F24055">
            <w:pPr>
              <w:pStyle w:val="TAL"/>
              <w:rPr>
                <w:szCs w:val="18"/>
              </w:rPr>
            </w:pPr>
          </w:p>
          <w:p w14:paraId="1AB5B791" w14:textId="77777777" w:rsidR="00F24055" w:rsidRPr="0061649B" w:rsidRDefault="00F24055" w:rsidP="00F24055">
            <w:pPr>
              <w:pStyle w:val="TAL"/>
              <w:rPr>
                <w:szCs w:val="18"/>
              </w:rPr>
            </w:pPr>
            <w:r w:rsidRPr="0061649B">
              <w:rPr>
                <w:szCs w:val="18"/>
              </w:rPr>
              <w:t xml:space="preserve">allowedValues: </w:t>
            </w:r>
          </w:p>
          <w:p w14:paraId="484FED7F" w14:textId="77777777" w:rsidR="00F24055" w:rsidRPr="0061649B" w:rsidRDefault="00F24055" w:rsidP="00F24055">
            <w:pPr>
              <w:pStyle w:val="TAL"/>
              <w:rPr>
                <w:szCs w:val="18"/>
              </w:rPr>
            </w:pPr>
            <w:r w:rsidRPr="0061649B">
              <w:rPr>
                <w:szCs w:val="18"/>
              </w:rPr>
              <w:t xml:space="preserve"> - "FILE_BASED_LOC_SET_BY_PRODUCER",</w:t>
            </w:r>
          </w:p>
          <w:p w14:paraId="3D570757" w14:textId="77777777" w:rsidR="00F24055" w:rsidRPr="0061649B" w:rsidRDefault="00F24055" w:rsidP="00F24055">
            <w:pPr>
              <w:pStyle w:val="TAL"/>
              <w:rPr>
                <w:szCs w:val="18"/>
              </w:rPr>
            </w:pPr>
            <w:r w:rsidRPr="0061649B">
              <w:rPr>
                <w:szCs w:val="18"/>
              </w:rPr>
              <w:t xml:space="preserve"> - "FILE_BASED_LOC_SET_BY_CONSUMER",</w:t>
            </w:r>
          </w:p>
          <w:p w14:paraId="4EC16527" w14:textId="77777777" w:rsidR="00F24055" w:rsidRPr="0061649B" w:rsidDel="0049596D" w:rsidRDefault="00F24055" w:rsidP="00F24055">
            <w:pPr>
              <w:pStyle w:val="TAL"/>
              <w:rPr>
                <w:szCs w:val="18"/>
              </w:rPr>
            </w:pPr>
            <w:r w:rsidRPr="0061649B">
              <w:rPr>
                <w:szCs w:val="18"/>
              </w:rPr>
              <w:t xml:space="preserve"> - "STREAM_BASED"</w:t>
            </w:r>
          </w:p>
        </w:tc>
        <w:tc>
          <w:tcPr>
            <w:tcW w:w="1984" w:type="dxa"/>
          </w:tcPr>
          <w:p w14:paraId="6C526D1F" w14:textId="6FCCD5BD" w:rsidR="00F24055" w:rsidRPr="0061649B" w:rsidRDefault="00F24055" w:rsidP="00F24055">
            <w:pPr>
              <w:pStyle w:val="TAL"/>
            </w:pPr>
            <w:r w:rsidRPr="0061649B">
              <w:t>type: ENUM</w:t>
            </w:r>
          </w:p>
          <w:p w14:paraId="313123F1" w14:textId="77777777" w:rsidR="00F24055" w:rsidRPr="0061649B" w:rsidRDefault="00F24055" w:rsidP="00F24055">
            <w:pPr>
              <w:pStyle w:val="TAL"/>
            </w:pPr>
            <w:r w:rsidRPr="0061649B">
              <w:t>multiplicity: *</w:t>
            </w:r>
          </w:p>
          <w:p w14:paraId="453C9AC2" w14:textId="2030B8CF" w:rsidR="00F24055" w:rsidRPr="0061649B" w:rsidRDefault="00F24055" w:rsidP="00F24055">
            <w:pPr>
              <w:pStyle w:val="TAL"/>
            </w:pPr>
            <w:r w:rsidRPr="0061649B">
              <w:t>isOrdered: False</w:t>
            </w:r>
          </w:p>
          <w:p w14:paraId="4109E5E2" w14:textId="77777777" w:rsidR="00F24055" w:rsidRPr="0061649B" w:rsidRDefault="00F24055" w:rsidP="00F24055">
            <w:pPr>
              <w:pStyle w:val="TAL"/>
            </w:pPr>
            <w:r w:rsidRPr="0061649B">
              <w:t>isUnique: True</w:t>
            </w:r>
          </w:p>
          <w:p w14:paraId="33C4EE09" w14:textId="77777777" w:rsidR="00F24055" w:rsidRPr="0061649B" w:rsidRDefault="00F24055" w:rsidP="00F24055">
            <w:pPr>
              <w:pStyle w:val="TAL"/>
            </w:pPr>
            <w:r w:rsidRPr="0061649B">
              <w:t>defaultValue: None</w:t>
            </w:r>
          </w:p>
          <w:p w14:paraId="24ECAE6E" w14:textId="77777777" w:rsidR="00F24055" w:rsidRPr="0061649B" w:rsidRDefault="00F24055" w:rsidP="00F24055">
            <w:pPr>
              <w:pStyle w:val="TAL"/>
            </w:pPr>
            <w:r w:rsidRPr="0061649B">
              <w:t>isNullable: False</w:t>
            </w:r>
          </w:p>
        </w:tc>
      </w:tr>
      <w:tr w:rsidR="00F24055" w:rsidRPr="00B26339" w14:paraId="0CDCAFAD" w14:textId="77777777" w:rsidTr="00EB2759">
        <w:trPr>
          <w:cantSplit/>
          <w:jc w:val="center"/>
        </w:trPr>
        <w:tc>
          <w:tcPr>
            <w:tcW w:w="2547" w:type="dxa"/>
          </w:tcPr>
          <w:p w14:paraId="59EA5E18" w14:textId="77777777" w:rsidR="00F24055" w:rsidRPr="00202D71" w:rsidRDefault="00F24055" w:rsidP="00F24055">
            <w:pPr>
              <w:pStyle w:val="TAL"/>
              <w:rPr>
                <w:rFonts w:cs="Arial"/>
                <w:szCs w:val="18"/>
              </w:rPr>
            </w:pPr>
            <w:r w:rsidRPr="0061649B">
              <w:rPr>
                <w:rFonts w:cs="Arial"/>
                <w:szCs w:val="18"/>
              </w:rPr>
              <w:t>nFServiceType</w:t>
            </w:r>
          </w:p>
        </w:tc>
        <w:tc>
          <w:tcPr>
            <w:tcW w:w="5245" w:type="dxa"/>
          </w:tcPr>
          <w:p w14:paraId="0F28A78C" w14:textId="77777777" w:rsidR="00F24055" w:rsidRPr="0061649B" w:rsidRDefault="00F24055" w:rsidP="00F24055">
            <w:pPr>
              <w:pStyle w:val="TAL"/>
              <w:rPr>
                <w:szCs w:val="18"/>
              </w:rPr>
            </w:pPr>
            <w:r w:rsidRPr="0061649B">
              <w:rPr>
                <w:szCs w:val="18"/>
              </w:rPr>
              <w:t>The parameter defines the type of the managed NF service instance</w:t>
            </w:r>
          </w:p>
          <w:p w14:paraId="25B05DC2" w14:textId="77777777" w:rsidR="00F24055" w:rsidRPr="0061649B" w:rsidRDefault="00F24055" w:rsidP="00F24055">
            <w:pPr>
              <w:pStyle w:val="TAL"/>
              <w:rPr>
                <w:szCs w:val="18"/>
              </w:rPr>
            </w:pPr>
          </w:p>
          <w:p w14:paraId="7A09A248" w14:textId="77777777" w:rsidR="00F24055" w:rsidRPr="0061649B" w:rsidRDefault="00F24055" w:rsidP="00F24055">
            <w:pPr>
              <w:pStyle w:val="TAL"/>
              <w:rPr>
                <w:szCs w:val="18"/>
              </w:rPr>
            </w:pPr>
            <w:r w:rsidRPr="0061649B">
              <w:rPr>
                <w:szCs w:val="18"/>
              </w:rPr>
              <w:t>allowedValues: See clause 7.2 of TS 23.501[22]</w:t>
            </w:r>
          </w:p>
        </w:tc>
        <w:tc>
          <w:tcPr>
            <w:tcW w:w="1984" w:type="dxa"/>
          </w:tcPr>
          <w:p w14:paraId="5EA396F2" w14:textId="77777777" w:rsidR="00F24055" w:rsidRPr="0061649B" w:rsidRDefault="00F24055" w:rsidP="00F24055">
            <w:pPr>
              <w:pStyle w:val="TAL"/>
            </w:pPr>
            <w:r w:rsidRPr="0061649B">
              <w:t>type: ENUM</w:t>
            </w:r>
          </w:p>
          <w:p w14:paraId="44E2A63E" w14:textId="77777777" w:rsidR="00F24055" w:rsidRPr="0061649B" w:rsidRDefault="00F24055" w:rsidP="00F24055">
            <w:pPr>
              <w:pStyle w:val="TAL"/>
            </w:pPr>
            <w:r w:rsidRPr="0061649B">
              <w:t>multiplicity: 1</w:t>
            </w:r>
          </w:p>
          <w:p w14:paraId="46107AAE" w14:textId="77777777" w:rsidR="00F24055" w:rsidRPr="0061649B" w:rsidRDefault="00F24055" w:rsidP="00F24055">
            <w:pPr>
              <w:pStyle w:val="TAL"/>
            </w:pPr>
            <w:r w:rsidRPr="0061649B">
              <w:t>isOrdered: N/A</w:t>
            </w:r>
          </w:p>
          <w:p w14:paraId="013F3D1B" w14:textId="3582249A" w:rsidR="00F24055" w:rsidRPr="0061649B" w:rsidRDefault="00F24055" w:rsidP="00F24055">
            <w:pPr>
              <w:pStyle w:val="TAL"/>
            </w:pPr>
            <w:r w:rsidRPr="0061649B">
              <w:t>isUnique: N/A</w:t>
            </w:r>
          </w:p>
          <w:p w14:paraId="7217EAC1" w14:textId="77777777" w:rsidR="00F24055" w:rsidRPr="0061649B" w:rsidRDefault="00F24055" w:rsidP="00F24055">
            <w:pPr>
              <w:pStyle w:val="TAL"/>
            </w:pPr>
            <w:r w:rsidRPr="0061649B">
              <w:t>defaultValue: None</w:t>
            </w:r>
          </w:p>
          <w:p w14:paraId="1A95E5ED" w14:textId="77777777" w:rsidR="00F24055" w:rsidRPr="0061649B" w:rsidRDefault="00F24055" w:rsidP="00F24055">
            <w:pPr>
              <w:pStyle w:val="TAL"/>
            </w:pPr>
            <w:r w:rsidRPr="0061649B">
              <w:t>isNullable: False</w:t>
            </w:r>
          </w:p>
          <w:p w14:paraId="03A28533" w14:textId="77777777" w:rsidR="00F24055" w:rsidRPr="0061649B" w:rsidRDefault="00F24055" w:rsidP="00F24055">
            <w:pPr>
              <w:pStyle w:val="TAL"/>
            </w:pPr>
          </w:p>
        </w:tc>
      </w:tr>
      <w:tr w:rsidR="00F24055" w:rsidRPr="00B26339" w14:paraId="6B7A0BA3" w14:textId="77777777" w:rsidTr="00EB2759">
        <w:trPr>
          <w:cantSplit/>
          <w:jc w:val="center"/>
        </w:trPr>
        <w:tc>
          <w:tcPr>
            <w:tcW w:w="2547" w:type="dxa"/>
          </w:tcPr>
          <w:p w14:paraId="094C3187" w14:textId="77777777" w:rsidR="00F24055" w:rsidRPr="00202D71" w:rsidRDefault="00F24055" w:rsidP="00F24055">
            <w:pPr>
              <w:pStyle w:val="TAL"/>
              <w:rPr>
                <w:rFonts w:cs="Arial"/>
                <w:szCs w:val="18"/>
              </w:rPr>
            </w:pPr>
            <w:r w:rsidRPr="0061649B">
              <w:rPr>
                <w:rFonts w:cs="Arial"/>
                <w:szCs w:val="18"/>
              </w:rPr>
              <w:t>operations</w:t>
            </w:r>
          </w:p>
        </w:tc>
        <w:tc>
          <w:tcPr>
            <w:tcW w:w="5245" w:type="dxa"/>
          </w:tcPr>
          <w:p w14:paraId="4B14CBED" w14:textId="77777777" w:rsidR="00F24055" w:rsidRPr="0061649B" w:rsidRDefault="00F24055" w:rsidP="00F24055">
            <w:pPr>
              <w:pStyle w:val="TAL"/>
              <w:rPr>
                <w:szCs w:val="18"/>
              </w:rPr>
            </w:pPr>
            <w:r w:rsidRPr="0061649B">
              <w:rPr>
                <w:szCs w:val="18"/>
              </w:rPr>
              <w:t>This parameter defines set of operations supported by the managed NF service instance.</w:t>
            </w:r>
          </w:p>
          <w:p w14:paraId="77E032AA" w14:textId="77777777" w:rsidR="00F24055" w:rsidRPr="0061649B" w:rsidRDefault="00F24055" w:rsidP="00F24055">
            <w:pPr>
              <w:pStyle w:val="TAL"/>
              <w:rPr>
                <w:szCs w:val="18"/>
              </w:rPr>
            </w:pPr>
          </w:p>
          <w:p w14:paraId="6F048F5A" w14:textId="77777777" w:rsidR="00F24055" w:rsidRPr="0061649B" w:rsidRDefault="00F24055" w:rsidP="00F24055">
            <w:pPr>
              <w:spacing w:after="0"/>
            </w:pPr>
            <w:r w:rsidRPr="0061649B">
              <w:rPr>
                <w:rFonts w:ascii="Arial" w:hAnsi="Arial" w:cs="Arial"/>
                <w:sz w:val="18"/>
                <w:szCs w:val="18"/>
              </w:rPr>
              <w:t>allowedValues: See TS 23.502[23] for supporting operations</w:t>
            </w:r>
          </w:p>
        </w:tc>
        <w:tc>
          <w:tcPr>
            <w:tcW w:w="1984" w:type="dxa"/>
          </w:tcPr>
          <w:p w14:paraId="1CFC699B" w14:textId="77777777" w:rsidR="00F24055" w:rsidRPr="0061649B" w:rsidRDefault="00F24055" w:rsidP="00F24055">
            <w:pPr>
              <w:pStyle w:val="TAL"/>
            </w:pPr>
            <w:r w:rsidRPr="0061649B">
              <w:t>type: Operation</w:t>
            </w:r>
          </w:p>
          <w:p w14:paraId="1A6C272B" w14:textId="77777777" w:rsidR="00F24055" w:rsidRPr="0061649B" w:rsidRDefault="00F24055" w:rsidP="00F24055">
            <w:pPr>
              <w:pStyle w:val="TAL"/>
            </w:pPr>
            <w:r w:rsidRPr="0061649B">
              <w:t>multiplicity: 1..*</w:t>
            </w:r>
          </w:p>
          <w:p w14:paraId="42275784" w14:textId="77777777" w:rsidR="00F24055" w:rsidRPr="0061649B" w:rsidRDefault="00F24055" w:rsidP="00F24055">
            <w:pPr>
              <w:pStyle w:val="TAL"/>
            </w:pPr>
            <w:r w:rsidRPr="0061649B">
              <w:t>isOrdered: False</w:t>
            </w:r>
          </w:p>
          <w:p w14:paraId="7A5533F3" w14:textId="082EAE80" w:rsidR="00F24055" w:rsidRPr="0061649B" w:rsidRDefault="00F24055" w:rsidP="00F24055">
            <w:pPr>
              <w:pStyle w:val="TAL"/>
            </w:pPr>
            <w:r w:rsidRPr="0061649B">
              <w:t>isUnique: True</w:t>
            </w:r>
          </w:p>
          <w:p w14:paraId="31B6D8AE" w14:textId="5CC30993" w:rsidR="00F24055" w:rsidRPr="0061649B" w:rsidRDefault="00F24055" w:rsidP="00F24055">
            <w:pPr>
              <w:pStyle w:val="TAL"/>
            </w:pPr>
            <w:r w:rsidRPr="0061649B">
              <w:t>defaultValue: None</w:t>
            </w:r>
          </w:p>
          <w:p w14:paraId="4EA35829" w14:textId="77777777" w:rsidR="00F24055" w:rsidRPr="0061649B" w:rsidRDefault="00F24055" w:rsidP="00F24055">
            <w:pPr>
              <w:pStyle w:val="TAL"/>
            </w:pPr>
            <w:r w:rsidRPr="0061649B">
              <w:t>isNullable: False</w:t>
            </w:r>
          </w:p>
        </w:tc>
      </w:tr>
      <w:tr w:rsidR="00F24055" w:rsidRPr="00B26339" w14:paraId="10263FCD" w14:textId="77777777" w:rsidTr="00EB2759">
        <w:trPr>
          <w:cantSplit/>
          <w:jc w:val="center"/>
        </w:trPr>
        <w:tc>
          <w:tcPr>
            <w:tcW w:w="2547" w:type="dxa"/>
          </w:tcPr>
          <w:p w14:paraId="441D57E3" w14:textId="77777777" w:rsidR="00F24055" w:rsidRPr="00202D71" w:rsidRDefault="00F24055" w:rsidP="00F24055">
            <w:pPr>
              <w:pStyle w:val="TAL"/>
              <w:rPr>
                <w:rFonts w:cs="Arial"/>
                <w:szCs w:val="18"/>
                <w:lang w:eastAsia="de-DE"/>
              </w:rPr>
            </w:pPr>
            <w:r w:rsidRPr="0061649B">
              <w:rPr>
                <w:rFonts w:cs="Arial"/>
                <w:szCs w:val="18"/>
                <w:lang w:eastAsia="de-DE"/>
              </w:rPr>
              <w:t>Operation.name</w:t>
            </w:r>
          </w:p>
        </w:tc>
        <w:tc>
          <w:tcPr>
            <w:tcW w:w="5245" w:type="dxa"/>
          </w:tcPr>
          <w:p w14:paraId="34C17A0E" w14:textId="77777777" w:rsidR="00F24055" w:rsidRPr="0061649B" w:rsidRDefault="00F24055" w:rsidP="00F24055">
            <w:pPr>
              <w:pStyle w:val="TAL"/>
              <w:rPr>
                <w:szCs w:val="18"/>
              </w:rPr>
            </w:pPr>
            <w:r w:rsidRPr="0061649B">
              <w:rPr>
                <w:szCs w:val="18"/>
              </w:rPr>
              <w:t>This parameter defines the name of the operation of the managed NF service instance.</w:t>
            </w:r>
          </w:p>
          <w:p w14:paraId="7D7435B6" w14:textId="77777777" w:rsidR="00F24055" w:rsidRPr="0061649B" w:rsidRDefault="00F24055" w:rsidP="00F24055">
            <w:pPr>
              <w:pStyle w:val="TAL"/>
              <w:rPr>
                <w:szCs w:val="18"/>
              </w:rPr>
            </w:pPr>
          </w:p>
          <w:p w14:paraId="6E3D8405"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48FEAC3A" w14:textId="77777777" w:rsidR="00F24055" w:rsidRPr="0061649B" w:rsidRDefault="00F24055" w:rsidP="00F24055">
            <w:pPr>
              <w:pStyle w:val="TAL"/>
            </w:pPr>
            <w:r w:rsidRPr="0061649B">
              <w:t>type: String</w:t>
            </w:r>
          </w:p>
          <w:p w14:paraId="6D220303" w14:textId="77777777" w:rsidR="00F24055" w:rsidRPr="0061649B" w:rsidRDefault="00F24055" w:rsidP="00F24055">
            <w:pPr>
              <w:pStyle w:val="TAL"/>
            </w:pPr>
            <w:r w:rsidRPr="0061649B">
              <w:t>multiplicity: 1</w:t>
            </w:r>
          </w:p>
          <w:p w14:paraId="4CDA710A" w14:textId="4153403E" w:rsidR="00F24055" w:rsidRPr="0061649B" w:rsidRDefault="00F24055" w:rsidP="00F24055">
            <w:pPr>
              <w:pStyle w:val="TAL"/>
            </w:pPr>
            <w:r w:rsidRPr="0061649B">
              <w:t>isOrdered: N/A</w:t>
            </w:r>
          </w:p>
          <w:p w14:paraId="732F7CA6" w14:textId="31D45D52" w:rsidR="00F24055" w:rsidRPr="0061649B" w:rsidRDefault="00F24055" w:rsidP="00F24055">
            <w:pPr>
              <w:pStyle w:val="TAL"/>
            </w:pPr>
            <w:r w:rsidRPr="0061649B">
              <w:t>isUnique: N/A</w:t>
            </w:r>
          </w:p>
          <w:p w14:paraId="7FCDDB58" w14:textId="77777777" w:rsidR="00F24055" w:rsidRPr="0061649B" w:rsidRDefault="00F24055" w:rsidP="00F24055">
            <w:pPr>
              <w:pStyle w:val="TAL"/>
            </w:pPr>
            <w:r w:rsidRPr="0061649B">
              <w:t>defaultValue: None</w:t>
            </w:r>
          </w:p>
          <w:p w14:paraId="1764C6AB" w14:textId="77777777" w:rsidR="00F24055" w:rsidRPr="0061649B" w:rsidRDefault="00F24055" w:rsidP="00F24055">
            <w:pPr>
              <w:pStyle w:val="TAL"/>
            </w:pPr>
            <w:r w:rsidRPr="0061649B">
              <w:t>isNullable: True</w:t>
            </w:r>
          </w:p>
        </w:tc>
      </w:tr>
      <w:tr w:rsidR="00F24055" w:rsidRPr="00B26339" w14:paraId="68DE7CE9" w14:textId="77777777" w:rsidTr="00EB2759">
        <w:trPr>
          <w:cantSplit/>
          <w:jc w:val="center"/>
        </w:trPr>
        <w:tc>
          <w:tcPr>
            <w:tcW w:w="2547" w:type="dxa"/>
          </w:tcPr>
          <w:p w14:paraId="266A5F5C" w14:textId="77777777" w:rsidR="00F24055" w:rsidRPr="0061649B" w:rsidRDefault="00F24055" w:rsidP="00F24055">
            <w:pPr>
              <w:pStyle w:val="TAL"/>
              <w:rPr>
                <w:rFonts w:cs="Arial"/>
                <w:szCs w:val="18"/>
              </w:rPr>
            </w:pPr>
            <w:r w:rsidRPr="0061649B">
              <w:rPr>
                <w:rFonts w:cs="Arial"/>
                <w:szCs w:val="18"/>
              </w:rPr>
              <w:t>allowedNFTypes</w:t>
            </w:r>
          </w:p>
        </w:tc>
        <w:tc>
          <w:tcPr>
            <w:tcW w:w="5245" w:type="dxa"/>
          </w:tcPr>
          <w:p w14:paraId="59D915A0" w14:textId="77777777" w:rsidR="00F24055" w:rsidRPr="0061649B" w:rsidRDefault="00F24055" w:rsidP="00F24055">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F24055" w:rsidRPr="0061649B" w:rsidRDefault="00F24055" w:rsidP="00F24055">
            <w:pPr>
              <w:pStyle w:val="TAL"/>
              <w:rPr>
                <w:rFonts w:cs="Arial"/>
                <w:szCs w:val="18"/>
              </w:rPr>
            </w:pPr>
          </w:p>
          <w:p w14:paraId="6C803AC0" w14:textId="77777777" w:rsidR="00F24055" w:rsidRPr="0061649B" w:rsidRDefault="00F24055" w:rsidP="00F24055">
            <w:pPr>
              <w:pStyle w:val="TAL"/>
              <w:rPr>
                <w:szCs w:val="18"/>
              </w:rPr>
            </w:pPr>
            <w:r w:rsidRPr="0061649B">
              <w:rPr>
                <w:rFonts w:cs="Arial"/>
                <w:szCs w:val="18"/>
              </w:rPr>
              <w:t>allowedValues: See TS 23.501[22] for NF types</w:t>
            </w:r>
          </w:p>
        </w:tc>
        <w:tc>
          <w:tcPr>
            <w:tcW w:w="1984" w:type="dxa"/>
          </w:tcPr>
          <w:p w14:paraId="0E5AC5F9" w14:textId="77777777" w:rsidR="00F24055" w:rsidRPr="0061649B" w:rsidRDefault="00F24055" w:rsidP="00F24055">
            <w:pPr>
              <w:pStyle w:val="TAL"/>
            </w:pPr>
            <w:r w:rsidRPr="0061649B">
              <w:t>type:  ENUM</w:t>
            </w:r>
          </w:p>
          <w:p w14:paraId="4B699C6D" w14:textId="77777777" w:rsidR="00F24055" w:rsidRPr="0061649B" w:rsidRDefault="00F24055" w:rsidP="00F24055">
            <w:pPr>
              <w:pStyle w:val="TAL"/>
            </w:pPr>
            <w:r w:rsidRPr="0061649B">
              <w:t>multiplicity: 1..*</w:t>
            </w:r>
          </w:p>
          <w:p w14:paraId="2DA2D991" w14:textId="01E91B0D" w:rsidR="00F24055" w:rsidRPr="0061649B" w:rsidRDefault="00F24055" w:rsidP="00F24055">
            <w:pPr>
              <w:pStyle w:val="TAL"/>
            </w:pPr>
            <w:r w:rsidRPr="0061649B">
              <w:t>isOrdered: False</w:t>
            </w:r>
          </w:p>
          <w:p w14:paraId="5B814C97" w14:textId="66BF7E30" w:rsidR="00F24055" w:rsidRPr="0061649B" w:rsidRDefault="00F24055" w:rsidP="00F24055">
            <w:pPr>
              <w:pStyle w:val="TAL"/>
            </w:pPr>
            <w:r w:rsidRPr="0061649B">
              <w:t>isUnique: True</w:t>
            </w:r>
          </w:p>
          <w:p w14:paraId="0A64308C" w14:textId="77777777" w:rsidR="00F24055" w:rsidRPr="0061649B" w:rsidRDefault="00F24055" w:rsidP="00F24055">
            <w:pPr>
              <w:pStyle w:val="TAL"/>
            </w:pPr>
            <w:r w:rsidRPr="0061649B">
              <w:t>defaultValue: None</w:t>
            </w:r>
          </w:p>
          <w:p w14:paraId="40A72FB8" w14:textId="77777777" w:rsidR="00F24055" w:rsidRPr="0061649B" w:rsidRDefault="00F24055" w:rsidP="00F24055">
            <w:pPr>
              <w:pStyle w:val="TAL"/>
            </w:pPr>
            <w:r w:rsidRPr="0061649B">
              <w:t>isNullable: False</w:t>
            </w:r>
          </w:p>
        </w:tc>
      </w:tr>
      <w:tr w:rsidR="00F24055" w:rsidRPr="00B26339" w14:paraId="58CA53E7" w14:textId="77777777" w:rsidTr="00EB2759">
        <w:trPr>
          <w:cantSplit/>
          <w:jc w:val="center"/>
        </w:trPr>
        <w:tc>
          <w:tcPr>
            <w:tcW w:w="2547" w:type="dxa"/>
          </w:tcPr>
          <w:p w14:paraId="3A6AD308" w14:textId="77777777" w:rsidR="00F24055" w:rsidRPr="0061649B" w:rsidRDefault="00F24055" w:rsidP="00F24055">
            <w:pPr>
              <w:pStyle w:val="TAL"/>
              <w:rPr>
                <w:rFonts w:cs="Arial"/>
                <w:szCs w:val="18"/>
              </w:rPr>
            </w:pPr>
            <w:r w:rsidRPr="0061649B">
              <w:rPr>
                <w:rFonts w:eastAsia="SimSun" w:cs="Arial"/>
                <w:szCs w:val="18"/>
              </w:rPr>
              <w:t>operationSemantics</w:t>
            </w:r>
          </w:p>
        </w:tc>
        <w:tc>
          <w:tcPr>
            <w:tcW w:w="5245" w:type="dxa"/>
          </w:tcPr>
          <w:p w14:paraId="2F2EB253" w14:textId="77777777" w:rsidR="00F24055" w:rsidRPr="0061649B" w:rsidRDefault="00F24055" w:rsidP="00F24055">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F24055" w:rsidRPr="0061649B" w:rsidRDefault="00F24055" w:rsidP="00F24055">
            <w:pPr>
              <w:pStyle w:val="TAL"/>
              <w:rPr>
                <w:szCs w:val="18"/>
              </w:rPr>
            </w:pPr>
          </w:p>
          <w:p w14:paraId="037AD4EC" w14:textId="77777777" w:rsidR="00F24055" w:rsidRPr="0061649B" w:rsidRDefault="00F24055" w:rsidP="00F24055">
            <w:pPr>
              <w:pStyle w:val="TAL"/>
              <w:rPr>
                <w:szCs w:val="18"/>
              </w:rPr>
            </w:pPr>
            <w:r w:rsidRPr="0061649B">
              <w:rPr>
                <w:rFonts w:cs="Arial"/>
                <w:szCs w:val="18"/>
              </w:rPr>
              <w:t xml:space="preserve">allowedValues: “Request/Response”, “Subscribe/Notify”. </w:t>
            </w:r>
          </w:p>
        </w:tc>
        <w:tc>
          <w:tcPr>
            <w:tcW w:w="1984" w:type="dxa"/>
          </w:tcPr>
          <w:p w14:paraId="1A47027B" w14:textId="77777777" w:rsidR="00F24055" w:rsidRPr="0061649B" w:rsidRDefault="00F24055" w:rsidP="00F24055">
            <w:pPr>
              <w:pStyle w:val="TAL"/>
            </w:pPr>
            <w:r w:rsidRPr="0061649B">
              <w:t>type:  ENUM</w:t>
            </w:r>
          </w:p>
          <w:p w14:paraId="3136EA9F" w14:textId="77777777" w:rsidR="00F24055" w:rsidRPr="0061649B" w:rsidRDefault="00F24055" w:rsidP="00F24055">
            <w:pPr>
              <w:pStyle w:val="TAL"/>
              <w:rPr>
                <w:lang w:eastAsia="zh-CN"/>
              </w:rPr>
            </w:pPr>
            <w:r w:rsidRPr="0061649B">
              <w:t xml:space="preserve">multiplicity: </w:t>
            </w:r>
            <w:r w:rsidRPr="0061649B">
              <w:rPr>
                <w:lang w:eastAsia="zh-CN"/>
              </w:rPr>
              <w:t>1</w:t>
            </w:r>
          </w:p>
          <w:p w14:paraId="22D3A99C" w14:textId="77777777" w:rsidR="00F24055" w:rsidRPr="0061649B" w:rsidRDefault="00F24055" w:rsidP="00F24055">
            <w:pPr>
              <w:pStyle w:val="TAL"/>
            </w:pPr>
            <w:r w:rsidRPr="0061649B">
              <w:t>isOrdered: N/A</w:t>
            </w:r>
          </w:p>
          <w:p w14:paraId="2D1E82F7" w14:textId="77777777" w:rsidR="00F24055" w:rsidRPr="0061649B" w:rsidRDefault="00F24055" w:rsidP="00F24055">
            <w:pPr>
              <w:pStyle w:val="TAL"/>
            </w:pPr>
            <w:r w:rsidRPr="0061649B">
              <w:t>isUnique: N/A</w:t>
            </w:r>
          </w:p>
          <w:p w14:paraId="0693078A" w14:textId="77777777" w:rsidR="00F24055" w:rsidRPr="0061649B" w:rsidRDefault="00F24055" w:rsidP="00F24055">
            <w:pPr>
              <w:pStyle w:val="TAL"/>
            </w:pPr>
            <w:r w:rsidRPr="0061649B">
              <w:t>defaultValue: None</w:t>
            </w:r>
          </w:p>
          <w:p w14:paraId="5194E963" w14:textId="77777777" w:rsidR="00F24055" w:rsidRPr="0061649B" w:rsidRDefault="00F24055" w:rsidP="00F24055">
            <w:pPr>
              <w:pStyle w:val="TAL"/>
            </w:pPr>
            <w:r w:rsidRPr="0061649B">
              <w:t>isNullable: False</w:t>
            </w:r>
          </w:p>
        </w:tc>
      </w:tr>
      <w:tr w:rsidR="00F24055" w:rsidRPr="00B26339" w14:paraId="52D71935" w14:textId="77777777" w:rsidTr="00EB2759">
        <w:trPr>
          <w:cantSplit/>
          <w:jc w:val="center"/>
        </w:trPr>
        <w:tc>
          <w:tcPr>
            <w:tcW w:w="2547" w:type="dxa"/>
          </w:tcPr>
          <w:p w14:paraId="6501B60F" w14:textId="77777777" w:rsidR="00F24055" w:rsidRPr="0061649B" w:rsidRDefault="00F24055" w:rsidP="00F24055">
            <w:pPr>
              <w:pStyle w:val="TAL"/>
              <w:rPr>
                <w:rFonts w:cs="Arial"/>
                <w:szCs w:val="18"/>
              </w:rPr>
            </w:pPr>
            <w:r w:rsidRPr="0061649B">
              <w:rPr>
                <w:rFonts w:eastAsia="SimSun" w:cs="Arial"/>
                <w:szCs w:val="18"/>
              </w:rPr>
              <w:t>sAP</w:t>
            </w:r>
          </w:p>
        </w:tc>
        <w:tc>
          <w:tcPr>
            <w:tcW w:w="5245" w:type="dxa"/>
          </w:tcPr>
          <w:p w14:paraId="0DB241EE" w14:textId="77777777" w:rsidR="00F24055" w:rsidRPr="0061649B" w:rsidRDefault="00F24055" w:rsidP="00F24055">
            <w:pPr>
              <w:pStyle w:val="TAL"/>
              <w:rPr>
                <w:szCs w:val="18"/>
              </w:rPr>
            </w:pPr>
            <w:r w:rsidRPr="0061649B">
              <w:rPr>
                <w:szCs w:val="18"/>
              </w:rPr>
              <w:t>This parameter specifies the service access point of the managed NF service instance.</w:t>
            </w:r>
          </w:p>
          <w:p w14:paraId="0A981132" w14:textId="77777777" w:rsidR="00F24055" w:rsidRPr="0061649B" w:rsidRDefault="00F24055" w:rsidP="00F24055">
            <w:pPr>
              <w:pStyle w:val="TAL"/>
              <w:rPr>
                <w:szCs w:val="18"/>
              </w:rPr>
            </w:pPr>
          </w:p>
          <w:p w14:paraId="06D85474" w14:textId="77777777" w:rsidR="00F24055" w:rsidRPr="0061649B" w:rsidRDefault="00F24055" w:rsidP="00F24055">
            <w:pPr>
              <w:pStyle w:val="TAL"/>
              <w:rPr>
                <w:szCs w:val="18"/>
              </w:rPr>
            </w:pPr>
            <w:r w:rsidRPr="0061649B">
              <w:rPr>
                <w:rFonts w:cs="Arial"/>
                <w:szCs w:val="18"/>
              </w:rPr>
              <w:t>allowedValues: N/A</w:t>
            </w:r>
          </w:p>
        </w:tc>
        <w:tc>
          <w:tcPr>
            <w:tcW w:w="1984" w:type="dxa"/>
          </w:tcPr>
          <w:p w14:paraId="342C9CD7" w14:textId="77777777" w:rsidR="00F24055" w:rsidRPr="0061649B" w:rsidRDefault="00F24055" w:rsidP="00F24055">
            <w:pPr>
              <w:pStyle w:val="TAL"/>
            </w:pPr>
            <w:r w:rsidRPr="0061649B">
              <w:t>type: SAP</w:t>
            </w:r>
          </w:p>
          <w:p w14:paraId="2E89AE83" w14:textId="77777777" w:rsidR="00F24055" w:rsidRPr="0061649B" w:rsidRDefault="00F24055" w:rsidP="00F24055">
            <w:pPr>
              <w:pStyle w:val="TAL"/>
            </w:pPr>
            <w:r w:rsidRPr="0061649B">
              <w:t>multiplicity: 1</w:t>
            </w:r>
          </w:p>
          <w:p w14:paraId="72F89939" w14:textId="77777777" w:rsidR="00F24055" w:rsidRPr="0061649B" w:rsidRDefault="00F24055" w:rsidP="00F24055">
            <w:pPr>
              <w:pStyle w:val="TAL"/>
            </w:pPr>
            <w:r w:rsidRPr="0061649B">
              <w:t>isOrdered: N/A</w:t>
            </w:r>
          </w:p>
          <w:p w14:paraId="461B2468" w14:textId="77777777" w:rsidR="00F24055" w:rsidRPr="0061649B" w:rsidRDefault="00F24055" w:rsidP="00F24055">
            <w:pPr>
              <w:pStyle w:val="TAL"/>
            </w:pPr>
            <w:r w:rsidRPr="0061649B">
              <w:t>isUnique: N/A</w:t>
            </w:r>
          </w:p>
          <w:p w14:paraId="1A5077A2" w14:textId="77777777" w:rsidR="00F24055" w:rsidRPr="0061649B" w:rsidRDefault="00F24055" w:rsidP="00F24055">
            <w:pPr>
              <w:pStyle w:val="TAL"/>
            </w:pPr>
            <w:r w:rsidRPr="0061649B">
              <w:t>defaultValue: None</w:t>
            </w:r>
          </w:p>
          <w:p w14:paraId="1C0A5121" w14:textId="77777777" w:rsidR="00F24055" w:rsidRPr="0061649B" w:rsidRDefault="00F24055" w:rsidP="00F24055">
            <w:pPr>
              <w:pStyle w:val="TAL"/>
            </w:pPr>
            <w:r w:rsidRPr="0061649B">
              <w:t>isNullable: False</w:t>
            </w:r>
          </w:p>
        </w:tc>
      </w:tr>
      <w:tr w:rsidR="00F24055" w:rsidRPr="00B26339" w14:paraId="5F7FBA42" w14:textId="77777777" w:rsidTr="00EB2759">
        <w:trPr>
          <w:cantSplit/>
          <w:jc w:val="center"/>
        </w:trPr>
        <w:tc>
          <w:tcPr>
            <w:tcW w:w="2547" w:type="dxa"/>
          </w:tcPr>
          <w:p w14:paraId="20EEE544" w14:textId="77777777" w:rsidR="00F24055" w:rsidRPr="0061649B" w:rsidRDefault="00F24055" w:rsidP="00F24055">
            <w:pPr>
              <w:pStyle w:val="TAL"/>
              <w:rPr>
                <w:rFonts w:cs="Arial"/>
                <w:szCs w:val="18"/>
              </w:rPr>
            </w:pPr>
            <w:r w:rsidRPr="0061649B">
              <w:rPr>
                <w:rFonts w:eastAsia="SimSun" w:cs="Arial"/>
                <w:szCs w:val="18"/>
              </w:rPr>
              <w:t>host</w:t>
            </w:r>
          </w:p>
        </w:tc>
        <w:tc>
          <w:tcPr>
            <w:tcW w:w="5245" w:type="dxa"/>
          </w:tcPr>
          <w:p w14:paraId="07DE2179" w14:textId="77777777" w:rsidR="00F24055" w:rsidRPr="0061649B" w:rsidRDefault="00F24055" w:rsidP="00F24055">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F24055" w:rsidRPr="0061649B" w:rsidRDefault="00F24055" w:rsidP="00F24055">
            <w:pPr>
              <w:pStyle w:val="TAL"/>
              <w:rPr>
                <w:szCs w:val="18"/>
              </w:rPr>
            </w:pPr>
          </w:p>
          <w:p w14:paraId="5143FA0F" w14:textId="77777777" w:rsidR="00F24055" w:rsidRPr="0061649B" w:rsidRDefault="00F24055" w:rsidP="00F24055">
            <w:pPr>
              <w:pStyle w:val="TAL"/>
              <w:rPr>
                <w:szCs w:val="18"/>
              </w:rPr>
            </w:pPr>
            <w:r w:rsidRPr="0061649B">
              <w:rPr>
                <w:szCs w:val="18"/>
              </w:rPr>
              <w:t>allowedValues: N/A</w:t>
            </w:r>
          </w:p>
        </w:tc>
        <w:tc>
          <w:tcPr>
            <w:tcW w:w="1984" w:type="dxa"/>
          </w:tcPr>
          <w:p w14:paraId="37DCF6D4" w14:textId="77777777" w:rsidR="00F24055" w:rsidRPr="0061649B" w:rsidRDefault="00F24055" w:rsidP="00F24055">
            <w:pPr>
              <w:pStyle w:val="TAL"/>
            </w:pPr>
            <w:r w:rsidRPr="0061649B">
              <w:t>type: String</w:t>
            </w:r>
          </w:p>
          <w:p w14:paraId="32F5F3A4" w14:textId="77777777" w:rsidR="00F24055" w:rsidRPr="0061649B" w:rsidRDefault="00F24055" w:rsidP="00F24055">
            <w:pPr>
              <w:pStyle w:val="TAL"/>
            </w:pPr>
            <w:r w:rsidRPr="0061649B">
              <w:t>multiplicity: 1</w:t>
            </w:r>
          </w:p>
          <w:p w14:paraId="20909F24" w14:textId="3B0CE19D" w:rsidR="00F24055" w:rsidRPr="0061649B" w:rsidRDefault="00F24055" w:rsidP="00F24055">
            <w:pPr>
              <w:pStyle w:val="TAL"/>
            </w:pPr>
            <w:r w:rsidRPr="0061649B">
              <w:t>isOrdered: N/A</w:t>
            </w:r>
          </w:p>
          <w:p w14:paraId="6735E345" w14:textId="77777777" w:rsidR="00F24055" w:rsidRPr="0061649B" w:rsidRDefault="00F24055" w:rsidP="00F24055">
            <w:pPr>
              <w:pStyle w:val="TAL"/>
            </w:pPr>
            <w:r w:rsidRPr="0061649B">
              <w:t>isUnique: N/A</w:t>
            </w:r>
          </w:p>
          <w:p w14:paraId="195CBAF1" w14:textId="77777777" w:rsidR="00F24055" w:rsidRPr="0061649B" w:rsidRDefault="00F24055" w:rsidP="00F24055">
            <w:pPr>
              <w:pStyle w:val="TAL"/>
            </w:pPr>
            <w:r w:rsidRPr="0061649B">
              <w:t>defaultValue: None</w:t>
            </w:r>
          </w:p>
          <w:p w14:paraId="157C601B" w14:textId="77777777" w:rsidR="00F24055" w:rsidRPr="0061649B" w:rsidRDefault="00F24055" w:rsidP="00F24055">
            <w:pPr>
              <w:pStyle w:val="TAL"/>
            </w:pPr>
            <w:r w:rsidRPr="0061649B">
              <w:t>isNullable: False</w:t>
            </w:r>
          </w:p>
        </w:tc>
      </w:tr>
      <w:tr w:rsidR="00F24055" w:rsidRPr="00B26339" w14:paraId="28677803" w14:textId="77777777" w:rsidTr="00EB2759">
        <w:trPr>
          <w:cantSplit/>
          <w:jc w:val="center"/>
        </w:trPr>
        <w:tc>
          <w:tcPr>
            <w:tcW w:w="2547" w:type="dxa"/>
          </w:tcPr>
          <w:p w14:paraId="421956A2" w14:textId="77777777" w:rsidR="00F24055" w:rsidRPr="0061649B" w:rsidRDefault="00F24055" w:rsidP="00F24055">
            <w:pPr>
              <w:pStyle w:val="TAL"/>
              <w:rPr>
                <w:rFonts w:cs="Arial"/>
                <w:szCs w:val="18"/>
              </w:rPr>
            </w:pPr>
            <w:r w:rsidRPr="0061649B">
              <w:rPr>
                <w:rFonts w:cs="Arial"/>
                <w:szCs w:val="18"/>
              </w:rPr>
              <w:t>port</w:t>
            </w:r>
          </w:p>
        </w:tc>
        <w:tc>
          <w:tcPr>
            <w:tcW w:w="5245" w:type="dxa"/>
          </w:tcPr>
          <w:p w14:paraId="611D6AD4" w14:textId="77777777" w:rsidR="00F24055" w:rsidRPr="0061649B" w:rsidRDefault="00F24055" w:rsidP="00F24055">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F24055" w:rsidRPr="0061649B" w:rsidRDefault="00F24055" w:rsidP="00F24055">
            <w:pPr>
              <w:spacing w:after="0"/>
              <w:rPr>
                <w:rFonts w:ascii="Arial" w:hAnsi="Arial" w:cs="Arial"/>
                <w:sz w:val="18"/>
                <w:szCs w:val="18"/>
              </w:rPr>
            </w:pPr>
          </w:p>
          <w:p w14:paraId="286A9523" w14:textId="77777777" w:rsidR="00F24055" w:rsidRPr="0061649B" w:rsidRDefault="00F24055" w:rsidP="00F24055">
            <w:pPr>
              <w:spacing w:after="0"/>
            </w:pPr>
            <w:r w:rsidRPr="0061649B">
              <w:rPr>
                <w:rFonts w:ascii="Arial" w:hAnsi="Arial" w:cs="Arial"/>
                <w:sz w:val="18"/>
                <w:szCs w:val="18"/>
              </w:rPr>
              <w:t>allowedValues: 1 - 65535</w:t>
            </w:r>
          </w:p>
        </w:tc>
        <w:tc>
          <w:tcPr>
            <w:tcW w:w="1984" w:type="dxa"/>
          </w:tcPr>
          <w:p w14:paraId="1BE81DE8" w14:textId="77777777" w:rsidR="00F24055" w:rsidRPr="0061649B" w:rsidRDefault="00F24055" w:rsidP="00F24055">
            <w:pPr>
              <w:pStyle w:val="TAL"/>
            </w:pPr>
            <w:r w:rsidRPr="0061649B">
              <w:t>type: Integer</w:t>
            </w:r>
          </w:p>
          <w:p w14:paraId="32D01DFB" w14:textId="77777777" w:rsidR="00F24055" w:rsidRPr="0061649B" w:rsidRDefault="00F24055" w:rsidP="00F24055">
            <w:pPr>
              <w:pStyle w:val="TAL"/>
            </w:pPr>
            <w:r w:rsidRPr="0061649B">
              <w:t>multiplicity: 1</w:t>
            </w:r>
          </w:p>
          <w:p w14:paraId="751AF1B5" w14:textId="7838212B" w:rsidR="00F24055" w:rsidRPr="0061649B" w:rsidRDefault="00F24055" w:rsidP="00F24055">
            <w:pPr>
              <w:pStyle w:val="TAL"/>
            </w:pPr>
            <w:r w:rsidRPr="0061649B">
              <w:t>isOrdered: N/A</w:t>
            </w:r>
          </w:p>
          <w:p w14:paraId="25B7B08E" w14:textId="1C5D665C" w:rsidR="00F24055" w:rsidRPr="0061649B" w:rsidRDefault="00F24055" w:rsidP="00F24055">
            <w:pPr>
              <w:pStyle w:val="TAL"/>
            </w:pPr>
            <w:r w:rsidRPr="0061649B">
              <w:t>isUnique: N/A</w:t>
            </w:r>
          </w:p>
          <w:p w14:paraId="12FCFE8C" w14:textId="77777777" w:rsidR="00F24055" w:rsidRPr="0061649B" w:rsidRDefault="00F24055" w:rsidP="00F24055">
            <w:pPr>
              <w:pStyle w:val="TAL"/>
            </w:pPr>
            <w:r w:rsidRPr="0061649B">
              <w:t>defaultValue: None</w:t>
            </w:r>
          </w:p>
          <w:p w14:paraId="0EBDF4DD" w14:textId="77777777" w:rsidR="00F24055" w:rsidRPr="0061649B" w:rsidRDefault="00F24055" w:rsidP="00F24055">
            <w:pPr>
              <w:pStyle w:val="TAL"/>
            </w:pPr>
            <w:r w:rsidRPr="0061649B">
              <w:t>isNullable: False</w:t>
            </w:r>
          </w:p>
        </w:tc>
      </w:tr>
      <w:tr w:rsidR="00F24055" w:rsidRPr="00B26339" w14:paraId="72024A84" w14:textId="77777777" w:rsidTr="00EB2759">
        <w:trPr>
          <w:cantSplit/>
          <w:jc w:val="center"/>
        </w:trPr>
        <w:tc>
          <w:tcPr>
            <w:tcW w:w="2547" w:type="dxa"/>
          </w:tcPr>
          <w:p w14:paraId="2473C7A2" w14:textId="099C4B9C" w:rsidR="00F24055" w:rsidRPr="00202D71" w:rsidRDefault="00F24055" w:rsidP="00F24055">
            <w:pPr>
              <w:pStyle w:val="TAL"/>
              <w:rPr>
                <w:rFonts w:cs="Arial"/>
                <w:szCs w:val="18"/>
              </w:rPr>
            </w:pPr>
            <w:r w:rsidRPr="0061649B">
              <w:rPr>
                <w:rFonts w:cs="Arial"/>
                <w:szCs w:val="18"/>
              </w:rPr>
              <w:lastRenderedPageBreak/>
              <w:t>usageStat</w:t>
            </w:r>
            <w:r w:rsidRPr="00202D71">
              <w:rPr>
                <w:rFonts w:cs="Arial"/>
                <w:szCs w:val="18"/>
              </w:rPr>
              <w:t>e</w:t>
            </w:r>
          </w:p>
        </w:tc>
        <w:tc>
          <w:tcPr>
            <w:tcW w:w="5245" w:type="dxa"/>
          </w:tcPr>
          <w:p w14:paraId="08BE62B4" w14:textId="77777777" w:rsidR="00F24055" w:rsidRPr="0061649B" w:rsidRDefault="00F24055" w:rsidP="00F24055">
            <w:pPr>
              <w:pStyle w:val="TAL"/>
              <w:rPr>
                <w:szCs w:val="18"/>
              </w:rPr>
            </w:pPr>
            <w:r w:rsidRPr="0061649B">
              <w:rPr>
                <w:rFonts w:cs="Arial"/>
                <w:szCs w:val="18"/>
              </w:rPr>
              <w:t>Usage state of a managed object instance</w:t>
            </w:r>
            <w:r w:rsidRPr="0061649B">
              <w:rPr>
                <w:szCs w:val="18"/>
              </w:rPr>
              <w:t xml:space="preserve">. It describes whether the resource is actively in use at a specific instant, and if so, whether or not it has spare capacity for additional users at that instant. </w:t>
            </w:r>
          </w:p>
          <w:p w14:paraId="0ADD467F" w14:textId="77777777" w:rsidR="00F24055" w:rsidRPr="0061649B" w:rsidRDefault="00F24055" w:rsidP="00F24055">
            <w:pPr>
              <w:pStyle w:val="TAL"/>
              <w:rPr>
                <w:szCs w:val="18"/>
              </w:rPr>
            </w:pPr>
          </w:p>
          <w:p w14:paraId="65E624F7" w14:textId="77777777" w:rsidR="00F24055" w:rsidRPr="0061649B" w:rsidRDefault="00F24055" w:rsidP="00F24055">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F24055" w:rsidRPr="0061649B" w:rsidRDefault="00F24055" w:rsidP="00F24055">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F24055" w:rsidRPr="0061649B" w:rsidRDefault="00F24055" w:rsidP="00F24055">
            <w:pPr>
              <w:pStyle w:val="TAL"/>
            </w:pPr>
            <w:r w:rsidRPr="0061649B">
              <w:t>type: ENUM</w:t>
            </w:r>
          </w:p>
          <w:p w14:paraId="001A4719" w14:textId="77777777" w:rsidR="00F24055" w:rsidRPr="0061649B" w:rsidRDefault="00F24055" w:rsidP="00F24055">
            <w:pPr>
              <w:pStyle w:val="TAL"/>
            </w:pPr>
            <w:r w:rsidRPr="0061649B">
              <w:t>multiplicity: 1</w:t>
            </w:r>
          </w:p>
          <w:p w14:paraId="0B264A00" w14:textId="77777777" w:rsidR="00F24055" w:rsidRPr="0061649B" w:rsidRDefault="00F24055" w:rsidP="00F24055">
            <w:pPr>
              <w:pStyle w:val="TAL"/>
            </w:pPr>
            <w:r w:rsidRPr="0061649B">
              <w:t>isOrdered: N/A</w:t>
            </w:r>
          </w:p>
          <w:p w14:paraId="56F19327" w14:textId="77777777" w:rsidR="00F24055" w:rsidRPr="0061649B" w:rsidRDefault="00F24055" w:rsidP="00F24055">
            <w:pPr>
              <w:pStyle w:val="TAL"/>
            </w:pPr>
            <w:r w:rsidRPr="0061649B">
              <w:t>isUnique: N/A</w:t>
            </w:r>
          </w:p>
          <w:p w14:paraId="0CA72D62" w14:textId="77777777" w:rsidR="00F24055" w:rsidRPr="0061649B" w:rsidRDefault="00F24055" w:rsidP="00F24055">
            <w:pPr>
              <w:pStyle w:val="TAL"/>
            </w:pPr>
            <w:r w:rsidRPr="0061649B">
              <w:t>defaultValue: None</w:t>
            </w:r>
          </w:p>
          <w:p w14:paraId="0484B437" w14:textId="77777777" w:rsidR="00F24055" w:rsidRPr="0061649B" w:rsidRDefault="00F24055" w:rsidP="00F24055">
            <w:pPr>
              <w:pStyle w:val="TAL"/>
            </w:pPr>
            <w:r w:rsidRPr="0061649B">
              <w:t>isNullable: False</w:t>
            </w:r>
          </w:p>
        </w:tc>
      </w:tr>
      <w:tr w:rsidR="00F24055" w:rsidRPr="00B26339" w14:paraId="0EE36C19" w14:textId="77777777" w:rsidTr="00EB2759">
        <w:trPr>
          <w:cantSplit/>
          <w:jc w:val="center"/>
        </w:trPr>
        <w:tc>
          <w:tcPr>
            <w:tcW w:w="2547" w:type="dxa"/>
          </w:tcPr>
          <w:p w14:paraId="5CF18E0E" w14:textId="77777777" w:rsidR="00F24055" w:rsidRPr="0061649B" w:rsidRDefault="00F24055" w:rsidP="00F24055">
            <w:pPr>
              <w:pStyle w:val="TAL"/>
              <w:rPr>
                <w:rFonts w:cs="Arial"/>
                <w:szCs w:val="18"/>
              </w:rPr>
            </w:pPr>
            <w:r w:rsidRPr="0061649B">
              <w:rPr>
                <w:rFonts w:cs="Arial"/>
                <w:szCs w:val="18"/>
              </w:rPr>
              <w:t>registrationState</w:t>
            </w:r>
          </w:p>
        </w:tc>
        <w:tc>
          <w:tcPr>
            <w:tcW w:w="5245" w:type="dxa"/>
          </w:tcPr>
          <w:p w14:paraId="39E3A2B3" w14:textId="77777777" w:rsidR="00F24055" w:rsidRPr="0061649B" w:rsidRDefault="00F24055" w:rsidP="00F24055">
            <w:pPr>
              <w:pStyle w:val="TAL"/>
              <w:rPr>
                <w:rFonts w:cs="Arial"/>
                <w:szCs w:val="18"/>
              </w:rPr>
            </w:pPr>
            <w:r w:rsidRPr="0061649B">
              <w:rPr>
                <w:rFonts w:cs="Arial"/>
                <w:szCs w:val="18"/>
              </w:rPr>
              <w:t>This parameter defines the registration status of the managed NF service instance.</w:t>
            </w:r>
          </w:p>
          <w:p w14:paraId="6CE59147" w14:textId="77777777" w:rsidR="00F24055" w:rsidRPr="0061649B" w:rsidRDefault="00F24055" w:rsidP="00F24055">
            <w:pPr>
              <w:pStyle w:val="TAL"/>
              <w:rPr>
                <w:rFonts w:cs="Arial"/>
                <w:szCs w:val="18"/>
              </w:rPr>
            </w:pPr>
          </w:p>
          <w:p w14:paraId="3E035258" w14:textId="77777777" w:rsidR="00F24055" w:rsidRPr="0061649B" w:rsidRDefault="00F24055" w:rsidP="00F24055">
            <w:pPr>
              <w:pStyle w:val="TAL"/>
              <w:rPr>
                <w:szCs w:val="18"/>
              </w:rPr>
            </w:pPr>
            <w:r w:rsidRPr="0061649B">
              <w:rPr>
                <w:rFonts w:cs="Arial"/>
                <w:szCs w:val="18"/>
              </w:rPr>
              <w:t>allowedValues: "Registered", "Deregistered".</w:t>
            </w:r>
          </w:p>
        </w:tc>
        <w:tc>
          <w:tcPr>
            <w:tcW w:w="1984" w:type="dxa"/>
          </w:tcPr>
          <w:p w14:paraId="207AD60F" w14:textId="77777777" w:rsidR="00F24055" w:rsidRPr="0061649B" w:rsidRDefault="00F24055" w:rsidP="00F24055">
            <w:pPr>
              <w:pStyle w:val="TAL"/>
            </w:pPr>
            <w:r w:rsidRPr="0061649B">
              <w:t>type: ENUM</w:t>
            </w:r>
          </w:p>
          <w:p w14:paraId="2372B9FE" w14:textId="77777777" w:rsidR="00F24055" w:rsidRPr="0061649B" w:rsidRDefault="00F24055" w:rsidP="00F24055">
            <w:pPr>
              <w:pStyle w:val="TAL"/>
            </w:pPr>
            <w:r w:rsidRPr="0061649B">
              <w:t>multiplicity: 1</w:t>
            </w:r>
          </w:p>
          <w:p w14:paraId="03561620" w14:textId="77777777" w:rsidR="00F24055" w:rsidRPr="0061649B" w:rsidRDefault="00F24055" w:rsidP="00F24055">
            <w:pPr>
              <w:pStyle w:val="TAL"/>
            </w:pPr>
            <w:r w:rsidRPr="0061649B">
              <w:t>isOrdered: N/A</w:t>
            </w:r>
          </w:p>
          <w:p w14:paraId="189B7CBB" w14:textId="77777777" w:rsidR="00F24055" w:rsidRPr="0061649B" w:rsidRDefault="00F24055" w:rsidP="00F24055">
            <w:pPr>
              <w:pStyle w:val="TAL"/>
            </w:pPr>
            <w:r w:rsidRPr="0061649B">
              <w:t>isUnique: N/A</w:t>
            </w:r>
          </w:p>
          <w:p w14:paraId="200CC0C4" w14:textId="77777777" w:rsidR="00F24055" w:rsidRPr="0061649B" w:rsidRDefault="00F24055" w:rsidP="00F24055">
            <w:pPr>
              <w:pStyle w:val="TAL"/>
            </w:pPr>
            <w:r w:rsidRPr="0061649B">
              <w:t>defaultValue: Deregistered</w:t>
            </w:r>
          </w:p>
          <w:p w14:paraId="244BE6D6" w14:textId="77777777" w:rsidR="00F24055" w:rsidRPr="0061649B" w:rsidRDefault="00F24055" w:rsidP="00F24055">
            <w:pPr>
              <w:pStyle w:val="TAL"/>
            </w:pPr>
            <w:r w:rsidRPr="0061649B">
              <w:t>isNullable: False</w:t>
            </w:r>
          </w:p>
        </w:tc>
      </w:tr>
      <w:tr w:rsidR="00F24055" w:rsidRPr="00B26339" w14:paraId="1483D23D" w14:textId="77777777" w:rsidTr="00EB2759">
        <w:trPr>
          <w:cantSplit/>
          <w:jc w:val="center"/>
        </w:trPr>
        <w:tc>
          <w:tcPr>
            <w:tcW w:w="2547" w:type="dxa"/>
          </w:tcPr>
          <w:p w14:paraId="45FB0AC7" w14:textId="489A5D48" w:rsidR="00F24055" w:rsidRPr="0061649B" w:rsidRDefault="00F24055" w:rsidP="00F24055">
            <w:pPr>
              <w:pStyle w:val="TAL"/>
              <w:rPr>
                <w:rFonts w:cs="Arial"/>
                <w:szCs w:val="18"/>
              </w:rPr>
            </w:pPr>
            <w:r w:rsidRPr="00B940D8">
              <w:rPr>
                <w:rFonts w:cs="Arial"/>
                <w:szCs w:val="18"/>
              </w:rPr>
              <w:t>jobRef</w:t>
            </w:r>
          </w:p>
        </w:tc>
        <w:tc>
          <w:tcPr>
            <w:tcW w:w="5245" w:type="dxa"/>
          </w:tcPr>
          <w:p w14:paraId="64F96B92" w14:textId="77777777" w:rsidR="00F24055" w:rsidRPr="00B940D8" w:rsidRDefault="00F24055" w:rsidP="00F24055">
            <w:pPr>
              <w:pStyle w:val="TAL"/>
              <w:rPr>
                <w:rFonts w:cs="Arial"/>
                <w:szCs w:val="18"/>
              </w:rPr>
            </w:pPr>
            <w:r w:rsidRPr="00B940D8">
              <w:rPr>
                <w:rFonts w:cs="Arial"/>
                <w:szCs w:val="18"/>
              </w:rPr>
              <w:t>Object instance of the "PerfMetricJob" or "TraceJob" that produced the file.</w:t>
            </w:r>
          </w:p>
          <w:p w14:paraId="4FA0A6C4" w14:textId="77777777" w:rsidR="00F24055" w:rsidRPr="00B940D8" w:rsidRDefault="00F24055" w:rsidP="00F24055">
            <w:pPr>
              <w:pStyle w:val="TAL"/>
              <w:rPr>
                <w:rFonts w:cs="Arial"/>
                <w:szCs w:val="18"/>
              </w:rPr>
            </w:pPr>
          </w:p>
          <w:p w14:paraId="4AD93FF8" w14:textId="612A882A" w:rsidR="00F24055" w:rsidRPr="0061649B" w:rsidRDefault="00F24055" w:rsidP="00F24055">
            <w:pPr>
              <w:pStyle w:val="TAL"/>
              <w:rPr>
                <w:rFonts w:cs="Arial"/>
                <w:szCs w:val="18"/>
              </w:rPr>
            </w:pPr>
            <w:r w:rsidRPr="00B940D8">
              <w:rPr>
                <w:szCs w:val="18"/>
              </w:rPr>
              <w:t>allowedValues: NA</w:t>
            </w:r>
          </w:p>
        </w:tc>
        <w:tc>
          <w:tcPr>
            <w:tcW w:w="1984" w:type="dxa"/>
          </w:tcPr>
          <w:p w14:paraId="37B6A0BB" w14:textId="652884ED" w:rsidR="00F24055" w:rsidRPr="00B940D8" w:rsidRDefault="00F24055" w:rsidP="00F24055">
            <w:pPr>
              <w:spacing w:after="0"/>
              <w:rPr>
                <w:rFonts w:ascii="Arial" w:hAnsi="Arial" w:cs="Arial"/>
                <w:sz w:val="18"/>
                <w:szCs w:val="18"/>
              </w:rPr>
            </w:pPr>
            <w:r w:rsidRPr="00B940D8">
              <w:rPr>
                <w:rFonts w:ascii="Arial" w:hAnsi="Arial" w:cs="Arial"/>
                <w:sz w:val="18"/>
                <w:szCs w:val="18"/>
              </w:rPr>
              <w:t>Type: D</w:t>
            </w:r>
            <w:ins w:id="1144" w:author="28.622_CR0443_(Rel-17)_TEI16" w:date="2024-09-17T09:39:00Z">
              <w:r w:rsidR="00122BB8">
                <w:rPr>
                  <w:rFonts w:ascii="Arial" w:hAnsi="Arial" w:cs="Arial"/>
                  <w:sz w:val="18"/>
                  <w:szCs w:val="18"/>
                </w:rPr>
                <w:t>N</w:t>
              </w:r>
            </w:ins>
            <w:del w:id="1145" w:author="28.622_CR0443_(Rel-17)_TEI16" w:date="2024-09-17T09:39:00Z">
              <w:r w:rsidRPr="00B940D8" w:rsidDel="00122BB8">
                <w:rPr>
                  <w:rFonts w:ascii="Arial" w:hAnsi="Arial" w:cs="Arial"/>
                  <w:sz w:val="18"/>
                  <w:szCs w:val="18"/>
                </w:rPr>
                <w:delText>n</w:delText>
              </w:r>
            </w:del>
          </w:p>
          <w:p w14:paraId="7440E7DE" w14:textId="77777777" w:rsidR="00F24055" w:rsidRPr="00B940D8" w:rsidRDefault="00F24055" w:rsidP="00F24055">
            <w:pPr>
              <w:spacing w:after="0"/>
              <w:rPr>
                <w:rFonts w:ascii="Arial" w:hAnsi="Arial" w:cs="Arial"/>
                <w:sz w:val="18"/>
                <w:szCs w:val="18"/>
              </w:rPr>
            </w:pPr>
            <w:r w:rsidRPr="00B940D8">
              <w:rPr>
                <w:rFonts w:ascii="Arial" w:hAnsi="Arial" w:cs="Arial"/>
                <w:sz w:val="18"/>
                <w:szCs w:val="18"/>
              </w:rPr>
              <w:t>multiplicity: 0..*</w:t>
            </w:r>
          </w:p>
          <w:p w14:paraId="790C29DA" w14:textId="462C9516" w:rsidR="00F24055" w:rsidRPr="00B940D8" w:rsidRDefault="00F24055" w:rsidP="00F24055">
            <w:pPr>
              <w:spacing w:after="0"/>
              <w:rPr>
                <w:rFonts w:ascii="Arial" w:hAnsi="Arial" w:cs="Arial"/>
                <w:sz w:val="18"/>
                <w:szCs w:val="18"/>
              </w:rPr>
            </w:pPr>
            <w:r w:rsidRPr="00B940D8">
              <w:rPr>
                <w:rFonts w:ascii="Arial" w:hAnsi="Arial" w:cs="Arial"/>
                <w:sz w:val="18"/>
                <w:szCs w:val="18"/>
              </w:rPr>
              <w:t>isOrdered: False</w:t>
            </w:r>
          </w:p>
          <w:p w14:paraId="62AE9A49" w14:textId="376059A4" w:rsidR="00F24055" w:rsidRPr="00B940D8" w:rsidRDefault="00F24055" w:rsidP="00F24055">
            <w:pPr>
              <w:spacing w:after="0"/>
              <w:rPr>
                <w:rFonts w:ascii="Arial" w:hAnsi="Arial" w:cs="Arial"/>
                <w:sz w:val="18"/>
                <w:szCs w:val="18"/>
              </w:rPr>
            </w:pPr>
            <w:r w:rsidRPr="00B940D8">
              <w:rPr>
                <w:rFonts w:ascii="Arial" w:hAnsi="Arial" w:cs="Arial"/>
                <w:sz w:val="18"/>
                <w:szCs w:val="18"/>
              </w:rPr>
              <w:t>isUnique: True</w:t>
            </w:r>
          </w:p>
          <w:p w14:paraId="5F61D9BB" w14:textId="77777777" w:rsidR="00F24055" w:rsidRPr="00B940D8" w:rsidRDefault="00F24055" w:rsidP="00F24055">
            <w:pPr>
              <w:spacing w:after="0"/>
              <w:rPr>
                <w:rFonts w:ascii="Arial" w:hAnsi="Arial" w:cs="Arial"/>
                <w:sz w:val="18"/>
                <w:szCs w:val="18"/>
              </w:rPr>
            </w:pPr>
            <w:r w:rsidRPr="00B940D8">
              <w:rPr>
                <w:rFonts w:ascii="Arial" w:hAnsi="Arial" w:cs="Arial"/>
                <w:sz w:val="18"/>
                <w:szCs w:val="18"/>
              </w:rPr>
              <w:t>defaultValue: None</w:t>
            </w:r>
          </w:p>
          <w:p w14:paraId="0B77F878" w14:textId="47EAB466" w:rsidR="00F24055" w:rsidRPr="0061649B" w:rsidRDefault="00F24055" w:rsidP="00F24055">
            <w:pPr>
              <w:pStyle w:val="TAL"/>
            </w:pPr>
            <w:r w:rsidRPr="00B940D8">
              <w:rPr>
                <w:rFonts w:cs="Arial"/>
                <w:szCs w:val="18"/>
              </w:rPr>
              <w:t>isNullable: False</w:t>
            </w:r>
          </w:p>
        </w:tc>
      </w:tr>
      <w:tr w:rsidR="00F24055" w:rsidRPr="00B26339" w14:paraId="62FC64DB" w14:textId="77777777" w:rsidTr="00EB2759">
        <w:trPr>
          <w:cantSplit/>
          <w:jc w:val="center"/>
        </w:trPr>
        <w:tc>
          <w:tcPr>
            <w:tcW w:w="2547" w:type="dxa"/>
          </w:tcPr>
          <w:p w14:paraId="45B6B214" w14:textId="77777777" w:rsidR="00F24055" w:rsidRPr="00202D71" w:rsidRDefault="00F24055" w:rsidP="00F24055">
            <w:pPr>
              <w:pStyle w:val="TAL"/>
              <w:rPr>
                <w:rFonts w:cs="Arial"/>
                <w:szCs w:val="18"/>
              </w:rPr>
            </w:pPr>
            <w:r w:rsidRPr="0061649B">
              <w:rPr>
                <w:rFonts w:cs="Arial"/>
                <w:color w:val="000000"/>
                <w:szCs w:val="18"/>
              </w:rPr>
              <w:t>jobId</w:t>
            </w:r>
          </w:p>
        </w:tc>
        <w:tc>
          <w:tcPr>
            <w:tcW w:w="5245" w:type="dxa"/>
          </w:tcPr>
          <w:p w14:paraId="0CDA8F8C" w14:textId="690D9A97" w:rsidR="00F24055" w:rsidRPr="0061649B" w:rsidRDefault="00F24055" w:rsidP="00F24055">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61649B">
              <w:rPr>
                <w:rFonts w:cs="Arial"/>
                <w:szCs w:val="18"/>
              </w:rPr>
              <w:t xml:space="preserve"> job or a </w:t>
            </w:r>
            <w:r w:rsidRPr="0061649B">
              <w:rPr>
                <w:rFonts w:ascii="Courier New" w:hAnsi="Courier New" w:cs="Courier New"/>
                <w:szCs w:val="18"/>
              </w:rPr>
              <w:t>TraceJob</w:t>
            </w:r>
            <w:r w:rsidRPr="0061649B">
              <w:rPr>
                <w:rFonts w:cs="Arial"/>
                <w:szCs w:val="18"/>
              </w:rPr>
              <w:t>.</w:t>
            </w:r>
          </w:p>
        </w:tc>
        <w:tc>
          <w:tcPr>
            <w:tcW w:w="1984" w:type="dxa"/>
          </w:tcPr>
          <w:p w14:paraId="37C19F03" w14:textId="77777777" w:rsidR="00F24055" w:rsidRPr="0061649B" w:rsidRDefault="00F24055" w:rsidP="00F24055">
            <w:pPr>
              <w:pStyle w:val="TAL"/>
            </w:pPr>
            <w:r w:rsidRPr="0061649B">
              <w:t>type: String</w:t>
            </w:r>
          </w:p>
          <w:p w14:paraId="19FE15ED" w14:textId="77777777" w:rsidR="00F24055" w:rsidRPr="0061649B" w:rsidRDefault="00F24055" w:rsidP="00F24055">
            <w:pPr>
              <w:pStyle w:val="TAL"/>
            </w:pPr>
            <w:r w:rsidRPr="0061649B">
              <w:t>multiplicity: 0..1</w:t>
            </w:r>
          </w:p>
          <w:p w14:paraId="439BE4C9" w14:textId="77777777" w:rsidR="00F24055" w:rsidRPr="0061649B" w:rsidRDefault="00F24055" w:rsidP="00F24055">
            <w:pPr>
              <w:pStyle w:val="TAL"/>
            </w:pPr>
            <w:r w:rsidRPr="0061649B">
              <w:t>isOrdered: N/A</w:t>
            </w:r>
          </w:p>
          <w:p w14:paraId="4EA4DBFE" w14:textId="77777777" w:rsidR="00F24055" w:rsidRPr="0061649B" w:rsidRDefault="00F24055" w:rsidP="00F24055">
            <w:pPr>
              <w:pStyle w:val="TAL"/>
            </w:pPr>
            <w:r w:rsidRPr="0061649B">
              <w:t>isUnique: N/A</w:t>
            </w:r>
          </w:p>
          <w:p w14:paraId="25988B79" w14:textId="77777777" w:rsidR="00F24055" w:rsidRPr="0061649B" w:rsidRDefault="00F24055" w:rsidP="00F24055">
            <w:pPr>
              <w:pStyle w:val="TAL"/>
            </w:pPr>
            <w:r w:rsidRPr="0061649B">
              <w:t>defaultValue: None</w:t>
            </w:r>
          </w:p>
          <w:p w14:paraId="682B5F85" w14:textId="77777777" w:rsidR="00F24055" w:rsidRPr="0061649B" w:rsidRDefault="00F24055" w:rsidP="00F24055">
            <w:pPr>
              <w:pStyle w:val="TAL"/>
            </w:pPr>
            <w:r w:rsidRPr="0061649B">
              <w:t>isNullable: False</w:t>
            </w:r>
          </w:p>
        </w:tc>
      </w:tr>
      <w:tr w:rsidR="00F24055" w:rsidRPr="00B26339" w14:paraId="0D400268" w14:textId="77777777" w:rsidTr="00EB2759">
        <w:trPr>
          <w:cantSplit/>
          <w:jc w:val="center"/>
        </w:trPr>
        <w:tc>
          <w:tcPr>
            <w:tcW w:w="2547" w:type="dxa"/>
          </w:tcPr>
          <w:p w14:paraId="07B602D9" w14:textId="77777777" w:rsidR="00F24055" w:rsidRPr="00202D71" w:rsidRDefault="00F24055" w:rsidP="00F24055">
            <w:pPr>
              <w:pStyle w:val="TAL"/>
              <w:rPr>
                <w:rFonts w:cs="Arial"/>
                <w:szCs w:val="18"/>
              </w:rPr>
            </w:pPr>
            <w:r w:rsidRPr="0061649B">
              <w:rPr>
                <w:rFonts w:cs="Arial"/>
                <w:szCs w:val="18"/>
              </w:rPr>
              <w:t>granularityPeriod</w:t>
            </w:r>
          </w:p>
        </w:tc>
        <w:tc>
          <w:tcPr>
            <w:tcW w:w="5245" w:type="dxa"/>
          </w:tcPr>
          <w:p w14:paraId="75914EF6" w14:textId="48764D9A" w:rsidR="00F24055" w:rsidRPr="0061649B" w:rsidRDefault="00F24055" w:rsidP="00F24055">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628F31FF" w14:textId="77777777" w:rsidR="00F24055" w:rsidRPr="0061649B" w:rsidRDefault="00F24055" w:rsidP="00F24055">
            <w:pPr>
              <w:pStyle w:val="TAL"/>
              <w:rPr>
                <w:szCs w:val="18"/>
              </w:rPr>
            </w:pPr>
          </w:p>
          <w:p w14:paraId="2A7DDC94" w14:textId="77777777" w:rsidR="00F24055" w:rsidRPr="0061649B" w:rsidRDefault="00F24055" w:rsidP="00F24055">
            <w:pPr>
              <w:pStyle w:val="TAL"/>
              <w:rPr>
                <w:szCs w:val="18"/>
              </w:rPr>
            </w:pPr>
            <w:r w:rsidRPr="0061649B">
              <w:rPr>
                <w:szCs w:val="18"/>
              </w:rPr>
              <w:t>See Note 4.</w:t>
            </w:r>
          </w:p>
          <w:p w14:paraId="3983E48B" w14:textId="77777777" w:rsidR="00F24055" w:rsidRPr="0061649B" w:rsidRDefault="00F24055" w:rsidP="00F24055">
            <w:pPr>
              <w:pStyle w:val="TAL"/>
              <w:rPr>
                <w:szCs w:val="18"/>
              </w:rPr>
            </w:pPr>
          </w:p>
          <w:p w14:paraId="1662BE06" w14:textId="13E38CFA" w:rsidR="00F24055" w:rsidRPr="0061649B" w:rsidRDefault="00F24055" w:rsidP="00F24055">
            <w:pPr>
              <w:pStyle w:val="TAL"/>
              <w:rPr>
                <w:szCs w:val="18"/>
              </w:rPr>
            </w:pPr>
            <w:r w:rsidRPr="0061649B">
              <w:rPr>
                <w:szCs w:val="18"/>
              </w:rPr>
              <w:t>allowedValues: Integer with a minimum value of 1</w:t>
            </w:r>
          </w:p>
        </w:tc>
        <w:tc>
          <w:tcPr>
            <w:tcW w:w="1984" w:type="dxa"/>
          </w:tcPr>
          <w:p w14:paraId="6520B083" w14:textId="77777777" w:rsidR="00F24055" w:rsidRPr="0061649B" w:rsidRDefault="00F24055" w:rsidP="00F24055">
            <w:pPr>
              <w:pStyle w:val="TAL"/>
            </w:pPr>
            <w:r w:rsidRPr="0061649B">
              <w:t>type: Integer</w:t>
            </w:r>
          </w:p>
          <w:p w14:paraId="3220849B" w14:textId="77777777" w:rsidR="00F24055" w:rsidRPr="0061649B" w:rsidRDefault="00F24055" w:rsidP="00F24055">
            <w:pPr>
              <w:pStyle w:val="TAL"/>
            </w:pPr>
            <w:r w:rsidRPr="0061649B">
              <w:t>multiplicity: 1</w:t>
            </w:r>
          </w:p>
          <w:p w14:paraId="248C012E" w14:textId="77777777" w:rsidR="00F24055" w:rsidRPr="0061649B" w:rsidRDefault="00F24055" w:rsidP="00F24055">
            <w:pPr>
              <w:pStyle w:val="TAL"/>
            </w:pPr>
            <w:r w:rsidRPr="0061649B">
              <w:t>isOrdered: N/A</w:t>
            </w:r>
          </w:p>
          <w:p w14:paraId="2A161781" w14:textId="77777777" w:rsidR="00F24055" w:rsidRPr="0061649B" w:rsidRDefault="00F24055" w:rsidP="00F24055">
            <w:pPr>
              <w:pStyle w:val="TAL"/>
            </w:pPr>
            <w:r w:rsidRPr="0061649B">
              <w:t>isUnique: N/A</w:t>
            </w:r>
          </w:p>
          <w:p w14:paraId="2C9088E1" w14:textId="77777777" w:rsidR="00F24055" w:rsidRPr="0061649B" w:rsidRDefault="00F24055" w:rsidP="00F24055">
            <w:pPr>
              <w:pStyle w:val="TAL"/>
            </w:pPr>
            <w:r w:rsidRPr="0061649B">
              <w:t>defaultValue: None</w:t>
            </w:r>
          </w:p>
          <w:p w14:paraId="3FDFF17C" w14:textId="77777777" w:rsidR="00F24055" w:rsidRPr="0061649B" w:rsidRDefault="00F24055" w:rsidP="00F24055">
            <w:pPr>
              <w:pStyle w:val="TAL"/>
            </w:pPr>
            <w:r w:rsidRPr="0061649B">
              <w:t>isNullable: False</w:t>
            </w:r>
          </w:p>
        </w:tc>
      </w:tr>
      <w:tr w:rsidR="00F24055" w:rsidRPr="00B26339" w14:paraId="44F9C712" w14:textId="77777777" w:rsidTr="00EB2759">
        <w:trPr>
          <w:cantSplit/>
          <w:jc w:val="center"/>
        </w:trPr>
        <w:tc>
          <w:tcPr>
            <w:tcW w:w="2547" w:type="dxa"/>
          </w:tcPr>
          <w:p w14:paraId="6BA919E2" w14:textId="77777777" w:rsidR="00F24055" w:rsidRPr="0061649B" w:rsidRDefault="00F24055" w:rsidP="00F24055">
            <w:pPr>
              <w:pStyle w:val="TAL"/>
              <w:rPr>
                <w:rFonts w:cs="Arial"/>
                <w:szCs w:val="18"/>
              </w:rPr>
            </w:pPr>
            <w:r w:rsidRPr="0061649B">
              <w:rPr>
                <w:rFonts w:cs="Arial"/>
                <w:szCs w:val="18"/>
              </w:rPr>
              <w:t>granularityPeriods</w:t>
            </w:r>
          </w:p>
        </w:tc>
        <w:tc>
          <w:tcPr>
            <w:tcW w:w="5245" w:type="dxa"/>
          </w:tcPr>
          <w:p w14:paraId="01E81CE0" w14:textId="7D8BD6BF" w:rsidR="00F24055" w:rsidRPr="0061649B" w:rsidRDefault="00F24055" w:rsidP="00F24055">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40A87413" w14:textId="77777777" w:rsidR="00F24055" w:rsidRPr="0061649B" w:rsidRDefault="00F24055" w:rsidP="00F24055">
            <w:pPr>
              <w:pStyle w:val="TAL"/>
              <w:rPr>
                <w:szCs w:val="18"/>
              </w:rPr>
            </w:pPr>
          </w:p>
          <w:p w14:paraId="26727920" w14:textId="1979C750" w:rsidR="00F24055" w:rsidRPr="0061649B" w:rsidRDefault="00F24055" w:rsidP="00F24055">
            <w:pPr>
              <w:pStyle w:val="TAL"/>
              <w:rPr>
                <w:szCs w:val="18"/>
              </w:rPr>
            </w:pPr>
            <w:r w:rsidRPr="0061649B">
              <w:rPr>
                <w:szCs w:val="18"/>
              </w:rPr>
              <w:t>allowedValues: Integer with a minimum value of 1</w:t>
            </w:r>
          </w:p>
        </w:tc>
        <w:tc>
          <w:tcPr>
            <w:tcW w:w="1984" w:type="dxa"/>
          </w:tcPr>
          <w:p w14:paraId="109D972C" w14:textId="77777777" w:rsidR="00F24055" w:rsidRPr="0061649B" w:rsidRDefault="00F24055" w:rsidP="00F24055">
            <w:pPr>
              <w:pStyle w:val="TAL"/>
            </w:pPr>
            <w:r w:rsidRPr="0061649B">
              <w:t>type: Integer</w:t>
            </w:r>
          </w:p>
          <w:p w14:paraId="08BD1E99" w14:textId="77777777" w:rsidR="00F24055" w:rsidRPr="0061649B" w:rsidRDefault="00F24055" w:rsidP="00F24055">
            <w:pPr>
              <w:pStyle w:val="TAL"/>
            </w:pPr>
            <w:r w:rsidRPr="0061649B">
              <w:t>multiplicity: *</w:t>
            </w:r>
          </w:p>
          <w:p w14:paraId="5A4B7C1E" w14:textId="5B58E7AE" w:rsidR="00F24055" w:rsidRPr="0061649B" w:rsidRDefault="00F24055" w:rsidP="00F24055">
            <w:pPr>
              <w:pStyle w:val="TAL"/>
            </w:pPr>
            <w:r w:rsidRPr="0061649B">
              <w:t xml:space="preserve">isOrdered: False </w:t>
            </w:r>
          </w:p>
          <w:p w14:paraId="1CE56F01" w14:textId="4022C730" w:rsidR="00F24055" w:rsidRPr="0061649B" w:rsidRDefault="00F24055" w:rsidP="00F24055">
            <w:pPr>
              <w:pStyle w:val="TAL"/>
            </w:pPr>
            <w:r w:rsidRPr="0061649B">
              <w:t>isUnique: True</w:t>
            </w:r>
          </w:p>
          <w:p w14:paraId="28E0469E" w14:textId="77777777" w:rsidR="00F24055" w:rsidRPr="0061649B" w:rsidRDefault="00F24055" w:rsidP="00F24055">
            <w:pPr>
              <w:pStyle w:val="TAL"/>
            </w:pPr>
            <w:r w:rsidRPr="0061649B">
              <w:t>defaultValue: None</w:t>
            </w:r>
          </w:p>
          <w:p w14:paraId="3F01D94A" w14:textId="77777777" w:rsidR="00F24055" w:rsidRPr="0061649B" w:rsidRDefault="00F24055" w:rsidP="00F24055">
            <w:pPr>
              <w:pStyle w:val="TAL"/>
            </w:pPr>
            <w:r w:rsidRPr="0061649B">
              <w:t>isNullable: False</w:t>
            </w:r>
          </w:p>
        </w:tc>
      </w:tr>
      <w:tr w:rsidR="00F24055" w:rsidRPr="00B26339" w14:paraId="29A11891" w14:textId="77777777" w:rsidTr="00EB2759">
        <w:trPr>
          <w:cantSplit/>
          <w:jc w:val="center"/>
        </w:trPr>
        <w:tc>
          <w:tcPr>
            <w:tcW w:w="2547" w:type="dxa"/>
          </w:tcPr>
          <w:p w14:paraId="3D56D98D" w14:textId="77777777" w:rsidR="00F24055" w:rsidRPr="0061649B" w:rsidRDefault="00F24055" w:rsidP="00F24055">
            <w:pPr>
              <w:pStyle w:val="TAL"/>
              <w:rPr>
                <w:rFonts w:cs="Arial"/>
                <w:szCs w:val="18"/>
              </w:rPr>
            </w:pPr>
            <w:r w:rsidRPr="0061649B">
              <w:rPr>
                <w:rFonts w:cs="Arial"/>
                <w:szCs w:val="18"/>
              </w:rPr>
              <w:t>reportingCtrl</w:t>
            </w:r>
          </w:p>
        </w:tc>
        <w:tc>
          <w:tcPr>
            <w:tcW w:w="5245" w:type="dxa"/>
          </w:tcPr>
          <w:p w14:paraId="47E4D229" w14:textId="77777777" w:rsidR="00F24055" w:rsidRPr="0061649B" w:rsidRDefault="00F24055" w:rsidP="00F24055">
            <w:pPr>
              <w:pStyle w:val="TAL"/>
              <w:rPr>
                <w:szCs w:val="18"/>
              </w:rPr>
            </w:pPr>
            <w:r w:rsidRPr="0061649B">
              <w:rPr>
                <w:szCs w:val="18"/>
              </w:rPr>
              <w:t>Selecting the reporting method and defining associated control parameters.</w:t>
            </w:r>
          </w:p>
        </w:tc>
        <w:tc>
          <w:tcPr>
            <w:tcW w:w="1984" w:type="dxa"/>
          </w:tcPr>
          <w:p w14:paraId="305F43DD" w14:textId="77777777" w:rsidR="00F24055" w:rsidRPr="0061649B" w:rsidRDefault="00F24055" w:rsidP="00F24055">
            <w:pPr>
              <w:pStyle w:val="TAL"/>
            </w:pPr>
            <w:r w:rsidRPr="0061649B">
              <w:t>type: ReportingCtrl</w:t>
            </w:r>
          </w:p>
          <w:p w14:paraId="51BB4E60" w14:textId="77777777" w:rsidR="00F24055" w:rsidRPr="0061649B" w:rsidRDefault="00F24055" w:rsidP="00F24055">
            <w:pPr>
              <w:pStyle w:val="TAL"/>
            </w:pPr>
            <w:r w:rsidRPr="0061649B">
              <w:t>multiplicity: 1</w:t>
            </w:r>
          </w:p>
          <w:p w14:paraId="19BA9198" w14:textId="77777777" w:rsidR="00F24055" w:rsidRPr="0061649B" w:rsidRDefault="00F24055" w:rsidP="00F24055">
            <w:pPr>
              <w:pStyle w:val="TAL"/>
            </w:pPr>
            <w:r w:rsidRPr="0061649B">
              <w:t>isOrdered: N/A</w:t>
            </w:r>
          </w:p>
          <w:p w14:paraId="25702A18" w14:textId="77777777" w:rsidR="00F24055" w:rsidRPr="0061649B" w:rsidRDefault="00F24055" w:rsidP="00F24055">
            <w:pPr>
              <w:pStyle w:val="TAL"/>
            </w:pPr>
            <w:r w:rsidRPr="0061649B">
              <w:t>isUnique: N/A</w:t>
            </w:r>
          </w:p>
          <w:p w14:paraId="5B0BA532" w14:textId="77777777" w:rsidR="00F24055" w:rsidRPr="0061649B" w:rsidRDefault="00F24055" w:rsidP="00F24055">
            <w:pPr>
              <w:pStyle w:val="TAL"/>
            </w:pPr>
            <w:r w:rsidRPr="0061649B">
              <w:t>defaultValue: None</w:t>
            </w:r>
          </w:p>
          <w:p w14:paraId="68CD5E21" w14:textId="77777777" w:rsidR="00F24055" w:rsidRPr="0061649B" w:rsidRDefault="00F24055" w:rsidP="00F24055">
            <w:pPr>
              <w:pStyle w:val="TAL"/>
            </w:pPr>
            <w:r w:rsidRPr="0061649B">
              <w:t>isNullable: False</w:t>
            </w:r>
          </w:p>
        </w:tc>
      </w:tr>
      <w:tr w:rsidR="00F24055" w:rsidRPr="00B26339" w14:paraId="12909E47" w14:textId="77777777" w:rsidTr="00EB2759">
        <w:trPr>
          <w:cantSplit/>
          <w:jc w:val="center"/>
        </w:trPr>
        <w:tc>
          <w:tcPr>
            <w:tcW w:w="2547" w:type="dxa"/>
          </w:tcPr>
          <w:p w14:paraId="243840D4" w14:textId="77777777" w:rsidR="00F24055" w:rsidRPr="0061649B" w:rsidRDefault="00F24055" w:rsidP="00F24055">
            <w:pPr>
              <w:pStyle w:val="TAL"/>
              <w:rPr>
                <w:rFonts w:cs="Arial"/>
                <w:szCs w:val="18"/>
              </w:rPr>
            </w:pPr>
            <w:r w:rsidRPr="0061649B">
              <w:rPr>
                <w:rFonts w:cs="Arial"/>
                <w:szCs w:val="18"/>
              </w:rPr>
              <w:t>fileReportingPeriod</w:t>
            </w:r>
          </w:p>
        </w:tc>
        <w:tc>
          <w:tcPr>
            <w:tcW w:w="5245" w:type="dxa"/>
          </w:tcPr>
          <w:p w14:paraId="1D1BC9CD" w14:textId="77777777" w:rsidR="00F24055" w:rsidRPr="00B940D8" w:rsidRDefault="00F24055" w:rsidP="00F24055">
            <w:pPr>
              <w:pStyle w:val="TAL"/>
              <w:rPr>
                <w:szCs w:val="18"/>
              </w:rPr>
            </w:pPr>
            <w:bookmarkStart w:id="1146"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F24055" w:rsidRPr="0061649B" w:rsidRDefault="00F24055" w:rsidP="00F24055">
            <w:pPr>
              <w:pStyle w:val="TAL"/>
              <w:rPr>
                <w:szCs w:val="18"/>
              </w:rPr>
            </w:pPr>
          </w:p>
          <w:p w14:paraId="4558FA8C" w14:textId="77777777" w:rsidR="00F24055" w:rsidRPr="00202D71" w:rsidRDefault="00F24055" w:rsidP="00F24055">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146"/>
          </w:p>
        </w:tc>
        <w:tc>
          <w:tcPr>
            <w:tcW w:w="1984" w:type="dxa"/>
          </w:tcPr>
          <w:p w14:paraId="0190A4E7" w14:textId="77777777" w:rsidR="00F24055" w:rsidRPr="0061649B" w:rsidRDefault="00F24055" w:rsidP="00F24055">
            <w:pPr>
              <w:pStyle w:val="TAL"/>
            </w:pPr>
            <w:r w:rsidRPr="0061649B">
              <w:t>type: Integer</w:t>
            </w:r>
          </w:p>
          <w:p w14:paraId="2512F5CE" w14:textId="77777777" w:rsidR="00F24055" w:rsidRPr="0061649B" w:rsidRDefault="00F24055" w:rsidP="00F24055">
            <w:pPr>
              <w:pStyle w:val="TAL"/>
            </w:pPr>
            <w:r w:rsidRPr="0061649B">
              <w:t>multiplicity: 1</w:t>
            </w:r>
          </w:p>
          <w:p w14:paraId="636CA90A" w14:textId="77777777" w:rsidR="00F24055" w:rsidRPr="0061649B" w:rsidRDefault="00F24055" w:rsidP="00F24055">
            <w:pPr>
              <w:pStyle w:val="TAL"/>
            </w:pPr>
            <w:r w:rsidRPr="0061649B">
              <w:t>isOrdered: N/A</w:t>
            </w:r>
          </w:p>
          <w:p w14:paraId="5A9DDBBB" w14:textId="77777777" w:rsidR="00F24055" w:rsidRPr="00B940D8" w:rsidRDefault="00F24055" w:rsidP="00F24055">
            <w:pPr>
              <w:pStyle w:val="TAL"/>
            </w:pPr>
            <w:r w:rsidRPr="00B940D8">
              <w:t>isUnique: N/A</w:t>
            </w:r>
          </w:p>
          <w:p w14:paraId="75037716" w14:textId="77777777" w:rsidR="00F24055" w:rsidRPr="00B940D8" w:rsidRDefault="00F24055" w:rsidP="00F24055">
            <w:pPr>
              <w:pStyle w:val="TAL"/>
            </w:pPr>
            <w:r w:rsidRPr="00B940D8">
              <w:t>defaultValue: None</w:t>
            </w:r>
          </w:p>
          <w:p w14:paraId="20FC8540" w14:textId="77777777" w:rsidR="00F24055" w:rsidRPr="00B940D8" w:rsidRDefault="00F24055" w:rsidP="00F24055">
            <w:pPr>
              <w:pStyle w:val="TAL"/>
            </w:pPr>
            <w:r w:rsidRPr="00B940D8">
              <w:t>isNullable: False</w:t>
            </w:r>
          </w:p>
        </w:tc>
      </w:tr>
      <w:tr w:rsidR="00F24055" w:rsidRPr="00B26339" w14:paraId="3F3DC5DE" w14:textId="77777777" w:rsidTr="00EB2759">
        <w:trPr>
          <w:cantSplit/>
          <w:jc w:val="center"/>
        </w:trPr>
        <w:tc>
          <w:tcPr>
            <w:tcW w:w="2547" w:type="dxa"/>
          </w:tcPr>
          <w:p w14:paraId="239FFE90" w14:textId="2932A7E4" w:rsidR="00F24055" w:rsidRPr="0061649B" w:rsidRDefault="00F24055" w:rsidP="00F24055">
            <w:pPr>
              <w:pStyle w:val="TAL"/>
              <w:rPr>
                <w:rFonts w:cs="Arial"/>
                <w:szCs w:val="18"/>
              </w:rPr>
            </w:pPr>
            <w:r w:rsidRPr="00B940D8">
              <w:rPr>
                <w:rFonts w:cs="Arial"/>
                <w:szCs w:val="18"/>
              </w:rPr>
              <w:t>_linkToFiles</w:t>
            </w:r>
          </w:p>
        </w:tc>
        <w:tc>
          <w:tcPr>
            <w:tcW w:w="5245" w:type="dxa"/>
          </w:tcPr>
          <w:p w14:paraId="175F9C30" w14:textId="77777777" w:rsidR="00F24055" w:rsidRPr="00B940D8" w:rsidRDefault="00F24055" w:rsidP="00F24055">
            <w:pPr>
              <w:pStyle w:val="TAL"/>
              <w:rPr>
                <w:szCs w:val="18"/>
              </w:rPr>
            </w:pPr>
            <w:r w:rsidRPr="00B940D8">
              <w:rPr>
                <w:szCs w:val="18"/>
              </w:rPr>
              <w:t>Link to a "Files" object.</w:t>
            </w:r>
          </w:p>
          <w:p w14:paraId="49F7A66B" w14:textId="77777777" w:rsidR="00F24055" w:rsidRPr="0061649B" w:rsidRDefault="00F24055" w:rsidP="00F24055">
            <w:pPr>
              <w:pStyle w:val="TAL"/>
              <w:rPr>
                <w:rStyle w:val="desc"/>
              </w:rPr>
            </w:pPr>
          </w:p>
          <w:p w14:paraId="4BF5AC5C" w14:textId="3CB82D90" w:rsidR="00F24055" w:rsidRPr="0061649B" w:rsidRDefault="00F24055" w:rsidP="00F24055">
            <w:pPr>
              <w:pStyle w:val="TAL"/>
              <w:rPr>
                <w:szCs w:val="18"/>
              </w:rPr>
            </w:pPr>
            <w:r w:rsidRPr="00B940D8">
              <w:rPr>
                <w:szCs w:val="18"/>
              </w:rPr>
              <w:t>allowedValues: N/A</w:t>
            </w:r>
          </w:p>
        </w:tc>
        <w:tc>
          <w:tcPr>
            <w:tcW w:w="1984" w:type="dxa"/>
          </w:tcPr>
          <w:p w14:paraId="00B8CD3A" w14:textId="77777777" w:rsidR="00F24055" w:rsidRPr="00B940D8" w:rsidRDefault="00F24055" w:rsidP="00F24055">
            <w:pPr>
              <w:pStyle w:val="TAL"/>
              <w:rPr>
                <w:szCs w:val="18"/>
              </w:rPr>
            </w:pPr>
            <w:r w:rsidRPr="00B940D8">
              <w:rPr>
                <w:szCs w:val="18"/>
              </w:rPr>
              <w:t>type: String</w:t>
            </w:r>
          </w:p>
          <w:p w14:paraId="4CA5CA5D" w14:textId="77777777" w:rsidR="00F24055" w:rsidRPr="00B940D8" w:rsidRDefault="00F24055" w:rsidP="00F24055">
            <w:pPr>
              <w:pStyle w:val="TAL"/>
              <w:rPr>
                <w:szCs w:val="18"/>
              </w:rPr>
            </w:pPr>
            <w:r w:rsidRPr="00B940D8">
              <w:rPr>
                <w:szCs w:val="18"/>
              </w:rPr>
              <w:t>multiplicity: 1</w:t>
            </w:r>
          </w:p>
          <w:p w14:paraId="0F5136A5" w14:textId="77777777" w:rsidR="00F24055" w:rsidRPr="00B940D8" w:rsidRDefault="00F24055" w:rsidP="00F24055">
            <w:pPr>
              <w:pStyle w:val="TAL"/>
              <w:rPr>
                <w:szCs w:val="18"/>
              </w:rPr>
            </w:pPr>
            <w:r w:rsidRPr="00B940D8">
              <w:rPr>
                <w:szCs w:val="18"/>
              </w:rPr>
              <w:t>isOrdered: N/A</w:t>
            </w:r>
          </w:p>
          <w:p w14:paraId="39AA0340" w14:textId="77777777" w:rsidR="00F24055" w:rsidRPr="00B940D8" w:rsidRDefault="00F24055" w:rsidP="00F24055">
            <w:pPr>
              <w:pStyle w:val="TAL"/>
              <w:rPr>
                <w:szCs w:val="18"/>
              </w:rPr>
            </w:pPr>
            <w:r w:rsidRPr="00B940D8">
              <w:rPr>
                <w:szCs w:val="18"/>
              </w:rPr>
              <w:t>isUnique: N/A</w:t>
            </w:r>
          </w:p>
          <w:p w14:paraId="4A4B87A4" w14:textId="77777777" w:rsidR="00F24055" w:rsidRPr="00B940D8" w:rsidRDefault="00F24055" w:rsidP="00F24055">
            <w:pPr>
              <w:pStyle w:val="TAL"/>
              <w:rPr>
                <w:szCs w:val="18"/>
              </w:rPr>
            </w:pPr>
            <w:r w:rsidRPr="00B940D8">
              <w:rPr>
                <w:szCs w:val="18"/>
              </w:rPr>
              <w:t>defaultValue: None</w:t>
            </w:r>
          </w:p>
          <w:p w14:paraId="2AE21B4B" w14:textId="4E9F6CCD" w:rsidR="00F24055" w:rsidRPr="0061649B" w:rsidRDefault="00F24055" w:rsidP="00F24055">
            <w:pPr>
              <w:pStyle w:val="TAL"/>
            </w:pPr>
            <w:r w:rsidRPr="00B940D8">
              <w:rPr>
                <w:szCs w:val="18"/>
              </w:rPr>
              <w:t>isNullable: False</w:t>
            </w:r>
          </w:p>
        </w:tc>
      </w:tr>
      <w:tr w:rsidR="00F24055" w:rsidRPr="00B26339" w14:paraId="22E2F798" w14:textId="77777777" w:rsidTr="00EB2759">
        <w:trPr>
          <w:cantSplit/>
          <w:jc w:val="center"/>
        </w:trPr>
        <w:tc>
          <w:tcPr>
            <w:tcW w:w="2547" w:type="dxa"/>
          </w:tcPr>
          <w:p w14:paraId="5114BBD8" w14:textId="77777777" w:rsidR="00F24055" w:rsidRPr="00202D71" w:rsidRDefault="00F24055" w:rsidP="00F24055">
            <w:pPr>
              <w:pStyle w:val="TAL"/>
              <w:rPr>
                <w:rFonts w:cs="Arial"/>
                <w:szCs w:val="18"/>
              </w:rPr>
            </w:pPr>
            <w:r w:rsidRPr="0061649B">
              <w:rPr>
                <w:rFonts w:cs="Arial"/>
                <w:szCs w:val="18"/>
              </w:rPr>
              <w:t>fileLocation</w:t>
            </w:r>
          </w:p>
        </w:tc>
        <w:tc>
          <w:tcPr>
            <w:tcW w:w="5245" w:type="dxa"/>
          </w:tcPr>
          <w:p w14:paraId="23773433" w14:textId="42B75C03" w:rsidR="00F24055" w:rsidRPr="0061649B" w:rsidRDefault="00F24055" w:rsidP="00F24055">
            <w:pPr>
              <w:pStyle w:val="TAL"/>
              <w:rPr>
                <w:rStyle w:val="desc"/>
                <w:szCs w:val="18"/>
              </w:rPr>
            </w:pPr>
            <w:r w:rsidRPr="0061649B">
              <w:rPr>
                <w:rStyle w:val="desc"/>
                <w:szCs w:val="18"/>
              </w:rPr>
              <w:t xml:space="preserve">The location of a file. </w:t>
            </w:r>
          </w:p>
          <w:p w14:paraId="2F1A3D21" w14:textId="77777777" w:rsidR="00F24055" w:rsidRPr="0061649B" w:rsidRDefault="00F24055" w:rsidP="00F24055">
            <w:pPr>
              <w:pStyle w:val="TAL"/>
              <w:rPr>
                <w:rStyle w:val="desc"/>
                <w:szCs w:val="18"/>
              </w:rPr>
            </w:pPr>
          </w:p>
          <w:p w14:paraId="1CA7E219" w14:textId="0F51B855" w:rsidR="00F24055" w:rsidRPr="0061649B" w:rsidRDefault="00F24055" w:rsidP="00F24055">
            <w:pPr>
              <w:pStyle w:val="TAL"/>
              <w:rPr>
                <w:rFonts w:cs="Arial"/>
                <w:szCs w:val="18"/>
              </w:rPr>
            </w:pPr>
            <w:r w:rsidRPr="0061649B">
              <w:rPr>
                <w:szCs w:val="18"/>
              </w:rPr>
              <w:t xml:space="preserve">allowedValues: </w:t>
            </w:r>
            <w:r w:rsidRPr="0061649B">
              <w:t>File URI [</w:t>
            </w:r>
            <w:r w:rsidRPr="0061649B">
              <w:rPr>
                <w:color w:val="000000"/>
              </w:rPr>
              <w:t xml:space="preserve">See </w:t>
            </w:r>
            <w:r w:rsidRPr="0061649B">
              <w:t>RFC 8089</w:t>
            </w:r>
            <w:r w:rsidRPr="0061649B">
              <w:rPr>
                <w:color w:val="000000"/>
              </w:rPr>
              <w:t xml:space="preserve"> [49])</w:t>
            </w:r>
            <w:r w:rsidRPr="0061649B">
              <w:rPr>
                <w:szCs w:val="18"/>
              </w:rPr>
              <w:t>.</w:t>
            </w:r>
          </w:p>
        </w:tc>
        <w:tc>
          <w:tcPr>
            <w:tcW w:w="1984" w:type="dxa"/>
          </w:tcPr>
          <w:p w14:paraId="6F999B04" w14:textId="77777777" w:rsidR="00F24055" w:rsidRPr="0061649B" w:rsidRDefault="00F24055" w:rsidP="00F24055">
            <w:pPr>
              <w:pStyle w:val="TAL"/>
            </w:pPr>
            <w:r w:rsidRPr="0061649B">
              <w:t>type: String</w:t>
            </w:r>
          </w:p>
          <w:p w14:paraId="72DCE2A9" w14:textId="77777777" w:rsidR="00F24055" w:rsidRPr="0061649B" w:rsidRDefault="00F24055" w:rsidP="00F24055">
            <w:pPr>
              <w:pStyle w:val="TAL"/>
            </w:pPr>
            <w:r w:rsidRPr="0061649B">
              <w:t>multiplicity: 1</w:t>
            </w:r>
          </w:p>
          <w:p w14:paraId="1EF05120" w14:textId="77777777" w:rsidR="00F24055" w:rsidRPr="0061649B" w:rsidRDefault="00F24055" w:rsidP="00F24055">
            <w:pPr>
              <w:pStyle w:val="TAL"/>
            </w:pPr>
            <w:r w:rsidRPr="0061649B">
              <w:t>isOrdered: N/A</w:t>
            </w:r>
          </w:p>
          <w:p w14:paraId="0465097A" w14:textId="77777777" w:rsidR="00F24055" w:rsidRPr="0061649B" w:rsidRDefault="00F24055" w:rsidP="00F24055">
            <w:pPr>
              <w:pStyle w:val="TAL"/>
            </w:pPr>
            <w:r w:rsidRPr="0061649B">
              <w:t>isUnique: N/A</w:t>
            </w:r>
          </w:p>
          <w:p w14:paraId="3329406C" w14:textId="77777777" w:rsidR="00F24055" w:rsidRPr="0061649B" w:rsidRDefault="00F24055" w:rsidP="00F24055">
            <w:pPr>
              <w:pStyle w:val="TAL"/>
            </w:pPr>
            <w:r w:rsidRPr="0061649B">
              <w:t>defaultValue: None</w:t>
            </w:r>
          </w:p>
          <w:p w14:paraId="5099446D" w14:textId="77777777" w:rsidR="00F24055" w:rsidRPr="0061649B" w:rsidRDefault="00F24055" w:rsidP="00F24055">
            <w:pPr>
              <w:pStyle w:val="TAL"/>
            </w:pPr>
            <w:r w:rsidRPr="0061649B">
              <w:t>isNullable: True</w:t>
            </w:r>
          </w:p>
        </w:tc>
      </w:tr>
      <w:tr w:rsidR="00F24055" w:rsidRPr="00B26339" w14:paraId="756233D6" w14:textId="77777777" w:rsidTr="00EB2759">
        <w:trPr>
          <w:cantSplit/>
          <w:jc w:val="center"/>
        </w:trPr>
        <w:tc>
          <w:tcPr>
            <w:tcW w:w="2547" w:type="dxa"/>
          </w:tcPr>
          <w:p w14:paraId="78414E91" w14:textId="77777777" w:rsidR="00F24055" w:rsidRPr="00202D71" w:rsidRDefault="00F24055" w:rsidP="00F24055">
            <w:pPr>
              <w:pStyle w:val="TAL"/>
              <w:rPr>
                <w:rFonts w:cs="Arial"/>
                <w:szCs w:val="18"/>
              </w:rPr>
            </w:pPr>
            <w:r w:rsidRPr="0061649B">
              <w:rPr>
                <w:rFonts w:cs="Arial"/>
                <w:szCs w:val="18"/>
              </w:rPr>
              <w:lastRenderedPageBreak/>
              <w:t>streamTarget</w:t>
            </w:r>
          </w:p>
        </w:tc>
        <w:tc>
          <w:tcPr>
            <w:tcW w:w="5245" w:type="dxa"/>
          </w:tcPr>
          <w:p w14:paraId="7C701465" w14:textId="77777777" w:rsidR="00F24055" w:rsidRPr="0061649B" w:rsidRDefault="00F24055" w:rsidP="00F24055">
            <w:pPr>
              <w:pStyle w:val="TAL"/>
              <w:rPr>
                <w:rStyle w:val="desc"/>
                <w:szCs w:val="18"/>
              </w:rPr>
            </w:pPr>
            <w:r w:rsidRPr="0061649B">
              <w:rPr>
                <w:rStyle w:val="desc"/>
                <w:szCs w:val="18"/>
              </w:rPr>
              <w:t>The stream target for the stream-based reporting method.</w:t>
            </w:r>
          </w:p>
          <w:p w14:paraId="72CB737B" w14:textId="77777777" w:rsidR="00F24055" w:rsidRPr="0061649B" w:rsidRDefault="00F24055" w:rsidP="00F24055">
            <w:pPr>
              <w:pStyle w:val="TAL"/>
              <w:rPr>
                <w:szCs w:val="18"/>
              </w:rPr>
            </w:pPr>
          </w:p>
          <w:p w14:paraId="021A1B37" w14:textId="77777777" w:rsidR="00F24055" w:rsidRPr="0061649B" w:rsidRDefault="00F24055" w:rsidP="00F24055">
            <w:pPr>
              <w:pStyle w:val="TAL"/>
              <w:rPr>
                <w:szCs w:val="18"/>
              </w:rPr>
            </w:pPr>
            <w:r w:rsidRPr="0061649B">
              <w:rPr>
                <w:szCs w:val="18"/>
              </w:rPr>
              <w:t>allowedValues: N/A</w:t>
            </w:r>
          </w:p>
        </w:tc>
        <w:tc>
          <w:tcPr>
            <w:tcW w:w="1984" w:type="dxa"/>
          </w:tcPr>
          <w:p w14:paraId="3E92C541" w14:textId="77777777" w:rsidR="00F24055" w:rsidRPr="0061649B" w:rsidRDefault="00F24055" w:rsidP="00F24055">
            <w:pPr>
              <w:pStyle w:val="TAL"/>
            </w:pPr>
            <w:r w:rsidRPr="0061649B">
              <w:t>type: String</w:t>
            </w:r>
          </w:p>
          <w:p w14:paraId="1FA611E7" w14:textId="77777777" w:rsidR="00F24055" w:rsidRPr="0061649B" w:rsidRDefault="00F24055" w:rsidP="00F24055">
            <w:pPr>
              <w:pStyle w:val="TAL"/>
            </w:pPr>
            <w:r w:rsidRPr="0061649B">
              <w:t>multiplicity: 1</w:t>
            </w:r>
          </w:p>
          <w:p w14:paraId="410999BE" w14:textId="77777777" w:rsidR="00F24055" w:rsidRPr="0061649B" w:rsidRDefault="00F24055" w:rsidP="00F24055">
            <w:pPr>
              <w:pStyle w:val="TAL"/>
            </w:pPr>
            <w:r w:rsidRPr="0061649B">
              <w:t>isOrdered: N/A</w:t>
            </w:r>
          </w:p>
          <w:p w14:paraId="285BEB29" w14:textId="77777777" w:rsidR="00F24055" w:rsidRPr="0061649B" w:rsidRDefault="00F24055" w:rsidP="00F24055">
            <w:pPr>
              <w:pStyle w:val="TAL"/>
            </w:pPr>
            <w:r w:rsidRPr="0061649B">
              <w:t>isUnique: N/A</w:t>
            </w:r>
          </w:p>
          <w:p w14:paraId="69595544" w14:textId="77777777" w:rsidR="00F24055" w:rsidRPr="0061649B" w:rsidRDefault="00F24055" w:rsidP="00F24055">
            <w:pPr>
              <w:pStyle w:val="TAL"/>
            </w:pPr>
            <w:r w:rsidRPr="0061649B">
              <w:t xml:space="preserve">defaultValue: None </w:t>
            </w:r>
          </w:p>
          <w:p w14:paraId="2328F596" w14:textId="77777777" w:rsidR="00F24055" w:rsidRPr="0061649B" w:rsidRDefault="00F24055" w:rsidP="00F24055">
            <w:pPr>
              <w:pStyle w:val="TAL"/>
            </w:pPr>
            <w:r w:rsidRPr="0061649B">
              <w:t>isNullable: True</w:t>
            </w:r>
          </w:p>
        </w:tc>
      </w:tr>
      <w:tr w:rsidR="00F24055" w:rsidRPr="00B26339" w14:paraId="2DAA224F" w14:textId="77777777" w:rsidTr="00EB2759">
        <w:trPr>
          <w:cantSplit/>
          <w:jc w:val="center"/>
        </w:trPr>
        <w:tc>
          <w:tcPr>
            <w:tcW w:w="2547" w:type="dxa"/>
          </w:tcPr>
          <w:p w14:paraId="536B895C" w14:textId="77777777" w:rsidR="00F24055" w:rsidRPr="00202D71" w:rsidRDefault="00F24055" w:rsidP="00F24055">
            <w:pPr>
              <w:pStyle w:val="TAL"/>
              <w:rPr>
                <w:rFonts w:cs="Arial"/>
                <w:szCs w:val="18"/>
              </w:rPr>
            </w:pPr>
            <w:r w:rsidRPr="0061649B">
              <w:rPr>
                <w:rFonts w:cs="Arial"/>
                <w:bCs/>
                <w:color w:val="333333"/>
                <w:szCs w:val="18"/>
              </w:rPr>
              <w:t>administrativeState</w:t>
            </w:r>
          </w:p>
        </w:tc>
        <w:tc>
          <w:tcPr>
            <w:tcW w:w="5245" w:type="dxa"/>
          </w:tcPr>
          <w:p w14:paraId="5F81688F" w14:textId="77777777" w:rsidR="00F24055" w:rsidRPr="0061649B" w:rsidRDefault="00F24055" w:rsidP="00F24055">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F24055" w:rsidRPr="0061649B" w:rsidRDefault="00F24055" w:rsidP="00F24055">
            <w:pPr>
              <w:pStyle w:val="TAL"/>
              <w:rPr>
                <w:szCs w:val="18"/>
              </w:rPr>
            </w:pPr>
          </w:p>
          <w:p w14:paraId="2E7F880B" w14:textId="77777777" w:rsidR="00F24055" w:rsidRPr="0061649B" w:rsidRDefault="00F24055" w:rsidP="00F24055">
            <w:pPr>
              <w:pStyle w:val="TAL"/>
              <w:rPr>
                <w:szCs w:val="18"/>
              </w:rPr>
            </w:pPr>
            <w:r w:rsidRPr="0061649B">
              <w:rPr>
                <w:szCs w:val="18"/>
              </w:rPr>
              <w:t xml:space="preserve">allowedValues: LOCKED, UNLOCKED. </w:t>
            </w:r>
          </w:p>
        </w:tc>
        <w:tc>
          <w:tcPr>
            <w:tcW w:w="1984" w:type="dxa"/>
          </w:tcPr>
          <w:p w14:paraId="6D92DDB8" w14:textId="77777777" w:rsidR="00F24055" w:rsidRPr="0061649B" w:rsidRDefault="00F24055" w:rsidP="00F24055">
            <w:pPr>
              <w:pStyle w:val="TAL"/>
            </w:pPr>
            <w:r w:rsidRPr="0061649B">
              <w:t>type: ENUM</w:t>
            </w:r>
          </w:p>
          <w:p w14:paraId="3650D6E0" w14:textId="77777777" w:rsidR="00F24055" w:rsidRPr="0061649B" w:rsidRDefault="00F24055" w:rsidP="00F24055">
            <w:pPr>
              <w:pStyle w:val="TAL"/>
            </w:pPr>
            <w:r w:rsidRPr="0061649B">
              <w:t>multiplicity: 1</w:t>
            </w:r>
          </w:p>
          <w:p w14:paraId="5650331B" w14:textId="77777777" w:rsidR="00F24055" w:rsidRPr="0061649B" w:rsidRDefault="00F24055" w:rsidP="00F24055">
            <w:pPr>
              <w:pStyle w:val="TAL"/>
            </w:pPr>
            <w:r w:rsidRPr="0061649B">
              <w:t>isOrdered: N/A</w:t>
            </w:r>
          </w:p>
          <w:p w14:paraId="5DC56394" w14:textId="77777777" w:rsidR="00F24055" w:rsidRPr="0061649B" w:rsidRDefault="00F24055" w:rsidP="00F24055">
            <w:pPr>
              <w:pStyle w:val="TAL"/>
            </w:pPr>
            <w:r w:rsidRPr="0061649B">
              <w:t>isUnique: N/A</w:t>
            </w:r>
          </w:p>
          <w:p w14:paraId="788A1D9F" w14:textId="77777777" w:rsidR="00F24055" w:rsidRPr="0061649B" w:rsidRDefault="00F24055" w:rsidP="00F24055">
            <w:pPr>
              <w:pStyle w:val="TAL"/>
            </w:pPr>
            <w:r w:rsidRPr="0061649B">
              <w:t>defaultValue: LOCKED</w:t>
            </w:r>
          </w:p>
          <w:p w14:paraId="659F5C70" w14:textId="77777777" w:rsidR="00F24055" w:rsidRPr="0061649B" w:rsidRDefault="00F24055" w:rsidP="00F24055">
            <w:pPr>
              <w:pStyle w:val="TAL"/>
            </w:pPr>
            <w:r w:rsidRPr="0061649B">
              <w:t>isNullable: False</w:t>
            </w:r>
          </w:p>
        </w:tc>
      </w:tr>
      <w:tr w:rsidR="00F24055" w:rsidRPr="00B26339" w14:paraId="2302F058" w14:textId="77777777" w:rsidTr="00EB2759">
        <w:trPr>
          <w:cantSplit/>
          <w:jc w:val="center"/>
        </w:trPr>
        <w:tc>
          <w:tcPr>
            <w:tcW w:w="2547" w:type="dxa"/>
          </w:tcPr>
          <w:p w14:paraId="72F30092" w14:textId="77777777" w:rsidR="00F24055" w:rsidRPr="00202D71" w:rsidRDefault="00F24055" w:rsidP="00F24055">
            <w:pPr>
              <w:pStyle w:val="TAL"/>
              <w:rPr>
                <w:rFonts w:cs="Arial"/>
                <w:szCs w:val="18"/>
              </w:rPr>
            </w:pPr>
            <w:r w:rsidRPr="0061649B">
              <w:rPr>
                <w:rFonts w:cs="Arial"/>
                <w:bCs/>
                <w:color w:val="333333"/>
                <w:szCs w:val="18"/>
              </w:rPr>
              <w:t>operationalState</w:t>
            </w:r>
          </w:p>
        </w:tc>
        <w:tc>
          <w:tcPr>
            <w:tcW w:w="5245" w:type="dxa"/>
          </w:tcPr>
          <w:p w14:paraId="6F69D301" w14:textId="77777777" w:rsidR="00F24055" w:rsidRPr="0061649B" w:rsidRDefault="00F24055" w:rsidP="00F24055">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F24055" w:rsidRPr="0061649B" w:rsidRDefault="00F24055" w:rsidP="00F24055">
            <w:pPr>
              <w:pStyle w:val="TAL"/>
              <w:rPr>
                <w:szCs w:val="18"/>
              </w:rPr>
            </w:pPr>
          </w:p>
          <w:p w14:paraId="66437545" w14:textId="77777777" w:rsidR="00F24055" w:rsidRPr="0061649B" w:rsidRDefault="00F24055" w:rsidP="00F24055">
            <w:pPr>
              <w:pStyle w:val="TAL"/>
              <w:rPr>
                <w:szCs w:val="18"/>
              </w:rPr>
            </w:pPr>
            <w:r w:rsidRPr="0061649B">
              <w:rPr>
                <w:szCs w:val="18"/>
              </w:rPr>
              <w:t>allowedValues: ENABLED, DISABLED.</w:t>
            </w:r>
          </w:p>
        </w:tc>
        <w:tc>
          <w:tcPr>
            <w:tcW w:w="1984" w:type="dxa"/>
          </w:tcPr>
          <w:p w14:paraId="44F6D50C" w14:textId="77777777" w:rsidR="00F24055" w:rsidRPr="0061649B" w:rsidRDefault="00F24055" w:rsidP="00F24055">
            <w:pPr>
              <w:pStyle w:val="TAL"/>
            </w:pPr>
            <w:r w:rsidRPr="0061649B">
              <w:t>type: ENUM</w:t>
            </w:r>
          </w:p>
          <w:p w14:paraId="4C58064D" w14:textId="77777777" w:rsidR="00F24055" w:rsidRPr="0061649B" w:rsidRDefault="00F24055" w:rsidP="00F24055">
            <w:pPr>
              <w:pStyle w:val="TAL"/>
            </w:pPr>
            <w:r w:rsidRPr="0061649B">
              <w:t>multiplicity: 1</w:t>
            </w:r>
          </w:p>
          <w:p w14:paraId="67F682C0" w14:textId="77777777" w:rsidR="00F24055" w:rsidRPr="0061649B" w:rsidRDefault="00F24055" w:rsidP="00F24055">
            <w:pPr>
              <w:pStyle w:val="TAL"/>
            </w:pPr>
            <w:r w:rsidRPr="0061649B">
              <w:t>isOrdered: N/A</w:t>
            </w:r>
          </w:p>
          <w:p w14:paraId="7702E43A" w14:textId="77777777" w:rsidR="00F24055" w:rsidRPr="0061649B" w:rsidRDefault="00F24055" w:rsidP="00F24055">
            <w:pPr>
              <w:pStyle w:val="TAL"/>
            </w:pPr>
            <w:r w:rsidRPr="0061649B">
              <w:t>isUnique: N/A</w:t>
            </w:r>
          </w:p>
          <w:p w14:paraId="44FA752A" w14:textId="77777777" w:rsidR="00F24055" w:rsidRPr="0061649B" w:rsidRDefault="00F24055" w:rsidP="00F24055">
            <w:pPr>
              <w:pStyle w:val="TAL"/>
            </w:pPr>
            <w:r w:rsidRPr="0061649B">
              <w:t>defaultValue: DISABLED</w:t>
            </w:r>
          </w:p>
          <w:p w14:paraId="576D9BE8" w14:textId="77777777" w:rsidR="00F24055" w:rsidRPr="0061649B" w:rsidRDefault="00F24055" w:rsidP="00F24055">
            <w:pPr>
              <w:pStyle w:val="TAL"/>
            </w:pPr>
            <w:r w:rsidRPr="0061649B">
              <w:t>isNullable: False</w:t>
            </w:r>
          </w:p>
        </w:tc>
      </w:tr>
      <w:tr w:rsidR="00F24055" w:rsidRPr="00B26339" w14:paraId="08F2ECD2" w14:textId="77777777" w:rsidTr="00EB2759">
        <w:trPr>
          <w:cantSplit/>
          <w:jc w:val="center"/>
        </w:trPr>
        <w:tc>
          <w:tcPr>
            <w:tcW w:w="2547" w:type="dxa"/>
          </w:tcPr>
          <w:p w14:paraId="42CB2A5F" w14:textId="77777777" w:rsidR="00F24055" w:rsidRPr="00202D71" w:rsidRDefault="00F24055" w:rsidP="00F24055">
            <w:pPr>
              <w:pStyle w:val="TAL"/>
              <w:rPr>
                <w:rFonts w:cs="Arial"/>
                <w:szCs w:val="18"/>
              </w:rPr>
            </w:pPr>
            <w:r w:rsidRPr="0061649B">
              <w:rPr>
                <w:rFonts w:cs="Arial"/>
                <w:szCs w:val="18"/>
              </w:rPr>
              <w:t>alarmRecords</w:t>
            </w:r>
          </w:p>
        </w:tc>
        <w:tc>
          <w:tcPr>
            <w:tcW w:w="5245" w:type="dxa"/>
          </w:tcPr>
          <w:p w14:paraId="07256684" w14:textId="77777777" w:rsidR="00F24055" w:rsidRPr="0061649B" w:rsidRDefault="00F24055" w:rsidP="00F24055">
            <w:pPr>
              <w:rPr>
                <w:sz w:val="18"/>
                <w:szCs w:val="18"/>
              </w:rPr>
            </w:pPr>
            <w:r w:rsidRPr="0061649B">
              <w:rPr>
                <w:rFonts w:ascii="Arial" w:hAnsi="Arial" w:cs="Arial"/>
                <w:sz w:val="18"/>
                <w:szCs w:val="18"/>
              </w:rPr>
              <w:t>List of alarm records</w:t>
            </w:r>
          </w:p>
          <w:p w14:paraId="40DA8DED" w14:textId="77777777" w:rsidR="00F24055" w:rsidRPr="0061649B" w:rsidRDefault="00F24055" w:rsidP="00F24055">
            <w:pPr>
              <w:pStyle w:val="TAL"/>
              <w:rPr>
                <w:szCs w:val="18"/>
              </w:rPr>
            </w:pPr>
            <w:r w:rsidRPr="0061649B">
              <w:rPr>
                <w:szCs w:val="18"/>
              </w:rPr>
              <w:t>allowedValues: N/A</w:t>
            </w:r>
          </w:p>
        </w:tc>
        <w:tc>
          <w:tcPr>
            <w:tcW w:w="1984" w:type="dxa"/>
          </w:tcPr>
          <w:p w14:paraId="1B838AE0" w14:textId="77777777" w:rsidR="00F24055" w:rsidRPr="0061649B" w:rsidRDefault="00F24055" w:rsidP="00F24055">
            <w:pPr>
              <w:pStyle w:val="TAL"/>
              <w:rPr>
                <w:rFonts w:ascii="Courier New" w:hAnsi="Courier New" w:cs="Courier New"/>
              </w:rPr>
            </w:pPr>
            <w:r w:rsidRPr="0061649B">
              <w:t>type: AlarmRecord</w:t>
            </w:r>
          </w:p>
          <w:p w14:paraId="20737BAF" w14:textId="77777777" w:rsidR="00F24055" w:rsidRPr="0061649B" w:rsidRDefault="00F24055" w:rsidP="00F24055">
            <w:pPr>
              <w:pStyle w:val="TAL"/>
            </w:pPr>
            <w:r w:rsidRPr="0061649B">
              <w:t>multiplicity: *</w:t>
            </w:r>
          </w:p>
          <w:p w14:paraId="095CA6EB" w14:textId="065BAA98" w:rsidR="00F24055" w:rsidRPr="0061649B" w:rsidRDefault="00F24055" w:rsidP="00F24055">
            <w:pPr>
              <w:pStyle w:val="TAL"/>
            </w:pPr>
            <w:r w:rsidRPr="0061649B">
              <w:t>isOrdered: False</w:t>
            </w:r>
          </w:p>
          <w:p w14:paraId="427C3DA4" w14:textId="77777777" w:rsidR="00F24055" w:rsidRPr="00B940D8" w:rsidRDefault="00F24055" w:rsidP="00F24055">
            <w:pPr>
              <w:pStyle w:val="TAL"/>
            </w:pPr>
            <w:r w:rsidRPr="00B940D8">
              <w:t>isUnique: True</w:t>
            </w:r>
          </w:p>
          <w:p w14:paraId="3355A63A" w14:textId="3F03E8AC" w:rsidR="00F24055" w:rsidRPr="00B940D8" w:rsidRDefault="00F24055" w:rsidP="00F24055">
            <w:pPr>
              <w:pStyle w:val="TAL"/>
            </w:pPr>
            <w:r w:rsidRPr="00D357EF">
              <w:t>defaultValue</w:t>
            </w:r>
            <w:r w:rsidRPr="00B940D8">
              <w:t>: None</w:t>
            </w:r>
          </w:p>
          <w:p w14:paraId="77D6DD41" w14:textId="096B7EA8" w:rsidR="00F24055" w:rsidRPr="00202D71" w:rsidRDefault="00F24055" w:rsidP="00F24055">
            <w:pPr>
              <w:pStyle w:val="TAL"/>
            </w:pPr>
            <w:r w:rsidRPr="0061649B">
              <w:t xml:space="preserve">isNullable: </w:t>
            </w:r>
            <w:r w:rsidRPr="002A754F">
              <w:t>False</w:t>
            </w:r>
          </w:p>
        </w:tc>
      </w:tr>
      <w:tr w:rsidR="00F24055" w:rsidRPr="00B26339" w14:paraId="11BCF677" w14:textId="77777777" w:rsidTr="00EB2759">
        <w:trPr>
          <w:cantSplit/>
          <w:jc w:val="center"/>
        </w:trPr>
        <w:tc>
          <w:tcPr>
            <w:tcW w:w="2547" w:type="dxa"/>
          </w:tcPr>
          <w:p w14:paraId="6A73DE79" w14:textId="77777777" w:rsidR="00F24055" w:rsidRPr="00202D71" w:rsidRDefault="00F24055" w:rsidP="00F24055">
            <w:pPr>
              <w:pStyle w:val="TAL"/>
              <w:rPr>
                <w:rFonts w:cs="Arial"/>
                <w:szCs w:val="18"/>
              </w:rPr>
            </w:pPr>
            <w:r w:rsidRPr="0061649B">
              <w:rPr>
                <w:rFonts w:cs="Arial"/>
                <w:szCs w:val="18"/>
              </w:rPr>
              <w:t>numOfAlarmRecords</w:t>
            </w:r>
          </w:p>
        </w:tc>
        <w:tc>
          <w:tcPr>
            <w:tcW w:w="5245" w:type="dxa"/>
          </w:tcPr>
          <w:p w14:paraId="7A2AABE8" w14:textId="77777777" w:rsidR="00F24055" w:rsidRPr="0061649B" w:rsidRDefault="00F24055" w:rsidP="00F24055">
            <w:pPr>
              <w:pStyle w:val="TAL"/>
              <w:rPr>
                <w:rFonts w:cs="Arial"/>
                <w:szCs w:val="18"/>
              </w:rPr>
            </w:pPr>
            <w:r w:rsidRPr="0061649B">
              <w:rPr>
                <w:rFonts w:cs="Arial"/>
                <w:szCs w:val="18"/>
              </w:rPr>
              <w:t xml:space="preserve">Number of alarm records in the </w:t>
            </w:r>
            <w:r w:rsidRPr="0061649B">
              <w:rPr>
                <w:rFonts w:ascii="Courier New" w:hAnsi="Courier New" w:cs="Courier New"/>
                <w:szCs w:val="18"/>
              </w:rPr>
              <w:t>AlarmList</w:t>
            </w:r>
            <w:r w:rsidRPr="0061649B">
              <w:rPr>
                <w:rFonts w:cs="Arial"/>
                <w:szCs w:val="18"/>
              </w:rPr>
              <w:t>.</w:t>
            </w:r>
          </w:p>
          <w:p w14:paraId="5211EF52" w14:textId="77777777" w:rsidR="00F24055" w:rsidRPr="0061649B" w:rsidRDefault="00F24055" w:rsidP="00F24055">
            <w:pPr>
              <w:pStyle w:val="TAL"/>
              <w:rPr>
                <w:rFonts w:cs="Arial"/>
                <w:szCs w:val="18"/>
              </w:rPr>
            </w:pPr>
          </w:p>
          <w:p w14:paraId="1517095D" w14:textId="77777777" w:rsidR="00F24055" w:rsidRPr="0061649B" w:rsidRDefault="00F24055" w:rsidP="00F24055">
            <w:pPr>
              <w:pStyle w:val="TAL"/>
              <w:rPr>
                <w:szCs w:val="18"/>
              </w:rPr>
            </w:pPr>
            <w:r w:rsidRPr="0061649B">
              <w:rPr>
                <w:szCs w:val="18"/>
              </w:rPr>
              <w:t>allowedValues: 0 to x where x is vendor specific.</w:t>
            </w:r>
          </w:p>
        </w:tc>
        <w:tc>
          <w:tcPr>
            <w:tcW w:w="1984" w:type="dxa"/>
          </w:tcPr>
          <w:p w14:paraId="2FCEEFD4" w14:textId="77777777" w:rsidR="00F24055" w:rsidRPr="0061649B" w:rsidRDefault="00F24055" w:rsidP="00F24055">
            <w:pPr>
              <w:pStyle w:val="TAL"/>
            </w:pPr>
            <w:r w:rsidRPr="0061649B">
              <w:t>type: integer</w:t>
            </w:r>
          </w:p>
          <w:p w14:paraId="30D376F3" w14:textId="77777777" w:rsidR="00F24055" w:rsidRPr="0061649B" w:rsidRDefault="00F24055" w:rsidP="00F24055">
            <w:pPr>
              <w:pStyle w:val="TAL"/>
            </w:pPr>
            <w:r w:rsidRPr="0061649B">
              <w:t>multiplicity: 1</w:t>
            </w:r>
          </w:p>
          <w:p w14:paraId="3B872770" w14:textId="77777777" w:rsidR="00F24055" w:rsidRPr="0061649B" w:rsidRDefault="00F24055" w:rsidP="00F24055">
            <w:pPr>
              <w:pStyle w:val="TAL"/>
            </w:pPr>
            <w:r w:rsidRPr="0061649B">
              <w:t>isOrdered: N/A</w:t>
            </w:r>
          </w:p>
          <w:p w14:paraId="4B00C163" w14:textId="77777777" w:rsidR="00F24055" w:rsidRPr="00B940D8" w:rsidRDefault="00F24055" w:rsidP="00F24055">
            <w:pPr>
              <w:pStyle w:val="TAL"/>
            </w:pPr>
            <w:r w:rsidRPr="00B940D8">
              <w:t>isUnique: N/A</w:t>
            </w:r>
          </w:p>
          <w:p w14:paraId="7707DAAA" w14:textId="77777777" w:rsidR="00F24055" w:rsidRPr="00B940D8" w:rsidRDefault="00F24055" w:rsidP="00F24055">
            <w:pPr>
              <w:pStyle w:val="TAL"/>
            </w:pPr>
            <w:r w:rsidRPr="00B940D8">
              <w:t>defaultValue: None</w:t>
            </w:r>
          </w:p>
          <w:p w14:paraId="035C9496" w14:textId="77777777" w:rsidR="00F24055" w:rsidRPr="00B940D8" w:rsidRDefault="00F24055" w:rsidP="00F24055">
            <w:pPr>
              <w:pStyle w:val="TAL"/>
            </w:pPr>
            <w:r w:rsidRPr="00B940D8">
              <w:t>isNullable: False</w:t>
            </w:r>
          </w:p>
        </w:tc>
      </w:tr>
      <w:tr w:rsidR="00F24055" w:rsidRPr="00B26339" w14:paraId="1F9E9AC0" w14:textId="77777777" w:rsidTr="00EB2759">
        <w:trPr>
          <w:cantSplit/>
          <w:jc w:val="center"/>
        </w:trPr>
        <w:tc>
          <w:tcPr>
            <w:tcW w:w="2547" w:type="dxa"/>
          </w:tcPr>
          <w:p w14:paraId="19480102" w14:textId="77777777" w:rsidR="00F24055" w:rsidRPr="00202D71" w:rsidRDefault="00F24055" w:rsidP="00F24055">
            <w:pPr>
              <w:pStyle w:val="TAL"/>
              <w:rPr>
                <w:rFonts w:cs="Arial"/>
                <w:szCs w:val="18"/>
              </w:rPr>
            </w:pPr>
            <w:r w:rsidRPr="0061649B">
              <w:rPr>
                <w:rFonts w:cs="Arial"/>
                <w:szCs w:val="18"/>
              </w:rPr>
              <w:t>lastModification</w:t>
            </w:r>
          </w:p>
        </w:tc>
        <w:tc>
          <w:tcPr>
            <w:tcW w:w="5245" w:type="dxa"/>
          </w:tcPr>
          <w:p w14:paraId="7A5B7207" w14:textId="77777777" w:rsidR="00F24055" w:rsidRPr="0061649B" w:rsidRDefault="00F24055" w:rsidP="00F24055">
            <w:pPr>
              <w:pStyle w:val="TAL"/>
              <w:rPr>
                <w:rFonts w:cs="Arial"/>
                <w:szCs w:val="18"/>
              </w:rPr>
            </w:pPr>
            <w:r w:rsidRPr="0061649B">
              <w:rPr>
                <w:rFonts w:cs="Arial"/>
                <w:szCs w:val="18"/>
              </w:rPr>
              <w:t>Time an alarm record was modified the last time</w:t>
            </w:r>
          </w:p>
          <w:p w14:paraId="2132819D" w14:textId="77777777" w:rsidR="00F24055" w:rsidRPr="0061649B" w:rsidRDefault="00F24055" w:rsidP="00F24055">
            <w:pPr>
              <w:pStyle w:val="TAL"/>
              <w:rPr>
                <w:rFonts w:cs="Arial"/>
                <w:szCs w:val="18"/>
              </w:rPr>
            </w:pPr>
          </w:p>
          <w:p w14:paraId="29A31C4F" w14:textId="77777777" w:rsidR="00F24055" w:rsidRPr="0061649B" w:rsidDel="005C0751" w:rsidRDefault="00F24055" w:rsidP="00F24055">
            <w:pPr>
              <w:pStyle w:val="TAL"/>
              <w:rPr>
                <w:rFonts w:cs="Arial"/>
                <w:szCs w:val="18"/>
              </w:rPr>
            </w:pPr>
            <w:r w:rsidRPr="0061649B">
              <w:rPr>
                <w:szCs w:val="18"/>
              </w:rPr>
              <w:t>allowedValues: N/A</w:t>
            </w:r>
          </w:p>
        </w:tc>
        <w:tc>
          <w:tcPr>
            <w:tcW w:w="1984" w:type="dxa"/>
          </w:tcPr>
          <w:p w14:paraId="7181C5FB" w14:textId="77777777" w:rsidR="00F24055" w:rsidRPr="0061649B" w:rsidRDefault="00F24055" w:rsidP="00F24055">
            <w:pPr>
              <w:pStyle w:val="TAL"/>
            </w:pPr>
            <w:r w:rsidRPr="0061649B">
              <w:t>type: DateTime</w:t>
            </w:r>
          </w:p>
          <w:p w14:paraId="1A9532BC" w14:textId="77777777" w:rsidR="00F24055" w:rsidRPr="0061649B" w:rsidRDefault="00F24055" w:rsidP="00F24055">
            <w:pPr>
              <w:pStyle w:val="TAL"/>
            </w:pPr>
            <w:r w:rsidRPr="0061649B">
              <w:t>multiplicity: 1</w:t>
            </w:r>
          </w:p>
          <w:p w14:paraId="68C81635" w14:textId="77777777" w:rsidR="00F24055" w:rsidRPr="0061649B" w:rsidRDefault="00F24055" w:rsidP="00F24055">
            <w:pPr>
              <w:pStyle w:val="TAL"/>
            </w:pPr>
            <w:r w:rsidRPr="0061649B">
              <w:t>isOrdered: N/A</w:t>
            </w:r>
          </w:p>
          <w:p w14:paraId="5F08ED22" w14:textId="77777777" w:rsidR="00F24055" w:rsidRPr="00B940D8" w:rsidRDefault="00F24055" w:rsidP="00F24055">
            <w:pPr>
              <w:pStyle w:val="TAL"/>
            </w:pPr>
            <w:r w:rsidRPr="00B940D8">
              <w:t>isUnique: N/A</w:t>
            </w:r>
          </w:p>
          <w:p w14:paraId="747E112F" w14:textId="77777777" w:rsidR="00F24055" w:rsidRPr="00B940D8" w:rsidRDefault="00F24055" w:rsidP="00F24055">
            <w:pPr>
              <w:pStyle w:val="TAL"/>
            </w:pPr>
            <w:r w:rsidRPr="00B940D8">
              <w:t>defaultValue: None</w:t>
            </w:r>
          </w:p>
          <w:p w14:paraId="23661E21" w14:textId="77777777" w:rsidR="00F24055" w:rsidRPr="00202D71" w:rsidRDefault="00F24055" w:rsidP="00F24055">
            <w:pPr>
              <w:pStyle w:val="TAL"/>
            </w:pPr>
            <w:r w:rsidRPr="0061649B">
              <w:t>isNullable: False</w:t>
            </w:r>
          </w:p>
        </w:tc>
      </w:tr>
      <w:tr w:rsidR="00F24055" w:rsidRPr="00B26339" w14:paraId="264C0DB2" w14:textId="77777777" w:rsidTr="00EB2759">
        <w:trPr>
          <w:cantSplit/>
          <w:jc w:val="center"/>
        </w:trPr>
        <w:tc>
          <w:tcPr>
            <w:tcW w:w="2547" w:type="dxa"/>
          </w:tcPr>
          <w:p w14:paraId="22A38B86" w14:textId="01F56321" w:rsidR="00F24055" w:rsidRPr="00202D71" w:rsidRDefault="00F24055" w:rsidP="00F24055">
            <w:pPr>
              <w:pStyle w:val="TAL"/>
              <w:rPr>
                <w:rFonts w:cs="Arial"/>
                <w:szCs w:val="18"/>
              </w:rPr>
            </w:pPr>
            <w:r w:rsidRPr="005F1D3F">
              <w:rPr>
                <w:rFonts w:cs="Arial"/>
                <w:szCs w:val="18"/>
              </w:rPr>
              <w:t>j</w:t>
            </w:r>
            <w:r w:rsidRPr="0061649B">
              <w:rPr>
                <w:rFonts w:cs="Arial"/>
                <w:szCs w:val="18"/>
              </w:rPr>
              <w:t>obType</w:t>
            </w:r>
          </w:p>
        </w:tc>
        <w:tc>
          <w:tcPr>
            <w:tcW w:w="5245" w:type="dxa"/>
          </w:tcPr>
          <w:p w14:paraId="772C4A00" w14:textId="77777777" w:rsidR="00F24055" w:rsidRPr="0061649B" w:rsidRDefault="00F24055" w:rsidP="00F24055">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F24055" w:rsidRPr="0061649B" w:rsidRDefault="00F24055" w:rsidP="00F24055">
            <w:pPr>
              <w:pStyle w:val="TAL"/>
              <w:rPr>
                <w:szCs w:val="18"/>
              </w:rPr>
            </w:pPr>
            <w:r w:rsidRPr="0061649B">
              <w:rPr>
                <w:szCs w:val="18"/>
              </w:rPr>
              <w:t>See the clause 5.9a of TS 32.422 [30] for additional details on the allowed values.</w:t>
            </w:r>
          </w:p>
        </w:tc>
        <w:tc>
          <w:tcPr>
            <w:tcW w:w="1984" w:type="dxa"/>
          </w:tcPr>
          <w:p w14:paraId="556CAB20" w14:textId="77777777" w:rsidR="00F24055" w:rsidRPr="0061649B" w:rsidRDefault="00F24055" w:rsidP="00F24055">
            <w:pPr>
              <w:pStyle w:val="TAL"/>
            </w:pPr>
            <w:r w:rsidRPr="0061649B">
              <w:t>type: ENUM</w:t>
            </w:r>
          </w:p>
          <w:p w14:paraId="44EDC729" w14:textId="77777777" w:rsidR="00F24055" w:rsidRPr="0061649B" w:rsidRDefault="00F24055" w:rsidP="00F24055">
            <w:pPr>
              <w:pStyle w:val="TAL"/>
            </w:pPr>
            <w:r w:rsidRPr="0061649B">
              <w:t>multiplicity: 1</w:t>
            </w:r>
          </w:p>
          <w:p w14:paraId="70FE563E" w14:textId="77777777" w:rsidR="00F24055" w:rsidRPr="0061649B" w:rsidRDefault="00F24055" w:rsidP="00F24055">
            <w:pPr>
              <w:pStyle w:val="TAL"/>
            </w:pPr>
            <w:r w:rsidRPr="0061649B">
              <w:t>isOrdered: N/A</w:t>
            </w:r>
          </w:p>
          <w:p w14:paraId="683F8D5F" w14:textId="77777777" w:rsidR="00F24055" w:rsidRPr="0061649B" w:rsidRDefault="00F24055" w:rsidP="00F24055">
            <w:pPr>
              <w:pStyle w:val="TAL"/>
            </w:pPr>
            <w:r w:rsidRPr="0061649B">
              <w:t>isUnique: N/A</w:t>
            </w:r>
          </w:p>
          <w:p w14:paraId="691F514C" w14:textId="77777777" w:rsidR="00F24055" w:rsidRPr="0061649B" w:rsidRDefault="00F24055" w:rsidP="00F24055">
            <w:pPr>
              <w:pStyle w:val="TAL"/>
            </w:pPr>
            <w:r w:rsidRPr="0061649B">
              <w:t>defaultValue: TRACE_ONLY</w:t>
            </w:r>
          </w:p>
          <w:p w14:paraId="717EBE01" w14:textId="77777777" w:rsidR="00F24055" w:rsidRPr="0061649B" w:rsidRDefault="00F24055" w:rsidP="00F24055">
            <w:pPr>
              <w:pStyle w:val="TAL"/>
            </w:pPr>
            <w:r w:rsidRPr="0061649B">
              <w:t>isNullable: False</w:t>
            </w:r>
          </w:p>
        </w:tc>
      </w:tr>
      <w:tr w:rsidR="00F24055" w:rsidRPr="00B26339" w14:paraId="0A7FC355" w14:textId="77777777" w:rsidTr="00EB2759">
        <w:trPr>
          <w:cantSplit/>
          <w:jc w:val="center"/>
        </w:trPr>
        <w:tc>
          <w:tcPr>
            <w:tcW w:w="2547" w:type="dxa"/>
          </w:tcPr>
          <w:p w14:paraId="4EB63DB4" w14:textId="3DE8A036" w:rsidR="00F24055" w:rsidRPr="00202D71" w:rsidRDefault="00F24055" w:rsidP="00F24055">
            <w:pPr>
              <w:pStyle w:val="TAL"/>
              <w:rPr>
                <w:rFonts w:cs="Arial"/>
                <w:szCs w:val="18"/>
              </w:rPr>
            </w:pPr>
            <w:r w:rsidRPr="005F1D3F">
              <w:rPr>
                <w:rFonts w:cs="Arial"/>
                <w:szCs w:val="18"/>
              </w:rPr>
              <w:t>l</w:t>
            </w:r>
            <w:r w:rsidRPr="0061649B">
              <w:rPr>
                <w:rFonts w:cs="Arial"/>
                <w:szCs w:val="18"/>
              </w:rPr>
              <w:t>istOfInterfaces</w:t>
            </w:r>
          </w:p>
        </w:tc>
        <w:tc>
          <w:tcPr>
            <w:tcW w:w="5245" w:type="dxa"/>
          </w:tcPr>
          <w:p w14:paraId="406A0CA4" w14:textId="702A0C74" w:rsidR="00F24055" w:rsidRPr="0061649B" w:rsidRDefault="00F24055" w:rsidP="00F24055">
            <w:pPr>
              <w:pStyle w:val="TAL"/>
              <w:rPr>
                <w:szCs w:val="18"/>
              </w:rPr>
            </w:pPr>
            <w:r w:rsidRPr="0061649B">
              <w:rPr>
                <w:szCs w:val="18"/>
              </w:rPr>
              <w:t>It specifies the interfaces that need to be traced.</w:t>
            </w:r>
            <w:r w:rsidRPr="005F1D3F">
              <w:rPr>
                <w:szCs w:val="18"/>
              </w:rPr>
              <w:t xml:space="preserve"> </w:t>
            </w:r>
            <w:r w:rsidRPr="0061649B">
              <w:rPr>
                <w:szCs w:val="18"/>
              </w:rPr>
              <w:t>The attribute is applicable only for Trace. In case this attribute is not used, it carries a null semantic.</w:t>
            </w:r>
          </w:p>
          <w:p w14:paraId="3F73B8C9" w14:textId="00AB1109" w:rsidR="00F24055" w:rsidRPr="0061649B" w:rsidRDefault="00F24055" w:rsidP="00F24055">
            <w:pPr>
              <w:pStyle w:val="TAL"/>
              <w:rPr>
                <w:szCs w:val="18"/>
              </w:rPr>
            </w:pPr>
            <w:r w:rsidRPr="0061649B">
              <w:rPr>
                <w:szCs w:val="18"/>
              </w:rPr>
              <w:t>See the clause 5.5 of TS 32.422 [30] for additional details on the allowed values.</w:t>
            </w:r>
          </w:p>
        </w:tc>
        <w:tc>
          <w:tcPr>
            <w:tcW w:w="1984" w:type="dxa"/>
          </w:tcPr>
          <w:p w14:paraId="5584BC41" w14:textId="77777777" w:rsidR="00F24055" w:rsidRPr="0061649B" w:rsidRDefault="00F24055" w:rsidP="00F24055">
            <w:pPr>
              <w:pStyle w:val="TAL"/>
            </w:pPr>
            <w:r w:rsidRPr="0061649B">
              <w:t>type:  ENUM</w:t>
            </w:r>
          </w:p>
          <w:p w14:paraId="6036DD28" w14:textId="77777777" w:rsidR="00F24055" w:rsidRPr="0061649B" w:rsidRDefault="00F24055" w:rsidP="00F24055">
            <w:pPr>
              <w:pStyle w:val="TAL"/>
            </w:pPr>
            <w:r w:rsidRPr="0061649B">
              <w:t>multiplicity: 1..*</w:t>
            </w:r>
          </w:p>
          <w:p w14:paraId="33CF35AD" w14:textId="05AC3DAC" w:rsidR="00F24055" w:rsidRPr="0061649B" w:rsidRDefault="00F24055" w:rsidP="00F24055">
            <w:pPr>
              <w:pStyle w:val="TAL"/>
            </w:pPr>
            <w:r w:rsidRPr="0061649B">
              <w:t>isOrdered: False</w:t>
            </w:r>
          </w:p>
          <w:p w14:paraId="2F4B0823" w14:textId="3BC6A8A8" w:rsidR="00F24055" w:rsidRPr="0061649B" w:rsidRDefault="00F24055" w:rsidP="00F24055">
            <w:pPr>
              <w:pStyle w:val="TAL"/>
            </w:pPr>
            <w:r w:rsidRPr="0061649B">
              <w:t>isUnique: True</w:t>
            </w:r>
          </w:p>
          <w:p w14:paraId="6C83FBD5" w14:textId="35F66CEF" w:rsidR="00F24055" w:rsidRPr="0061649B" w:rsidRDefault="00F24055" w:rsidP="00F24055">
            <w:pPr>
              <w:pStyle w:val="TAL"/>
            </w:pPr>
            <w:r w:rsidRPr="0061649B">
              <w:t>defaultValue: None</w:t>
            </w:r>
          </w:p>
          <w:p w14:paraId="1E610168" w14:textId="77777777" w:rsidR="00F24055" w:rsidRPr="0061649B" w:rsidRDefault="00F24055" w:rsidP="00F24055">
            <w:pPr>
              <w:pStyle w:val="TAL"/>
            </w:pPr>
            <w:r w:rsidRPr="0061649B">
              <w:t>isNullable: True</w:t>
            </w:r>
          </w:p>
        </w:tc>
      </w:tr>
      <w:tr w:rsidR="00F24055" w:rsidRPr="00B26339" w14:paraId="24D20871" w14:textId="77777777" w:rsidTr="00EB2759">
        <w:trPr>
          <w:cantSplit/>
          <w:jc w:val="center"/>
        </w:trPr>
        <w:tc>
          <w:tcPr>
            <w:tcW w:w="2547" w:type="dxa"/>
          </w:tcPr>
          <w:p w14:paraId="62755178" w14:textId="7864645B" w:rsidR="00F24055" w:rsidRPr="00202D71" w:rsidRDefault="00F24055" w:rsidP="00F24055">
            <w:pPr>
              <w:pStyle w:val="TAL"/>
              <w:rPr>
                <w:rFonts w:cs="Arial"/>
                <w:szCs w:val="18"/>
              </w:rPr>
            </w:pPr>
            <w:r w:rsidRPr="005F1D3F">
              <w:rPr>
                <w:rFonts w:cs="Arial"/>
                <w:szCs w:val="18"/>
              </w:rPr>
              <w:t>l</w:t>
            </w:r>
            <w:r w:rsidRPr="0061649B">
              <w:rPr>
                <w:rFonts w:cs="Arial"/>
                <w:szCs w:val="18"/>
              </w:rPr>
              <w:t>istOfN</w:t>
            </w:r>
            <w:r w:rsidRPr="005F1D3F">
              <w:rPr>
                <w:rFonts w:cs="Arial"/>
                <w:szCs w:val="18"/>
              </w:rPr>
              <w:t>E</w:t>
            </w:r>
            <w:r w:rsidRPr="0061649B">
              <w:rPr>
                <w:rFonts w:cs="Arial"/>
                <w:szCs w:val="18"/>
              </w:rPr>
              <w:t>Types</w:t>
            </w:r>
          </w:p>
        </w:tc>
        <w:tc>
          <w:tcPr>
            <w:tcW w:w="5245" w:type="dxa"/>
          </w:tcPr>
          <w:p w14:paraId="49C34E45" w14:textId="23111B48" w:rsidR="00F24055" w:rsidRPr="0061649B" w:rsidRDefault="00F24055" w:rsidP="00F24055">
            <w:pPr>
              <w:pStyle w:val="TAL"/>
              <w:rPr>
                <w:szCs w:val="18"/>
              </w:rPr>
            </w:pPr>
            <w:r w:rsidRPr="0061649B">
              <w:rPr>
                <w:szCs w:val="18"/>
              </w:rPr>
              <w:t>It specifies the network element types where the trace should be activated. The attribute is applicable only for Trace with Signalling Based Trace activation. In case this attribute is not used, it carries a null semantic.</w:t>
            </w:r>
          </w:p>
          <w:p w14:paraId="649E9990" w14:textId="3DB941C3" w:rsidR="00F24055" w:rsidRPr="0061649B" w:rsidRDefault="00F24055" w:rsidP="00F24055">
            <w:pPr>
              <w:pStyle w:val="TAL"/>
              <w:rPr>
                <w:szCs w:val="18"/>
              </w:rPr>
            </w:pPr>
            <w:r w:rsidRPr="0061649B">
              <w:rPr>
                <w:szCs w:val="18"/>
              </w:rPr>
              <w:t>See the clause 5.4 of TS 32.422 [30] for additional details on the allowed values.</w:t>
            </w:r>
          </w:p>
        </w:tc>
        <w:tc>
          <w:tcPr>
            <w:tcW w:w="1984" w:type="dxa"/>
          </w:tcPr>
          <w:p w14:paraId="337603C1" w14:textId="77777777" w:rsidR="00F24055" w:rsidRPr="0061649B" w:rsidRDefault="00F24055" w:rsidP="00F24055">
            <w:pPr>
              <w:pStyle w:val="TAL"/>
            </w:pPr>
            <w:r w:rsidRPr="0061649B">
              <w:t>type:  ENUM</w:t>
            </w:r>
          </w:p>
          <w:p w14:paraId="517ABFCE" w14:textId="77777777" w:rsidR="00F24055" w:rsidRPr="0061649B" w:rsidRDefault="00F24055" w:rsidP="00F24055">
            <w:pPr>
              <w:pStyle w:val="TAL"/>
            </w:pPr>
            <w:r w:rsidRPr="0061649B">
              <w:t>multiplicity: 1..*</w:t>
            </w:r>
          </w:p>
          <w:p w14:paraId="6D1D209E" w14:textId="4F40FF36" w:rsidR="00F24055" w:rsidRPr="0061649B" w:rsidRDefault="00F24055" w:rsidP="00F24055">
            <w:pPr>
              <w:pStyle w:val="TAL"/>
            </w:pPr>
            <w:r w:rsidRPr="0061649B">
              <w:t>isOrdered: False</w:t>
            </w:r>
          </w:p>
          <w:p w14:paraId="117944FD" w14:textId="0B8B8DB7" w:rsidR="00F24055" w:rsidRPr="0061649B" w:rsidRDefault="00F24055" w:rsidP="00F24055">
            <w:pPr>
              <w:pStyle w:val="TAL"/>
            </w:pPr>
            <w:r w:rsidRPr="0061649B">
              <w:t>isUnique: True</w:t>
            </w:r>
          </w:p>
          <w:p w14:paraId="74584D7D" w14:textId="231C860A" w:rsidR="00F24055" w:rsidRPr="0061649B" w:rsidRDefault="00F24055" w:rsidP="00F24055">
            <w:pPr>
              <w:pStyle w:val="TAL"/>
            </w:pPr>
            <w:r w:rsidRPr="0061649B">
              <w:t>defaultValue: None</w:t>
            </w:r>
          </w:p>
          <w:p w14:paraId="7AA19B5C" w14:textId="77777777" w:rsidR="00F24055" w:rsidRPr="0061649B" w:rsidRDefault="00F24055" w:rsidP="00F24055">
            <w:pPr>
              <w:pStyle w:val="TAL"/>
            </w:pPr>
            <w:r w:rsidRPr="0061649B">
              <w:t>isNullable: True</w:t>
            </w:r>
          </w:p>
        </w:tc>
      </w:tr>
      <w:tr w:rsidR="00F24055" w:rsidRPr="00B26339" w14:paraId="73B7F79C" w14:textId="77777777" w:rsidTr="00EB2759">
        <w:trPr>
          <w:cantSplit/>
          <w:jc w:val="center"/>
        </w:trPr>
        <w:tc>
          <w:tcPr>
            <w:tcW w:w="2547" w:type="dxa"/>
          </w:tcPr>
          <w:p w14:paraId="289A9FCF" w14:textId="3E6AF9BC" w:rsidR="00F24055" w:rsidRPr="00202D71" w:rsidRDefault="00F24055" w:rsidP="00F24055">
            <w:pPr>
              <w:pStyle w:val="TAL"/>
              <w:rPr>
                <w:rFonts w:cs="Arial"/>
                <w:szCs w:val="18"/>
              </w:rPr>
            </w:pPr>
            <w:r w:rsidRPr="005F1D3F">
              <w:rPr>
                <w:rFonts w:cs="Arial"/>
                <w:szCs w:val="18"/>
              </w:rPr>
              <w:t>p</w:t>
            </w:r>
            <w:r w:rsidRPr="0061649B">
              <w:rPr>
                <w:rFonts w:cs="Arial"/>
                <w:szCs w:val="18"/>
              </w:rPr>
              <w:t>LMNTarget</w:t>
            </w:r>
          </w:p>
        </w:tc>
        <w:tc>
          <w:tcPr>
            <w:tcW w:w="5245" w:type="dxa"/>
          </w:tcPr>
          <w:p w14:paraId="234774D2" w14:textId="4BBFE493" w:rsidR="00F24055" w:rsidRPr="0061649B" w:rsidRDefault="00F24055" w:rsidP="00F24055">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496B4EF2" w:rsidR="00F24055" w:rsidRPr="0061649B" w:rsidRDefault="00F24055" w:rsidP="00F24055">
            <w:pPr>
              <w:pStyle w:val="TAL"/>
            </w:pPr>
            <w:r w:rsidRPr="0061649B">
              <w:t>type: P</w:t>
            </w:r>
            <w:ins w:id="1147" w:author="28.622_CR0443_(Rel-17)_TEI16" w:date="2024-09-17T09:39:00Z">
              <w:r w:rsidR="00122BB8">
                <w:t>LMN</w:t>
              </w:r>
            </w:ins>
            <w:del w:id="1148" w:author="28.622_CR0443_(Rel-17)_TEI16" w:date="2024-09-17T09:39:00Z">
              <w:r w:rsidRPr="0061649B" w:rsidDel="00122BB8">
                <w:delText>lmn</w:delText>
              </w:r>
            </w:del>
            <w:r w:rsidRPr="0061649B">
              <w:t>Id</w:t>
            </w:r>
          </w:p>
          <w:p w14:paraId="0B0AA4B6" w14:textId="77777777" w:rsidR="00F24055" w:rsidRPr="0061649B" w:rsidRDefault="00F24055" w:rsidP="00F24055">
            <w:pPr>
              <w:pStyle w:val="TAL"/>
            </w:pPr>
            <w:r w:rsidRPr="0061649B">
              <w:t>multiplicity: 1</w:t>
            </w:r>
          </w:p>
          <w:p w14:paraId="325D916A" w14:textId="77777777" w:rsidR="00F24055" w:rsidRPr="0061649B" w:rsidRDefault="00F24055" w:rsidP="00F24055">
            <w:pPr>
              <w:pStyle w:val="TAL"/>
            </w:pPr>
            <w:r w:rsidRPr="0061649B">
              <w:t>isOrdered: N/A</w:t>
            </w:r>
          </w:p>
          <w:p w14:paraId="4AA06B4B" w14:textId="77777777" w:rsidR="00F24055" w:rsidRPr="0061649B" w:rsidRDefault="00F24055" w:rsidP="00F24055">
            <w:pPr>
              <w:pStyle w:val="TAL"/>
            </w:pPr>
            <w:r w:rsidRPr="0061649B">
              <w:t>isUnique: True</w:t>
            </w:r>
          </w:p>
          <w:p w14:paraId="074109A5" w14:textId="19464BDB" w:rsidR="00F24055" w:rsidRPr="0061649B" w:rsidRDefault="00F24055" w:rsidP="00F24055">
            <w:pPr>
              <w:pStyle w:val="TAL"/>
            </w:pPr>
            <w:r w:rsidRPr="0061649B">
              <w:t xml:space="preserve">defaultValue: None </w:t>
            </w:r>
          </w:p>
          <w:p w14:paraId="651BB9E8" w14:textId="77777777" w:rsidR="00F24055" w:rsidRPr="0061649B" w:rsidRDefault="00F24055" w:rsidP="00F24055">
            <w:pPr>
              <w:pStyle w:val="TAL"/>
            </w:pPr>
            <w:r w:rsidRPr="0061649B">
              <w:t>isNullable: True</w:t>
            </w:r>
          </w:p>
        </w:tc>
      </w:tr>
      <w:tr w:rsidR="00F24055" w:rsidRPr="00B26339" w14:paraId="50930BA2" w14:textId="77777777" w:rsidTr="00EB2759">
        <w:trPr>
          <w:cantSplit/>
          <w:jc w:val="center"/>
        </w:trPr>
        <w:tc>
          <w:tcPr>
            <w:tcW w:w="2547" w:type="dxa"/>
          </w:tcPr>
          <w:p w14:paraId="73A2FEF3" w14:textId="0DBD60E6" w:rsidR="00F24055" w:rsidRPr="0061649B" w:rsidRDefault="00F24055" w:rsidP="00F24055">
            <w:pPr>
              <w:pStyle w:val="TAL"/>
              <w:rPr>
                <w:rFonts w:cs="Arial"/>
                <w:szCs w:val="18"/>
              </w:rPr>
            </w:pPr>
            <w:r w:rsidRPr="004D18C6">
              <w:rPr>
                <w:rFonts w:cs="Arial"/>
                <w:szCs w:val="18"/>
              </w:rPr>
              <w:lastRenderedPageBreak/>
              <w:t xml:space="preserve">traceReportingConsumerUri </w:t>
            </w:r>
          </w:p>
        </w:tc>
        <w:tc>
          <w:tcPr>
            <w:tcW w:w="5245" w:type="dxa"/>
          </w:tcPr>
          <w:p w14:paraId="4F1BA40A" w14:textId="250E2370" w:rsidR="00F24055" w:rsidRPr="0061649B" w:rsidRDefault="00F24055" w:rsidP="00F24055">
            <w:pPr>
              <w:pStyle w:val="TAL"/>
              <w:rPr>
                <w:szCs w:val="18"/>
              </w:rPr>
            </w:pPr>
            <w:r w:rsidRPr="0061649B">
              <w:rPr>
                <w:szCs w:val="18"/>
              </w:rPr>
              <w:t>It specifies the Uniform Resource Identifier (URI) of the Streaming Trace data reporting MnS consumer (a.k.a. streaming target).</w:t>
            </w:r>
          </w:p>
          <w:p w14:paraId="727105E5" w14:textId="071CB83A" w:rsidR="00F24055" w:rsidRPr="0061649B" w:rsidRDefault="00F24055" w:rsidP="00F24055">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74FC2277" w14:textId="77777777" w:rsidR="00F24055" w:rsidRPr="0061649B" w:rsidRDefault="00F24055" w:rsidP="00F24055">
            <w:pPr>
              <w:pStyle w:val="TAL"/>
            </w:pPr>
            <w:r w:rsidRPr="0061649B">
              <w:t>type: String</w:t>
            </w:r>
          </w:p>
          <w:p w14:paraId="07C32E3D" w14:textId="77777777" w:rsidR="00F24055" w:rsidRPr="0061649B" w:rsidRDefault="00F24055" w:rsidP="00F24055">
            <w:pPr>
              <w:pStyle w:val="TAL"/>
            </w:pPr>
            <w:r w:rsidRPr="0061649B">
              <w:t>multiplicity: 1</w:t>
            </w:r>
          </w:p>
          <w:p w14:paraId="65D18923" w14:textId="77777777" w:rsidR="00F24055" w:rsidRPr="0061649B" w:rsidRDefault="00F24055" w:rsidP="00F24055">
            <w:pPr>
              <w:pStyle w:val="TAL"/>
            </w:pPr>
            <w:r w:rsidRPr="0061649B">
              <w:t>isOrdered: N/A</w:t>
            </w:r>
          </w:p>
          <w:p w14:paraId="3286FFA6" w14:textId="77777777" w:rsidR="00F24055" w:rsidRPr="0061649B" w:rsidRDefault="00F24055" w:rsidP="00F24055">
            <w:pPr>
              <w:pStyle w:val="TAL"/>
            </w:pPr>
            <w:r w:rsidRPr="0061649B">
              <w:t>isUnique: N/A</w:t>
            </w:r>
          </w:p>
          <w:p w14:paraId="000A476B" w14:textId="0ED77E1E" w:rsidR="00F24055" w:rsidRPr="0061649B" w:rsidRDefault="00F24055" w:rsidP="00F24055">
            <w:pPr>
              <w:pStyle w:val="TAL"/>
            </w:pPr>
            <w:r w:rsidRPr="0061649B">
              <w:t xml:space="preserve">defaultValue: None </w:t>
            </w:r>
          </w:p>
          <w:p w14:paraId="25628B9F" w14:textId="77777777" w:rsidR="00F24055" w:rsidRPr="0061649B" w:rsidRDefault="00F24055" w:rsidP="00F24055">
            <w:pPr>
              <w:pStyle w:val="TAL"/>
            </w:pPr>
            <w:r w:rsidRPr="0061649B">
              <w:t>isNullable: True</w:t>
            </w:r>
          </w:p>
        </w:tc>
      </w:tr>
      <w:tr w:rsidR="00F24055" w:rsidRPr="00B26339" w14:paraId="0CB1CDFF" w14:textId="77777777" w:rsidTr="00EB2759">
        <w:trPr>
          <w:cantSplit/>
          <w:jc w:val="center"/>
        </w:trPr>
        <w:tc>
          <w:tcPr>
            <w:tcW w:w="2547" w:type="dxa"/>
          </w:tcPr>
          <w:p w14:paraId="34322829" w14:textId="64A762E2" w:rsidR="00F24055" w:rsidRPr="00202D71" w:rsidRDefault="00F24055" w:rsidP="00F24055">
            <w:pPr>
              <w:pStyle w:val="TAL"/>
              <w:rPr>
                <w:rFonts w:cs="Arial"/>
                <w:szCs w:val="18"/>
              </w:rPr>
            </w:pPr>
            <w:r w:rsidRPr="005F1D3F">
              <w:rPr>
                <w:rFonts w:cs="Arial"/>
                <w:szCs w:val="18"/>
              </w:rPr>
              <w:t>t</w:t>
            </w:r>
            <w:r w:rsidRPr="0061649B">
              <w:rPr>
                <w:rFonts w:cs="Arial"/>
                <w:szCs w:val="18"/>
              </w:rPr>
              <w:t>raceCollectionEntity</w:t>
            </w:r>
            <w:r w:rsidRPr="005F1D3F">
              <w:rPr>
                <w:rFonts w:cs="Arial"/>
                <w:szCs w:val="18"/>
              </w:rPr>
              <w:t>IP</w:t>
            </w:r>
            <w:r w:rsidRPr="0061649B">
              <w:rPr>
                <w:rFonts w:cs="Arial"/>
                <w:szCs w:val="18"/>
              </w:rPr>
              <w:t>Address</w:t>
            </w:r>
          </w:p>
        </w:tc>
        <w:tc>
          <w:tcPr>
            <w:tcW w:w="5245" w:type="dxa"/>
          </w:tcPr>
          <w:p w14:paraId="033B6C5D" w14:textId="04896D5E" w:rsidR="00F24055" w:rsidRPr="0061649B" w:rsidRDefault="00F24055" w:rsidP="00F24055">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F24055" w:rsidRPr="0061649B" w:rsidRDefault="00F24055" w:rsidP="00F24055">
            <w:pPr>
              <w:pStyle w:val="TAL"/>
              <w:rPr>
                <w:szCs w:val="18"/>
              </w:rPr>
            </w:pPr>
            <w:r w:rsidRPr="0061649B">
              <w:rPr>
                <w:szCs w:val="18"/>
              </w:rPr>
              <w:t>See the clause 5.9 of TS 32.422 [30] for additional details on the allowed values.</w:t>
            </w:r>
          </w:p>
        </w:tc>
        <w:tc>
          <w:tcPr>
            <w:tcW w:w="1984" w:type="dxa"/>
          </w:tcPr>
          <w:p w14:paraId="637C88F8" w14:textId="16CD5431" w:rsidR="00F24055" w:rsidRPr="0061649B" w:rsidRDefault="00F24055" w:rsidP="00F24055">
            <w:pPr>
              <w:pStyle w:val="TAL"/>
            </w:pPr>
            <w:r w:rsidRPr="0061649B">
              <w:t>type: IpAddress</w:t>
            </w:r>
          </w:p>
          <w:p w14:paraId="3B9F8CE7" w14:textId="77777777" w:rsidR="00F24055" w:rsidRPr="0061649B" w:rsidRDefault="00F24055" w:rsidP="00F24055">
            <w:pPr>
              <w:pStyle w:val="TAL"/>
            </w:pPr>
            <w:r w:rsidRPr="0061649B">
              <w:t>multiplicity: 1</w:t>
            </w:r>
          </w:p>
          <w:p w14:paraId="72ED4897" w14:textId="77777777" w:rsidR="00F24055" w:rsidRPr="0061649B" w:rsidRDefault="00F24055" w:rsidP="00F24055">
            <w:pPr>
              <w:pStyle w:val="TAL"/>
            </w:pPr>
            <w:r w:rsidRPr="0061649B">
              <w:t>isOrdered: N/A</w:t>
            </w:r>
          </w:p>
          <w:p w14:paraId="1406BE6C" w14:textId="77777777" w:rsidR="00F24055" w:rsidRPr="0061649B" w:rsidRDefault="00F24055" w:rsidP="00F24055">
            <w:pPr>
              <w:pStyle w:val="TAL"/>
            </w:pPr>
            <w:r w:rsidRPr="0061649B">
              <w:t>isUnique: N/A</w:t>
            </w:r>
          </w:p>
          <w:p w14:paraId="61C3E88F" w14:textId="1FBDE956" w:rsidR="00F24055" w:rsidRPr="0061649B" w:rsidRDefault="00F24055" w:rsidP="00F24055">
            <w:pPr>
              <w:pStyle w:val="TAL"/>
            </w:pPr>
            <w:r w:rsidRPr="0061649B">
              <w:t xml:space="preserve">defaultValue: None </w:t>
            </w:r>
          </w:p>
          <w:p w14:paraId="33BDA00C" w14:textId="77777777" w:rsidR="00F24055" w:rsidRPr="0061649B" w:rsidRDefault="00F24055" w:rsidP="00F24055">
            <w:pPr>
              <w:pStyle w:val="TAL"/>
            </w:pPr>
            <w:r w:rsidRPr="0061649B">
              <w:t>isNullable: True</w:t>
            </w:r>
          </w:p>
        </w:tc>
      </w:tr>
      <w:tr w:rsidR="00F24055" w:rsidRPr="00B26339" w14:paraId="60D42764" w14:textId="77777777" w:rsidTr="00EB2759">
        <w:trPr>
          <w:cantSplit/>
          <w:jc w:val="center"/>
        </w:trPr>
        <w:tc>
          <w:tcPr>
            <w:tcW w:w="2547" w:type="dxa"/>
          </w:tcPr>
          <w:p w14:paraId="1C3856C0" w14:textId="27356CE4" w:rsidR="00F24055" w:rsidRPr="00202D71" w:rsidRDefault="00F24055" w:rsidP="00F24055">
            <w:pPr>
              <w:pStyle w:val="TAL"/>
              <w:rPr>
                <w:rFonts w:cs="Arial"/>
                <w:szCs w:val="18"/>
              </w:rPr>
            </w:pPr>
            <w:r w:rsidRPr="005F1D3F">
              <w:rPr>
                <w:rFonts w:cs="Arial"/>
                <w:szCs w:val="18"/>
              </w:rPr>
              <w:t>t</w:t>
            </w:r>
            <w:r w:rsidRPr="0061649B">
              <w:rPr>
                <w:rFonts w:cs="Arial"/>
                <w:szCs w:val="18"/>
              </w:rPr>
              <w:t>raceDepth</w:t>
            </w:r>
          </w:p>
        </w:tc>
        <w:tc>
          <w:tcPr>
            <w:tcW w:w="5245" w:type="dxa"/>
          </w:tcPr>
          <w:p w14:paraId="3864D68C" w14:textId="77777777" w:rsidR="00F24055" w:rsidRPr="0061649B" w:rsidRDefault="00F24055" w:rsidP="00F24055">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F24055" w:rsidRPr="0061649B" w:rsidRDefault="00F24055" w:rsidP="00F24055">
            <w:pPr>
              <w:pStyle w:val="TAL"/>
              <w:rPr>
                <w:szCs w:val="18"/>
              </w:rPr>
            </w:pPr>
            <w:r w:rsidRPr="0061649B">
              <w:rPr>
                <w:szCs w:val="18"/>
              </w:rPr>
              <w:t>See the clause 5.3 of 3GPP TS 32.422 [30] for additional details on the allowed values.</w:t>
            </w:r>
          </w:p>
        </w:tc>
        <w:tc>
          <w:tcPr>
            <w:tcW w:w="1984" w:type="dxa"/>
          </w:tcPr>
          <w:p w14:paraId="5D6D21B5" w14:textId="77777777" w:rsidR="00F24055" w:rsidRPr="0061649B" w:rsidRDefault="00F24055" w:rsidP="00F24055">
            <w:pPr>
              <w:pStyle w:val="TAL"/>
            </w:pPr>
            <w:r w:rsidRPr="0061649B">
              <w:t>type: ENUM</w:t>
            </w:r>
          </w:p>
          <w:p w14:paraId="3EB3147D" w14:textId="77777777" w:rsidR="00F24055" w:rsidRPr="0061649B" w:rsidRDefault="00F24055" w:rsidP="00F24055">
            <w:pPr>
              <w:pStyle w:val="TAL"/>
            </w:pPr>
            <w:r w:rsidRPr="0061649B">
              <w:t>multiplicity: 1</w:t>
            </w:r>
          </w:p>
          <w:p w14:paraId="7725E349" w14:textId="77777777" w:rsidR="00F24055" w:rsidRPr="0061649B" w:rsidRDefault="00F24055" w:rsidP="00F24055">
            <w:pPr>
              <w:pStyle w:val="TAL"/>
            </w:pPr>
            <w:r w:rsidRPr="0061649B">
              <w:t>isOrdered: N/A</w:t>
            </w:r>
          </w:p>
          <w:p w14:paraId="038D6C99" w14:textId="77777777" w:rsidR="00F24055" w:rsidRPr="0061649B" w:rsidRDefault="00F24055" w:rsidP="00F24055">
            <w:pPr>
              <w:pStyle w:val="TAL"/>
            </w:pPr>
            <w:r w:rsidRPr="0061649B">
              <w:t>isUnique: N/A</w:t>
            </w:r>
          </w:p>
          <w:p w14:paraId="638BCD79" w14:textId="77777777" w:rsidR="00F24055" w:rsidRPr="0061649B" w:rsidRDefault="00F24055" w:rsidP="00F24055">
            <w:pPr>
              <w:pStyle w:val="TAL"/>
            </w:pPr>
            <w:r w:rsidRPr="0061649B">
              <w:t xml:space="preserve">defaultValue: MAXIMUM </w:t>
            </w:r>
          </w:p>
          <w:p w14:paraId="05567506" w14:textId="77777777" w:rsidR="00F24055" w:rsidRPr="0061649B" w:rsidRDefault="00F24055" w:rsidP="00F24055">
            <w:pPr>
              <w:pStyle w:val="TAL"/>
            </w:pPr>
            <w:r w:rsidRPr="0061649B">
              <w:t>isNullable: True</w:t>
            </w:r>
          </w:p>
        </w:tc>
      </w:tr>
      <w:tr w:rsidR="00F24055" w:rsidRPr="00B26339" w14:paraId="1FD5BFEF" w14:textId="77777777" w:rsidTr="00EB2759">
        <w:trPr>
          <w:cantSplit/>
          <w:jc w:val="center"/>
        </w:trPr>
        <w:tc>
          <w:tcPr>
            <w:tcW w:w="2547" w:type="dxa"/>
          </w:tcPr>
          <w:p w14:paraId="45F81AB8" w14:textId="479F3414" w:rsidR="00F24055" w:rsidRPr="00202D71" w:rsidRDefault="00F24055" w:rsidP="00F24055">
            <w:pPr>
              <w:pStyle w:val="TAL"/>
              <w:rPr>
                <w:rFonts w:cs="Arial"/>
                <w:szCs w:val="18"/>
              </w:rPr>
            </w:pPr>
            <w:r w:rsidRPr="005F1D3F">
              <w:rPr>
                <w:rFonts w:cs="Arial"/>
                <w:szCs w:val="18"/>
              </w:rPr>
              <w:t>t</w:t>
            </w:r>
            <w:r w:rsidRPr="0061649B">
              <w:rPr>
                <w:rFonts w:cs="Arial"/>
                <w:szCs w:val="18"/>
              </w:rPr>
              <w:t>raceReference</w:t>
            </w:r>
          </w:p>
        </w:tc>
        <w:tc>
          <w:tcPr>
            <w:tcW w:w="5245" w:type="dxa"/>
          </w:tcPr>
          <w:p w14:paraId="5A25D431" w14:textId="77777777" w:rsidR="00F24055" w:rsidRPr="0061649B" w:rsidRDefault="00F24055" w:rsidP="00F24055">
            <w:pPr>
              <w:pStyle w:val="TAL"/>
              <w:rPr>
                <w:szCs w:val="18"/>
              </w:rPr>
            </w:pPr>
            <w:r w:rsidRPr="0061649B">
              <w:rPr>
                <w:szCs w:val="18"/>
              </w:rPr>
              <w:t xml:space="preserve">A globally unique identifier, which uniquely identifies the Trace Session that is created by the TraceJob. </w:t>
            </w:r>
          </w:p>
          <w:p w14:paraId="784A4359" w14:textId="77777777" w:rsidR="00F24055" w:rsidRPr="0061649B" w:rsidRDefault="00F24055" w:rsidP="00F24055">
            <w:pPr>
              <w:pStyle w:val="TAL"/>
              <w:rPr>
                <w:szCs w:val="18"/>
              </w:rPr>
            </w:pPr>
            <w:r w:rsidRPr="0061649B">
              <w:rPr>
                <w:szCs w:val="18"/>
              </w:rPr>
              <w:t xml:space="preserve">In case of shared network, it is the MCC and </w:t>
            </w:r>
          </w:p>
          <w:p w14:paraId="5406AE95" w14:textId="77777777" w:rsidR="00F24055" w:rsidRPr="0061649B" w:rsidRDefault="00F24055" w:rsidP="00F24055">
            <w:pPr>
              <w:pStyle w:val="TAL"/>
              <w:rPr>
                <w:szCs w:val="18"/>
              </w:rPr>
            </w:pPr>
            <w:r w:rsidRPr="0061649B">
              <w:rPr>
                <w:szCs w:val="18"/>
              </w:rPr>
              <w:t>MNC of the Participating Operator that request the trace session that shall be provided.</w:t>
            </w:r>
          </w:p>
          <w:p w14:paraId="1F6470B5" w14:textId="77777777" w:rsidR="00F24055" w:rsidRPr="0061649B" w:rsidRDefault="00F24055" w:rsidP="00F24055">
            <w:pPr>
              <w:pStyle w:val="TAL"/>
              <w:rPr>
                <w:szCs w:val="18"/>
              </w:rPr>
            </w:pPr>
            <w:r w:rsidRPr="0061649B">
              <w:rPr>
                <w:szCs w:val="18"/>
              </w:rPr>
              <w:t>The attribute is applicable for both Trace and MDT.</w:t>
            </w:r>
          </w:p>
          <w:p w14:paraId="6B449CC7" w14:textId="77777777" w:rsidR="00F24055" w:rsidRPr="0061649B" w:rsidRDefault="00F24055" w:rsidP="00F24055">
            <w:pPr>
              <w:pStyle w:val="TAL"/>
              <w:rPr>
                <w:szCs w:val="18"/>
              </w:rPr>
            </w:pPr>
            <w:r w:rsidRPr="0061649B">
              <w:rPr>
                <w:szCs w:val="18"/>
              </w:rPr>
              <w:t>See the clause 5.6 of 3GPP TS 32.422 [30] for additional details on the allowed values.</w:t>
            </w:r>
          </w:p>
        </w:tc>
        <w:tc>
          <w:tcPr>
            <w:tcW w:w="1984" w:type="dxa"/>
          </w:tcPr>
          <w:p w14:paraId="423F7401" w14:textId="5E238CE1" w:rsidR="00F24055" w:rsidRPr="0061649B" w:rsidRDefault="00F24055" w:rsidP="00F24055">
            <w:pPr>
              <w:pStyle w:val="TAL"/>
            </w:pPr>
            <w:r w:rsidRPr="0061649B">
              <w:t>type: TraceReference</w:t>
            </w:r>
          </w:p>
          <w:p w14:paraId="175231FE" w14:textId="77777777" w:rsidR="00F24055" w:rsidRPr="0061649B" w:rsidRDefault="00F24055" w:rsidP="00F24055">
            <w:pPr>
              <w:pStyle w:val="TAL"/>
            </w:pPr>
            <w:r w:rsidRPr="0061649B">
              <w:t>multiplicity: 1</w:t>
            </w:r>
          </w:p>
          <w:p w14:paraId="475498C4" w14:textId="353B0663" w:rsidR="00F24055" w:rsidRPr="0061649B" w:rsidRDefault="00F24055" w:rsidP="00F24055">
            <w:pPr>
              <w:pStyle w:val="TAL"/>
            </w:pPr>
            <w:r w:rsidRPr="0061649B">
              <w:t xml:space="preserve">isOrdered: </w:t>
            </w:r>
            <w:r w:rsidRPr="002A754F">
              <w:t>N/A</w:t>
            </w:r>
          </w:p>
          <w:p w14:paraId="13757996" w14:textId="3470CB99" w:rsidR="00F24055" w:rsidRPr="0061649B" w:rsidRDefault="00F24055" w:rsidP="00F24055">
            <w:pPr>
              <w:pStyle w:val="TAL"/>
            </w:pPr>
            <w:r w:rsidRPr="0061649B">
              <w:t xml:space="preserve">isUnique: </w:t>
            </w:r>
            <w:r w:rsidRPr="002A754F">
              <w:t>N/A</w:t>
            </w:r>
          </w:p>
          <w:p w14:paraId="1CC635ED" w14:textId="77777777" w:rsidR="00F24055" w:rsidRPr="0061649B" w:rsidRDefault="00F24055" w:rsidP="00F24055">
            <w:pPr>
              <w:pStyle w:val="TAL"/>
            </w:pPr>
            <w:r w:rsidRPr="0061649B">
              <w:t xml:space="preserve">defaultValue: None </w:t>
            </w:r>
          </w:p>
          <w:p w14:paraId="7B0F950B" w14:textId="77777777" w:rsidR="00F24055" w:rsidRPr="0061649B" w:rsidRDefault="00F24055" w:rsidP="00F24055">
            <w:pPr>
              <w:pStyle w:val="TAL"/>
            </w:pPr>
            <w:r w:rsidRPr="0061649B">
              <w:t>isNullable: False</w:t>
            </w:r>
          </w:p>
        </w:tc>
      </w:tr>
      <w:tr w:rsidR="00F24055" w:rsidRPr="00B26339" w14:paraId="7BE85579" w14:textId="77777777" w:rsidTr="00EB2759">
        <w:trPr>
          <w:cantSplit/>
          <w:jc w:val="center"/>
        </w:trPr>
        <w:tc>
          <w:tcPr>
            <w:tcW w:w="2547" w:type="dxa"/>
          </w:tcPr>
          <w:p w14:paraId="32FE6A4C" w14:textId="419DC785" w:rsidR="00F24055" w:rsidRPr="0061649B" w:rsidRDefault="00F24055" w:rsidP="00F24055">
            <w:pPr>
              <w:pStyle w:val="TAL"/>
              <w:rPr>
                <w:rFonts w:cs="Arial"/>
                <w:szCs w:val="18"/>
              </w:rPr>
            </w:pPr>
            <w:r w:rsidRPr="005F1D3F">
              <w:rPr>
                <w:rFonts w:cs="Arial"/>
                <w:szCs w:val="18"/>
              </w:rPr>
              <w:t>t</w:t>
            </w:r>
            <w:r w:rsidRPr="0061649B">
              <w:rPr>
                <w:rFonts w:cs="Arial"/>
                <w:szCs w:val="18"/>
              </w:rPr>
              <w:t>raceRecord</w:t>
            </w:r>
            <w:r w:rsidRPr="005F1D3F">
              <w:rPr>
                <w:rFonts w:cs="Arial"/>
                <w:szCs w:val="18"/>
              </w:rPr>
              <w:t>ing</w:t>
            </w:r>
            <w:r w:rsidRPr="0061649B">
              <w:rPr>
                <w:rFonts w:cs="Arial"/>
                <w:szCs w:val="18"/>
              </w:rPr>
              <w:t>SessionReference</w:t>
            </w:r>
          </w:p>
        </w:tc>
        <w:tc>
          <w:tcPr>
            <w:tcW w:w="5245" w:type="dxa"/>
          </w:tcPr>
          <w:p w14:paraId="59E5C525" w14:textId="77777777" w:rsidR="00F24055" w:rsidRPr="0061649B" w:rsidRDefault="00F24055" w:rsidP="00F24055">
            <w:pPr>
              <w:pStyle w:val="TAL"/>
            </w:pPr>
            <w:r w:rsidRPr="0061649B">
              <w:t xml:space="preserve">An identifier, which identifies the Trace Recording Session. </w:t>
            </w:r>
          </w:p>
          <w:p w14:paraId="5EC90783" w14:textId="77777777" w:rsidR="00F24055" w:rsidRPr="0061649B" w:rsidRDefault="00F24055" w:rsidP="00F24055">
            <w:pPr>
              <w:pStyle w:val="TAL"/>
            </w:pPr>
            <w:r w:rsidRPr="0061649B">
              <w:t>The attribute is applicable for both Trace and MDT.</w:t>
            </w:r>
          </w:p>
          <w:p w14:paraId="6540B9C0" w14:textId="61321C15" w:rsidR="00F24055" w:rsidRPr="0061649B" w:rsidRDefault="00F24055" w:rsidP="00F24055">
            <w:pPr>
              <w:pStyle w:val="TAL"/>
              <w:rPr>
                <w:szCs w:val="18"/>
              </w:rPr>
            </w:pPr>
            <w:r w:rsidRPr="0061649B">
              <w:t>See the clause 5.7 of 3GPP TS 32.422 [30] for additional details on the allowed values.</w:t>
            </w:r>
          </w:p>
        </w:tc>
        <w:tc>
          <w:tcPr>
            <w:tcW w:w="1984" w:type="dxa"/>
          </w:tcPr>
          <w:p w14:paraId="5A6C3642" w14:textId="77777777" w:rsidR="00F24055" w:rsidRPr="0061649B" w:rsidRDefault="00F24055" w:rsidP="00F24055">
            <w:pPr>
              <w:pStyle w:val="TAL"/>
            </w:pPr>
            <w:r w:rsidRPr="0061649B">
              <w:t>type: String</w:t>
            </w:r>
          </w:p>
          <w:p w14:paraId="046A59A6" w14:textId="77777777" w:rsidR="00F24055" w:rsidRPr="0061649B" w:rsidRDefault="00F24055" w:rsidP="00F24055">
            <w:pPr>
              <w:pStyle w:val="TAL"/>
            </w:pPr>
            <w:r w:rsidRPr="0061649B">
              <w:t>multiplicity: 1</w:t>
            </w:r>
          </w:p>
          <w:p w14:paraId="7EFDD658" w14:textId="663F78EF" w:rsidR="00F24055" w:rsidRPr="0061649B" w:rsidRDefault="00F24055" w:rsidP="00F24055">
            <w:pPr>
              <w:pStyle w:val="TAL"/>
            </w:pPr>
            <w:r w:rsidRPr="0061649B">
              <w:t xml:space="preserve">isOrdered: </w:t>
            </w:r>
            <w:r w:rsidRPr="002A754F">
              <w:t>N/A</w:t>
            </w:r>
          </w:p>
          <w:p w14:paraId="6B14F224" w14:textId="2C0F4630" w:rsidR="00F24055" w:rsidRPr="0061649B" w:rsidRDefault="00F24055" w:rsidP="00F24055">
            <w:pPr>
              <w:pStyle w:val="TAL"/>
            </w:pPr>
            <w:r w:rsidRPr="0061649B">
              <w:t xml:space="preserve">isUnique: </w:t>
            </w:r>
            <w:r w:rsidRPr="002A754F">
              <w:t>N/A</w:t>
            </w:r>
          </w:p>
          <w:p w14:paraId="1D9A38CE" w14:textId="77777777" w:rsidR="00F24055" w:rsidRPr="0061649B" w:rsidRDefault="00F24055" w:rsidP="00F24055">
            <w:pPr>
              <w:pStyle w:val="TAL"/>
            </w:pPr>
            <w:r w:rsidRPr="0061649B">
              <w:t xml:space="preserve">defaultValue: None </w:t>
            </w:r>
          </w:p>
          <w:p w14:paraId="7F22FA46" w14:textId="4081F5B3" w:rsidR="00F24055" w:rsidRPr="0061649B" w:rsidRDefault="00F24055" w:rsidP="00F24055">
            <w:pPr>
              <w:pStyle w:val="TAL"/>
            </w:pPr>
            <w:r w:rsidRPr="0061649B">
              <w:t>isNullable: False</w:t>
            </w:r>
          </w:p>
        </w:tc>
      </w:tr>
      <w:tr w:rsidR="00F24055" w:rsidRPr="00B26339" w14:paraId="5793DB0B" w14:textId="77777777" w:rsidTr="00EB2759">
        <w:trPr>
          <w:cantSplit/>
          <w:jc w:val="center"/>
        </w:trPr>
        <w:tc>
          <w:tcPr>
            <w:tcW w:w="2547" w:type="dxa"/>
          </w:tcPr>
          <w:p w14:paraId="6630EDE4" w14:textId="5CFC1481" w:rsidR="00F24055" w:rsidRPr="00202D71" w:rsidRDefault="00F24055" w:rsidP="00F24055">
            <w:pPr>
              <w:pStyle w:val="TAL"/>
              <w:rPr>
                <w:rFonts w:cs="Arial"/>
                <w:szCs w:val="18"/>
              </w:rPr>
            </w:pPr>
            <w:r w:rsidRPr="005F1D3F">
              <w:rPr>
                <w:rFonts w:cs="Arial"/>
                <w:szCs w:val="18"/>
              </w:rPr>
              <w:t>t</w:t>
            </w:r>
            <w:r w:rsidRPr="0061649B">
              <w:rPr>
                <w:rFonts w:cs="Arial"/>
                <w:szCs w:val="18"/>
              </w:rPr>
              <w:t>raceReportingFormat</w:t>
            </w:r>
          </w:p>
        </w:tc>
        <w:tc>
          <w:tcPr>
            <w:tcW w:w="5245" w:type="dxa"/>
          </w:tcPr>
          <w:p w14:paraId="7E233B43" w14:textId="77777777" w:rsidR="00F24055" w:rsidRPr="0061649B" w:rsidRDefault="00F24055" w:rsidP="00F24055">
            <w:pPr>
              <w:pStyle w:val="TAL"/>
              <w:rPr>
                <w:szCs w:val="18"/>
              </w:rPr>
            </w:pPr>
            <w:r w:rsidRPr="0061649B">
              <w:rPr>
                <w:szCs w:val="18"/>
              </w:rPr>
              <w:t>It specifies the trace reporting format - streaming trace reporting or file-based trace reporting.</w:t>
            </w:r>
          </w:p>
          <w:p w14:paraId="34DE41AB" w14:textId="77777777" w:rsidR="00F24055" w:rsidRPr="0061649B" w:rsidRDefault="00F24055" w:rsidP="00F24055">
            <w:pPr>
              <w:pStyle w:val="TAL"/>
              <w:rPr>
                <w:szCs w:val="18"/>
              </w:rPr>
            </w:pPr>
          </w:p>
          <w:p w14:paraId="28A567B6" w14:textId="79A81094" w:rsidR="00F24055" w:rsidRPr="0061649B" w:rsidRDefault="00F24055" w:rsidP="00F24055">
            <w:pPr>
              <w:pStyle w:val="TAL"/>
              <w:rPr>
                <w:szCs w:val="18"/>
              </w:rPr>
            </w:pPr>
            <w:del w:id="1149" w:author="28.622_CR0443_(Rel-17)_TEI16" w:date="2024-09-17T09:38:00Z">
              <w:r w:rsidRPr="0061649B" w:rsidDel="00122BB8">
                <w:rPr>
                  <w:szCs w:val="18"/>
                </w:rPr>
                <w:delText>AllowedValues</w:delText>
              </w:r>
            </w:del>
            <w:ins w:id="1150" w:author="28.622_CR0443_(Rel-17)_TEI16" w:date="2024-09-17T09:38:00Z">
              <w:r w:rsidR="00122BB8" w:rsidRPr="00122BB8">
                <w:rPr>
                  <w:szCs w:val="18"/>
                </w:rPr>
                <w:t>allowedValues</w:t>
              </w:r>
            </w:ins>
            <w:r w:rsidRPr="0061649B">
              <w:rPr>
                <w:szCs w:val="18"/>
              </w:rPr>
              <w:t>: FILE-BASED, STREAMING</w:t>
            </w:r>
          </w:p>
        </w:tc>
        <w:tc>
          <w:tcPr>
            <w:tcW w:w="1984" w:type="dxa"/>
          </w:tcPr>
          <w:p w14:paraId="6C887A05" w14:textId="77777777" w:rsidR="00F24055" w:rsidRPr="0061649B" w:rsidRDefault="00F24055" w:rsidP="00F24055">
            <w:pPr>
              <w:pStyle w:val="TAL"/>
            </w:pPr>
            <w:r w:rsidRPr="0061649B">
              <w:t>type: ENUM</w:t>
            </w:r>
          </w:p>
          <w:p w14:paraId="4ABE07E7" w14:textId="77777777" w:rsidR="00F24055" w:rsidRPr="0061649B" w:rsidRDefault="00F24055" w:rsidP="00F24055">
            <w:pPr>
              <w:pStyle w:val="TAL"/>
            </w:pPr>
            <w:r w:rsidRPr="0061649B">
              <w:t>multiplicity: 1</w:t>
            </w:r>
          </w:p>
          <w:p w14:paraId="77420CF2" w14:textId="77777777" w:rsidR="00F24055" w:rsidRPr="0061649B" w:rsidRDefault="00F24055" w:rsidP="00F24055">
            <w:pPr>
              <w:pStyle w:val="TAL"/>
            </w:pPr>
            <w:r w:rsidRPr="0061649B">
              <w:t>isOrdered: N/A</w:t>
            </w:r>
          </w:p>
          <w:p w14:paraId="3BF78C90" w14:textId="77777777" w:rsidR="00F24055" w:rsidRPr="0061649B" w:rsidRDefault="00F24055" w:rsidP="00F24055">
            <w:pPr>
              <w:pStyle w:val="TAL"/>
            </w:pPr>
            <w:r w:rsidRPr="0061649B">
              <w:t>isUnique: N/A</w:t>
            </w:r>
          </w:p>
          <w:p w14:paraId="22D8327A" w14:textId="6D1853CD" w:rsidR="00F24055" w:rsidRPr="0061649B" w:rsidRDefault="00F24055" w:rsidP="00F24055">
            <w:pPr>
              <w:pStyle w:val="TAL"/>
            </w:pPr>
            <w:r w:rsidRPr="0061649B">
              <w:t xml:space="preserve">defaultValue: FILE-BASED </w:t>
            </w:r>
          </w:p>
          <w:p w14:paraId="5B1534B5" w14:textId="77777777" w:rsidR="00F24055" w:rsidRPr="0061649B" w:rsidRDefault="00F24055" w:rsidP="00F24055">
            <w:pPr>
              <w:pStyle w:val="TAL"/>
            </w:pPr>
            <w:r w:rsidRPr="0061649B">
              <w:t>isNullable: False</w:t>
            </w:r>
          </w:p>
        </w:tc>
      </w:tr>
      <w:tr w:rsidR="00F24055" w:rsidRPr="00B26339" w14:paraId="290EA3F9" w14:textId="77777777" w:rsidTr="00EB2759">
        <w:trPr>
          <w:cantSplit/>
          <w:jc w:val="center"/>
        </w:trPr>
        <w:tc>
          <w:tcPr>
            <w:tcW w:w="2547" w:type="dxa"/>
          </w:tcPr>
          <w:p w14:paraId="5E472649" w14:textId="4DAB74E0" w:rsidR="00F24055" w:rsidRPr="00202D71" w:rsidRDefault="00F24055" w:rsidP="00F24055">
            <w:pPr>
              <w:pStyle w:val="TAL"/>
              <w:rPr>
                <w:rFonts w:cs="Arial"/>
                <w:szCs w:val="18"/>
              </w:rPr>
            </w:pPr>
            <w:r w:rsidRPr="005F1D3F">
              <w:rPr>
                <w:rFonts w:cs="Arial"/>
                <w:szCs w:val="18"/>
              </w:rPr>
              <w:lastRenderedPageBreak/>
              <w:t>t</w:t>
            </w:r>
            <w:r w:rsidRPr="0061649B">
              <w:rPr>
                <w:rFonts w:cs="Arial"/>
                <w:szCs w:val="18"/>
              </w:rPr>
              <w:t>raceTarget</w:t>
            </w:r>
          </w:p>
        </w:tc>
        <w:tc>
          <w:tcPr>
            <w:tcW w:w="5245" w:type="dxa"/>
          </w:tcPr>
          <w:p w14:paraId="6A94B0EF" w14:textId="3956BBD4" w:rsidR="00F24055" w:rsidRPr="0061649B" w:rsidRDefault="00F24055" w:rsidP="00F24055">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value(s).</w:t>
            </w:r>
          </w:p>
          <w:p w14:paraId="076A6B77" w14:textId="2A46ECDC" w:rsidR="00F24055" w:rsidRPr="0061649B" w:rsidRDefault="00F24055" w:rsidP="00F24055">
            <w:pPr>
              <w:pStyle w:val="TAL"/>
              <w:rPr>
                <w:szCs w:val="18"/>
              </w:rPr>
            </w:pPr>
          </w:p>
          <w:p w14:paraId="18A97652" w14:textId="7B667F07"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382CE335" w14:textId="26242EFF"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2D1543AB" w14:textId="552BC56D"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23D1C1AD" w14:textId="0B41C9CE"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14D88854" w14:textId="4DDCE3E1" w:rsidR="00F24055" w:rsidRPr="0061649B" w:rsidRDefault="00F24055" w:rsidP="00F24055">
            <w:pPr>
              <w:pStyle w:val="TAL"/>
            </w:pPr>
            <w:r w:rsidRPr="0061649B">
              <w:t>-</w:t>
            </w:r>
            <w:r w:rsidRPr="0061649B">
              <w:tab/>
              <w:t>HSSFunction (Home Subscriber Server) (TS 28.705 [44])</w:t>
            </w:r>
          </w:p>
          <w:p w14:paraId="51F2BA15" w14:textId="2E1F1E89" w:rsidR="00F24055" w:rsidRPr="0061649B" w:rsidRDefault="00F24055" w:rsidP="00F24055">
            <w:pPr>
              <w:pStyle w:val="TAL"/>
            </w:pPr>
            <w:r w:rsidRPr="0061649B">
              <w:t>-</w:t>
            </w:r>
            <w:r w:rsidRPr="0061649B">
              <w:tab/>
              <w:t>MscServerFunction (Mobile Switching Centre Server) (TS 28.702 [45])</w:t>
            </w:r>
          </w:p>
          <w:p w14:paraId="67D9A0FA" w14:textId="7AE3388B" w:rsidR="00F24055" w:rsidRPr="0061649B" w:rsidRDefault="00F24055" w:rsidP="00F24055">
            <w:pPr>
              <w:pStyle w:val="TAL"/>
            </w:pPr>
            <w:r w:rsidRPr="0061649B">
              <w:t>-</w:t>
            </w:r>
            <w:r w:rsidRPr="0061649B">
              <w:tab/>
              <w:t>SgsnFunction (Serving GPRS Support Node) (TS 28.702[45])</w:t>
            </w:r>
          </w:p>
          <w:p w14:paraId="23017F7F" w14:textId="79FD3756" w:rsidR="00F24055" w:rsidRPr="0061649B" w:rsidRDefault="00F24055" w:rsidP="00F24055">
            <w:pPr>
              <w:pStyle w:val="TAL"/>
            </w:pPr>
            <w:r w:rsidRPr="0061649B">
              <w:t>-</w:t>
            </w:r>
            <w:r w:rsidRPr="0061649B">
              <w:tab/>
              <w:t>GgsnFunction (Gateway GPRS Support Node) (TS 28.702[45])</w:t>
            </w:r>
          </w:p>
          <w:p w14:paraId="0B84FB77" w14:textId="0B3B68D7" w:rsidR="00F24055" w:rsidRPr="0061649B" w:rsidRDefault="00F24055" w:rsidP="00F24055">
            <w:pPr>
              <w:pStyle w:val="TAL"/>
            </w:pPr>
            <w:r w:rsidRPr="0061649B">
              <w:t>-</w:t>
            </w:r>
            <w:r w:rsidRPr="0061649B">
              <w:tab/>
              <w:t>BmscFunction (Broadcast Multicast Service Centre) (TS 28.702[45])</w:t>
            </w:r>
          </w:p>
          <w:p w14:paraId="07AFACEC" w14:textId="0131B9A8" w:rsidR="00F24055" w:rsidRPr="0061649B" w:rsidRDefault="00F24055" w:rsidP="00F24055">
            <w:pPr>
              <w:pStyle w:val="TAL"/>
            </w:pPr>
            <w:r w:rsidRPr="0061649B">
              <w:t>-</w:t>
            </w:r>
            <w:r w:rsidRPr="0061649B">
              <w:tab/>
              <w:t>RncFunction (Radio Network Controller) (TS 28.652[46])</w:t>
            </w:r>
          </w:p>
          <w:p w14:paraId="79897F0C" w14:textId="6BAC1951" w:rsidR="00F24055" w:rsidRPr="0061649B" w:rsidRDefault="00F24055" w:rsidP="00F24055">
            <w:pPr>
              <w:pStyle w:val="TAL"/>
            </w:pPr>
            <w:r w:rsidRPr="0061649B">
              <w:t>-</w:t>
            </w:r>
            <w:r w:rsidRPr="0061649B">
              <w:tab/>
              <w:t>MmeFunction (Mobility Management Entity) (TS 28.708[47])</w:t>
            </w:r>
          </w:p>
          <w:p w14:paraId="2ADBDABC" w14:textId="44542B52" w:rsidR="00F24055" w:rsidRPr="0061649B" w:rsidRDefault="00F24055" w:rsidP="00F24055">
            <w:pPr>
              <w:pStyle w:val="TAL"/>
            </w:pPr>
            <w:r w:rsidRPr="0061649B">
              <w:t>-</w:t>
            </w:r>
            <w:r w:rsidRPr="0061649B">
              <w:tab/>
              <w:t>ServingGWFunction (Serving Gateway) (TS 28.708[47])</w:t>
            </w:r>
          </w:p>
          <w:p w14:paraId="4F631D03" w14:textId="490FF1D3" w:rsidR="00F24055" w:rsidRPr="0061649B" w:rsidRDefault="00F24055" w:rsidP="00F24055">
            <w:pPr>
              <w:pStyle w:val="TAL"/>
            </w:pPr>
          </w:p>
          <w:p w14:paraId="285CD734" w14:textId="6C0EC0AD" w:rsidR="00F24055" w:rsidRPr="0061649B" w:rsidRDefault="00F24055" w:rsidP="00F24055">
            <w:pPr>
              <w:pStyle w:val="TAL"/>
            </w:pPr>
            <w:r w:rsidRPr="0061649B">
              <w:t>-</w:t>
            </w:r>
            <w:r w:rsidRPr="0061649B">
              <w:tab/>
              <w:t>PGWFunction (PDN Gateway) (TS 28.708[47]).</w:t>
            </w:r>
          </w:p>
          <w:p w14:paraId="0CB8BAF0" w14:textId="75E7AA31"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25E842E2" w14:textId="77777777" w:rsidR="00F24055" w:rsidRPr="0061649B" w:rsidRDefault="00F24055" w:rsidP="00F24055">
            <w:pPr>
              <w:pStyle w:val="TAL"/>
            </w:pPr>
            <w:r w:rsidRPr="0061649B">
              <w:t xml:space="preserve">- </w:t>
            </w:r>
            <w:r w:rsidRPr="0061649B">
              <w:tab/>
              <w:t>AFFunction</w:t>
            </w:r>
          </w:p>
          <w:p w14:paraId="5A5AACB2" w14:textId="77777777" w:rsidR="00F24055" w:rsidRPr="0061649B" w:rsidRDefault="00F24055" w:rsidP="00F24055">
            <w:pPr>
              <w:pStyle w:val="TAL"/>
            </w:pPr>
            <w:r w:rsidRPr="0061649B">
              <w:t xml:space="preserve">- </w:t>
            </w:r>
            <w:r w:rsidRPr="0061649B">
              <w:tab/>
              <w:t>AMFFunction</w:t>
            </w:r>
          </w:p>
          <w:p w14:paraId="63A00546" w14:textId="77777777" w:rsidR="00F24055" w:rsidRPr="0061649B" w:rsidRDefault="00F24055" w:rsidP="00F24055">
            <w:pPr>
              <w:pStyle w:val="TAL"/>
            </w:pPr>
            <w:r w:rsidRPr="0061649B">
              <w:t xml:space="preserve">- </w:t>
            </w:r>
            <w:r w:rsidRPr="0061649B">
              <w:tab/>
              <w:t>AUSFunction</w:t>
            </w:r>
          </w:p>
          <w:p w14:paraId="0CF73BC1" w14:textId="77777777" w:rsidR="00F24055" w:rsidRPr="0061649B" w:rsidRDefault="00F24055" w:rsidP="00F24055">
            <w:pPr>
              <w:pStyle w:val="TAL"/>
            </w:pPr>
            <w:r w:rsidRPr="0061649B">
              <w:t xml:space="preserve">- </w:t>
            </w:r>
            <w:r w:rsidRPr="0061649B">
              <w:tab/>
              <w:t>NEFFunction</w:t>
            </w:r>
          </w:p>
          <w:p w14:paraId="03BC0F1E" w14:textId="77777777" w:rsidR="00F24055" w:rsidRPr="0061649B" w:rsidRDefault="00F24055" w:rsidP="00F24055">
            <w:pPr>
              <w:pStyle w:val="TAL"/>
            </w:pPr>
            <w:r w:rsidRPr="0061649B">
              <w:t xml:space="preserve">- </w:t>
            </w:r>
            <w:r w:rsidRPr="0061649B">
              <w:tab/>
              <w:t>NRFFunction</w:t>
            </w:r>
          </w:p>
          <w:p w14:paraId="609CA79F" w14:textId="77777777" w:rsidR="00F24055" w:rsidRPr="0061649B" w:rsidRDefault="00F24055" w:rsidP="00F24055">
            <w:pPr>
              <w:pStyle w:val="TAL"/>
            </w:pPr>
            <w:r w:rsidRPr="0061649B">
              <w:t xml:space="preserve">- </w:t>
            </w:r>
            <w:r w:rsidRPr="0061649B">
              <w:tab/>
              <w:t>NSSFFunction</w:t>
            </w:r>
          </w:p>
          <w:p w14:paraId="74D761AA" w14:textId="77777777" w:rsidR="00F24055" w:rsidRPr="0061649B" w:rsidRDefault="00F24055" w:rsidP="00F24055">
            <w:pPr>
              <w:pStyle w:val="TAL"/>
            </w:pPr>
            <w:r w:rsidRPr="0061649B">
              <w:t xml:space="preserve">- </w:t>
            </w:r>
            <w:r w:rsidRPr="0061649B">
              <w:tab/>
              <w:t>PCFFunction</w:t>
            </w:r>
          </w:p>
          <w:p w14:paraId="05CAADF9" w14:textId="77777777" w:rsidR="00F24055" w:rsidRPr="0061649B" w:rsidRDefault="00F24055" w:rsidP="00F24055">
            <w:pPr>
              <w:pStyle w:val="TAL"/>
            </w:pPr>
            <w:r w:rsidRPr="0061649B">
              <w:t xml:space="preserve">- </w:t>
            </w:r>
            <w:r w:rsidRPr="0061649B">
              <w:tab/>
              <w:t>SMFFunction</w:t>
            </w:r>
          </w:p>
          <w:p w14:paraId="4B80DCA2" w14:textId="77777777" w:rsidR="00F24055" w:rsidRPr="0061649B" w:rsidRDefault="00F24055" w:rsidP="00F24055">
            <w:pPr>
              <w:pStyle w:val="TAL"/>
            </w:pPr>
            <w:r w:rsidRPr="0061649B">
              <w:t xml:space="preserve">- </w:t>
            </w:r>
            <w:r w:rsidRPr="0061649B">
              <w:tab/>
              <w:t>UPFFunction</w:t>
            </w:r>
          </w:p>
          <w:p w14:paraId="299D0F04" w14:textId="77777777" w:rsidR="00F24055" w:rsidRPr="0061649B" w:rsidRDefault="00F24055" w:rsidP="00F24055">
            <w:pPr>
              <w:pStyle w:val="TAL"/>
            </w:pPr>
            <w:r w:rsidRPr="0061649B">
              <w:t xml:space="preserve">- </w:t>
            </w:r>
            <w:r w:rsidRPr="0061649B">
              <w:tab/>
              <w:t>UDMFunction</w:t>
            </w:r>
          </w:p>
          <w:p w14:paraId="02CDA062" w14:textId="3D4C1022" w:rsidR="00F24055" w:rsidRPr="0061649B" w:rsidRDefault="00F24055" w:rsidP="00F24055">
            <w:pPr>
              <w:pStyle w:val="TAL"/>
            </w:pPr>
          </w:p>
          <w:p w14:paraId="258E7BD0" w14:textId="6560A748" w:rsidR="00F24055" w:rsidRPr="0061649B" w:rsidRDefault="00F24055" w:rsidP="00F24055">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6630947B" w14:textId="47FE6300" w:rsidR="00F24055" w:rsidRPr="0061649B" w:rsidRDefault="00F24055" w:rsidP="00F24055">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0B8446E6" w:rsidR="00F24055" w:rsidRPr="0061649B" w:rsidRDefault="00F24055" w:rsidP="00F24055">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6CA0A4B8" w:rsidR="00F24055" w:rsidRPr="0061649B" w:rsidRDefault="00F24055" w:rsidP="00F24055">
            <w:pPr>
              <w:pStyle w:val="TAL"/>
              <w:rPr>
                <w:szCs w:val="18"/>
              </w:rPr>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F24055" w:rsidRPr="0061649B" w:rsidRDefault="00F24055" w:rsidP="00F24055">
            <w:pPr>
              <w:pStyle w:val="TAL"/>
            </w:pPr>
            <w:r w:rsidRPr="0061649B">
              <w:t>type: String</w:t>
            </w:r>
          </w:p>
          <w:p w14:paraId="1FB6D7E8" w14:textId="77777777" w:rsidR="00F24055" w:rsidRPr="0061649B" w:rsidRDefault="00F24055" w:rsidP="00F24055">
            <w:pPr>
              <w:pStyle w:val="TAL"/>
            </w:pPr>
            <w:r w:rsidRPr="0061649B">
              <w:t>multiplicity: 1</w:t>
            </w:r>
          </w:p>
          <w:p w14:paraId="4485A6D6" w14:textId="77777777" w:rsidR="00F24055" w:rsidRPr="0061649B" w:rsidRDefault="00F24055" w:rsidP="00F24055">
            <w:pPr>
              <w:pStyle w:val="TAL"/>
            </w:pPr>
            <w:r w:rsidRPr="0061649B">
              <w:t>isOrdered: N/A</w:t>
            </w:r>
          </w:p>
          <w:p w14:paraId="565E4B7D" w14:textId="77777777" w:rsidR="00F24055" w:rsidRPr="0061649B" w:rsidRDefault="00F24055" w:rsidP="00F24055">
            <w:pPr>
              <w:pStyle w:val="TAL"/>
            </w:pPr>
            <w:r w:rsidRPr="0061649B">
              <w:t>isUnique: N/A</w:t>
            </w:r>
          </w:p>
          <w:p w14:paraId="7A82DBE3" w14:textId="77777777" w:rsidR="00F24055" w:rsidRPr="0061649B" w:rsidRDefault="00F24055" w:rsidP="00F24055">
            <w:pPr>
              <w:pStyle w:val="TAL"/>
            </w:pPr>
            <w:r w:rsidRPr="0061649B">
              <w:t xml:space="preserve">defaultValue: No </w:t>
            </w:r>
          </w:p>
          <w:p w14:paraId="093A9FBC" w14:textId="77777777" w:rsidR="00F24055" w:rsidRPr="0061649B" w:rsidRDefault="00F24055" w:rsidP="00F24055">
            <w:pPr>
              <w:pStyle w:val="TAL"/>
            </w:pPr>
            <w:r w:rsidRPr="0061649B">
              <w:t>isNullable: True</w:t>
            </w:r>
          </w:p>
        </w:tc>
      </w:tr>
      <w:tr w:rsidR="00F24055" w:rsidRPr="00B26339" w14:paraId="3AEB9025" w14:textId="77777777" w:rsidTr="00EB2759">
        <w:trPr>
          <w:cantSplit/>
          <w:jc w:val="center"/>
        </w:trPr>
        <w:tc>
          <w:tcPr>
            <w:tcW w:w="2547" w:type="dxa"/>
          </w:tcPr>
          <w:p w14:paraId="31B55589" w14:textId="69DC0567" w:rsidR="00F24055" w:rsidRPr="00202D71" w:rsidRDefault="00F24055" w:rsidP="00F24055">
            <w:pPr>
              <w:pStyle w:val="TAL"/>
              <w:rPr>
                <w:rFonts w:cs="Arial"/>
                <w:szCs w:val="18"/>
              </w:rPr>
            </w:pPr>
            <w:r w:rsidRPr="005F1D3F">
              <w:rPr>
                <w:rFonts w:cs="Arial"/>
                <w:szCs w:val="18"/>
              </w:rPr>
              <w:t>t</w:t>
            </w:r>
            <w:r w:rsidRPr="0061649B">
              <w:rPr>
                <w:rFonts w:cs="Arial"/>
                <w:szCs w:val="18"/>
              </w:rPr>
              <w:t>riggeringEvent</w:t>
            </w:r>
            <w:r w:rsidRPr="005F1D3F">
              <w:rPr>
                <w:rFonts w:cs="Arial"/>
                <w:szCs w:val="18"/>
              </w:rPr>
              <w:t>s</w:t>
            </w:r>
          </w:p>
        </w:tc>
        <w:tc>
          <w:tcPr>
            <w:tcW w:w="5245" w:type="dxa"/>
          </w:tcPr>
          <w:p w14:paraId="149F2697" w14:textId="77777777" w:rsidR="00F24055" w:rsidRPr="0061649B" w:rsidRDefault="00F24055" w:rsidP="00F24055">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F24055" w:rsidRPr="0061649B" w:rsidRDefault="00F24055" w:rsidP="00F24055">
            <w:pPr>
              <w:pStyle w:val="TAL"/>
              <w:rPr>
                <w:szCs w:val="18"/>
              </w:rPr>
            </w:pPr>
            <w:r w:rsidRPr="0061649B">
              <w:rPr>
                <w:szCs w:val="18"/>
              </w:rPr>
              <w:t>See the clause 5.1 of 3GPP TS 32.422 [30] for additional details on the allowed values.</w:t>
            </w:r>
          </w:p>
        </w:tc>
        <w:tc>
          <w:tcPr>
            <w:tcW w:w="1984" w:type="dxa"/>
          </w:tcPr>
          <w:p w14:paraId="3E925240" w14:textId="7DF96C57" w:rsidR="00F24055" w:rsidRPr="0061649B" w:rsidRDefault="00F24055" w:rsidP="00F24055">
            <w:pPr>
              <w:pStyle w:val="TAL"/>
            </w:pPr>
            <w:r w:rsidRPr="0061649B">
              <w:t>type: ENUM</w:t>
            </w:r>
          </w:p>
          <w:p w14:paraId="0E6A3CD1" w14:textId="77777777" w:rsidR="00F24055" w:rsidRPr="0061649B" w:rsidRDefault="00F24055" w:rsidP="00F24055">
            <w:pPr>
              <w:pStyle w:val="TAL"/>
            </w:pPr>
            <w:r w:rsidRPr="0061649B">
              <w:t>multiplicity: 1</w:t>
            </w:r>
          </w:p>
          <w:p w14:paraId="1CABD00E" w14:textId="77777777" w:rsidR="00F24055" w:rsidRPr="0061649B" w:rsidRDefault="00F24055" w:rsidP="00F24055">
            <w:pPr>
              <w:pStyle w:val="TAL"/>
            </w:pPr>
            <w:r w:rsidRPr="0061649B">
              <w:t>isOrdered: N/A</w:t>
            </w:r>
          </w:p>
          <w:p w14:paraId="0659706C" w14:textId="77777777" w:rsidR="00F24055" w:rsidRPr="0061649B" w:rsidRDefault="00F24055" w:rsidP="00F24055">
            <w:pPr>
              <w:pStyle w:val="TAL"/>
            </w:pPr>
            <w:r w:rsidRPr="0061649B">
              <w:t>isUnique: N/A</w:t>
            </w:r>
          </w:p>
          <w:p w14:paraId="303A8FB7" w14:textId="53466AAA" w:rsidR="00F24055" w:rsidRPr="0061649B" w:rsidRDefault="00F24055" w:rsidP="00F24055">
            <w:pPr>
              <w:pStyle w:val="TAL"/>
            </w:pPr>
            <w:r w:rsidRPr="0061649B">
              <w:t xml:space="preserve">defaultValue: None </w:t>
            </w:r>
          </w:p>
          <w:p w14:paraId="51A826F6" w14:textId="77777777" w:rsidR="00F24055" w:rsidRPr="0061649B" w:rsidRDefault="00F24055" w:rsidP="00F24055">
            <w:pPr>
              <w:pStyle w:val="TAL"/>
            </w:pPr>
            <w:r w:rsidRPr="0061649B">
              <w:t>isNullable: True</w:t>
            </w:r>
          </w:p>
        </w:tc>
      </w:tr>
      <w:tr w:rsidR="00375E14" w:rsidRPr="00B26339" w14:paraId="3E1F83C4" w14:textId="77777777" w:rsidTr="00EB2759">
        <w:trPr>
          <w:cantSplit/>
          <w:jc w:val="center"/>
        </w:trPr>
        <w:tc>
          <w:tcPr>
            <w:tcW w:w="2547" w:type="dxa"/>
          </w:tcPr>
          <w:p w14:paraId="7A05C10A" w14:textId="6A68F230" w:rsidR="00375E14" w:rsidRPr="00202D71" w:rsidRDefault="00375E14" w:rsidP="00375E14">
            <w:pPr>
              <w:pStyle w:val="TAL"/>
              <w:rPr>
                <w:rFonts w:cs="Arial"/>
                <w:szCs w:val="18"/>
              </w:rPr>
            </w:pPr>
            <w:r w:rsidRPr="005F1D3F">
              <w:rPr>
                <w:rFonts w:cs="Arial"/>
                <w:szCs w:val="18"/>
              </w:rPr>
              <w:lastRenderedPageBreak/>
              <w:t>a</w:t>
            </w:r>
            <w:r w:rsidRPr="0061649B">
              <w:rPr>
                <w:rFonts w:cs="Arial"/>
                <w:szCs w:val="18"/>
              </w:rPr>
              <w:t>nonymizationOf</w:t>
            </w:r>
            <w:r w:rsidRPr="005F1D3F">
              <w:rPr>
                <w:rFonts w:cs="Arial"/>
                <w:szCs w:val="18"/>
              </w:rPr>
              <w:t>MDT</w:t>
            </w:r>
            <w:r w:rsidRPr="0061649B">
              <w:rPr>
                <w:rFonts w:cs="Arial"/>
                <w:szCs w:val="18"/>
              </w:rPr>
              <w:t>Data</w:t>
            </w:r>
          </w:p>
        </w:tc>
        <w:tc>
          <w:tcPr>
            <w:tcW w:w="5245" w:type="dxa"/>
          </w:tcPr>
          <w:p w14:paraId="022AFE49" w14:textId="78BA5A5D" w:rsidR="00375E14" w:rsidRPr="0061649B" w:rsidRDefault="00375E14" w:rsidP="00375E14">
            <w:pPr>
              <w:pStyle w:val="TAL"/>
              <w:rPr>
                <w:szCs w:val="18"/>
              </w:rPr>
            </w:pPr>
            <w:r w:rsidRPr="0061649B">
              <w:rPr>
                <w:szCs w:val="18"/>
              </w:rPr>
              <w:t xml:space="preserve">It specifies the level of anonymization </w:t>
            </w:r>
            <w:r>
              <w:rPr>
                <w:szCs w:val="18"/>
              </w:rPr>
              <w:t xml:space="preserve">of MDT data. This attribute is only applicable </w:t>
            </w:r>
            <w:r w:rsidRPr="0061649B">
              <w:rPr>
                <w:szCs w:val="18"/>
              </w:rPr>
              <w:t>for management based</w:t>
            </w:r>
            <w:r>
              <w:rPr>
                <w:szCs w:val="18"/>
              </w:rPr>
              <w:t xml:space="preserve"> activation</w:t>
            </w:r>
            <w:r w:rsidRPr="0061649B">
              <w:rPr>
                <w:szCs w:val="18"/>
              </w:rPr>
              <w:t>.</w:t>
            </w:r>
          </w:p>
          <w:p w14:paraId="250CFB51" w14:textId="4669E62D" w:rsidR="00375E14" w:rsidRPr="0061649B" w:rsidRDefault="00375E14" w:rsidP="00375E14">
            <w:pPr>
              <w:pStyle w:val="TAL"/>
              <w:rPr>
                <w:szCs w:val="18"/>
              </w:rPr>
            </w:pPr>
            <w:r w:rsidRPr="0061649B">
              <w:rPr>
                <w:szCs w:val="18"/>
              </w:rPr>
              <w:t>See the clause 5.10.12 of 3GPP TS 32.422 [30] for additional details on the allowed values.</w:t>
            </w:r>
          </w:p>
        </w:tc>
        <w:tc>
          <w:tcPr>
            <w:tcW w:w="1984" w:type="dxa"/>
          </w:tcPr>
          <w:p w14:paraId="7E1215B5" w14:textId="77777777" w:rsidR="00375E14" w:rsidRPr="0061649B" w:rsidRDefault="00375E14" w:rsidP="00375E14">
            <w:pPr>
              <w:pStyle w:val="TAL"/>
            </w:pPr>
            <w:r w:rsidRPr="0061649B">
              <w:t>type: ENUM</w:t>
            </w:r>
          </w:p>
          <w:p w14:paraId="16D7C54E" w14:textId="77777777" w:rsidR="00375E14" w:rsidRPr="0061649B" w:rsidRDefault="00375E14" w:rsidP="00375E14">
            <w:pPr>
              <w:pStyle w:val="TAL"/>
            </w:pPr>
            <w:r w:rsidRPr="0061649B">
              <w:t>multiplicity: 1</w:t>
            </w:r>
          </w:p>
          <w:p w14:paraId="6EB9013F" w14:textId="77777777" w:rsidR="00375E14" w:rsidRPr="0061649B" w:rsidRDefault="00375E14" w:rsidP="00375E14">
            <w:pPr>
              <w:pStyle w:val="TAL"/>
            </w:pPr>
            <w:r w:rsidRPr="0061649B">
              <w:t>isOrdered: N/A</w:t>
            </w:r>
          </w:p>
          <w:p w14:paraId="4A71CBC4" w14:textId="77777777" w:rsidR="00375E14" w:rsidRPr="0061649B" w:rsidRDefault="00375E14" w:rsidP="00375E14">
            <w:pPr>
              <w:pStyle w:val="TAL"/>
            </w:pPr>
            <w:r w:rsidRPr="0061649B">
              <w:t>isUnique: N/A</w:t>
            </w:r>
          </w:p>
          <w:p w14:paraId="0AA2FE0A" w14:textId="77777777" w:rsidR="00375E14" w:rsidRPr="0061649B" w:rsidRDefault="00375E14" w:rsidP="00375E14">
            <w:pPr>
              <w:pStyle w:val="TAL"/>
            </w:pPr>
            <w:r w:rsidRPr="0061649B">
              <w:t xml:space="preserve">defaultValue: NO_IDENTITY </w:t>
            </w:r>
          </w:p>
          <w:p w14:paraId="29F88553" w14:textId="77777777" w:rsidR="00375E14" w:rsidRPr="0061649B" w:rsidRDefault="00375E14" w:rsidP="00375E14">
            <w:pPr>
              <w:pStyle w:val="TAL"/>
            </w:pPr>
            <w:r w:rsidRPr="0061649B">
              <w:t>isNullable: True</w:t>
            </w:r>
          </w:p>
        </w:tc>
      </w:tr>
      <w:tr w:rsidR="00375E14" w:rsidRPr="00B26339" w14:paraId="770DAB20" w14:textId="77777777" w:rsidTr="00EB2759">
        <w:trPr>
          <w:cantSplit/>
          <w:jc w:val="center"/>
        </w:trPr>
        <w:tc>
          <w:tcPr>
            <w:tcW w:w="2547" w:type="dxa"/>
          </w:tcPr>
          <w:p w14:paraId="5A0EBC09" w14:textId="38938793" w:rsidR="00375E14" w:rsidRPr="0061649B" w:rsidRDefault="00375E14" w:rsidP="00375E14">
            <w:pPr>
              <w:pStyle w:val="TAL"/>
              <w:rPr>
                <w:rFonts w:cs="Arial"/>
                <w:szCs w:val="18"/>
              </w:rPr>
            </w:pPr>
            <w:r w:rsidRPr="005F1D3F">
              <w:rPr>
                <w:rFonts w:cs="Arial"/>
                <w:szCs w:val="18"/>
              </w:rPr>
              <w:t>a</w:t>
            </w:r>
            <w:r w:rsidRPr="0061649B">
              <w:rPr>
                <w:rFonts w:cs="Arial"/>
                <w:szCs w:val="18"/>
              </w:rPr>
              <w:t>reaConfigurationForNeighCell</w:t>
            </w:r>
          </w:p>
        </w:tc>
        <w:tc>
          <w:tcPr>
            <w:tcW w:w="5245" w:type="dxa"/>
          </w:tcPr>
          <w:p w14:paraId="02508A34" w14:textId="77777777" w:rsidR="00375E14" w:rsidRPr="0061649B" w:rsidRDefault="00375E14" w:rsidP="00375E14">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375E14" w:rsidRPr="0061649B" w:rsidRDefault="00375E14" w:rsidP="00375E14">
            <w:pPr>
              <w:pStyle w:val="TAL"/>
              <w:rPr>
                <w:szCs w:val="18"/>
              </w:rPr>
            </w:pPr>
            <w:r w:rsidRPr="0061649B">
              <w:rPr>
                <w:szCs w:val="18"/>
              </w:rPr>
              <w:t>Applicable only to NR Logged MDT.</w:t>
            </w:r>
          </w:p>
          <w:p w14:paraId="37793DAE" w14:textId="77777777" w:rsidR="00375E14" w:rsidRPr="0061649B" w:rsidRDefault="00375E14" w:rsidP="00375E14">
            <w:pPr>
              <w:pStyle w:val="TAL"/>
              <w:rPr>
                <w:szCs w:val="18"/>
              </w:rPr>
            </w:pPr>
            <w:r w:rsidRPr="0061649B">
              <w:rPr>
                <w:szCs w:val="18"/>
              </w:rPr>
              <w:t>See the clause 5.10.26 of 3GPP TS 32.422 [30] for additional details on the allowed values.</w:t>
            </w:r>
          </w:p>
        </w:tc>
        <w:tc>
          <w:tcPr>
            <w:tcW w:w="1984" w:type="dxa"/>
          </w:tcPr>
          <w:p w14:paraId="41400C29" w14:textId="64BE3D30" w:rsidR="00375E14" w:rsidRPr="0061649B" w:rsidRDefault="00375E14" w:rsidP="00375E14">
            <w:pPr>
              <w:pStyle w:val="TAL"/>
            </w:pPr>
            <w:r w:rsidRPr="0061649B">
              <w:t>type: AreaConfig</w:t>
            </w:r>
          </w:p>
          <w:p w14:paraId="511F5377" w14:textId="3003D790" w:rsidR="00375E14" w:rsidRPr="0061649B" w:rsidRDefault="00375E14" w:rsidP="00375E14">
            <w:pPr>
              <w:pStyle w:val="TAL"/>
            </w:pPr>
            <w:r w:rsidRPr="0061649B">
              <w:t>multiplicity: 1..</w:t>
            </w:r>
            <w:ins w:id="1151" w:author="28.622_CR0432R1_(Rel-17)_TEI16" w:date="2024-09-17T09:32:00Z">
              <w:r w:rsidR="0077542F">
                <w:t>32</w:t>
              </w:r>
            </w:ins>
            <w:del w:id="1152" w:author="28.622_CR0432R1_(Rel-17)_TEI16" w:date="2024-09-17T09:32:00Z">
              <w:r w:rsidRPr="0061649B" w:rsidDel="0077542F">
                <w:delText>*</w:delText>
              </w:r>
            </w:del>
          </w:p>
          <w:p w14:paraId="39D1DC84" w14:textId="4B7D57A3" w:rsidR="00375E14" w:rsidRPr="0061649B" w:rsidRDefault="00375E14" w:rsidP="00375E14">
            <w:pPr>
              <w:pStyle w:val="TAL"/>
            </w:pPr>
            <w:r w:rsidRPr="0061649B">
              <w:t>isOrdered: False</w:t>
            </w:r>
          </w:p>
          <w:p w14:paraId="43057717" w14:textId="2297DE03" w:rsidR="00375E14" w:rsidRPr="0061649B" w:rsidRDefault="00375E14" w:rsidP="00375E14">
            <w:pPr>
              <w:pStyle w:val="TAL"/>
            </w:pPr>
            <w:r w:rsidRPr="0061649B">
              <w:t>isUnique: True</w:t>
            </w:r>
          </w:p>
          <w:p w14:paraId="43B67D9B" w14:textId="6F2ED8C4" w:rsidR="00375E14" w:rsidRPr="0061649B" w:rsidRDefault="00375E14" w:rsidP="00375E14">
            <w:pPr>
              <w:pStyle w:val="TAL"/>
            </w:pPr>
            <w:r w:rsidRPr="0061649B">
              <w:t xml:space="preserve">defaultValue: None </w:t>
            </w:r>
          </w:p>
          <w:p w14:paraId="4AFD6B64" w14:textId="77777777" w:rsidR="00375E14" w:rsidRPr="0061649B" w:rsidRDefault="00375E14" w:rsidP="00375E14">
            <w:pPr>
              <w:pStyle w:val="TAL"/>
            </w:pPr>
            <w:r w:rsidRPr="0061649B">
              <w:t>isNullable: True</w:t>
            </w:r>
          </w:p>
        </w:tc>
      </w:tr>
      <w:tr w:rsidR="00375E14" w:rsidRPr="00B26339" w14:paraId="5DEF1EB8" w14:textId="77777777" w:rsidTr="00EB2759">
        <w:trPr>
          <w:cantSplit/>
          <w:jc w:val="center"/>
        </w:trPr>
        <w:tc>
          <w:tcPr>
            <w:tcW w:w="2547" w:type="dxa"/>
          </w:tcPr>
          <w:p w14:paraId="626AD59F" w14:textId="0EC4E74D" w:rsidR="00375E14" w:rsidRPr="00202D71" w:rsidRDefault="00375E14" w:rsidP="00375E14">
            <w:pPr>
              <w:pStyle w:val="TAL"/>
              <w:rPr>
                <w:rFonts w:cs="Arial"/>
                <w:szCs w:val="18"/>
              </w:rPr>
            </w:pPr>
            <w:r w:rsidRPr="005F1D3F">
              <w:rPr>
                <w:rFonts w:cs="Arial"/>
                <w:szCs w:val="18"/>
              </w:rPr>
              <w:t>a</w:t>
            </w:r>
            <w:r w:rsidRPr="0061649B">
              <w:rPr>
                <w:rFonts w:cs="Arial"/>
                <w:szCs w:val="18"/>
              </w:rPr>
              <w:t>reaScope</w:t>
            </w:r>
          </w:p>
        </w:tc>
        <w:tc>
          <w:tcPr>
            <w:tcW w:w="5245" w:type="dxa"/>
          </w:tcPr>
          <w:p w14:paraId="37921D4A" w14:textId="32EA20BB" w:rsidR="00375E14" w:rsidRPr="0061649B" w:rsidRDefault="00375E14" w:rsidP="00375E14">
            <w:pPr>
              <w:pStyle w:val="TAL"/>
              <w:rPr>
                <w:szCs w:val="18"/>
              </w:rPr>
            </w:pPr>
            <w:r w:rsidRPr="0061649B">
              <w:rPr>
                <w:szCs w:val="18"/>
              </w:rPr>
              <w:t xml:space="preserve">It specifies </w:t>
            </w:r>
            <w:r w:rsidRPr="005F1D3F">
              <w:rPr>
                <w:szCs w:val="18"/>
              </w:rPr>
              <w:t>the area where data shall be collected.</w:t>
            </w:r>
            <w:r w:rsidRPr="0061649B">
              <w:rPr>
                <w:szCs w:val="18"/>
              </w:rPr>
              <w:t xml:space="preserve">. </w:t>
            </w:r>
          </w:p>
          <w:p w14:paraId="7B7A6244" w14:textId="07F41B92" w:rsidR="00375E14" w:rsidRPr="0061649B" w:rsidRDefault="00375E14" w:rsidP="00375E14">
            <w:pPr>
              <w:pStyle w:val="TAL"/>
              <w:rPr>
                <w:szCs w:val="18"/>
              </w:rPr>
            </w:pPr>
            <w:r w:rsidRPr="005F1D3F">
              <w:rPr>
                <w:szCs w:val="18"/>
              </w:rPr>
              <w:t>List of eNB/list of gNB/</w:t>
            </w:r>
            <w:r w:rsidRPr="0061649B">
              <w:rPr>
                <w:szCs w:val="18"/>
              </w:rPr>
              <w:t xml:space="preserve">eNB/gNB </w:t>
            </w:r>
            <w:r w:rsidRPr="000A3FA1">
              <w:rPr>
                <w:szCs w:val="18"/>
              </w:rPr>
              <w:t xml:space="preserve">for </w:t>
            </w:r>
            <w:r w:rsidRPr="0061649B">
              <w:rPr>
                <w:szCs w:val="18"/>
              </w:rPr>
              <w:t>RLF or RCEF.</w:t>
            </w:r>
          </w:p>
          <w:p w14:paraId="2118C85C" w14:textId="77777777" w:rsidR="00375E14" w:rsidRPr="0061649B" w:rsidRDefault="00375E14" w:rsidP="00375E14">
            <w:pPr>
              <w:pStyle w:val="TAL"/>
              <w:rPr>
                <w:szCs w:val="18"/>
              </w:rPr>
            </w:pPr>
          </w:p>
          <w:p w14:paraId="4ECB3C6D" w14:textId="3AD268C3" w:rsidR="00375E14" w:rsidRPr="0061649B" w:rsidRDefault="00375E14" w:rsidP="00375E14">
            <w:pPr>
              <w:pStyle w:val="TAL"/>
              <w:rPr>
                <w:szCs w:val="18"/>
                <w:lang w:eastAsia="zh-CN"/>
              </w:rPr>
            </w:pPr>
            <w:r w:rsidRPr="0061649B">
              <w:rPr>
                <w:szCs w:val="18"/>
                <w:lang w:eastAsia="zh-CN"/>
              </w:rPr>
              <w:t>List of cells/TA/LA/RA for signalling based or management based Logged MDT.</w:t>
            </w:r>
          </w:p>
          <w:p w14:paraId="03C248EC" w14:textId="77777777" w:rsidR="00375E14" w:rsidRPr="000A3FA1" w:rsidRDefault="00375E14" w:rsidP="00375E14">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5D9F49E" w14:textId="4F74383C" w:rsidR="00375E14" w:rsidRPr="0061649B" w:rsidRDefault="00375E14" w:rsidP="00375E14">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758A3520" w14:textId="77777777" w:rsidR="00375E14" w:rsidRPr="0061649B" w:rsidRDefault="00375E14" w:rsidP="00375E14">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67D6AD1" w:rsidR="00375E14" w:rsidRPr="0061649B" w:rsidRDefault="00375E14" w:rsidP="00375E14">
            <w:pPr>
              <w:pStyle w:val="TAL"/>
              <w:rPr>
                <w:szCs w:val="18"/>
              </w:rPr>
            </w:pPr>
          </w:p>
        </w:tc>
        <w:tc>
          <w:tcPr>
            <w:tcW w:w="1984" w:type="dxa"/>
          </w:tcPr>
          <w:p w14:paraId="33230723" w14:textId="713E56BE" w:rsidR="00375E14" w:rsidRPr="0061649B" w:rsidRDefault="00375E14" w:rsidP="00375E14">
            <w:pPr>
              <w:pStyle w:val="TAL"/>
            </w:pPr>
            <w:r w:rsidRPr="0061649B">
              <w:t>type: AreaScope</w:t>
            </w:r>
          </w:p>
          <w:p w14:paraId="61D5A846" w14:textId="77777777" w:rsidR="00375E14" w:rsidRPr="0061649B" w:rsidRDefault="00375E14" w:rsidP="00375E14">
            <w:pPr>
              <w:pStyle w:val="TAL"/>
            </w:pPr>
            <w:r w:rsidRPr="0061649B">
              <w:t>multiplicity: 1..*</w:t>
            </w:r>
          </w:p>
          <w:p w14:paraId="5CA5681C" w14:textId="372CCBBE" w:rsidR="00375E14" w:rsidRPr="0061649B" w:rsidRDefault="00375E14" w:rsidP="00375E14">
            <w:pPr>
              <w:pStyle w:val="TAL"/>
            </w:pPr>
            <w:r w:rsidRPr="0061649B">
              <w:t>isOrdered: False</w:t>
            </w:r>
          </w:p>
          <w:p w14:paraId="5097DC7A" w14:textId="4C9109C5" w:rsidR="00375E14" w:rsidRPr="0061649B" w:rsidRDefault="00375E14" w:rsidP="00375E14">
            <w:pPr>
              <w:pStyle w:val="TAL"/>
            </w:pPr>
            <w:r w:rsidRPr="0061649B">
              <w:t>isUnique: True</w:t>
            </w:r>
          </w:p>
          <w:p w14:paraId="6CF21A25" w14:textId="3C654585" w:rsidR="00375E14" w:rsidRPr="0061649B" w:rsidRDefault="00375E14" w:rsidP="00375E14">
            <w:pPr>
              <w:pStyle w:val="TAL"/>
            </w:pPr>
            <w:r w:rsidRPr="0061649B">
              <w:t xml:space="preserve">defaultValue: None </w:t>
            </w:r>
          </w:p>
          <w:p w14:paraId="1EE1F7E0" w14:textId="77777777" w:rsidR="00375E14" w:rsidRPr="0061649B" w:rsidRDefault="00375E14" w:rsidP="00375E14">
            <w:pPr>
              <w:pStyle w:val="TAL"/>
            </w:pPr>
            <w:r w:rsidRPr="0061649B">
              <w:t>isNullable: True</w:t>
            </w:r>
          </w:p>
        </w:tc>
      </w:tr>
      <w:tr w:rsidR="00375E14" w:rsidRPr="00B26339" w14:paraId="23DDF664" w14:textId="77777777" w:rsidTr="00EB2759">
        <w:trPr>
          <w:cantSplit/>
          <w:jc w:val="center"/>
        </w:trPr>
        <w:tc>
          <w:tcPr>
            <w:tcW w:w="2547" w:type="dxa"/>
          </w:tcPr>
          <w:p w14:paraId="397A6A96" w14:textId="74560CEC" w:rsidR="00375E14" w:rsidRPr="00202D71" w:rsidRDefault="00375E14" w:rsidP="00375E14">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L</w:t>
            </w:r>
            <w:r w:rsidRPr="000A3FA1">
              <w:rPr>
                <w:rFonts w:cs="Arial"/>
                <w:szCs w:val="18"/>
              </w:rPr>
              <w:t>TE</w:t>
            </w:r>
          </w:p>
        </w:tc>
        <w:tc>
          <w:tcPr>
            <w:tcW w:w="5245" w:type="dxa"/>
          </w:tcPr>
          <w:p w14:paraId="2857CBFE" w14:textId="36C3497A" w:rsidR="00375E14" w:rsidRPr="0061649B" w:rsidRDefault="00375E14" w:rsidP="00375E14">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375E14" w:rsidRPr="0061649B" w:rsidRDefault="00375E14" w:rsidP="00375E14">
            <w:pPr>
              <w:pStyle w:val="TAL"/>
              <w:rPr>
                <w:szCs w:val="18"/>
              </w:rPr>
            </w:pPr>
            <w:r w:rsidRPr="0061649B">
              <w:rPr>
                <w:szCs w:val="18"/>
              </w:rPr>
              <w:t>See the clause 5.10.20 of 3GPP TS 32.422 [30] for additional details on the allowed values.</w:t>
            </w:r>
          </w:p>
        </w:tc>
        <w:tc>
          <w:tcPr>
            <w:tcW w:w="1984" w:type="dxa"/>
          </w:tcPr>
          <w:p w14:paraId="7C7E81B2" w14:textId="77777777" w:rsidR="00375E14" w:rsidRPr="0061649B" w:rsidRDefault="00375E14" w:rsidP="00375E14">
            <w:pPr>
              <w:pStyle w:val="TAL"/>
            </w:pPr>
            <w:r w:rsidRPr="0061649B">
              <w:t>type: ENUM</w:t>
            </w:r>
          </w:p>
          <w:p w14:paraId="1C429748" w14:textId="77777777" w:rsidR="00375E14" w:rsidRPr="0061649B" w:rsidRDefault="00375E14" w:rsidP="00375E14">
            <w:pPr>
              <w:pStyle w:val="TAL"/>
            </w:pPr>
            <w:r w:rsidRPr="0061649B">
              <w:t>multiplicity: 1</w:t>
            </w:r>
          </w:p>
          <w:p w14:paraId="41B26452" w14:textId="77777777" w:rsidR="00375E14" w:rsidRPr="0061649B" w:rsidRDefault="00375E14" w:rsidP="00375E14">
            <w:pPr>
              <w:pStyle w:val="TAL"/>
            </w:pPr>
            <w:r w:rsidRPr="0061649B">
              <w:t>isOrdered: N/A</w:t>
            </w:r>
          </w:p>
          <w:p w14:paraId="73BF7C59" w14:textId="77777777" w:rsidR="00375E14" w:rsidRPr="0061649B" w:rsidRDefault="00375E14" w:rsidP="00375E14">
            <w:pPr>
              <w:pStyle w:val="TAL"/>
            </w:pPr>
            <w:r w:rsidRPr="0061649B">
              <w:t>isUnique: N/A</w:t>
            </w:r>
          </w:p>
          <w:p w14:paraId="14124504" w14:textId="69430425" w:rsidR="00375E14" w:rsidRPr="0061649B" w:rsidRDefault="00375E14" w:rsidP="00375E14">
            <w:pPr>
              <w:pStyle w:val="TAL"/>
            </w:pPr>
            <w:r w:rsidRPr="0061649B">
              <w:t xml:space="preserve">defaultValue: None </w:t>
            </w:r>
          </w:p>
          <w:p w14:paraId="1BEE6679" w14:textId="77777777" w:rsidR="00375E14" w:rsidRPr="0061649B" w:rsidRDefault="00375E14" w:rsidP="00375E14">
            <w:pPr>
              <w:pStyle w:val="TAL"/>
            </w:pPr>
            <w:r w:rsidRPr="0061649B">
              <w:t>isNullable: True</w:t>
            </w:r>
          </w:p>
        </w:tc>
      </w:tr>
      <w:tr w:rsidR="00375E14" w:rsidRPr="00B26339" w14:paraId="522EE6EB" w14:textId="77777777" w:rsidTr="00EB2759">
        <w:trPr>
          <w:cantSplit/>
          <w:jc w:val="center"/>
        </w:trPr>
        <w:tc>
          <w:tcPr>
            <w:tcW w:w="2547" w:type="dxa"/>
          </w:tcPr>
          <w:p w14:paraId="15422A48" w14:textId="796DC5AA" w:rsidR="00375E14" w:rsidRPr="0061649B" w:rsidRDefault="00375E14" w:rsidP="00375E14">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U</w:t>
            </w:r>
            <w:r w:rsidRPr="000A3FA1">
              <w:rPr>
                <w:rFonts w:cs="Arial"/>
                <w:szCs w:val="18"/>
              </w:rPr>
              <w:t>MTS</w:t>
            </w:r>
          </w:p>
        </w:tc>
        <w:tc>
          <w:tcPr>
            <w:tcW w:w="5245" w:type="dxa"/>
          </w:tcPr>
          <w:p w14:paraId="265CB85E" w14:textId="77777777" w:rsidR="00375E14" w:rsidRPr="0061649B" w:rsidRDefault="00375E14" w:rsidP="00375E14">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375E14" w:rsidRPr="0061649B" w:rsidRDefault="00375E14" w:rsidP="00375E14">
            <w:pPr>
              <w:pStyle w:val="TAL"/>
              <w:rPr>
                <w:szCs w:val="18"/>
              </w:rPr>
            </w:pPr>
            <w:r w:rsidRPr="0061649B">
              <w:rPr>
                <w:szCs w:val="18"/>
              </w:rPr>
              <w:t>See the clause 5.10.21 of 3GPP TS 32.422 [30] for additional details on the allowed values.</w:t>
            </w:r>
          </w:p>
        </w:tc>
        <w:tc>
          <w:tcPr>
            <w:tcW w:w="1984" w:type="dxa"/>
          </w:tcPr>
          <w:p w14:paraId="49517DAD" w14:textId="77777777" w:rsidR="00375E14" w:rsidRPr="0061649B" w:rsidRDefault="00375E14" w:rsidP="00375E14">
            <w:pPr>
              <w:pStyle w:val="TAL"/>
            </w:pPr>
            <w:r w:rsidRPr="0061649B">
              <w:t>type: ENUM</w:t>
            </w:r>
          </w:p>
          <w:p w14:paraId="564F2618" w14:textId="77777777" w:rsidR="00375E14" w:rsidRPr="0061649B" w:rsidRDefault="00375E14" w:rsidP="00375E14">
            <w:pPr>
              <w:pStyle w:val="TAL"/>
            </w:pPr>
            <w:r w:rsidRPr="0061649B">
              <w:t>multiplicity: 1</w:t>
            </w:r>
          </w:p>
          <w:p w14:paraId="3575552A" w14:textId="77777777" w:rsidR="00375E14" w:rsidRPr="0061649B" w:rsidRDefault="00375E14" w:rsidP="00375E14">
            <w:pPr>
              <w:pStyle w:val="TAL"/>
            </w:pPr>
            <w:r w:rsidRPr="0061649B">
              <w:t>isOrdered: N/A</w:t>
            </w:r>
          </w:p>
          <w:p w14:paraId="7150FC0E" w14:textId="77777777" w:rsidR="00375E14" w:rsidRPr="0061649B" w:rsidRDefault="00375E14" w:rsidP="00375E14">
            <w:pPr>
              <w:pStyle w:val="TAL"/>
            </w:pPr>
            <w:r w:rsidRPr="0061649B">
              <w:t>isUnique: N/A</w:t>
            </w:r>
          </w:p>
          <w:p w14:paraId="4AE29015" w14:textId="7330AAEC" w:rsidR="00375E14" w:rsidRPr="0061649B" w:rsidRDefault="00375E14" w:rsidP="00375E14">
            <w:pPr>
              <w:pStyle w:val="TAL"/>
            </w:pPr>
            <w:r w:rsidRPr="0061649B">
              <w:t>defaultValue: None</w:t>
            </w:r>
          </w:p>
          <w:p w14:paraId="70BE5E27" w14:textId="77777777" w:rsidR="00375E14" w:rsidRPr="0061649B" w:rsidRDefault="00375E14" w:rsidP="00375E14">
            <w:pPr>
              <w:pStyle w:val="TAL"/>
            </w:pPr>
            <w:r w:rsidRPr="0061649B">
              <w:t>isNullable: True</w:t>
            </w:r>
          </w:p>
        </w:tc>
      </w:tr>
      <w:tr w:rsidR="00375E14" w:rsidRPr="00B26339" w14:paraId="7D137AE3" w14:textId="77777777" w:rsidTr="00EB2759">
        <w:trPr>
          <w:cantSplit/>
          <w:jc w:val="center"/>
        </w:trPr>
        <w:tc>
          <w:tcPr>
            <w:tcW w:w="2547" w:type="dxa"/>
          </w:tcPr>
          <w:p w14:paraId="6C5D9CCF" w14:textId="0344F47C" w:rsidR="00375E14" w:rsidRPr="0061649B" w:rsidRDefault="00375E14" w:rsidP="00375E14">
            <w:pPr>
              <w:pStyle w:val="TAL"/>
              <w:rPr>
                <w:rFonts w:cs="Arial"/>
                <w:szCs w:val="18"/>
              </w:rPr>
            </w:pPr>
            <w:r w:rsidRPr="000A3FA1">
              <w:rPr>
                <w:rFonts w:cs="Arial"/>
                <w:szCs w:val="18"/>
              </w:rPr>
              <w:t>e</w:t>
            </w:r>
            <w:r w:rsidRPr="0061649B">
              <w:rPr>
                <w:rFonts w:cs="Arial"/>
                <w:szCs w:val="18"/>
              </w:rPr>
              <w:t>ventListFor</w:t>
            </w:r>
            <w:r w:rsidRPr="000A3FA1">
              <w:rPr>
                <w:rFonts w:cs="Arial"/>
                <w:szCs w:val="18"/>
              </w:rPr>
              <w:t>Event</w:t>
            </w:r>
            <w:r w:rsidRPr="0061649B">
              <w:rPr>
                <w:rFonts w:cs="Arial"/>
                <w:szCs w:val="18"/>
              </w:rPr>
              <w:t>TriggeredMeasurement</w:t>
            </w:r>
          </w:p>
        </w:tc>
        <w:tc>
          <w:tcPr>
            <w:tcW w:w="5245" w:type="dxa"/>
          </w:tcPr>
          <w:p w14:paraId="5E55B06D" w14:textId="77777777" w:rsidR="00375E14" w:rsidRPr="0061649B" w:rsidRDefault="00375E14" w:rsidP="00375E14">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375E14" w:rsidRPr="0061649B" w:rsidRDefault="00375E14" w:rsidP="00375E14">
            <w:pPr>
              <w:pStyle w:val="TAL"/>
              <w:rPr>
                <w:szCs w:val="18"/>
              </w:rPr>
            </w:pPr>
            <w:r w:rsidRPr="0061649B">
              <w:rPr>
                <w:szCs w:val="18"/>
              </w:rPr>
              <w:t>-</w:t>
            </w:r>
            <w:r w:rsidRPr="0061649B">
              <w:rPr>
                <w:szCs w:val="18"/>
              </w:rPr>
              <w:tab/>
              <w:t>Out of coverage.</w:t>
            </w:r>
          </w:p>
          <w:p w14:paraId="706140E8" w14:textId="77777777" w:rsidR="00375E14" w:rsidRPr="0061649B" w:rsidRDefault="00375E14" w:rsidP="00375E14">
            <w:pPr>
              <w:pStyle w:val="TAL"/>
              <w:rPr>
                <w:szCs w:val="18"/>
              </w:rPr>
            </w:pPr>
            <w:r w:rsidRPr="0061649B">
              <w:rPr>
                <w:szCs w:val="18"/>
              </w:rPr>
              <w:t>-</w:t>
            </w:r>
            <w:r w:rsidRPr="0061649B">
              <w:rPr>
                <w:szCs w:val="18"/>
              </w:rPr>
              <w:tab/>
              <w:t>A2 event.</w:t>
            </w:r>
          </w:p>
          <w:p w14:paraId="5E03EBC1" w14:textId="77777777" w:rsidR="00375E14" w:rsidRPr="0061649B" w:rsidRDefault="00375E14" w:rsidP="00375E14">
            <w:pPr>
              <w:pStyle w:val="TAL"/>
              <w:rPr>
                <w:szCs w:val="18"/>
              </w:rPr>
            </w:pPr>
            <w:r w:rsidRPr="0061649B">
              <w:rPr>
                <w:szCs w:val="18"/>
              </w:rPr>
              <w:t>See the clause 5.10.28 of 3GPP TS 32.422 [30] for additional details on the allowed values.</w:t>
            </w:r>
          </w:p>
        </w:tc>
        <w:tc>
          <w:tcPr>
            <w:tcW w:w="1984" w:type="dxa"/>
          </w:tcPr>
          <w:p w14:paraId="57784578" w14:textId="77777777" w:rsidR="00375E14" w:rsidRPr="0061649B" w:rsidRDefault="00375E14" w:rsidP="00375E14">
            <w:pPr>
              <w:pStyle w:val="TAL"/>
            </w:pPr>
            <w:r w:rsidRPr="0061649B">
              <w:t>type: ENUM</w:t>
            </w:r>
          </w:p>
          <w:p w14:paraId="3C0DFE30" w14:textId="77777777" w:rsidR="00375E14" w:rsidRPr="0061649B" w:rsidRDefault="00375E14" w:rsidP="00375E14">
            <w:pPr>
              <w:pStyle w:val="TAL"/>
            </w:pPr>
            <w:r w:rsidRPr="0061649B">
              <w:t>multiplicity: 1</w:t>
            </w:r>
          </w:p>
          <w:p w14:paraId="7FDD38FF" w14:textId="77777777" w:rsidR="00375E14" w:rsidRPr="0061649B" w:rsidRDefault="00375E14" w:rsidP="00375E14">
            <w:pPr>
              <w:pStyle w:val="TAL"/>
            </w:pPr>
            <w:r w:rsidRPr="0061649B">
              <w:t>isOrdered: N/A</w:t>
            </w:r>
          </w:p>
          <w:p w14:paraId="64E08C5D" w14:textId="77777777" w:rsidR="00375E14" w:rsidRPr="0061649B" w:rsidRDefault="00375E14" w:rsidP="00375E14">
            <w:pPr>
              <w:pStyle w:val="TAL"/>
            </w:pPr>
            <w:r w:rsidRPr="0061649B">
              <w:t>isUnique: N/A</w:t>
            </w:r>
          </w:p>
          <w:p w14:paraId="1575C433" w14:textId="2D1A1034" w:rsidR="00375E14" w:rsidRPr="0061649B" w:rsidRDefault="00375E14" w:rsidP="00375E14">
            <w:pPr>
              <w:pStyle w:val="TAL"/>
            </w:pPr>
            <w:r w:rsidRPr="0061649B">
              <w:t xml:space="preserve">defaultValue: None </w:t>
            </w:r>
          </w:p>
          <w:p w14:paraId="61F48808" w14:textId="77777777" w:rsidR="00375E14" w:rsidRPr="0061649B" w:rsidRDefault="00375E14" w:rsidP="00375E14">
            <w:pPr>
              <w:pStyle w:val="TAL"/>
            </w:pPr>
            <w:r w:rsidRPr="0061649B">
              <w:t>isNullable: True</w:t>
            </w:r>
          </w:p>
        </w:tc>
      </w:tr>
      <w:tr w:rsidR="00375E14" w:rsidRPr="00B26339" w14:paraId="6F18B1F8" w14:textId="77777777" w:rsidTr="00EB2759">
        <w:trPr>
          <w:cantSplit/>
          <w:jc w:val="center"/>
        </w:trPr>
        <w:tc>
          <w:tcPr>
            <w:tcW w:w="2547" w:type="dxa"/>
          </w:tcPr>
          <w:p w14:paraId="6F5E4A74" w14:textId="0763F7EA" w:rsidR="00375E14" w:rsidRPr="00202D71" w:rsidRDefault="00375E14" w:rsidP="00375E14">
            <w:pPr>
              <w:pStyle w:val="TAL"/>
              <w:rPr>
                <w:rFonts w:cs="Arial"/>
                <w:szCs w:val="18"/>
              </w:rPr>
            </w:pPr>
            <w:r w:rsidRPr="000A3FA1">
              <w:rPr>
                <w:rFonts w:cs="Arial"/>
                <w:szCs w:val="18"/>
              </w:rPr>
              <w:t>e</w:t>
            </w:r>
            <w:r w:rsidRPr="0061649B">
              <w:rPr>
                <w:rFonts w:cs="Arial"/>
                <w:szCs w:val="18"/>
              </w:rPr>
              <w:t>ventThreshold</w:t>
            </w:r>
          </w:p>
        </w:tc>
        <w:tc>
          <w:tcPr>
            <w:tcW w:w="5245" w:type="dxa"/>
          </w:tcPr>
          <w:p w14:paraId="0F5B24E0" w14:textId="40A24339" w:rsidR="00375E14" w:rsidRPr="0061649B" w:rsidDel="003B63E7" w:rsidRDefault="00375E14" w:rsidP="00375E14">
            <w:pPr>
              <w:pStyle w:val="TAL"/>
              <w:rPr>
                <w:del w:id="1153" w:author="28.622_CR0428R1_(Rel-17)_TEI16" w:date="2024-09-17T09:29:00Z"/>
                <w:szCs w:val="18"/>
              </w:rPr>
            </w:pPr>
            <w:r w:rsidRPr="0061649B">
              <w:rPr>
                <w:szCs w:val="18"/>
              </w:rPr>
              <w:t xml:space="preserve">It specifies the threshold which should trigger </w:t>
            </w:r>
          </w:p>
          <w:p w14:paraId="36A26C09" w14:textId="212A8EB3" w:rsidR="00375E14" w:rsidRPr="0061649B" w:rsidRDefault="00375E14" w:rsidP="00375E14">
            <w:pPr>
              <w:pStyle w:val="TAL"/>
              <w:rPr>
                <w:szCs w:val="18"/>
              </w:rPr>
            </w:pPr>
            <w:r w:rsidRPr="0061649B">
              <w:rPr>
                <w:szCs w:val="18"/>
              </w:rPr>
              <w:t xml:space="preserve">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In case this attribute is not used, it carries a null semantic.</w:t>
            </w:r>
          </w:p>
          <w:p w14:paraId="101753C3" w14:textId="77777777" w:rsidR="00375E14" w:rsidRPr="0061649B" w:rsidRDefault="00375E14" w:rsidP="00375E14">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375E14" w:rsidRPr="0061649B" w:rsidRDefault="00375E14" w:rsidP="00375E14">
            <w:pPr>
              <w:pStyle w:val="TAL"/>
            </w:pPr>
            <w:r w:rsidRPr="0061649B">
              <w:t>type: Integer</w:t>
            </w:r>
          </w:p>
          <w:p w14:paraId="7CC17BC3" w14:textId="77777777" w:rsidR="00375E14" w:rsidRPr="0061649B" w:rsidRDefault="00375E14" w:rsidP="00375E14">
            <w:pPr>
              <w:pStyle w:val="TAL"/>
            </w:pPr>
            <w:r w:rsidRPr="0061649B">
              <w:t>multiplicity: 1</w:t>
            </w:r>
          </w:p>
          <w:p w14:paraId="25B5ED24" w14:textId="77777777" w:rsidR="00375E14" w:rsidRPr="0061649B" w:rsidRDefault="00375E14" w:rsidP="00375E14">
            <w:pPr>
              <w:pStyle w:val="TAL"/>
            </w:pPr>
            <w:r w:rsidRPr="0061649B">
              <w:t>isOrdered: N/A</w:t>
            </w:r>
          </w:p>
          <w:p w14:paraId="4F5736F3" w14:textId="77777777" w:rsidR="00375E14" w:rsidRPr="0061649B" w:rsidRDefault="00375E14" w:rsidP="00375E14">
            <w:pPr>
              <w:pStyle w:val="TAL"/>
            </w:pPr>
            <w:r w:rsidRPr="0061649B">
              <w:t>isUnique: N/A</w:t>
            </w:r>
          </w:p>
          <w:p w14:paraId="5FE3DCF2" w14:textId="5BEC6717" w:rsidR="00375E14" w:rsidRPr="0061649B" w:rsidRDefault="00375E14" w:rsidP="00375E14">
            <w:pPr>
              <w:pStyle w:val="TAL"/>
            </w:pPr>
            <w:r w:rsidRPr="0061649B">
              <w:t xml:space="preserve">defaultValue: None </w:t>
            </w:r>
          </w:p>
          <w:p w14:paraId="43A0137E" w14:textId="77777777" w:rsidR="00375E14" w:rsidRPr="0061649B" w:rsidRDefault="00375E14" w:rsidP="00375E14">
            <w:pPr>
              <w:pStyle w:val="TAL"/>
            </w:pPr>
            <w:r w:rsidRPr="0061649B">
              <w:t>isNullable: True</w:t>
            </w:r>
          </w:p>
        </w:tc>
      </w:tr>
      <w:tr w:rsidR="00375E14" w:rsidRPr="00B26339" w14:paraId="0AF89079" w14:textId="77777777" w:rsidTr="00EB2759">
        <w:trPr>
          <w:cantSplit/>
          <w:jc w:val="center"/>
        </w:trPr>
        <w:tc>
          <w:tcPr>
            <w:tcW w:w="2547" w:type="dxa"/>
          </w:tcPr>
          <w:p w14:paraId="21707833" w14:textId="78B12675" w:rsidR="00375E14" w:rsidRPr="00202D71" w:rsidRDefault="00375E14" w:rsidP="00375E14">
            <w:pPr>
              <w:pStyle w:val="TAL"/>
              <w:rPr>
                <w:rFonts w:cs="Arial"/>
                <w:szCs w:val="18"/>
              </w:rPr>
            </w:pPr>
            <w:r w:rsidRPr="000A3FA1">
              <w:rPr>
                <w:rFonts w:cs="Arial"/>
                <w:szCs w:val="18"/>
              </w:rPr>
              <w:t>l</w:t>
            </w:r>
            <w:r w:rsidRPr="0061649B">
              <w:rPr>
                <w:rFonts w:cs="Arial"/>
                <w:szCs w:val="18"/>
              </w:rPr>
              <w:t>istOfMeasurements</w:t>
            </w:r>
          </w:p>
        </w:tc>
        <w:tc>
          <w:tcPr>
            <w:tcW w:w="5245" w:type="dxa"/>
          </w:tcPr>
          <w:p w14:paraId="72BFEECD" w14:textId="77777777" w:rsidR="00375E14" w:rsidRPr="0061649B" w:rsidRDefault="00375E14" w:rsidP="00375E14">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375E14" w:rsidRPr="0061649B" w:rsidRDefault="00375E14" w:rsidP="00375E14">
            <w:pPr>
              <w:pStyle w:val="TAL"/>
              <w:rPr>
                <w:szCs w:val="18"/>
              </w:rPr>
            </w:pPr>
            <w:r w:rsidRPr="0061649B">
              <w:rPr>
                <w:szCs w:val="18"/>
              </w:rPr>
              <w:t>See the clause 5.10.3 of 3GPP TS 32.422 [30] for additional details on the allowed values.</w:t>
            </w:r>
          </w:p>
        </w:tc>
        <w:tc>
          <w:tcPr>
            <w:tcW w:w="1984" w:type="dxa"/>
          </w:tcPr>
          <w:p w14:paraId="54111C8F" w14:textId="7E37C224" w:rsidR="00375E14" w:rsidRPr="0061649B" w:rsidRDefault="00375E14" w:rsidP="00375E14">
            <w:pPr>
              <w:pStyle w:val="TAL"/>
            </w:pPr>
            <w:r w:rsidRPr="0061649B">
              <w:t>type: ENUM</w:t>
            </w:r>
          </w:p>
          <w:p w14:paraId="2F81701E" w14:textId="77777777" w:rsidR="00375E14" w:rsidRPr="0061649B" w:rsidRDefault="00375E14" w:rsidP="00375E14">
            <w:pPr>
              <w:pStyle w:val="TAL"/>
            </w:pPr>
            <w:r w:rsidRPr="0061649B">
              <w:t>multiplicity: 1</w:t>
            </w:r>
          </w:p>
          <w:p w14:paraId="13B70465" w14:textId="77777777" w:rsidR="00375E14" w:rsidRPr="0061649B" w:rsidRDefault="00375E14" w:rsidP="00375E14">
            <w:pPr>
              <w:pStyle w:val="TAL"/>
            </w:pPr>
            <w:r w:rsidRPr="0061649B">
              <w:t>isOrdered: N/A</w:t>
            </w:r>
          </w:p>
          <w:p w14:paraId="6F3053D5" w14:textId="77777777" w:rsidR="00375E14" w:rsidRPr="0061649B" w:rsidRDefault="00375E14" w:rsidP="00375E14">
            <w:pPr>
              <w:pStyle w:val="TAL"/>
            </w:pPr>
            <w:r w:rsidRPr="0061649B">
              <w:t>isUnique: N/A</w:t>
            </w:r>
          </w:p>
          <w:p w14:paraId="2C0CF49D" w14:textId="173BD325" w:rsidR="00375E14" w:rsidRPr="0061649B" w:rsidRDefault="00375E14" w:rsidP="00375E14">
            <w:pPr>
              <w:pStyle w:val="TAL"/>
            </w:pPr>
            <w:r w:rsidRPr="0061649B">
              <w:t xml:space="preserve">defaultValue: None </w:t>
            </w:r>
          </w:p>
          <w:p w14:paraId="0810E39C" w14:textId="77777777" w:rsidR="00375E14" w:rsidRPr="0061649B" w:rsidRDefault="00375E14" w:rsidP="00375E14">
            <w:pPr>
              <w:pStyle w:val="TAL"/>
            </w:pPr>
            <w:r w:rsidRPr="0061649B">
              <w:t>isNullable: True</w:t>
            </w:r>
          </w:p>
        </w:tc>
      </w:tr>
      <w:tr w:rsidR="00375E14" w:rsidRPr="00B26339" w14:paraId="771AD618" w14:textId="77777777" w:rsidTr="00EB2759">
        <w:trPr>
          <w:cantSplit/>
          <w:jc w:val="center"/>
        </w:trPr>
        <w:tc>
          <w:tcPr>
            <w:tcW w:w="2547" w:type="dxa"/>
          </w:tcPr>
          <w:p w14:paraId="7CCB194A" w14:textId="3F1D455C" w:rsidR="00375E14" w:rsidRPr="00202D71" w:rsidRDefault="00375E14" w:rsidP="00375E14">
            <w:pPr>
              <w:pStyle w:val="TAL"/>
              <w:rPr>
                <w:rFonts w:cs="Arial"/>
                <w:szCs w:val="18"/>
              </w:rPr>
            </w:pPr>
            <w:r w:rsidRPr="000A3FA1">
              <w:rPr>
                <w:rFonts w:cs="Arial"/>
                <w:szCs w:val="18"/>
              </w:rPr>
              <w:t>l</w:t>
            </w:r>
            <w:r w:rsidRPr="0061649B">
              <w:rPr>
                <w:rFonts w:cs="Arial"/>
                <w:szCs w:val="18"/>
              </w:rPr>
              <w:t>oggingDuration</w:t>
            </w:r>
          </w:p>
        </w:tc>
        <w:tc>
          <w:tcPr>
            <w:tcW w:w="5245" w:type="dxa"/>
          </w:tcPr>
          <w:p w14:paraId="169639F3" w14:textId="77777777" w:rsidR="00375E14" w:rsidRPr="0061649B" w:rsidRDefault="00375E14" w:rsidP="00375E14">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375E14" w:rsidRPr="0061649B" w:rsidRDefault="00375E14" w:rsidP="00375E14">
            <w:pPr>
              <w:pStyle w:val="TAL"/>
              <w:rPr>
                <w:szCs w:val="18"/>
              </w:rPr>
            </w:pPr>
            <w:r w:rsidRPr="0061649B">
              <w:rPr>
                <w:szCs w:val="18"/>
              </w:rPr>
              <w:t>See the clause 5.10.9 of 3GPP TS 32.422 [30] for additional details on the allowed values.</w:t>
            </w:r>
          </w:p>
        </w:tc>
        <w:tc>
          <w:tcPr>
            <w:tcW w:w="1984" w:type="dxa"/>
          </w:tcPr>
          <w:p w14:paraId="7395EDEB" w14:textId="77777777" w:rsidR="00375E14" w:rsidRPr="0061649B" w:rsidRDefault="00375E14" w:rsidP="00375E14">
            <w:pPr>
              <w:pStyle w:val="TAL"/>
            </w:pPr>
            <w:r w:rsidRPr="0061649B">
              <w:t>type: ENUM</w:t>
            </w:r>
          </w:p>
          <w:p w14:paraId="59D53D8A" w14:textId="77777777" w:rsidR="00375E14" w:rsidRPr="0061649B" w:rsidRDefault="00375E14" w:rsidP="00375E14">
            <w:pPr>
              <w:pStyle w:val="TAL"/>
            </w:pPr>
            <w:r w:rsidRPr="0061649B">
              <w:t>multiplicity: 1</w:t>
            </w:r>
          </w:p>
          <w:p w14:paraId="64A6C9FF" w14:textId="77777777" w:rsidR="00375E14" w:rsidRPr="0061649B" w:rsidRDefault="00375E14" w:rsidP="00375E14">
            <w:pPr>
              <w:pStyle w:val="TAL"/>
            </w:pPr>
            <w:r w:rsidRPr="0061649B">
              <w:t>isOrdered: N/A</w:t>
            </w:r>
          </w:p>
          <w:p w14:paraId="6DA026EE" w14:textId="77777777" w:rsidR="00375E14" w:rsidRPr="0061649B" w:rsidRDefault="00375E14" w:rsidP="00375E14">
            <w:pPr>
              <w:pStyle w:val="TAL"/>
            </w:pPr>
            <w:r w:rsidRPr="0061649B">
              <w:t>isUnique: N/A</w:t>
            </w:r>
          </w:p>
          <w:p w14:paraId="34027CDC" w14:textId="6D1FFA98" w:rsidR="00375E14" w:rsidRPr="0061649B" w:rsidRDefault="00375E14" w:rsidP="00375E14">
            <w:pPr>
              <w:pStyle w:val="TAL"/>
            </w:pPr>
            <w:r w:rsidRPr="0061649B">
              <w:t xml:space="preserve">defaultValue: None </w:t>
            </w:r>
          </w:p>
          <w:p w14:paraId="5E7CDC43" w14:textId="77777777" w:rsidR="00375E14" w:rsidRPr="0061649B" w:rsidRDefault="00375E14" w:rsidP="00375E14">
            <w:pPr>
              <w:pStyle w:val="TAL"/>
            </w:pPr>
            <w:r w:rsidRPr="0061649B">
              <w:t>isNullable: True</w:t>
            </w:r>
          </w:p>
        </w:tc>
      </w:tr>
      <w:tr w:rsidR="00375E14" w:rsidRPr="00B26339" w14:paraId="58C3B4FC" w14:textId="77777777" w:rsidTr="00EB2759">
        <w:trPr>
          <w:cantSplit/>
          <w:jc w:val="center"/>
        </w:trPr>
        <w:tc>
          <w:tcPr>
            <w:tcW w:w="2547" w:type="dxa"/>
          </w:tcPr>
          <w:p w14:paraId="5B945C2A" w14:textId="60FABD67" w:rsidR="00375E14" w:rsidRPr="0061649B" w:rsidRDefault="00375E14" w:rsidP="00375E14">
            <w:pPr>
              <w:pStyle w:val="TAL"/>
              <w:rPr>
                <w:rFonts w:cs="Arial"/>
                <w:szCs w:val="18"/>
              </w:rPr>
            </w:pPr>
            <w:r w:rsidRPr="000A3FA1">
              <w:rPr>
                <w:rFonts w:cs="Arial"/>
                <w:szCs w:val="18"/>
              </w:rPr>
              <w:lastRenderedPageBreak/>
              <w:t>l</w:t>
            </w:r>
            <w:r w:rsidRPr="0061649B">
              <w:rPr>
                <w:rFonts w:cs="Arial"/>
                <w:szCs w:val="18"/>
              </w:rPr>
              <w:t>oggingInterval</w:t>
            </w:r>
          </w:p>
        </w:tc>
        <w:tc>
          <w:tcPr>
            <w:tcW w:w="5245" w:type="dxa"/>
          </w:tcPr>
          <w:p w14:paraId="65A0A46D" w14:textId="0E40F03D" w:rsidR="00375E14" w:rsidRPr="0061649B" w:rsidRDefault="00375E14" w:rsidP="00375E14">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375E14" w:rsidRPr="0061649B" w:rsidRDefault="00375E14" w:rsidP="00375E14">
            <w:pPr>
              <w:pStyle w:val="TAL"/>
              <w:rPr>
                <w:szCs w:val="18"/>
              </w:rPr>
            </w:pPr>
            <w:r w:rsidRPr="0061649B">
              <w:rPr>
                <w:szCs w:val="18"/>
              </w:rPr>
              <w:t>See the clause 5.10.8 of 3GPP TS 32.422 [30] for additional details on the allowed values.</w:t>
            </w:r>
          </w:p>
        </w:tc>
        <w:tc>
          <w:tcPr>
            <w:tcW w:w="1984" w:type="dxa"/>
          </w:tcPr>
          <w:p w14:paraId="0DA3A64C" w14:textId="77777777" w:rsidR="00375E14" w:rsidRPr="0061649B" w:rsidRDefault="00375E14" w:rsidP="00375E14">
            <w:pPr>
              <w:pStyle w:val="TAL"/>
            </w:pPr>
            <w:r w:rsidRPr="0061649B">
              <w:t>type: ENUM</w:t>
            </w:r>
          </w:p>
          <w:p w14:paraId="5A2F6D67" w14:textId="77777777" w:rsidR="00375E14" w:rsidRPr="0061649B" w:rsidRDefault="00375E14" w:rsidP="00375E14">
            <w:pPr>
              <w:pStyle w:val="TAL"/>
            </w:pPr>
            <w:r w:rsidRPr="0061649B">
              <w:t>multiplicity: 1</w:t>
            </w:r>
          </w:p>
          <w:p w14:paraId="6884E04F" w14:textId="77777777" w:rsidR="00375E14" w:rsidRPr="0061649B" w:rsidRDefault="00375E14" w:rsidP="00375E14">
            <w:pPr>
              <w:pStyle w:val="TAL"/>
            </w:pPr>
            <w:r w:rsidRPr="0061649B">
              <w:t>isOrdered: N/A</w:t>
            </w:r>
          </w:p>
          <w:p w14:paraId="4C9E1303" w14:textId="77777777" w:rsidR="00375E14" w:rsidRPr="0061649B" w:rsidRDefault="00375E14" w:rsidP="00375E14">
            <w:pPr>
              <w:pStyle w:val="TAL"/>
            </w:pPr>
            <w:r w:rsidRPr="0061649B">
              <w:t>isUnique: N/A</w:t>
            </w:r>
          </w:p>
          <w:p w14:paraId="674C2B89" w14:textId="7EDD9658" w:rsidR="00375E14" w:rsidRPr="0061649B" w:rsidRDefault="00375E14" w:rsidP="00375E14">
            <w:pPr>
              <w:pStyle w:val="TAL"/>
            </w:pPr>
            <w:r w:rsidRPr="0061649B">
              <w:t>defaultValue: None</w:t>
            </w:r>
          </w:p>
          <w:p w14:paraId="702F119D" w14:textId="77777777" w:rsidR="00375E14" w:rsidRPr="0061649B" w:rsidRDefault="00375E14" w:rsidP="00375E14">
            <w:pPr>
              <w:pStyle w:val="TAL"/>
            </w:pPr>
            <w:r w:rsidRPr="0061649B">
              <w:t>isNullable: True</w:t>
            </w:r>
          </w:p>
        </w:tc>
      </w:tr>
      <w:tr w:rsidR="00375E14" w:rsidRPr="00B26339" w14:paraId="5D017BCC" w14:textId="77777777" w:rsidTr="00EB2759">
        <w:trPr>
          <w:cantSplit/>
          <w:jc w:val="center"/>
        </w:trPr>
        <w:tc>
          <w:tcPr>
            <w:tcW w:w="2547" w:type="dxa"/>
          </w:tcPr>
          <w:p w14:paraId="7C5B66CF" w14:textId="61045F5A" w:rsidR="00375E14" w:rsidRPr="0061649B" w:rsidRDefault="00375E14" w:rsidP="00375E14">
            <w:pPr>
              <w:pStyle w:val="TAL"/>
              <w:rPr>
                <w:rFonts w:cs="Arial"/>
                <w:szCs w:val="18"/>
              </w:rPr>
            </w:pPr>
            <w:r w:rsidRPr="000A3FA1">
              <w:rPr>
                <w:rFonts w:cs="Arial"/>
                <w:szCs w:val="18"/>
              </w:rPr>
              <w:t>e</w:t>
            </w:r>
            <w:r w:rsidRPr="00B940D8">
              <w:rPr>
                <w:rFonts w:cs="Arial"/>
                <w:szCs w:val="18"/>
              </w:rPr>
              <w:t>ventThreshold</w:t>
            </w:r>
            <w:r w:rsidRPr="000A3FA1">
              <w:rPr>
                <w:rFonts w:cs="Arial"/>
                <w:szCs w:val="18"/>
              </w:rPr>
              <w:t>L1</w:t>
            </w:r>
          </w:p>
        </w:tc>
        <w:tc>
          <w:tcPr>
            <w:tcW w:w="5245" w:type="dxa"/>
          </w:tcPr>
          <w:p w14:paraId="0ADE4944" w14:textId="77777777" w:rsidR="00375E14" w:rsidRPr="00B940D8" w:rsidRDefault="00375E14" w:rsidP="00375E14">
            <w:pPr>
              <w:pStyle w:val="TAL"/>
              <w:rPr>
                <w:szCs w:val="18"/>
              </w:rPr>
            </w:pPr>
            <w:r w:rsidRPr="00B940D8">
              <w:rPr>
                <w:szCs w:val="18"/>
              </w:rPr>
              <w:t xml:space="preserve">It specifies the threshold which should trigger </w:t>
            </w:r>
          </w:p>
          <w:p w14:paraId="0CAD5BB3" w14:textId="460F1190" w:rsidR="00375E14" w:rsidRPr="00B940D8" w:rsidRDefault="00375E14" w:rsidP="00375E14">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375E14" w:rsidRPr="0061649B" w:rsidRDefault="00375E14" w:rsidP="00375E14">
            <w:pPr>
              <w:pStyle w:val="TAL"/>
              <w:rPr>
                <w:rStyle w:val="TALChar1"/>
                <w:szCs w:val="18"/>
              </w:rPr>
            </w:pPr>
            <w:r w:rsidRPr="00B940D8">
              <w:rPr>
                <w:szCs w:val="18"/>
              </w:rPr>
              <w:t>See the clause 5.10.36 of TS 32.422 [30] for additional details on the allowed values.</w:t>
            </w:r>
          </w:p>
        </w:tc>
        <w:tc>
          <w:tcPr>
            <w:tcW w:w="1984" w:type="dxa"/>
          </w:tcPr>
          <w:p w14:paraId="29E4BFFD" w14:textId="77777777" w:rsidR="00375E14" w:rsidRPr="00B940D8" w:rsidRDefault="00375E14" w:rsidP="00375E14">
            <w:pPr>
              <w:pStyle w:val="TAL"/>
            </w:pPr>
            <w:r w:rsidRPr="00B940D8">
              <w:t>type: Integer</w:t>
            </w:r>
          </w:p>
          <w:p w14:paraId="47A60448" w14:textId="77777777" w:rsidR="00375E14" w:rsidRPr="00B940D8" w:rsidRDefault="00375E14" w:rsidP="00375E14">
            <w:pPr>
              <w:pStyle w:val="TAL"/>
            </w:pPr>
            <w:r w:rsidRPr="00B940D8">
              <w:t>multiplicity: 1</w:t>
            </w:r>
          </w:p>
          <w:p w14:paraId="46FF20E9" w14:textId="77777777" w:rsidR="00375E14" w:rsidRPr="00B940D8" w:rsidRDefault="00375E14" w:rsidP="00375E14">
            <w:pPr>
              <w:pStyle w:val="TAL"/>
            </w:pPr>
            <w:r w:rsidRPr="00B940D8">
              <w:t>isOrdered: N/A</w:t>
            </w:r>
          </w:p>
          <w:p w14:paraId="449E73EB" w14:textId="77777777" w:rsidR="00375E14" w:rsidRPr="00B940D8" w:rsidRDefault="00375E14" w:rsidP="00375E14">
            <w:pPr>
              <w:pStyle w:val="TAL"/>
            </w:pPr>
            <w:r w:rsidRPr="00B940D8">
              <w:t>isUnique: N/A</w:t>
            </w:r>
          </w:p>
          <w:p w14:paraId="0DD1E015" w14:textId="15DDBB5D" w:rsidR="00375E14" w:rsidRPr="00B940D8" w:rsidRDefault="00375E14" w:rsidP="00375E14">
            <w:pPr>
              <w:pStyle w:val="TAL"/>
            </w:pPr>
            <w:r w:rsidRPr="00B940D8">
              <w:t xml:space="preserve">defaultValue: </w:t>
            </w:r>
            <w:r w:rsidRPr="0061649B">
              <w:t>No</w:t>
            </w:r>
            <w:r w:rsidRPr="00202D71">
              <w:t>n</w:t>
            </w:r>
            <w:r w:rsidRPr="0061649B">
              <w:t>e</w:t>
            </w:r>
          </w:p>
          <w:p w14:paraId="393FBB4E" w14:textId="478E33B6" w:rsidR="00375E14" w:rsidRPr="0061649B" w:rsidRDefault="00375E14" w:rsidP="00375E14">
            <w:pPr>
              <w:pStyle w:val="TAL"/>
            </w:pPr>
            <w:r w:rsidRPr="00B940D8">
              <w:t>isNullable: True</w:t>
            </w:r>
          </w:p>
        </w:tc>
      </w:tr>
      <w:tr w:rsidR="00375E14" w:rsidRPr="00B26339" w14:paraId="2D69A446" w14:textId="77777777" w:rsidTr="00EB2759">
        <w:trPr>
          <w:cantSplit/>
          <w:jc w:val="center"/>
        </w:trPr>
        <w:tc>
          <w:tcPr>
            <w:tcW w:w="2547" w:type="dxa"/>
          </w:tcPr>
          <w:p w14:paraId="56DFD708" w14:textId="7FCAD735" w:rsidR="00375E14" w:rsidRPr="0061649B" w:rsidRDefault="00375E14" w:rsidP="00375E14">
            <w:pPr>
              <w:pStyle w:val="TAL"/>
              <w:rPr>
                <w:rFonts w:cs="Arial"/>
                <w:szCs w:val="18"/>
              </w:rPr>
            </w:pPr>
            <w:r w:rsidRPr="000A3FA1">
              <w:rPr>
                <w:rFonts w:cs="Arial"/>
                <w:szCs w:val="18"/>
              </w:rPr>
              <w:t>h</w:t>
            </w:r>
            <w:r w:rsidRPr="00B940D8">
              <w:rPr>
                <w:rFonts w:cs="Arial"/>
                <w:szCs w:val="18"/>
              </w:rPr>
              <w:t>ysteresis</w:t>
            </w:r>
            <w:r w:rsidRPr="000A3FA1">
              <w:rPr>
                <w:rFonts w:cs="Arial"/>
                <w:szCs w:val="18"/>
              </w:rPr>
              <w:t>L1</w:t>
            </w:r>
          </w:p>
        </w:tc>
        <w:tc>
          <w:tcPr>
            <w:tcW w:w="5245" w:type="dxa"/>
          </w:tcPr>
          <w:p w14:paraId="22FF89F3" w14:textId="54B2ACED" w:rsidR="00375E14" w:rsidRPr="00B940D8" w:rsidRDefault="00375E14" w:rsidP="00375E14">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375E14" w:rsidRPr="0061649B" w:rsidRDefault="00375E14" w:rsidP="00375E14">
            <w:pPr>
              <w:pStyle w:val="TAL"/>
              <w:rPr>
                <w:rStyle w:val="TALChar1"/>
                <w:szCs w:val="18"/>
              </w:rPr>
            </w:pPr>
            <w:r w:rsidRPr="00B940D8">
              <w:rPr>
                <w:szCs w:val="18"/>
              </w:rPr>
              <w:t>See the clause 5.10.37 of TS 32.422 [30] for additional details on the allowed values.</w:t>
            </w:r>
          </w:p>
        </w:tc>
        <w:tc>
          <w:tcPr>
            <w:tcW w:w="1984" w:type="dxa"/>
          </w:tcPr>
          <w:p w14:paraId="200E382D" w14:textId="77777777" w:rsidR="00375E14" w:rsidRPr="00B940D8" w:rsidRDefault="00375E14" w:rsidP="00375E14">
            <w:pPr>
              <w:pStyle w:val="TAL"/>
            </w:pPr>
            <w:r w:rsidRPr="00B940D8">
              <w:t>type: Integer</w:t>
            </w:r>
          </w:p>
          <w:p w14:paraId="5C8DD5BC" w14:textId="77777777" w:rsidR="00375E14" w:rsidRPr="00B940D8" w:rsidRDefault="00375E14" w:rsidP="00375E14">
            <w:pPr>
              <w:pStyle w:val="TAL"/>
            </w:pPr>
            <w:r w:rsidRPr="00B940D8">
              <w:t>multiplicity: 1</w:t>
            </w:r>
          </w:p>
          <w:p w14:paraId="484D80C3" w14:textId="77777777" w:rsidR="00375E14" w:rsidRPr="00B940D8" w:rsidRDefault="00375E14" w:rsidP="00375E14">
            <w:pPr>
              <w:pStyle w:val="TAL"/>
            </w:pPr>
            <w:r w:rsidRPr="00B940D8">
              <w:t>isOrdered: N/A</w:t>
            </w:r>
          </w:p>
          <w:p w14:paraId="60518F28" w14:textId="77777777" w:rsidR="00375E14" w:rsidRPr="00B940D8" w:rsidRDefault="00375E14" w:rsidP="00375E14">
            <w:pPr>
              <w:pStyle w:val="TAL"/>
            </w:pPr>
            <w:r w:rsidRPr="00B940D8">
              <w:t>isUnique: N/A</w:t>
            </w:r>
          </w:p>
          <w:p w14:paraId="33EDD4F6" w14:textId="766988F7" w:rsidR="00375E14" w:rsidRPr="00B940D8" w:rsidRDefault="00375E14" w:rsidP="00375E14">
            <w:pPr>
              <w:pStyle w:val="TAL"/>
            </w:pPr>
            <w:r w:rsidRPr="00B940D8">
              <w:t xml:space="preserve">defaultValue: </w:t>
            </w:r>
            <w:r w:rsidRPr="0061649B">
              <w:t>No</w:t>
            </w:r>
            <w:r w:rsidRPr="00202D71">
              <w:t>n</w:t>
            </w:r>
            <w:r w:rsidRPr="0061649B">
              <w:t>e</w:t>
            </w:r>
          </w:p>
          <w:p w14:paraId="64C324DA" w14:textId="460FBCA1" w:rsidR="00375E14" w:rsidRPr="0061649B" w:rsidRDefault="00375E14" w:rsidP="00375E14">
            <w:pPr>
              <w:pStyle w:val="TAL"/>
            </w:pPr>
            <w:r w:rsidRPr="00B940D8">
              <w:t>isNullable: True</w:t>
            </w:r>
          </w:p>
        </w:tc>
      </w:tr>
      <w:tr w:rsidR="00375E14" w:rsidRPr="00B26339" w14:paraId="6835AE50" w14:textId="77777777" w:rsidTr="00EB2759">
        <w:trPr>
          <w:cantSplit/>
          <w:jc w:val="center"/>
        </w:trPr>
        <w:tc>
          <w:tcPr>
            <w:tcW w:w="2547" w:type="dxa"/>
          </w:tcPr>
          <w:p w14:paraId="20EF98C7" w14:textId="23AF1274" w:rsidR="00375E14" w:rsidRPr="0061649B" w:rsidRDefault="00375E14" w:rsidP="00375E14">
            <w:pPr>
              <w:pStyle w:val="TAL"/>
              <w:rPr>
                <w:rFonts w:cs="Arial"/>
                <w:szCs w:val="18"/>
              </w:rPr>
            </w:pPr>
            <w:r w:rsidRPr="000A3FA1">
              <w:rPr>
                <w:rFonts w:cs="Arial"/>
                <w:szCs w:val="18"/>
              </w:rPr>
              <w:t>t</w:t>
            </w:r>
            <w:r w:rsidRPr="00B940D8">
              <w:rPr>
                <w:rFonts w:cs="Arial"/>
                <w:szCs w:val="18"/>
              </w:rPr>
              <w:t>imeToTrigger</w:t>
            </w:r>
            <w:r w:rsidRPr="000A3FA1">
              <w:rPr>
                <w:rFonts w:cs="Arial"/>
                <w:szCs w:val="18"/>
              </w:rPr>
              <w:t>L1</w:t>
            </w:r>
          </w:p>
        </w:tc>
        <w:tc>
          <w:tcPr>
            <w:tcW w:w="5245" w:type="dxa"/>
          </w:tcPr>
          <w:p w14:paraId="5A298669" w14:textId="77777777" w:rsidR="00375E14" w:rsidRPr="00B940D8" w:rsidRDefault="00375E14" w:rsidP="00375E14">
            <w:pPr>
              <w:pStyle w:val="TAL"/>
              <w:rPr>
                <w:szCs w:val="18"/>
              </w:rPr>
            </w:pPr>
            <w:r w:rsidRPr="00B940D8">
              <w:rPr>
                <w:szCs w:val="18"/>
              </w:rPr>
              <w:t xml:space="preserve">It specifies the threshold which should trigger </w:t>
            </w:r>
          </w:p>
          <w:p w14:paraId="06163F7E" w14:textId="54204496" w:rsidR="00375E14" w:rsidRPr="00B940D8" w:rsidRDefault="00375E14" w:rsidP="00375E14">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375E14" w:rsidRPr="0061649B" w:rsidRDefault="00375E14" w:rsidP="00375E14">
            <w:pPr>
              <w:pStyle w:val="TAL"/>
              <w:rPr>
                <w:rStyle w:val="TALChar1"/>
                <w:szCs w:val="18"/>
              </w:rPr>
            </w:pPr>
            <w:r w:rsidRPr="00B940D8">
              <w:rPr>
                <w:szCs w:val="18"/>
              </w:rPr>
              <w:t>See the clauses 5.10.38 of TS 32.422 [30] for additional details on the allowed values.</w:t>
            </w:r>
          </w:p>
        </w:tc>
        <w:tc>
          <w:tcPr>
            <w:tcW w:w="1984" w:type="dxa"/>
          </w:tcPr>
          <w:p w14:paraId="5A04284B" w14:textId="77777777" w:rsidR="00375E14" w:rsidRPr="00B940D8" w:rsidRDefault="00375E14" w:rsidP="00375E14">
            <w:pPr>
              <w:pStyle w:val="TAL"/>
            </w:pPr>
            <w:r w:rsidRPr="00B940D8">
              <w:t>type: ENUM</w:t>
            </w:r>
          </w:p>
          <w:p w14:paraId="6C8AA35B" w14:textId="77777777" w:rsidR="00375E14" w:rsidRPr="00B940D8" w:rsidRDefault="00375E14" w:rsidP="00375E14">
            <w:pPr>
              <w:pStyle w:val="TAL"/>
            </w:pPr>
            <w:r w:rsidRPr="00B940D8">
              <w:t>multiplicity: 1</w:t>
            </w:r>
          </w:p>
          <w:p w14:paraId="1DA9B94B" w14:textId="77777777" w:rsidR="00375E14" w:rsidRPr="00B940D8" w:rsidRDefault="00375E14" w:rsidP="00375E14">
            <w:pPr>
              <w:pStyle w:val="TAL"/>
            </w:pPr>
            <w:r w:rsidRPr="00B940D8">
              <w:t>isOrdered: N/A</w:t>
            </w:r>
          </w:p>
          <w:p w14:paraId="133646FE" w14:textId="77777777" w:rsidR="00375E14" w:rsidRPr="00B940D8" w:rsidRDefault="00375E14" w:rsidP="00375E14">
            <w:pPr>
              <w:pStyle w:val="TAL"/>
            </w:pPr>
            <w:r w:rsidRPr="00B940D8">
              <w:t>isUnique: N/A</w:t>
            </w:r>
          </w:p>
          <w:p w14:paraId="244E4276" w14:textId="49B8760C" w:rsidR="00375E14" w:rsidRPr="00B940D8" w:rsidRDefault="00375E14" w:rsidP="00375E14">
            <w:pPr>
              <w:pStyle w:val="TAL"/>
            </w:pPr>
            <w:r w:rsidRPr="00B940D8">
              <w:t xml:space="preserve">defaultValue: </w:t>
            </w:r>
            <w:r w:rsidRPr="0061649B">
              <w:t>No</w:t>
            </w:r>
            <w:r w:rsidRPr="00202D71">
              <w:t>n</w:t>
            </w:r>
            <w:r w:rsidRPr="0061649B">
              <w:t>e</w:t>
            </w:r>
          </w:p>
          <w:p w14:paraId="758AC85E" w14:textId="69586794" w:rsidR="00375E14" w:rsidRPr="0061649B" w:rsidRDefault="00375E14" w:rsidP="00375E14">
            <w:pPr>
              <w:pStyle w:val="TAL"/>
            </w:pPr>
            <w:r w:rsidRPr="00B940D8">
              <w:t>isNullable: True</w:t>
            </w:r>
          </w:p>
        </w:tc>
      </w:tr>
      <w:tr w:rsidR="00375E14" w:rsidRPr="00B26339" w14:paraId="1E2F3FD3" w14:textId="77777777" w:rsidTr="00EB2759">
        <w:trPr>
          <w:cantSplit/>
          <w:jc w:val="center"/>
        </w:trPr>
        <w:tc>
          <w:tcPr>
            <w:tcW w:w="2547" w:type="dxa"/>
          </w:tcPr>
          <w:p w14:paraId="6703189D" w14:textId="6A4AF347" w:rsidR="00375E14" w:rsidRPr="0061649B" w:rsidRDefault="00375E14" w:rsidP="00375E14">
            <w:pPr>
              <w:pStyle w:val="TAL"/>
              <w:rPr>
                <w:rFonts w:cs="Arial"/>
                <w:szCs w:val="18"/>
              </w:rPr>
            </w:pPr>
            <w:r w:rsidRPr="000A3FA1">
              <w:rPr>
                <w:rFonts w:cs="Arial"/>
                <w:szCs w:val="18"/>
              </w:rPr>
              <w:t>m</w:t>
            </w:r>
            <w:ins w:id="1154" w:author="28.622_CR0432R1_(Rel-17)_TEI16" w:date="2024-09-17T09:33:00Z">
              <w:r w:rsidR="0077542F">
                <w:rPr>
                  <w:rFonts w:cs="Arial"/>
                  <w:szCs w:val="18"/>
                </w:rPr>
                <w:t>bsfn</w:t>
              </w:r>
            </w:ins>
            <w:del w:id="1155" w:author="28.622_CR0432R1_(Rel-17)_TEI16" w:date="2024-09-17T09:33:00Z">
              <w:r w:rsidRPr="0061649B" w:rsidDel="0077542F">
                <w:rPr>
                  <w:rFonts w:cs="Arial"/>
                  <w:szCs w:val="18"/>
                </w:rPr>
                <w:delText>BSFN</w:delText>
              </w:r>
            </w:del>
            <w:r w:rsidRPr="0061649B">
              <w:rPr>
                <w:rFonts w:cs="Arial"/>
                <w:szCs w:val="18"/>
              </w:rPr>
              <w:t>Area</w:t>
            </w:r>
            <w:r w:rsidRPr="00202D71">
              <w:rPr>
                <w:rFonts w:cs="Arial"/>
                <w:szCs w:val="18"/>
              </w:rPr>
              <w:t>List</w:t>
            </w:r>
          </w:p>
        </w:tc>
        <w:tc>
          <w:tcPr>
            <w:tcW w:w="5245" w:type="dxa"/>
          </w:tcPr>
          <w:p w14:paraId="7CD41C8B" w14:textId="3C536D60" w:rsidR="00375E14" w:rsidRPr="0061649B" w:rsidRDefault="00375E14" w:rsidP="00375E14">
            <w:pPr>
              <w:pStyle w:val="TAL"/>
              <w:rPr>
                <w:szCs w:val="18"/>
              </w:rPr>
            </w:pPr>
            <w:r w:rsidRPr="0061649B">
              <w:rPr>
                <w:szCs w:val="18"/>
              </w:rPr>
              <w:t xml:space="preserve">The MBSFN Area consists of a MBSFN Area ID and Carrier Frequency (EARFCN). The target MBSFN area </w:t>
            </w:r>
            <w:ins w:id="1156" w:author="28.622_CR0432R1_(Rel-17)_TEI16" w:date="2024-09-17T09:33:00Z">
              <w:r w:rsidR="0077542F">
                <w:rPr>
                  <w:szCs w:val="18"/>
                </w:rPr>
                <w:t>l</w:t>
              </w:r>
            </w:ins>
            <w:del w:id="1157" w:author="28.622_CR0432R1_(Rel-17)_TEI16" w:date="2024-09-17T09:33:00Z">
              <w:r w:rsidRPr="0061649B" w:rsidDel="0077542F">
                <w:rPr>
                  <w:szCs w:val="18"/>
                </w:rPr>
                <w:delText>L</w:delText>
              </w:r>
            </w:del>
            <w:r w:rsidRPr="0061649B">
              <w:rPr>
                <w:szCs w:val="18"/>
              </w:rPr>
              <w:t>ist can have up to 8 entries. This parameter is applicable only if the job type is Logged MBSFN MDT.</w:t>
            </w:r>
          </w:p>
          <w:p w14:paraId="7057F4B5" w14:textId="52D360D3" w:rsidR="00375E14" w:rsidRPr="0061649B" w:rsidRDefault="00375E14" w:rsidP="00375E14">
            <w:pPr>
              <w:pStyle w:val="TAL"/>
              <w:rPr>
                <w:szCs w:val="18"/>
              </w:rPr>
            </w:pPr>
            <w:r w:rsidRPr="0061649B">
              <w:rPr>
                <w:szCs w:val="18"/>
              </w:rPr>
              <w:t>See the clause 5.10.25 of TS 32.422 [30] for additional details on the allowed values.</w:t>
            </w:r>
          </w:p>
        </w:tc>
        <w:tc>
          <w:tcPr>
            <w:tcW w:w="1984" w:type="dxa"/>
          </w:tcPr>
          <w:p w14:paraId="7953B977" w14:textId="3C1FD8E9" w:rsidR="00375E14" w:rsidRPr="0061649B" w:rsidRDefault="00375E14" w:rsidP="00375E14">
            <w:pPr>
              <w:pStyle w:val="TAL"/>
            </w:pPr>
            <w:r w:rsidRPr="0061649B">
              <w:t>type: MbsfnArea</w:t>
            </w:r>
          </w:p>
          <w:p w14:paraId="1BFEF1DC" w14:textId="77777777" w:rsidR="00375E14" w:rsidRPr="0061649B" w:rsidRDefault="00375E14" w:rsidP="00375E14">
            <w:pPr>
              <w:pStyle w:val="TAL"/>
            </w:pPr>
            <w:r w:rsidRPr="0061649B">
              <w:t>multiplicity: 1..8</w:t>
            </w:r>
          </w:p>
          <w:p w14:paraId="1E91407E" w14:textId="44959030" w:rsidR="00375E14" w:rsidRPr="0061649B" w:rsidRDefault="00375E14" w:rsidP="00375E14">
            <w:pPr>
              <w:pStyle w:val="TAL"/>
            </w:pPr>
            <w:r w:rsidRPr="0061649B">
              <w:t>isOrdered: False</w:t>
            </w:r>
          </w:p>
          <w:p w14:paraId="4563E4C2" w14:textId="38C95582" w:rsidR="00375E14" w:rsidRPr="0061649B" w:rsidRDefault="00375E14" w:rsidP="00375E14">
            <w:pPr>
              <w:pStyle w:val="TAL"/>
            </w:pPr>
            <w:r w:rsidRPr="0061649B">
              <w:t>isUnique: True</w:t>
            </w:r>
          </w:p>
          <w:p w14:paraId="244BCF27" w14:textId="1EE22E6D" w:rsidR="00375E14" w:rsidRPr="0061649B" w:rsidRDefault="00375E14" w:rsidP="00375E14">
            <w:pPr>
              <w:pStyle w:val="TAL"/>
            </w:pPr>
            <w:r w:rsidRPr="0061649B">
              <w:t>defaultValue: None</w:t>
            </w:r>
          </w:p>
          <w:p w14:paraId="0B56DB7F" w14:textId="77777777" w:rsidR="00375E14" w:rsidRPr="0061649B" w:rsidRDefault="00375E14" w:rsidP="00375E14">
            <w:pPr>
              <w:pStyle w:val="TAL"/>
            </w:pPr>
            <w:r w:rsidRPr="0061649B">
              <w:t>isNullable: True</w:t>
            </w:r>
          </w:p>
        </w:tc>
      </w:tr>
      <w:tr w:rsidR="00375E14" w:rsidRPr="00B26339" w14:paraId="2A738A16" w14:textId="77777777" w:rsidTr="00EB2759">
        <w:trPr>
          <w:cantSplit/>
          <w:jc w:val="center"/>
        </w:trPr>
        <w:tc>
          <w:tcPr>
            <w:tcW w:w="2547" w:type="dxa"/>
          </w:tcPr>
          <w:p w14:paraId="15B04D55" w14:textId="12365666" w:rsidR="00375E14" w:rsidRPr="00202D71" w:rsidRDefault="00375E14" w:rsidP="00375E14">
            <w:pPr>
              <w:pStyle w:val="TAL"/>
              <w:rPr>
                <w:rFonts w:cs="Arial"/>
                <w:szCs w:val="18"/>
              </w:rPr>
            </w:pPr>
            <w:r w:rsidRPr="000A3FA1">
              <w:rPr>
                <w:rFonts w:cs="Arial"/>
                <w:szCs w:val="18"/>
              </w:rPr>
              <w:t>m</w:t>
            </w:r>
            <w:r w:rsidRPr="0061649B">
              <w:rPr>
                <w:rFonts w:cs="Arial"/>
                <w:szCs w:val="18"/>
              </w:rPr>
              <w:t>easurementPeriodLTE</w:t>
            </w:r>
          </w:p>
        </w:tc>
        <w:tc>
          <w:tcPr>
            <w:tcW w:w="5245" w:type="dxa"/>
          </w:tcPr>
          <w:p w14:paraId="27937AE4" w14:textId="499D2F11" w:rsidR="00375E14" w:rsidRPr="0061649B" w:rsidRDefault="00375E14" w:rsidP="00375E14">
            <w:pPr>
              <w:pStyle w:val="TAL"/>
              <w:rPr>
                <w:rStyle w:val="TALChar1"/>
                <w:szCs w:val="18"/>
              </w:rPr>
            </w:pPr>
            <w:r w:rsidRPr="0061649B">
              <w:rPr>
                <w:rStyle w:val="TALChar1"/>
                <w:szCs w:val="18"/>
              </w:rPr>
              <w:t>It specifies the collection period for the Data Volume (M4) and Scheduled IP throughput measurements (M5) for LTE MDT taken by the eNB. The attribute is applicable only for Immediate MDT. In case this attribute is not used, it carries a null semantic.</w:t>
            </w:r>
          </w:p>
          <w:p w14:paraId="5FDE3B77" w14:textId="2E2378DE" w:rsidR="00375E14" w:rsidRPr="0061649B" w:rsidRDefault="00375E14" w:rsidP="00375E14">
            <w:pPr>
              <w:pStyle w:val="TAL"/>
              <w:rPr>
                <w:szCs w:val="18"/>
              </w:rPr>
            </w:pPr>
            <w:r w:rsidRPr="0061649B">
              <w:rPr>
                <w:szCs w:val="18"/>
              </w:rPr>
              <w:t>See the clause 5.10.23 of TS 32.422 [30] for additional details on the allowed values.</w:t>
            </w:r>
          </w:p>
        </w:tc>
        <w:tc>
          <w:tcPr>
            <w:tcW w:w="1984" w:type="dxa"/>
          </w:tcPr>
          <w:p w14:paraId="6B9C3EBC" w14:textId="77777777" w:rsidR="00375E14" w:rsidRPr="0061649B" w:rsidRDefault="00375E14" w:rsidP="00375E14">
            <w:pPr>
              <w:pStyle w:val="TAL"/>
            </w:pPr>
            <w:r w:rsidRPr="0061649B">
              <w:t>type: ENUM</w:t>
            </w:r>
          </w:p>
          <w:p w14:paraId="641FB1D3" w14:textId="77777777" w:rsidR="00375E14" w:rsidRPr="0061649B" w:rsidRDefault="00375E14" w:rsidP="00375E14">
            <w:pPr>
              <w:pStyle w:val="TAL"/>
            </w:pPr>
            <w:r w:rsidRPr="0061649B">
              <w:t>multiplicity: 1</w:t>
            </w:r>
          </w:p>
          <w:p w14:paraId="2EF5CB7D" w14:textId="77777777" w:rsidR="00375E14" w:rsidRPr="0061649B" w:rsidRDefault="00375E14" w:rsidP="00375E14">
            <w:pPr>
              <w:pStyle w:val="TAL"/>
            </w:pPr>
            <w:r w:rsidRPr="0061649B">
              <w:t>isOrdered: N/A</w:t>
            </w:r>
          </w:p>
          <w:p w14:paraId="268C3A1A" w14:textId="77777777" w:rsidR="00375E14" w:rsidRPr="0061649B" w:rsidRDefault="00375E14" w:rsidP="00375E14">
            <w:pPr>
              <w:pStyle w:val="TAL"/>
            </w:pPr>
            <w:r w:rsidRPr="0061649B">
              <w:t>isUnique: N/A</w:t>
            </w:r>
          </w:p>
          <w:p w14:paraId="6C9DBA0E" w14:textId="661BC909" w:rsidR="00375E14" w:rsidRPr="0061649B" w:rsidRDefault="00375E14" w:rsidP="00375E14">
            <w:pPr>
              <w:pStyle w:val="TAL"/>
            </w:pPr>
            <w:r w:rsidRPr="0061649B">
              <w:t>defaultValue: None</w:t>
            </w:r>
          </w:p>
          <w:p w14:paraId="79F79747" w14:textId="77777777" w:rsidR="00375E14" w:rsidRPr="0061649B" w:rsidRDefault="00375E14" w:rsidP="00375E14">
            <w:pPr>
              <w:pStyle w:val="TAL"/>
            </w:pPr>
            <w:r w:rsidRPr="0061649B">
              <w:t>isNullable: True</w:t>
            </w:r>
          </w:p>
        </w:tc>
      </w:tr>
      <w:tr w:rsidR="00375E14" w:rsidRPr="00B26339" w14:paraId="5AC17311" w14:textId="77777777" w:rsidTr="00EB2759">
        <w:trPr>
          <w:cantSplit/>
          <w:jc w:val="center"/>
        </w:trPr>
        <w:tc>
          <w:tcPr>
            <w:tcW w:w="2547" w:type="dxa"/>
          </w:tcPr>
          <w:p w14:paraId="0C42F5ED" w14:textId="4175B13C" w:rsidR="00375E14" w:rsidRPr="00202D71" w:rsidRDefault="00375E14" w:rsidP="00375E14">
            <w:pPr>
              <w:pStyle w:val="TAL"/>
            </w:pPr>
            <w:r w:rsidRPr="000A3FA1">
              <w:t>c</w:t>
            </w:r>
            <w:r w:rsidRPr="0061649B">
              <w:t>ollectionPeriodM6L</w:t>
            </w:r>
            <w:r w:rsidRPr="000A3FA1">
              <w:t>TE</w:t>
            </w:r>
          </w:p>
          <w:p w14:paraId="2E133A0E" w14:textId="77777777" w:rsidR="00375E14" w:rsidRPr="0061649B" w:rsidRDefault="00375E14" w:rsidP="00375E14">
            <w:pPr>
              <w:pStyle w:val="TAL"/>
              <w:rPr>
                <w:rFonts w:cs="Arial"/>
                <w:szCs w:val="18"/>
              </w:rPr>
            </w:pPr>
          </w:p>
        </w:tc>
        <w:tc>
          <w:tcPr>
            <w:tcW w:w="5245" w:type="dxa"/>
          </w:tcPr>
          <w:p w14:paraId="7FE136FF" w14:textId="77777777" w:rsidR="00375E14" w:rsidRPr="0061649B" w:rsidRDefault="00375E14" w:rsidP="00375E14">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5B1D1845" w:rsidR="00375E14" w:rsidRPr="0061649B" w:rsidRDefault="00375E14" w:rsidP="00375E14">
            <w:pPr>
              <w:pStyle w:val="TAL"/>
              <w:rPr>
                <w:rStyle w:val="TALChar1"/>
                <w:szCs w:val="18"/>
              </w:rPr>
            </w:pPr>
            <w:r w:rsidRPr="0061649B">
              <w:t>See the clause 5.10.32 of TS 32.422 [30] for additional details on the allowed values.</w:t>
            </w:r>
          </w:p>
        </w:tc>
        <w:tc>
          <w:tcPr>
            <w:tcW w:w="1984" w:type="dxa"/>
          </w:tcPr>
          <w:p w14:paraId="0D54CFAB" w14:textId="2B837364" w:rsidR="00375E14" w:rsidRPr="0061649B" w:rsidRDefault="00375E14" w:rsidP="00375E14">
            <w:pPr>
              <w:pStyle w:val="TAL"/>
            </w:pPr>
            <w:r w:rsidRPr="0061649B">
              <w:t xml:space="preserve">type: </w:t>
            </w:r>
            <w:del w:id="1158" w:author="28.622_CR0428R1_(Rel-17)_TEI16" w:date="2024-09-17T09:29:00Z">
              <w:r w:rsidRPr="0061649B" w:rsidDel="003B63E7">
                <w:delText>ENUM</w:delText>
              </w:r>
            </w:del>
            <w:ins w:id="1159" w:author="28.622_CR0428R1_(Rel-17)_TEI16" w:date="2024-09-17T09:29:00Z">
              <w:r w:rsidR="003B63E7">
                <w:t>Integer</w:t>
              </w:r>
            </w:ins>
          </w:p>
          <w:p w14:paraId="09AF7A2A" w14:textId="77777777" w:rsidR="00375E14" w:rsidRPr="0061649B" w:rsidRDefault="00375E14" w:rsidP="00375E14">
            <w:pPr>
              <w:pStyle w:val="TAL"/>
            </w:pPr>
            <w:r w:rsidRPr="0061649B">
              <w:t>multiplicity: 1</w:t>
            </w:r>
          </w:p>
          <w:p w14:paraId="2BEE42B9" w14:textId="77777777" w:rsidR="00375E14" w:rsidRPr="0061649B" w:rsidRDefault="00375E14" w:rsidP="00375E14">
            <w:pPr>
              <w:pStyle w:val="TAL"/>
            </w:pPr>
            <w:r w:rsidRPr="0061649B">
              <w:t>isOrdered: N/A</w:t>
            </w:r>
          </w:p>
          <w:p w14:paraId="6E828626" w14:textId="77777777" w:rsidR="00375E14" w:rsidRPr="0061649B" w:rsidRDefault="00375E14" w:rsidP="00375E14">
            <w:pPr>
              <w:pStyle w:val="TAL"/>
            </w:pPr>
            <w:r w:rsidRPr="0061649B">
              <w:t>isUnique: N/A</w:t>
            </w:r>
          </w:p>
          <w:p w14:paraId="206162EE" w14:textId="52FC5C5F" w:rsidR="00375E14" w:rsidRPr="0061649B" w:rsidRDefault="00375E14" w:rsidP="00375E14">
            <w:pPr>
              <w:pStyle w:val="TAL"/>
            </w:pPr>
            <w:r w:rsidRPr="0061649B">
              <w:t>defaultValue: None</w:t>
            </w:r>
          </w:p>
          <w:p w14:paraId="4D29E19F" w14:textId="531D1981" w:rsidR="00375E14" w:rsidRPr="0061649B" w:rsidRDefault="00375E14" w:rsidP="00375E14">
            <w:pPr>
              <w:pStyle w:val="TAL"/>
            </w:pPr>
            <w:r w:rsidRPr="0061649B">
              <w:t>isNullable: True</w:t>
            </w:r>
          </w:p>
        </w:tc>
      </w:tr>
      <w:tr w:rsidR="00375E14" w:rsidRPr="00B26339" w14:paraId="7AB1874E" w14:textId="77777777" w:rsidTr="00EB2759">
        <w:trPr>
          <w:cantSplit/>
          <w:jc w:val="center"/>
        </w:trPr>
        <w:tc>
          <w:tcPr>
            <w:tcW w:w="2547" w:type="dxa"/>
          </w:tcPr>
          <w:p w14:paraId="1663789A" w14:textId="54FD67E5" w:rsidR="00375E14" w:rsidRPr="0061649B" w:rsidRDefault="00375E14" w:rsidP="00375E14">
            <w:pPr>
              <w:pStyle w:val="TAL"/>
              <w:rPr>
                <w:rFonts w:cs="Arial"/>
                <w:szCs w:val="18"/>
              </w:rPr>
            </w:pPr>
            <w:r w:rsidRPr="000A3FA1">
              <w:rPr>
                <w:rFonts w:cs="Arial"/>
                <w:szCs w:val="18"/>
              </w:rPr>
              <w:t>c</w:t>
            </w:r>
            <w:r w:rsidRPr="0061649B">
              <w:rPr>
                <w:rFonts w:cs="Arial"/>
                <w:szCs w:val="18"/>
              </w:rPr>
              <w:t>ollectionPeriodM7L</w:t>
            </w:r>
            <w:r w:rsidRPr="000A3FA1">
              <w:rPr>
                <w:rFonts w:cs="Arial"/>
                <w:szCs w:val="18"/>
              </w:rPr>
              <w:t>TE</w:t>
            </w:r>
          </w:p>
        </w:tc>
        <w:tc>
          <w:tcPr>
            <w:tcW w:w="5245" w:type="dxa"/>
          </w:tcPr>
          <w:p w14:paraId="21E8B755" w14:textId="37F57335" w:rsidR="00375E14" w:rsidRPr="0061649B" w:rsidRDefault="00375E14" w:rsidP="00375E14">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375E14" w:rsidRPr="0061649B" w:rsidRDefault="00375E14" w:rsidP="00375E14">
            <w:pPr>
              <w:pStyle w:val="TAL"/>
              <w:rPr>
                <w:rStyle w:val="TALChar1"/>
                <w:szCs w:val="18"/>
              </w:rPr>
            </w:pPr>
            <w:r w:rsidRPr="0061649B">
              <w:t>See the clause 5.10.33 of TS 32.422 [30] for additional details on the allowed values.</w:t>
            </w:r>
          </w:p>
        </w:tc>
        <w:tc>
          <w:tcPr>
            <w:tcW w:w="1984" w:type="dxa"/>
          </w:tcPr>
          <w:p w14:paraId="32352EF2" w14:textId="77777777" w:rsidR="00375E14" w:rsidRPr="0061649B" w:rsidRDefault="00375E14" w:rsidP="00375E14">
            <w:pPr>
              <w:pStyle w:val="TAL"/>
            </w:pPr>
            <w:r w:rsidRPr="0061649B">
              <w:t>type: ENUM</w:t>
            </w:r>
          </w:p>
          <w:p w14:paraId="3D56D45A" w14:textId="77777777" w:rsidR="00375E14" w:rsidRPr="0061649B" w:rsidRDefault="00375E14" w:rsidP="00375E14">
            <w:pPr>
              <w:pStyle w:val="TAL"/>
            </w:pPr>
            <w:r w:rsidRPr="0061649B">
              <w:t>multiplicity: 1</w:t>
            </w:r>
          </w:p>
          <w:p w14:paraId="471D63C0" w14:textId="77777777" w:rsidR="00375E14" w:rsidRPr="0061649B" w:rsidRDefault="00375E14" w:rsidP="00375E14">
            <w:pPr>
              <w:pStyle w:val="TAL"/>
            </w:pPr>
            <w:r w:rsidRPr="0061649B">
              <w:t>isOrdered: N/A</w:t>
            </w:r>
          </w:p>
          <w:p w14:paraId="4D889B89" w14:textId="77777777" w:rsidR="00375E14" w:rsidRPr="0061649B" w:rsidRDefault="00375E14" w:rsidP="00375E14">
            <w:pPr>
              <w:pStyle w:val="TAL"/>
            </w:pPr>
            <w:r w:rsidRPr="0061649B">
              <w:t>isUnique: N/A</w:t>
            </w:r>
          </w:p>
          <w:p w14:paraId="0CC3A7FF" w14:textId="36709D40" w:rsidR="00375E14" w:rsidRPr="0061649B" w:rsidRDefault="00375E14" w:rsidP="00375E14">
            <w:pPr>
              <w:pStyle w:val="TAL"/>
            </w:pPr>
            <w:r w:rsidRPr="0061649B">
              <w:t>defaultValue: None</w:t>
            </w:r>
          </w:p>
          <w:p w14:paraId="51746E1F" w14:textId="49109137" w:rsidR="00375E14" w:rsidRPr="0061649B" w:rsidRDefault="00375E14" w:rsidP="00375E14">
            <w:pPr>
              <w:pStyle w:val="TAL"/>
            </w:pPr>
            <w:r w:rsidRPr="0061649B">
              <w:t>isNullable: True</w:t>
            </w:r>
          </w:p>
        </w:tc>
      </w:tr>
      <w:tr w:rsidR="00375E14" w:rsidRPr="00B26339" w14:paraId="63E2C02B" w14:textId="77777777" w:rsidTr="00EB2759">
        <w:trPr>
          <w:cantSplit/>
          <w:jc w:val="center"/>
        </w:trPr>
        <w:tc>
          <w:tcPr>
            <w:tcW w:w="2547" w:type="dxa"/>
          </w:tcPr>
          <w:p w14:paraId="2D853B3F" w14:textId="18879954" w:rsidR="00375E14" w:rsidRPr="0061649B" w:rsidRDefault="00375E14" w:rsidP="00375E14">
            <w:pPr>
              <w:pStyle w:val="TAL"/>
              <w:rPr>
                <w:rFonts w:cs="Arial"/>
                <w:szCs w:val="18"/>
              </w:rPr>
            </w:pPr>
            <w:r w:rsidRPr="000A3FA1">
              <w:rPr>
                <w:rFonts w:cs="Arial"/>
                <w:szCs w:val="18"/>
              </w:rPr>
              <w:t>m</w:t>
            </w:r>
            <w:r w:rsidRPr="0061649B">
              <w:rPr>
                <w:rFonts w:cs="Arial"/>
                <w:szCs w:val="18"/>
              </w:rPr>
              <w:t>easurementPeriodUMTS</w:t>
            </w:r>
          </w:p>
        </w:tc>
        <w:tc>
          <w:tcPr>
            <w:tcW w:w="5245" w:type="dxa"/>
          </w:tcPr>
          <w:p w14:paraId="6B3E9DC6" w14:textId="5DFD02C2" w:rsidR="00375E14" w:rsidRPr="0061649B" w:rsidRDefault="00375E14" w:rsidP="00375E14">
            <w:pPr>
              <w:pStyle w:val="TAL"/>
              <w:rPr>
                <w:rFonts w:cs="Arial"/>
                <w:szCs w:val="18"/>
              </w:rPr>
            </w:pPr>
            <w:r w:rsidRPr="0061649B">
              <w:rPr>
                <w:rStyle w:val="TALChar1"/>
                <w:szCs w:val="18"/>
              </w:rPr>
              <w:t>It specifies the collection period for the Data Volume (M6) and Throughput measurements (M7) for UMTS MDT taken by RNC. The attribute is applicable only for Immediate MDT. In case this attribute is not used, it carries a null semantic</w:t>
            </w:r>
            <w:r w:rsidRPr="0061649B">
              <w:rPr>
                <w:rFonts w:cs="Arial"/>
                <w:szCs w:val="18"/>
              </w:rPr>
              <w:t>.</w:t>
            </w:r>
          </w:p>
          <w:p w14:paraId="5C37B67B" w14:textId="4D19552B" w:rsidR="00375E14" w:rsidRPr="0061649B" w:rsidRDefault="00375E14" w:rsidP="00375E14">
            <w:pPr>
              <w:pStyle w:val="TAL"/>
              <w:rPr>
                <w:szCs w:val="18"/>
              </w:rPr>
            </w:pPr>
            <w:r w:rsidRPr="0061649B">
              <w:rPr>
                <w:szCs w:val="18"/>
              </w:rPr>
              <w:t>See the clause 5.10.22 of TS 32.422 [30] for additional details on the allowed values.</w:t>
            </w:r>
          </w:p>
        </w:tc>
        <w:tc>
          <w:tcPr>
            <w:tcW w:w="1984" w:type="dxa"/>
          </w:tcPr>
          <w:p w14:paraId="606068C5" w14:textId="77777777" w:rsidR="00375E14" w:rsidRPr="0061649B" w:rsidRDefault="00375E14" w:rsidP="00375E14">
            <w:pPr>
              <w:pStyle w:val="TAL"/>
            </w:pPr>
            <w:r w:rsidRPr="0061649B">
              <w:t>type: ENUM</w:t>
            </w:r>
          </w:p>
          <w:p w14:paraId="6DA03078" w14:textId="77777777" w:rsidR="00375E14" w:rsidRPr="0061649B" w:rsidRDefault="00375E14" w:rsidP="00375E14">
            <w:pPr>
              <w:pStyle w:val="TAL"/>
            </w:pPr>
            <w:r w:rsidRPr="0061649B">
              <w:t>multiplicity: 1</w:t>
            </w:r>
          </w:p>
          <w:p w14:paraId="357062CE" w14:textId="77777777" w:rsidR="00375E14" w:rsidRPr="0061649B" w:rsidRDefault="00375E14" w:rsidP="00375E14">
            <w:pPr>
              <w:pStyle w:val="TAL"/>
            </w:pPr>
            <w:r w:rsidRPr="0061649B">
              <w:t>isOrdered: N/A</w:t>
            </w:r>
          </w:p>
          <w:p w14:paraId="338B5260" w14:textId="77777777" w:rsidR="00375E14" w:rsidRPr="0061649B" w:rsidRDefault="00375E14" w:rsidP="00375E14">
            <w:pPr>
              <w:pStyle w:val="TAL"/>
            </w:pPr>
            <w:r w:rsidRPr="0061649B">
              <w:t>isUnique: N/A</w:t>
            </w:r>
          </w:p>
          <w:p w14:paraId="02E4090A" w14:textId="194D79F1" w:rsidR="00375E14" w:rsidRPr="0061649B" w:rsidRDefault="00375E14" w:rsidP="00375E14">
            <w:pPr>
              <w:pStyle w:val="TAL"/>
            </w:pPr>
            <w:r w:rsidRPr="0061649B">
              <w:t>defaultValue: None</w:t>
            </w:r>
          </w:p>
          <w:p w14:paraId="013B8826" w14:textId="77777777" w:rsidR="00375E14" w:rsidRPr="0061649B" w:rsidRDefault="00375E14" w:rsidP="00375E14">
            <w:pPr>
              <w:pStyle w:val="TAL"/>
            </w:pPr>
            <w:r w:rsidRPr="0061649B">
              <w:t>isNullable: True</w:t>
            </w:r>
          </w:p>
        </w:tc>
      </w:tr>
      <w:tr w:rsidR="00375E14" w:rsidRPr="00B26339" w14:paraId="74FFD14D" w14:textId="77777777" w:rsidTr="00EB2759">
        <w:trPr>
          <w:cantSplit/>
          <w:jc w:val="center"/>
        </w:trPr>
        <w:tc>
          <w:tcPr>
            <w:tcW w:w="2547" w:type="dxa"/>
          </w:tcPr>
          <w:p w14:paraId="0CF32276" w14:textId="3E1F7458" w:rsidR="00375E14" w:rsidRPr="0061649B" w:rsidRDefault="00375E14" w:rsidP="00375E14">
            <w:pPr>
              <w:pStyle w:val="TAL"/>
              <w:rPr>
                <w:rFonts w:cs="Arial"/>
                <w:szCs w:val="18"/>
              </w:rPr>
            </w:pPr>
            <w:r w:rsidRPr="000A3FA1">
              <w:rPr>
                <w:rFonts w:cs="Arial"/>
                <w:szCs w:val="18"/>
              </w:rPr>
              <w:lastRenderedPageBreak/>
              <w:t>c</w:t>
            </w:r>
            <w:r w:rsidRPr="0061649B">
              <w:rPr>
                <w:rFonts w:cs="Arial"/>
                <w:szCs w:val="18"/>
              </w:rPr>
              <w:t>ollectionPeriodR</w:t>
            </w:r>
            <w:r w:rsidRPr="000A3FA1">
              <w:rPr>
                <w:rFonts w:cs="Arial"/>
                <w:szCs w:val="18"/>
              </w:rPr>
              <w:t>RM</w:t>
            </w:r>
            <w:r w:rsidRPr="0061649B">
              <w:rPr>
                <w:rFonts w:cs="Arial"/>
                <w:szCs w:val="18"/>
              </w:rPr>
              <w:t>NR</w:t>
            </w:r>
          </w:p>
        </w:tc>
        <w:tc>
          <w:tcPr>
            <w:tcW w:w="5245" w:type="dxa"/>
          </w:tcPr>
          <w:p w14:paraId="667DBE5D" w14:textId="77777777" w:rsidR="00375E14" w:rsidRPr="0061649B" w:rsidRDefault="00375E14" w:rsidP="00375E14">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375E14" w:rsidRPr="0061649B" w:rsidRDefault="00375E14" w:rsidP="00375E14">
            <w:pPr>
              <w:pStyle w:val="TAL"/>
              <w:rPr>
                <w:rStyle w:val="TALChar1"/>
                <w:szCs w:val="18"/>
              </w:rPr>
            </w:pPr>
            <w:r w:rsidRPr="0061649B">
              <w:rPr>
                <w:szCs w:val="18"/>
              </w:rPr>
              <w:t>See the clause 5.10.30 of TS 32.422 [30] for additional details on the allowed values.</w:t>
            </w:r>
          </w:p>
        </w:tc>
        <w:tc>
          <w:tcPr>
            <w:tcW w:w="1984" w:type="dxa"/>
          </w:tcPr>
          <w:p w14:paraId="01AF9105" w14:textId="77777777" w:rsidR="00375E14" w:rsidRPr="0061649B" w:rsidRDefault="00375E14" w:rsidP="00375E14">
            <w:pPr>
              <w:pStyle w:val="TAL"/>
            </w:pPr>
            <w:r w:rsidRPr="0061649B">
              <w:t>type: ENUM</w:t>
            </w:r>
          </w:p>
          <w:p w14:paraId="475B1ECB" w14:textId="77777777" w:rsidR="00375E14" w:rsidRPr="0061649B" w:rsidRDefault="00375E14" w:rsidP="00375E14">
            <w:pPr>
              <w:pStyle w:val="TAL"/>
            </w:pPr>
            <w:r w:rsidRPr="0061649B">
              <w:t>multiplicity: 1</w:t>
            </w:r>
          </w:p>
          <w:p w14:paraId="0DB93D02" w14:textId="77777777" w:rsidR="00375E14" w:rsidRPr="0061649B" w:rsidRDefault="00375E14" w:rsidP="00375E14">
            <w:pPr>
              <w:pStyle w:val="TAL"/>
            </w:pPr>
            <w:r w:rsidRPr="0061649B">
              <w:t>isOrdered: N/A</w:t>
            </w:r>
          </w:p>
          <w:p w14:paraId="16662622" w14:textId="77777777" w:rsidR="00375E14" w:rsidRPr="0061649B" w:rsidRDefault="00375E14" w:rsidP="00375E14">
            <w:pPr>
              <w:pStyle w:val="TAL"/>
            </w:pPr>
            <w:r w:rsidRPr="0061649B">
              <w:t>isUnique: N/A</w:t>
            </w:r>
          </w:p>
          <w:p w14:paraId="67D1A6DD" w14:textId="4C4BD649" w:rsidR="00375E14" w:rsidRPr="0061649B" w:rsidRDefault="00375E14" w:rsidP="00375E14">
            <w:pPr>
              <w:pStyle w:val="TAL"/>
            </w:pPr>
            <w:r w:rsidRPr="0061649B">
              <w:t>defaultValue: None</w:t>
            </w:r>
          </w:p>
          <w:p w14:paraId="70FB552F" w14:textId="77777777" w:rsidR="00375E14" w:rsidRPr="0061649B" w:rsidRDefault="00375E14" w:rsidP="00375E14">
            <w:pPr>
              <w:pStyle w:val="TAL"/>
            </w:pPr>
            <w:r w:rsidRPr="0061649B">
              <w:t>isNullable: True</w:t>
            </w:r>
          </w:p>
        </w:tc>
      </w:tr>
      <w:tr w:rsidR="00375E14" w:rsidRPr="00B26339" w14:paraId="66AC4146" w14:textId="77777777" w:rsidTr="00EB2759">
        <w:trPr>
          <w:cantSplit/>
          <w:jc w:val="center"/>
        </w:trPr>
        <w:tc>
          <w:tcPr>
            <w:tcW w:w="2547" w:type="dxa"/>
          </w:tcPr>
          <w:p w14:paraId="377CF52D" w14:textId="57BF32AD" w:rsidR="00375E14" w:rsidRPr="0061649B" w:rsidRDefault="00375E14" w:rsidP="00375E14">
            <w:pPr>
              <w:pStyle w:val="TAL"/>
              <w:rPr>
                <w:rFonts w:cs="Arial"/>
                <w:szCs w:val="18"/>
              </w:rPr>
            </w:pPr>
            <w:r w:rsidRPr="000A3FA1">
              <w:rPr>
                <w:rFonts w:cs="Arial"/>
                <w:szCs w:val="18"/>
              </w:rPr>
              <w:t>c</w:t>
            </w:r>
            <w:r w:rsidRPr="0061649B">
              <w:rPr>
                <w:rFonts w:cs="Arial"/>
                <w:szCs w:val="18"/>
              </w:rPr>
              <w:t>ollectionPeriodM6NR</w:t>
            </w:r>
          </w:p>
        </w:tc>
        <w:tc>
          <w:tcPr>
            <w:tcW w:w="5245" w:type="dxa"/>
          </w:tcPr>
          <w:p w14:paraId="6BAF1F17" w14:textId="40B49AC5" w:rsidR="00375E14" w:rsidRPr="0061649B" w:rsidRDefault="00375E14" w:rsidP="00375E14">
            <w:pPr>
              <w:pStyle w:val="TAL"/>
              <w:rPr>
                <w:rStyle w:val="TALChar1"/>
              </w:rPr>
            </w:pPr>
            <w:r w:rsidRPr="0061649B">
              <w:rPr>
                <w:rStyle w:val="TALChar1"/>
              </w:rPr>
              <w:t>It specifies the collection period for the Packet Delay measurement (M6) for NR MDT taken by the gNB. The attribute is applicable only for Immediate MDT. In case this attribute is not used, it carries a null semantic.</w:t>
            </w:r>
          </w:p>
          <w:p w14:paraId="4FD68D0C" w14:textId="5D080777" w:rsidR="00375E14" w:rsidRPr="0061649B" w:rsidRDefault="00375E14" w:rsidP="00375E14">
            <w:pPr>
              <w:pStyle w:val="TAL"/>
              <w:rPr>
                <w:szCs w:val="18"/>
              </w:rPr>
            </w:pPr>
            <w:r w:rsidRPr="0061649B">
              <w:t>See the clause 5.10.34 of TS 32.422 [30] for additional details on the allowed values.</w:t>
            </w:r>
          </w:p>
        </w:tc>
        <w:tc>
          <w:tcPr>
            <w:tcW w:w="1984" w:type="dxa"/>
          </w:tcPr>
          <w:p w14:paraId="534B3BAB" w14:textId="77777777" w:rsidR="00375E14" w:rsidRPr="0061649B" w:rsidRDefault="00375E14" w:rsidP="00375E14">
            <w:pPr>
              <w:pStyle w:val="TAL"/>
            </w:pPr>
            <w:r w:rsidRPr="0061649B">
              <w:t>type: ENUM</w:t>
            </w:r>
          </w:p>
          <w:p w14:paraId="083CEEE2" w14:textId="77777777" w:rsidR="00375E14" w:rsidRPr="0061649B" w:rsidRDefault="00375E14" w:rsidP="00375E14">
            <w:pPr>
              <w:pStyle w:val="TAL"/>
            </w:pPr>
            <w:r w:rsidRPr="0061649B">
              <w:t>multiplicity: 1</w:t>
            </w:r>
          </w:p>
          <w:p w14:paraId="24A50CD3" w14:textId="77777777" w:rsidR="00375E14" w:rsidRPr="0061649B" w:rsidRDefault="00375E14" w:rsidP="00375E14">
            <w:pPr>
              <w:pStyle w:val="TAL"/>
            </w:pPr>
            <w:r w:rsidRPr="0061649B">
              <w:t>isOrdered: N/A</w:t>
            </w:r>
          </w:p>
          <w:p w14:paraId="6AE9C162" w14:textId="77777777" w:rsidR="00375E14" w:rsidRPr="0061649B" w:rsidRDefault="00375E14" w:rsidP="00375E14">
            <w:pPr>
              <w:pStyle w:val="TAL"/>
            </w:pPr>
            <w:r w:rsidRPr="0061649B">
              <w:t>isUnique: N/A</w:t>
            </w:r>
          </w:p>
          <w:p w14:paraId="24ACB86D" w14:textId="14689027" w:rsidR="00375E14" w:rsidRPr="0061649B" w:rsidRDefault="00375E14" w:rsidP="00375E14">
            <w:pPr>
              <w:pStyle w:val="TAL"/>
            </w:pPr>
            <w:r w:rsidRPr="0061649B">
              <w:t>defaultValue: None</w:t>
            </w:r>
          </w:p>
          <w:p w14:paraId="74EDED0F" w14:textId="112BEFC3" w:rsidR="00375E14" w:rsidRPr="0061649B" w:rsidRDefault="00375E14" w:rsidP="00375E14">
            <w:pPr>
              <w:pStyle w:val="TAL"/>
            </w:pPr>
            <w:r w:rsidRPr="0061649B">
              <w:t>isNullable: True</w:t>
            </w:r>
          </w:p>
        </w:tc>
      </w:tr>
      <w:tr w:rsidR="00375E14" w:rsidRPr="00B26339" w14:paraId="0D2CFE73" w14:textId="77777777" w:rsidTr="00EB2759">
        <w:trPr>
          <w:cantSplit/>
          <w:jc w:val="center"/>
        </w:trPr>
        <w:tc>
          <w:tcPr>
            <w:tcW w:w="2547" w:type="dxa"/>
          </w:tcPr>
          <w:p w14:paraId="4CD8C56F" w14:textId="18133A4C" w:rsidR="00375E14" w:rsidRPr="0061649B" w:rsidRDefault="00375E14" w:rsidP="00375E14">
            <w:pPr>
              <w:pStyle w:val="TAL"/>
              <w:rPr>
                <w:rFonts w:cs="Arial"/>
                <w:szCs w:val="18"/>
              </w:rPr>
            </w:pPr>
            <w:r w:rsidRPr="000A3FA1">
              <w:rPr>
                <w:rFonts w:cs="Arial"/>
                <w:szCs w:val="18"/>
              </w:rPr>
              <w:t>c</w:t>
            </w:r>
            <w:r w:rsidRPr="0061649B">
              <w:rPr>
                <w:rFonts w:cs="Arial"/>
                <w:szCs w:val="18"/>
              </w:rPr>
              <w:t>ollectionPeriodM7NR</w:t>
            </w:r>
          </w:p>
        </w:tc>
        <w:tc>
          <w:tcPr>
            <w:tcW w:w="5245" w:type="dxa"/>
          </w:tcPr>
          <w:p w14:paraId="70895E5C" w14:textId="254C42DC" w:rsidR="00375E14" w:rsidRPr="0061649B" w:rsidRDefault="00375E14" w:rsidP="00375E14">
            <w:pPr>
              <w:pStyle w:val="TAL"/>
              <w:rPr>
                <w:rStyle w:val="TALChar1"/>
              </w:rPr>
            </w:pPr>
            <w:r w:rsidRPr="0061649B">
              <w:rPr>
                <w:rStyle w:val="TALChar1"/>
              </w:rPr>
              <w:t>It specifies the collection period for the Packet Loss Rate measurement (M7) for NR MDT taken by the gNB. The attribute is applicable only for Immediate MDT. In case this attribute is not used, it carries a null semantic.</w:t>
            </w:r>
          </w:p>
          <w:p w14:paraId="331B0ED0" w14:textId="34B035D3" w:rsidR="00375E14" w:rsidRPr="0061649B" w:rsidRDefault="00375E14" w:rsidP="00375E14">
            <w:pPr>
              <w:pStyle w:val="TAL"/>
              <w:rPr>
                <w:szCs w:val="18"/>
              </w:rPr>
            </w:pPr>
            <w:r w:rsidRPr="0061649B">
              <w:t>See the clause 5.10.35 of TS 32.422 [30] for additional details on the allowed values.</w:t>
            </w:r>
          </w:p>
        </w:tc>
        <w:tc>
          <w:tcPr>
            <w:tcW w:w="1984" w:type="dxa"/>
          </w:tcPr>
          <w:p w14:paraId="53BA9888" w14:textId="2B94063D" w:rsidR="00375E14" w:rsidRPr="0061649B" w:rsidRDefault="00375E14" w:rsidP="00375E14">
            <w:pPr>
              <w:pStyle w:val="TAL"/>
            </w:pPr>
            <w:r w:rsidRPr="0061649B">
              <w:t xml:space="preserve">type: </w:t>
            </w:r>
            <w:del w:id="1160" w:author="28.622_CR0428R1_(Rel-17)_TEI16" w:date="2024-09-17T09:30:00Z">
              <w:r w:rsidRPr="0061649B" w:rsidDel="003B63E7">
                <w:delText>ENUM</w:delText>
              </w:r>
            </w:del>
            <w:ins w:id="1161" w:author="28.622_CR0428R1_(Rel-17)_TEI16" w:date="2024-09-17T09:30:00Z">
              <w:r w:rsidR="003B63E7">
                <w:t>Integer</w:t>
              </w:r>
            </w:ins>
          </w:p>
          <w:p w14:paraId="387A8142" w14:textId="77777777" w:rsidR="00375E14" w:rsidRPr="0061649B" w:rsidRDefault="00375E14" w:rsidP="00375E14">
            <w:pPr>
              <w:pStyle w:val="TAL"/>
            </w:pPr>
            <w:r w:rsidRPr="0061649B">
              <w:t>multiplicity: 1</w:t>
            </w:r>
          </w:p>
          <w:p w14:paraId="4EBD9160" w14:textId="77777777" w:rsidR="00375E14" w:rsidRPr="0061649B" w:rsidRDefault="00375E14" w:rsidP="00375E14">
            <w:pPr>
              <w:pStyle w:val="TAL"/>
            </w:pPr>
            <w:r w:rsidRPr="0061649B">
              <w:t>isOrdered: N/A</w:t>
            </w:r>
          </w:p>
          <w:p w14:paraId="597EE5E4" w14:textId="77777777" w:rsidR="00375E14" w:rsidRPr="0061649B" w:rsidRDefault="00375E14" w:rsidP="00375E14">
            <w:pPr>
              <w:pStyle w:val="TAL"/>
            </w:pPr>
            <w:r w:rsidRPr="0061649B">
              <w:t>isUnique: N/A</w:t>
            </w:r>
          </w:p>
          <w:p w14:paraId="744649BF" w14:textId="0A6EF5A6" w:rsidR="00375E14" w:rsidRPr="0061649B" w:rsidRDefault="00375E14" w:rsidP="00375E14">
            <w:pPr>
              <w:pStyle w:val="TAL"/>
            </w:pPr>
            <w:r w:rsidRPr="0061649B">
              <w:t>defaultValue: None</w:t>
            </w:r>
          </w:p>
          <w:p w14:paraId="30141316" w14:textId="47881022" w:rsidR="00375E14" w:rsidRPr="0061649B" w:rsidRDefault="00375E14" w:rsidP="00375E14">
            <w:pPr>
              <w:pStyle w:val="TAL"/>
            </w:pPr>
            <w:r w:rsidRPr="0061649B">
              <w:t>isNullable: True</w:t>
            </w:r>
          </w:p>
        </w:tc>
      </w:tr>
      <w:tr w:rsidR="00375E14" w:rsidRPr="00B26339" w14:paraId="25CCB12C" w14:textId="77777777" w:rsidTr="00EB2759">
        <w:trPr>
          <w:cantSplit/>
          <w:jc w:val="center"/>
        </w:trPr>
        <w:tc>
          <w:tcPr>
            <w:tcW w:w="2547" w:type="dxa"/>
          </w:tcPr>
          <w:p w14:paraId="1E07AA0E" w14:textId="670DACAD" w:rsidR="00375E14" w:rsidRPr="0061649B" w:rsidRDefault="00375E14" w:rsidP="00375E14">
            <w:pPr>
              <w:pStyle w:val="TAL"/>
              <w:rPr>
                <w:rFonts w:cs="Arial"/>
                <w:szCs w:val="18"/>
              </w:rPr>
            </w:pPr>
            <w:r w:rsidRPr="000A3FA1">
              <w:rPr>
                <w:rFonts w:cs="Arial"/>
                <w:szCs w:val="18"/>
              </w:rPr>
              <w:t>b</w:t>
            </w:r>
            <w:r w:rsidRPr="00B940D8">
              <w:rPr>
                <w:rFonts w:cs="Arial"/>
                <w:szCs w:val="18"/>
              </w:rPr>
              <w:t>eamLevelMeasurement</w:t>
            </w:r>
          </w:p>
        </w:tc>
        <w:tc>
          <w:tcPr>
            <w:tcW w:w="5245" w:type="dxa"/>
          </w:tcPr>
          <w:p w14:paraId="2937EDFE" w14:textId="77777777" w:rsidR="00375E14" w:rsidRPr="0061649B" w:rsidRDefault="00375E14" w:rsidP="00375E14">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27138F17" w14:textId="14BEA034" w:rsidR="00375E14" w:rsidRPr="0061649B" w:rsidRDefault="00375E14" w:rsidP="00375E14">
            <w:pPr>
              <w:pStyle w:val="TAL"/>
              <w:rPr>
                <w:rStyle w:val="TALChar1"/>
              </w:rPr>
            </w:pPr>
            <w:del w:id="1162" w:author="28.622_CR0443_(Rel-17)_TEI16" w:date="2024-09-17T09:39:00Z">
              <w:r w:rsidRPr="00B940D8" w:rsidDel="00122BB8">
                <w:rPr>
                  <w:lang w:eastAsia="zh-CN"/>
                </w:rPr>
                <w:delText>allowedValues: TRUE, FALSE</w:delText>
              </w:r>
            </w:del>
          </w:p>
        </w:tc>
        <w:tc>
          <w:tcPr>
            <w:tcW w:w="1984" w:type="dxa"/>
          </w:tcPr>
          <w:p w14:paraId="1681DC21" w14:textId="77777777" w:rsidR="00375E14" w:rsidRPr="00B940D8" w:rsidRDefault="00375E14" w:rsidP="00375E14">
            <w:pPr>
              <w:pStyle w:val="TAL"/>
              <w:rPr>
                <w:szCs w:val="18"/>
              </w:rPr>
            </w:pPr>
            <w:r w:rsidRPr="00B940D8">
              <w:rPr>
                <w:szCs w:val="18"/>
              </w:rPr>
              <w:t>type: Boolean</w:t>
            </w:r>
          </w:p>
          <w:p w14:paraId="0EE691EB" w14:textId="77777777" w:rsidR="00375E14" w:rsidRPr="00B940D8" w:rsidRDefault="00375E14" w:rsidP="00375E14">
            <w:pPr>
              <w:pStyle w:val="TAL"/>
              <w:rPr>
                <w:szCs w:val="18"/>
              </w:rPr>
            </w:pPr>
            <w:r w:rsidRPr="00B940D8">
              <w:rPr>
                <w:szCs w:val="18"/>
              </w:rPr>
              <w:t>multiplicity: 1</w:t>
            </w:r>
          </w:p>
          <w:p w14:paraId="3E789320" w14:textId="77777777" w:rsidR="00375E14" w:rsidRPr="00B940D8" w:rsidRDefault="00375E14" w:rsidP="00375E14">
            <w:pPr>
              <w:pStyle w:val="TAL"/>
              <w:rPr>
                <w:szCs w:val="18"/>
              </w:rPr>
            </w:pPr>
            <w:r w:rsidRPr="00B940D8">
              <w:rPr>
                <w:szCs w:val="18"/>
              </w:rPr>
              <w:t>isOrdered: N/A</w:t>
            </w:r>
          </w:p>
          <w:p w14:paraId="32B119A7" w14:textId="77777777" w:rsidR="00375E14" w:rsidRPr="00B940D8" w:rsidRDefault="00375E14" w:rsidP="00375E14">
            <w:pPr>
              <w:pStyle w:val="TAL"/>
              <w:rPr>
                <w:szCs w:val="18"/>
              </w:rPr>
            </w:pPr>
            <w:r w:rsidRPr="00B940D8">
              <w:rPr>
                <w:szCs w:val="18"/>
              </w:rPr>
              <w:t>isUnique: N/A</w:t>
            </w:r>
          </w:p>
          <w:p w14:paraId="4F31EC24" w14:textId="77777777" w:rsidR="00375E14" w:rsidRPr="00B940D8" w:rsidRDefault="00375E14" w:rsidP="00375E14">
            <w:pPr>
              <w:pStyle w:val="TAL"/>
              <w:rPr>
                <w:szCs w:val="18"/>
              </w:rPr>
            </w:pPr>
            <w:r w:rsidRPr="00B940D8">
              <w:rPr>
                <w:szCs w:val="18"/>
              </w:rPr>
              <w:t xml:space="preserve">defaultValue: FALSE </w:t>
            </w:r>
          </w:p>
          <w:p w14:paraId="34651B15" w14:textId="493CFE10" w:rsidR="00375E14" w:rsidRPr="0061649B" w:rsidRDefault="00375E14" w:rsidP="00375E14">
            <w:pPr>
              <w:pStyle w:val="TAL"/>
            </w:pPr>
            <w:r w:rsidRPr="00B940D8">
              <w:rPr>
                <w:szCs w:val="18"/>
              </w:rPr>
              <w:t>isNullable: False</w:t>
            </w:r>
          </w:p>
        </w:tc>
      </w:tr>
      <w:tr w:rsidR="00375E14" w:rsidRPr="00B26339" w14:paraId="185DD79D" w14:textId="77777777" w:rsidTr="00EB2759">
        <w:trPr>
          <w:cantSplit/>
          <w:jc w:val="center"/>
        </w:trPr>
        <w:tc>
          <w:tcPr>
            <w:tcW w:w="2547" w:type="dxa"/>
          </w:tcPr>
          <w:p w14:paraId="4EE1F83C" w14:textId="13867B81" w:rsidR="00375E14" w:rsidRPr="0061649B" w:rsidRDefault="00375E14" w:rsidP="00375E14">
            <w:pPr>
              <w:pStyle w:val="TAL"/>
              <w:rPr>
                <w:rFonts w:cs="Arial"/>
                <w:szCs w:val="18"/>
              </w:rPr>
            </w:pPr>
            <w:r w:rsidRPr="000A3FA1">
              <w:rPr>
                <w:rFonts w:cs="Arial"/>
                <w:szCs w:val="18"/>
              </w:rPr>
              <w:t>event</w:t>
            </w:r>
            <w:r w:rsidRPr="00B940D8">
              <w:rPr>
                <w:rFonts w:cs="Arial"/>
                <w:szCs w:val="18"/>
              </w:rPr>
              <w:t>Threshold</w:t>
            </w:r>
            <w:r w:rsidRPr="000A3FA1">
              <w:rPr>
                <w:rFonts w:cs="Arial"/>
                <w:szCs w:val="18"/>
              </w:rPr>
              <w:t>Uph</w:t>
            </w:r>
            <w:r w:rsidRPr="00B940D8">
              <w:rPr>
                <w:rFonts w:cs="Arial"/>
                <w:szCs w:val="18"/>
              </w:rPr>
              <w:t>U</w:t>
            </w:r>
            <w:r>
              <w:rPr>
                <w:rFonts w:cs="Arial"/>
                <w:szCs w:val="18"/>
              </w:rPr>
              <w:t>MTS</w:t>
            </w:r>
          </w:p>
        </w:tc>
        <w:tc>
          <w:tcPr>
            <w:tcW w:w="5245" w:type="dxa"/>
          </w:tcPr>
          <w:p w14:paraId="08E8F5CA" w14:textId="77777777" w:rsidR="00375E14" w:rsidRPr="00B940D8" w:rsidRDefault="00375E14" w:rsidP="00375E14">
            <w:pPr>
              <w:pStyle w:val="TAL"/>
              <w:rPr>
                <w:szCs w:val="18"/>
              </w:rPr>
            </w:pPr>
            <w:r w:rsidRPr="00B940D8">
              <w:rPr>
                <w:szCs w:val="18"/>
              </w:rPr>
              <w:t xml:space="preserve">It specifies the threshold which should trigger </w:t>
            </w:r>
          </w:p>
          <w:p w14:paraId="6C29F835" w14:textId="77777777" w:rsidR="00375E14" w:rsidRPr="00B940D8" w:rsidRDefault="00375E14" w:rsidP="00375E14">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375E14" w:rsidRPr="0061649B" w:rsidRDefault="00375E14" w:rsidP="00375E14">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375E14" w:rsidRPr="00B940D8" w:rsidRDefault="00375E14" w:rsidP="00375E14">
            <w:pPr>
              <w:pStyle w:val="TAL"/>
            </w:pPr>
            <w:r w:rsidRPr="00B940D8">
              <w:t>type: Integer</w:t>
            </w:r>
          </w:p>
          <w:p w14:paraId="35F81870" w14:textId="77777777" w:rsidR="00375E14" w:rsidRPr="00B940D8" w:rsidRDefault="00375E14" w:rsidP="00375E14">
            <w:pPr>
              <w:pStyle w:val="TAL"/>
            </w:pPr>
            <w:r w:rsidRPr="00B940D8">
              <w:t>multiplicity: 1</w:t>
            </w:r>
          </w:p>
          <w:p w14:paraId="09CE4D58" w14:textId="77777777" w:rsidR="00375E14" w:rsidRPr="00B940D8" w:rsidRDefault="00375E14" w:rsidP="00375E14">
            <w:pPr>
              <w:pStyle w:val="TAL"/>
            </w:pPr>
            <w:r w:rsidRPr="00B940D8">
              <w:t>isOrdered: N/A</w:t>
            </w:r>
          </w:p>
          <w:p w14:paraId="4A79D57A" w14:textId="77777777" w:rsidR="00375E14" w:rsidRPr="00B940D8" w:rsidRDefault="00375E14" w:rsidP="00375E14">
            <w:pPr>
              <w:pStyle w:val="TAL"/>
            </w:pPr>
            <w:r w:rsidRPr="00B940D8">
              <w:t>isUnique: N/A</w:t>
            </w:r>
          </w:p>
          <w:p w14:paraId="3EFF7F1D" w14:textId="5DD28DBC" w:rsidR="00375E14" w:rsidRPr="00B940D8" w:rsidRDefault="00375E14" w:rsidP="00375E14">
            <w:pPr>
              <w:pStyle w:val="TAL"/>
            </w:pPr>
            <w:r w:rsidRPr="00B940D8">
              <w:t xml:space="preserve">defaultValue: </w:t>
            </w:r>
            <w:r w:rsidRPr="0061649B">
              <w:t>No</w:t>
            </w:r>
            <w:r w:rsidRPr="00202D71">
              <w:t>n</w:t>
            </w:r>
            <w:r w:rsidRPr="0061649B">
              <w:t>e</w:t>
            </w:r>
          </w:p>
          <w:p w14:paraId="7D7BFB1F" w14:textId="6ABC548C" w:rsidR="00375E14" w:rsidRPr="0061649B" w:rsidRDefault="00375E14" w:rsidP="00375E14">
            <w:pPr>
              <w:pStyle w:val="TAL"/>
            </w:pPr>
            <w:r w:rsidRPr="00B940D8">
              <w:t>isNullable: True</w:t>
            </w:r>
          </w:p>
        </w:tc>
      </w:tr>
      <w:tr w:rsidR="00375E14" w:rsidRPr="00B26339" w14:paraId="367463ED" w14:textId="77777777" w:rsidTr="00EB2759">
        <w:trPr>
          <w:cantSplit/>
          <w:jc w:val="center"/>
        </w:trPr>
        <w:tc>
          <w:tcPr>
            <w:tcW w:w="2547" w:type="dxa"/>
          </w:tcPr>
          <w:p w14:paraId="150D601A" w14:textId="293CB864" w:rsidR="00375E14" w:rsidRPr="00202D71" w:rsidRDefault="00375E14" w:rsidP="00375E14">
            <w:pPr>
              <w:pStyle w:val="TAL"/>
              <w:rPr>
                <w:rFonts w:cs="Arial"/>
                <w:szCs w:val="18"/>
              </w:rPr>
            </w:pPr>
            <w:r w:rsidRPr="00CB6AA2">
              <w:rPr>
                <w:rFonts w:cs="Arial"/>
                <w:szCs w:val="18"/>
              </w:rPr>
              <w:t>m</w:t>
            </w:r>
            <w:r w:rsidRPr="0061649B">
              <w:rPr>
                <w:rFonts w:cs="Arial"/>
                <w:szCs w:val="18"/>
              </w:rPr>
              <w:t>easurementQuantity</w:t>
            </w:r>
          </w:p>
        </w:tc>
        <w:tc>
          <w:tcPr>
            <w:tcW w:w="5245" w:type="dxa"/>
          </w:tcPr>
          <w:p w14:paraId="3D2C72ED" w14:textId="77777777" w:rsidR="00375E14" w:rsidRPr="0061649B" w:rsidRDefault="00375E14" w:rsidP="00375E14">
            <w:pPr>
              <w:pStyle w:val="TAL"/>
              <w:rPr>
                <w:szCs w:val="18"/>
              </w:rPr>
            </w:pPr>
            <w:r w:rsidRPr="0061649B">
              <w:rPr>
                <w:szCs w:val="18"/>
              </w:rPr>
              <w:t>It specifies the measurements that are collected in an MDT job for a UMTS MDT configured for event triggered reporting.</w:t>
            </w:r>
          </w:p>
          <w:p w14:paraId="6D41D1C0" w14:textId="750746A0" w:rsidR="00375E14" w:rsidRPr="0061649B" w:rsidRDefault="00375E14" w:rsidP="00375E14">
            <w:pPr>
              <w:pStyle w:val="TAL"/>
              <w:rPr>
                <w:szCs w:val="18"/>
              </w:rPr>
            </w:pPr>
            <w:r w:rsidRPr="0061649B">
              <w:rPr>
                <w:szCs w:val="18"/>
              </w:rPr>
              <w:t>See the clause 5.10.15 of TS 32.422 [30] for additional details on the allowed values.</w:t>
            </w:r>
          </w:p>
        </w:tc>
        <w:tc>
          <w:tcPr>
            <w:tcW w:w="1984" w:type="dxa"/>
          </w:tcPr>
          <w:p w14:paraId="1118A2EC" w14:textId="2960AE99" w:rsidR="00375E14" w:rsidRPr="0061649B" w:rsidRDefault="00375E14" w:rsidP="00375E14">
            <w:pPr>
              <w:pStyle w:val="TAL"/>
            </w:pPr>
            <w:r w:rsidRPr="0061649B">
              <w:t>type: ENUM</w:t>
            </w:r>
          </w:p>
          <w:p w14:paraId="792EE80F" w14:textId="77777777" w:rsidR="00375E14" w:rsidRPr="0061649B" w:rsidRDefault="00375E14" w:rsidP="00375E14">
            <w:pPr>
              <w:pStyle w:val="TAL"/>
            </w:pPr>
            <w:r w:rsidRPr="0061649B">
              <w:t>multiplicity: 1</w:t>
            </w:r>
          </w:p>
          <w:p w14:paraId="17898DB9" w14:textId="77777777" w:rsidR="00375E14" w:rsidRPr="0061649B" w:rsidRDefault="00375E14" w:rsidP="00375E14">
            <w:pPr>
              <w:pStyle w:val="TAL"/>
            </w:pPr>
            <w:r w:rsidRPr="0061649B">
              <w:t>isOrdered: N/A</w:t>
            </w:r>
          </w:p>
          <w:p w14:paraId="130EB8DE" w14:textId="77777777" w:rsidR="00375E14" w:rsidRPr="0061649B" w:rsidRDefault="00375E14" w:rsidP="00375E14">
            <w:pPr>
              <w:pStyle w:val="TAL"/>
            </w:pPr>
            <w:r w:rsidRPr="0061649B">
              <w:t>isUnique: N/A</w:t>
            </w:r>
          </w:p>
          <w:p w14:paraId="36D6DB24" w14:textId="71945A7B" w:rsidR="00375E14" w:rsidRPr="0061649B" w:rsidRDefault="00375E14" w:rsidP="00375E14">
            <w:pPr>
              <w:pStyle w:val="TAL"/>
            </w:pPr>
            <w:r w:rsidRPr="0061649B">
              <w:t>defaultValue: None</w:t>
            </w:r>
          </w:p>
          <w:p w14:paraId="6BA1BA49" w14:textId="77777777" w:rsidR="00375E14" w:rsidRPr="0061649B" w:rsidRDefault="00375E14" w:rsidP="00375E14">
            <w:pPr>
              <w:pStyle w:val="TAL"/>
            </w:pPr>
            <w:r w:rsidRPr="0061649B">
              <w:t>isNullable: True</w:t>
            </w:r>
          </w:p>
        </w:tc>
      </w:tr>
      <w:tr w:rsidR="00375E14" w:rsidRPr="00B26339" w14:paraId="3E833E99" w14:textId="77777777" w:rsidTr="00EB2759">
        <w:trPr>
          <w:cantSplit/>
          <w:jc w:val="center"/>
        </w:trPr>
        <w:tc>
          <w:tcPr>
            <w:tcW w:w="2547" w:type="dxa"/>
          </w:tcPr>
          <w:p w14:paraId="2A2A5A09" w14:textId="197A9478" w:rsidR="00375E14" w:rsidRPr="0061649B" w:rsidRDefault="00375E14" w:rsidP="00375E14">
            <w:pPr>
              <w:pStyle w:val="TAL"/>
              <w:rPr>
                <w:rFonts w:cs="Arial"/>
                <w:szCs w:val="18"/>
              </w:rPr>
            </w:pPr>
            <w:r w:rsidRPr="00CB6AA2">
              <w:rPr>
                <w:rFonts w:cs="Arial"/>
                <w:szCs w:val="18"/>
              </w:rPr>
              <w:t>p</w:t>
            </w:r>
            <w:r w:rsidRPr="0061649B">
              <w:rPr>
                <w:rFonts w:cs="Arial"/>
                <w:szCs w:val="18"/>
              </w:rPr>
              <w:t>LM</w:t>
            </w:r>
            <w:r w:rsidRPr="00202D71">
              <w:rPr>
                <w:rFonts w:cs="Arial"/>
                <w:szCs w:val="18"/>
              </w:rPr>
              <w:t>N</w:t>
            </w:r>
            <w:r w:rsidRPr="0061649B">
              <w:rPr>
                <w:rFonts w:cs="Arial"/>
                <w:szCs w:val="18"/>
              </w:rPr>
              <w:t>List</w:t>
            </w:r>
          </w:p>
        </w:tc>
        <w:tc>
          <w:tcPr>
            <w:tcW w:w="5245" w:type="dxa"/>
          </w:tcPr>
          <w:p w14:paraId="35CCC411" w14:textId="5E5A35B7" w:rsidR="00375E14" w:rsidRPr="0061649B" w:rsidRDefault="00375E14" w:rsidP="00375E14">
            <w:pPr>
              <w:pStyle w:val="TAL"/>
              <w:rPr>
                <w:szCs w:val="18"/>
              </w:rPr>
            </w:pPr>
            <w:r w:rsidRPr="0061649B">
              <w:rPr>
                <w:szCs w:val="18"/>
              </w:rPr>
              <w:t>It indicates the PLMNs where measurement collection, status indication and log reporting are allowed.</w:t>
            </w:r>
          </w:p>
          <w:p w14:paraId="0B8A8DE1" w14:textId="332D500D" w:rsidR="00375E14" w:rsidRPr="0061649B" w:rsidRDefault="00375E14" w:rsidP="00375E14">
            <w:pPr>
              <w:pStyle w:val="TAL"/>
              <w:rPr>
                <w:szCs w:val="18"/>
              </w:rPr>
            </w:pPr>
            <w:r w:rsidRPr="0061649B">
              <w:rPr>
                <w:szCs w:val="18"/>
              </w:rPr>
              <w:t>See the clause 5.10.24 of TS 32.422 [30] for additional details on the allowed values.</w:t>
            </w:r>
          </w:p>
        </w:tc>
        <w:tc>
          <w:tcPr>
            <w:tcW w:w="1984" w:type="dxa"/>
          </w:tcPr>
          <w:p w14:paraId="5D71B213" w14:textId="7D16E238" w:rsidR="00375E14" w:rsidRPr="0061649B" w:rsidRDefault="00375E14" w:rsidP="00375E14">
            <w:pPr>
              <w:pStyle w:val="TAL"/>
            </w:pPr>
            <w:r w:rsidRPr="0061649B">
              <w:t>type: PlmnId</w:t>
            </w:r>
          </w:p>
          <w:p w14:paraId="6DC96BB9" w14:textId="77777777" w:rsidR="00375E14" w:rsidRPr="0061649B" w:rsidRDefault="00375E14" w:rsidP="00375E14">
            <w:pPr>
              <w:pStyle w:val="TAL"/>
            </w:pPr>
            <w:r w:rsidRPr="0061649B">
              <w:t>multiplicity: 1..16</w:t>
            </w:r>
          </w:p>
          <w:p w14:paraId="63369CD4" w14:textId="6360242E" w:rsidR="00375E14" w:rsidRPr="0061649B" w:rsidRDefault="00375E14" w:rsidP="00375E14">
            <w:pPr>
              <w:pStyle w:val="TAL"/>
            </w:pPr>
            <w:r w:rsidRPr="0061649B">
              <w:t>isOrdered: False</w:t>
            </w:r>
          </w:p>
          <w:p w14:paraId="412B5E56" w14:textId="7A58F085" w:rsidR="00375E14" w:rsidRPr="0061649B" w:rsidRDefault="00375E14" w:rsidP="00375E14">
            <w:pPr>
              <w:pStyle w:val="TAL"/>
            </w:pPr>
            <w:r w:rsidRPr="0061649B">
              <w:t>isUnique: True</w:t>
            </w:r>
          </w:p>
          <w:p w14:paraId="37CEE39B" w14:textId="4110092A" w:rsidR="00375E14" w:rsidRPr="0061649B" w:rsidRDefault="00375E14" w:rsidP="00375E14">
            <w:pPr>
              <w:pStyle w:val="TAL"/>
            </w:pPr>
            <w:r w:rsidRPr="0061649B">
              <w:t>defaultValue: None</w:t>
            </w:r>
          </w:p>
          <w:p w14:paraId="16FE8D66" w14:textId="77777777" w:rsidR="00375E14" w:rsidRPr="0061649B" w:rsidRDefault="00375E14" w:rsidP="00375E14">
            <w:pPr>
              <w:pStyle w:val="TAL"/>
            </w:pPr>
            <w:r w:rsidRPr="0061649B">
              <w:t>isNullable: True</w:t>
            </w:r>
          </w:p>
        </w:tc>
      </w:tr>
      <w:tr w:rsidR="00375E14" w:rsidRPr="00B26339" w14:paraId="00EAF343" w14:textId="77777777" w:rsidTr="00EB2759">
        <w:trPr>
          <w:cantSplit/>
          <w:jc w:val="center"/>
        </w:trPr>
        <w:tc>
          <w:tcPr>
            <w:tcW w:w="2547" w:type="dxa"/>
          </w:tcPr>
          <w:p w14:paraId="4C05446E" w14:textId="0E9E85A8" w:rsidR="00375E14" w:rsidRPr="00202D71" w:rsidRDefault="00375E14" w:rsidP="00375E14">
            <w:pPr>
              <w:pStyle w:val="TAL"/>
              <w:rPr>
                <w:rFonts w:cs="Arial"/>
                <w:szCs w:val="18"/>
              </w:rPr>
            </w:pPr>
            <w:r w:rsidRPr="00CB6AA2">
              <w:rPr>
                <w:rFonts w:cs="Arial"/>
                <w:szCs w:val="18"/>
              </w:rPr>
              <w:t>p</w:t>
            </w:r>
            <w:r w:rsidRPr="0061649B">
              <w:rPr>
                <w:rFonts w:cs="Arial"/>
                <w:szCs w:val="18"/>
              </w:rPr>
              <w:t>ositioningMethod</w:t>
            </w:r>
          </w:p>
        </w:tc>
        <w:tc>
          <w:tcPr>
            <w:tcW w:w="5245" w:type="dxa"/>
          </w:tcPr>
          <w:p w14:paraId="011F096E" w14:textId="77777777" w:rsidR="00375E14" w:rsidRPr="0061649B" w:rsidRDefault="00375E14" w:rsidP="00375E14">
            <w:pPr>
              <w:pStyle w:val="TAL"/>
              <w:rPr>
                <w:szCs w:val="18"/>
              </w:rPr>
            </w:pPr>
            <w:r w:rsidRPr="0061649B">
              <w:rPr>
                <w:szCs w:val="18"/>
              </w:rPr>
              <w:t>It specifies what positioning method should be used in the MDT job.</w:t>
            </w:r>
          </w:p>
          <w:p w14:paraId="1EB96FCB" w14:textId="727A2B23" w:rsidR="00375E14" w:rsidRPr="0061649B" w:rsidRDefault="00375E14" w:rsidP="00375E14">
            <w:pPr>
              <w:pStyle w:val="TAL"/>
              <w:rPr>
                <w:szCs w:val="18"/>
              </w:rPr>
            </w:pPr>
            <w:r w:rsidRPr="0061649B">
              <w:rPr>
                <w:szCs w:val="18"/>
              </w:rPr>
              <w:t>See the clause 5.10.19 of TS 32.422 [30] for additional details on the allowed values.</w:t>
            </w:r>
          </w:p>
        </w:tc>
        <w:tc>
          <w:tcPr>
            <w:tcW w:w="1984" w:type="dxa"/>
          </w:tcPr>
          <w:p w14:paraId="4B028661" w14:textId="5051FBC0" w:rsidR="00375E14" w:rsidRPr="0061649B" w:rsidRDefault="00375E14" w:rsidP="00375E14">
            <w:pPr>
              <w:pStyle w:val="TAL"/>
            </w:pPr>
            <w:r w:rsidRPr="0061649B">
              <w:t xml:space="preserve">type: </w:t>
            </w:r>
            <w:del w:id="1163" w:author="28.622_CR0428R1_(Rel-17)_TEI16" w:date="2024-09-17T09:30:00Z">
              <w:r w:rsidRPr="0061649B" w:rsidDel="003B63E7">
                <w:delText>Integer</w:delText>
              </w:r>
            </w:del>
            <w:ins w:id="1164" w:author="28.622_CR0428R1_(Rel-17)_TEI16" w:date="2024-09-17T09:30:00Z">
              <w:r w:rsidR="003B63E7">
                <w:t>ENUM</w:t>
              </w:r>
            </w:ins>
          </w:p>
          <w:p w14:paraId="3AEA0F18" w14:textId="77777777" w:rsidR="00375E14" w:rsidRPr="0061649B" w:rsidRDefault="00375E14" w:rsidP="00375E14">
            <w:pPr>
              <w:pStyle w:val="TAL"/>
            </w:pPr>
            <w:r w:rsidRPr="0061649B">
              <w:t>multiplicity: 1</w:t>
            </w:r>
          </w:p>
          <w:p w14:paraId="4051D167" w14:textId="77777777" w:rsidR="00375E14" w:rsidRPr="0061649B" w:rsidRDefault="00375E14" w:rsidP="00375E14">
            <w:pPr>
              <w:pStyle w:val="TAL"/>
            </w:pPr>
            <w:r w:rsidRPr="0061649B">
              <w:t>isOrdered: N/A</w:t>
            </w:r>
          </w:p>
          <w:p w14:paraId="1DDB336A" w14:textId="77777777" w:rsidR="00375E14" w:rsidRPr="0061649B" w:rsidRDefault="00375E14" w:rsidP="00375E14">
            <w:pPr>
              <w:pStyle w:val="TAL"/>
            </w:pPr>
            <w:r w:rsidRPr="0061649B">
              <w:t>isUnique: N/A</w:t>
            </w:r>
          </w:p>
          <w:p w14:paraId="7D50188F" w14:textId="1F3C6B00" w:rsidR="00375E14" w:rsidRPr="0061649B" w:rsidRDefault="00375E14" w:rsidP="00375E14">
            <w:pPr>
              <w:pStyle w:val="TAL"/>
            </w:pPr>
            <w:r w:rsidRPr="0061649B">
              <w:t>defaultValue: None</w:t>
            </w:r>
          </w:p>
          <w:p w14:paraId="04CB28DA" w14:textId="77777777" w:rsidR="00375E14" w:rsidRPr="0061649B" w:rsidRDefault="00375E14" w:rsidP="00375E14">
            <w:pPr>
              <w:pStyle w:val="TAL"/>
            </w:pPr>
            <w:r w:rsidRPr="0061649B">
              <w:t>isNullable: True</w:t>
            </w:r>
          </w:p>
        </w:tc>
      </w:tr>
      <w:tr w:rsidR="00375E14" w:rsidRPr="00B26339" w14:paraId="3621EDBA" w14:textId="77777777" w:rsidTr="00EB2759">
        <w:trPr>
          <w:cantSplit/>
          <w:jc w:val="center"/>
        </w:trPr>
        <w:tc>
          <w:tcPr>
            <w:tcW w:w="2547" w:type="dxa"/>
          </w:tcPr>
          <w:p w14:paraId="5083106E" w14:textId="53D5C4E4" w:rsidR="00375E14" w:rsidRPr="00202D71" w:rsidRDefault="00375E14" w:rsidP="00375E14">
            <w:pPr>
              <w:pStyle w:val="TAL"/>
              <w:rPr>
                <w:rFonts w:cs="Arial"/>
                <w:szCs w:val="18"/>
              </w:rPr>
            </w:pPr>
            <w:r w:rsidRPr="00CB6AA2">
              <w:rPr>
                <w:rFonts w:cs="Arial"/>
                <w:szCs w:val="18"/>
              </w:rPr>
              <w:t>r</w:t>
            </w:r>
            <w:r w:rsidRPr="0061649B">
              <w:rPr>
                <w:rFonts w:cs="Arial"/>
                <w:szCs w:val="18"/>
              </w:rPr>
              <w:t>eportAmount</w:t>
            </w:r>
          </w:p>
        </w:tc>
        <w:tc>
          <w:tcPr>
            <w:tcW w:w="5245" w:type="dxa"/>
          </w:tcPr>
          <w:p w14:paraId="4F1A238D" w14:textId="4AEF3D50" w:rsidR="00375E14" w:rsidRPr="0061649B" w:rsidRDefault="00375E14" w:rsidP="00375E14">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375E14" w:rsidRPr="0061649B" w:rsidRDefault="00375E14" w:rsidP="00375E14">
            <w:pPr>
              <w:pStyle w:val="TAL"/>
              <w:rPr>
                <w:szCs w:val="18"/>
              </w:rPr>
            </w:pPr>
            <w:r w:rsidRPr="0061649B">
              <w:rPr>
                <w:szCs w:val="18"/>
              </w:rPr>
              <w:t>See the clause 5.10.6 of TS 32.422 [30] for additional details on the allowed values.</w:t>
            </w:r>
          </w:p>
        </w:tc>
        <w:tc>
          <w:tcPr>
            <w:tcW w:w="1984" w:type="dxa"/>
          </w:tcPr>
          <w:p w14:paraId="09AEF754" w14:textId="77777777" w:rsidR="00375E14" w:rsidRPr="0061649B" w:rsidRDefault="00375E14" w:rsidP="00375E14">
            <w:pPr>
              <w:pStyle w:val="TAL"/>
            </w:pPr>
            <w:r w:rsidRPr="0061649B">
              <w:t>type: ENUM</w:t>
            </w:r>
          </w:p>
          <w:p w14:paraId="185303CC" w14:textId="77777777" w:rsidR="00375E14" w:rsidRPr="0061649B" w:rsidRDefault="00375E14" w:rsidP="00375E14">
            <w:pPr>
              <w:pStyle w:val="TAL"/>
            </w:pPr>
            <w:r w:rsidRPr="0061649B">
              <w:t>multiplicity: 1</w:t>
            </w:r>
          </w:p>
          <w:p w14:paraId="43C55804" w14:textId="77777777" w:rsidR="00375E14" w:rsidRPr="0061649B" w:rsidRDefault="00375E14" w:rsidP="00375E14">
            <w:pPr>
              <w:pStyle w:val="TAL"/>
            </w:pPr>
            <w:r w:rsidRPr="0061649B">
              <w:t>isOrdered: N/A</w:t>
            </w:r>
          </w:p>
          <w:p w14:paraId="04CE600F" w14:textId="77777777" w:rsidR="00375E14" w:rsidRPr="0061649B" w:rsidRDefault="00375E14" w:rsidP="00375E14">
            <w:pPr>
              <w:pStyle w:val="TAL"/>
            </w:pPr>
            <w:r w:rsidRPr="0061649B">
              <w:t>isUnique: N/A</w:t>
            </w:r>
          </w:p>
          <w:p w14:paraId="7C47C150" w14:textId="6BE19133" w:rsidR="00375E14" w:rsidRPr="0061649B" w:rsidRDefault="00375E14" w:rsidP="00375E14">
            <w:pPr>
              <w:pStyle w:val="TAL"/>
            </w:pPr>
            <w:r w:rsidRPr="0061649B">
              <w:t>defaultValue: None</w:t>
            </w:r>
          </w:p>
          <w:p w14:paraId="67D01E29" w14:textId="77777777" w:rsidR="00375E14" w:rsidRPr="0061649B" w:rsidRDefault="00375E14" w:rsidP="00375E14">
            <w:pPr>
              <w:pStyle w:val="TAL"/>
            </w:pPr>
            <w:r w:rsidRPr="0061649B">
              <w:t>isNullable: True</w:t>
            </w:r>
          </w:p>
        </w:tc>
      </w:tr>
      <w:tr w:rsidR="00375E14" w:rsidRPr="00B26339" w14:paraId="0ECB451F" w14:textId="77777777" w:rsidTr="00EB2759">
        <w:trPr>
          <w:cantSplit/>
          <w:jc w:val="center"/>
        </w:trPr>
        <w:tc>
          <w:tcPr>
            <w:tcW w:w="2547" w:type="dxa"/>
          </w:tcPr>
          <w:p w14:paraId="4EA9C273" w14:textId="571001C6" w:rsidR="00375E14" w:rsidRPr="00202D71" w:rsidRDefault="00375E14" w:rsidP="00375E14">
            <w:pPr>
              <w:pStyle w:val="TAL"/>
              <w:rPr>
                <w:rFonts w:cs="Arial"/>
                <w:szCs w:val="18"/>
              </w:rPr>
            </w:pPr>
            <w:r w:rsidRPr="00CB6AA2">
              <w:rPr>
                <w:rFonts w:cs="Arial"/>
                <w:szCs w:val="18"/>
              </w:rPr>
              <w:t>r</w:t>
            </w:r>
            <w:r w:rsidRPr="0061649B">
              <w:rPr>
                <w:rFonts w:cs="Arial"/>
                <w:szCs w:val="18"/>
              </w:rPr>
              <w:t>eportingTrigger</w:t>
            </w:r>
          </w:p>
        </w:tc>
        <w:tc>
          <w:tcPr>
            <w:tcW w:w="5245" w:type="dxa"/>
          </w:tcPr>
          <w:p w14:paraId="6195935C" w14:textId="1C20EF5C" w:rsidR="00375E14" w:rsidRPr="0061649B" w:rsidRDefault="00375E14" w:rsidP="00375E14">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375E14" w:rsidRPr="0061649B" w:rsidRDefault="00375E14" w:rsidP="00375E14">
            <w:pPr>
              <w:pStyle w:val="TAL"/>
              <w:rPr>
                <w:szCs w:val="18"/>
              </w:rPr>
            </w:pPr>
            <w:r w:rsidRPr="0061649B">
              <w:rPr>
                <w:szCs w:val="18"/>
              </w:rPr>
              <w:t>See the clause 5.10.4 of TS 32.422 [30] for additional details on the allowed values.</w:t>
            </w:r>
          </w:p>
        </w:tc>
        <w:tc>
          <w:tcPr>
            <w:tcW w:w="1984" w:type="dxa"/>
          </w:tcPr>
          <w:p w14:paraId="25ECA477" w14:textId="0BC78EB0" w:rsidR="00375E14" w:rsidRPr="0061649B" w:rsidRDefault="00375E14" w:rsidP="00375E14">
            <w:pPr>
              <w:pStyle w:val="TAL"/>
            </w:pPr>
            <w:r w:rsidRPr="0061649B">
              <w:t>type: ENUM</w:t>
            </w:r>
          </w:p>
          <w:p w14:paraId="026E23D4" w14:textId="77777777" w:rsidR="00375E14" w:rsidRPr="0061649B" w:rsidRDefault="00375E14" w:rsidP="00375E14">
            <w:pPr>
              <w:pStyle w:val="TAL"/>
            </w:pPr>
            <w:r w:rsidRPr="0061649B">
              <w:t>multiplicity: 1</w:t>
            </w:r>
          </w:p>
          <w:p w14:paraId="56613124" w14:textId="77777777" w:rsidR="00375E14" w:rsidRPr="0061649B" w:rsidRDefault="00375E14" w:rsidP="00375E14">
            <w:pPr>
              <w:pStyle w:val="TAL"/>
            </w:pPr>
            <w:r w:rsidRPr="0061649B">
              <w:t>isOrdered: N/A</w:t>
            </w:r>
          </w:p>
          <w:p w14:paraId="69A7039A" w14:textId="77777777" w:rsidR="00375E14" w:rsidRPr="0061649B" w:rsidRDefault="00375E14" w:rsidP="00375E14">
            <w:pPr>
              <w:pStyle w:val="TAL"/>
            </w:pPr>
            <w:r w:rsidRPr="0061649B">
              <w:t>isUnique: N/A</w:t>
            </w:r>
          </w:p>
          <w:p w14:paraId="47420D67" w14:textId="478C4631" w:rsidR="00375E14" w:rsidRPr="0061649B" w:rsidRDefault="00375E14" w:rsidP="00375E14">
            <w:pPr>
              <w:pStyle w:val="TAL"/>
            </w:pPr>
            <w:r w:rsidRPr="0061649B">
              <w:t>defaultValue: None</w:t>
            </w:r>
          </w:p>
          <w:p w14:paraId="4C08F5D2" w14:textId="77777777" w:rsidR="00375E14" w:rsidRPr="0061649B" w:rsidRDefault="00375E14" w:rsidP="00375E14">
            <w:pPr>
              <w:pStyle w:val="TAL"/>
            </w:pPr>
            <w:r w:rsidRPr="0061649B">
              <w:t>isNullable: True</w:t>
            </w:r>
          </w:p>
        </w:tc>
      </w:tr>
      <w:tr w:rsidR="00375E14" w:rsidRPr="00B26339" w14:paraId="3E06B239" w14:textId="77777777" w:rsidTr="00EB2759">
        <w:trPr>
          <w:cantSplit/>
          <w:jc w:val="center"/>
        </w:trPr>
        <w:tc>
          <w:tcPr>
            <w:tcW w:w="2547" w:type="dxa"/>
          </w:tcPr>
          <w:p w14:paraId="272762D9" w14:textId="368B5B83" w:rsidR="00375E14" w:rsidRPr="00202D71" w:rsidRDefault="00375E14" w:rsidP="00375E14">
            <w:pPr>
              <w:pStyle w:val="TAL"/>
              <w:rPr>
                <w:rFonts w:cs="Arial"/>
                <w:szCs w:val="18"/>
              </w:rPr>
            </w:pPr>
            <w:r w:rsidRPr="00CB6AA2">
              <w:rPr>
                <w:rFonts w:cs="Arial"/>
                <w:szCs w:val="18"/>
              </w:rPr>
              <w:lastRenderedPageBreak/>
              <w:t>r</w:t>
            </w:r>
            <w:r w:rsidRPr="0061649B">
              <w:rPr>
                <w:rFonts w:cs="Arial"/>
                <w:szCs w:val="18"/>
              </w:rPr>
              <w:t>eportInterval</w:t>
            </w:r>
          </w:p>
        </w:tc>
        <w:tc>
          <w:tcPr>
            <w:tcW w:w="5245" w:type="dxa"/>
          </w:tcPr>
          <w:p w14:paraId="2D07D53B" w14:textId="1B42882F" w:rsidR="00375E14" w:rsidRPr="0061649B" w:rsidRDefault="00375E14" w:rsidP="00375E14">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626F3383" w:rsidR="00375E14" w:rsidRPr="0061649B" w:rsidRDefault="00375E14" w:rsidP="00375E14">
            <w:pPr>
              <w:pStyle w:val="TAL"/>
              <w:rPr>
                <w:szCs w:val="18"/>
              </w:rPr>
            </w:pPr>
            <w:r w:rsidRPr="0061649B">
              <w:rPr>
                <w:szCs w:val="18"/>
              </w:rPr>
              <w:t>See the clause 5.10.5 of TS 32.422 [30] for additional details on the allowed values.</w:t>
            </w:r>
          </w:p>
        </w:tc>
        <w:tc>
          <w:tcPr>
            <w:tcW w:w="1984" w:type="dxa"/>
          </w:tcPr>
          <w:p w14:paraId="37E821A3" w14:textId="77777777" w:rsidR="00375E14" w:rsidRPr="0061649B" w:rsidRDefault="00375E14" w:rsidP="00375E14">
            <w:pPr>
              <w:pStyle w:val="TAL"/>
            </w:pPr>
            <w:r w:rsidRPr="0061649B">
              <w:t>type: ENUM</w:t>
            </w:r>
          </w:p>
          <w:p w14:paraId="5F5F470D" w14:textId="77777777" w:rsidR="00375E14" w:rsidRPr="0061649B" w:rsidRDefault="00375E14" w:rsidP="00375E14">
            <w:pPr>
              <w:pStyle w:val="TAL"/>
            </w:pPr>
            <w:r w:rsidRPr="0061649B">
              <w:t>multiplicity: 1</w:t>
            </w:r>
          </w:p>
          <w:p w14:paraId="65359995" w14:textId="77777777" w:rsidR="00375E14" w:rsidRPr="0061649B" w:rsidRDefault="00375E14" w:rsidP="00375E14">
            <w:pPr>
              <w:pStyle w:val="TAL"/>
            </w:pPr>
            <w:r w:rsidRPr="0061649B">
              <w:t>isOrdered: N/A</w:t>
            </w:r>
          </w:p>
          <w:p w14:paraId="5451DD7E" w14:textId="77777777" w:rsidR="00375E14" w:rsidRPr="0061649B" w:rsidRDefault="00375E14" w:rsidP="00375E14">
            <w:pPr>
              <w:pStyle w:val="TAL"/>
            </w:pPr>
            <w:r w:rsidRPr="0061649B">
              <w:t>isUnique: N/A</w:t>
            </w:r>
          </w:p>
          <w:p w14:paraId="63AB07FB" w14:textId="6B6D9898" w:rsidR="00375E14" w:rsidRPr="0061649B" w:rsidRDefault="00375E14" w:rsidP="00375E14">
            <w:pPr>
              <w:pStyle w:val="TAL"/>
            </w:pPr>
            <w:r w:rsidRPr="0061649B">
              <w:t>defaultValue: None</w:t>
            </w:r>
          </w:p>
          <w:p w14:paraId="335E26E3" w14:textId="77777777" w:rsidR="00375E14" w:rsidRPr="0061649B" w:rsidRDefault="00375E14" w:rsidP="00375E14">
            <w:pPr>
              <w:pStyle w:val="TAL"/>
            </w:pPr>
            <w:r w:rsidRPr="0061649B">
              <w:t>isNullable: True</w:t>
            </w:r>
          </w:p>
        </w:tc>
      </w:tr>
      <w:tr w:rsidR="00375E14" w:rsidRPr="00B26339" w14:paraId="5AE0AAB3" w14:textId="77777777" w:rsidTr="00EB2759">
        <w:trPr>
          <w:cantSplit/>
          <w:jc w:val="center"/>
        </w:trPr>
        <w:tc>
          <w:tcPr>
            <w:tcW w:w="2547" w:type="dxa"/>
          </w:tcPr>
          <w:p w14:paraId="21F013CB" w14:textId="5F180A85" w:rsidR="00375E14" w:rsidRPr="00202D71" w:rsidRDefault="00375E14" w:rsidP="00375E14">
            <w:pPr>
              <w:pStyle w:val="TAL"/>
              <w:rPr>
                <w:rFonts w:cs="Arial"/>
                <w:szCs w:val="18"/>
              </w:rPr>
            </w:pPr>
            <w:r w:rsidRPr="00CB6AA2">
              <w:rPr>
                <w:rFonts w:cs="Arial"/>
                <w:szCs w:val="18"/>
              </w:rPr>
              <w:t>r</w:t>
            </w:r>
            <w:r w:rsidRPr="0061649B">
              <w:rPr>
                <w:rFonts w:cs="Arial"/>
                <w:szCs w:val="18"/>
              </w:rPr>
              <w:t>eportType</w:t>
            </w:r>
          </w:p>
        </w:tc>
        <w:tc>
          <w:tcPr>
            <w:tcW w:w="5245" w:type="dxa"/>
          </w:tcPr>
          <w:p w14:paraId="1234197B" w14:textId="77777777" w:rsidR="00375E14" w:rsidRPr="0061649B" w:rsidRDefault="00375E14" w:rsidP="00375E14">
            <w:pPr>
              <w:pStyle w:val="TAL"/>
              <w:rPr>
                <w:szCs w:val="18"/>
              </w:rPr>
            </w:pPr>
            <w:r w:rsidRPr="0061649B">
              <w:rPr>
                <w:szCs w:val="18"/>
              </w:rPr>
              <w:t>It specifies report type for logged NR MDT as:</w:t>
            </w:r>
          </w:p>
          <w:p w14:paraId="73C24924" w14:textId="77777777" w:rsidR="00375E14" w:rsidRPr="0061649B" w:rsidRDefault="00375E14" w:rsidP="00375E14">
            <w:pPr>
              <w:pStyle w:val="TAL"/>
              <w:rPr>
                <w:szCs w:val="18"/>
              </w:rPr>
            </w:pPr>
            <w:r w:rsidRPr="0061649B">
              <w:rPr>
                <w:szCs w:val="18"/>
              </w:rPr>
              <w:t xml:space="preserve">- </w:t>
            </w:r>
            <w:r w:rsidRPr="0061649B">
              <w:rPr>
                <w:szCs w:val="18"/>
              </w:rPr>
              <w:tab/>
              <w:t>periodical.</w:t>
            </w:r>
          </w:p>
          <w:p w14:paraId="7F7CD286" w14:textId="77777777" w:rsidR="00375E14" w:rsidRPr="0061649B" w:rsidRDefault="00375E14" w:rsidP="00375E14">
            <w:pPr>
              <w:pStyle w:val="TAL"/>
              <w:rPr>
                <w:szCs w:val="18"/>
              </w:rPr>
            </w:pPr>
            <w:r w:rsidRPr="0061649B">
              <w:rPr>
                <w:szCs w:val="18"/>
              </w:rPr>
              <w:t>-</w:t>
            </w:r>
            <w:r w:rsidRPr="0061649B">
              <w:rPr>
                <w:szCs w:val="18"/>
              </w:rPr>
              <w:tab/>
              <w:t>event triggered.</w:t>
            </w:r>
          </w:p>
          <w:p w14:paraId="72A566F9" w14:textId="385879AB" w:rsidR="00375E14" w:rsidRPr="0061649B" w:rsidRDefault="00375E14" w:rsidP="00375E14">
            <w:pPr>
              <w:pStyle w:val="TAL"/>
              <w:rPr>
                <w:szCs w:val="18"/>
              </w:rPr>
            </w:pPr>
            <w:r w:rsidRPr="0061649B">
              <w:rPr>
                <w:szCs w:val="18"/>
              </w:rPr>
              <w:t>See the clause 5.10.27 of TS 32.422 [30] for additional details on the allowed values.</w:t>
            </w:r>
          </w:p>
        </w:tc>
        <w:tc>
          <w:tcPr>
            <w:tcW w:w="1984" w:type="dxa"/>
          </w:tcPr>
          <w:p w14:paraId="4E6C47E1" w14:textId="77777777" w:rsidR="00375E14" w:rsidRPr="0061649B" w:rsidRDefault="00375E14" w:rsidP="00375E14">
            <w:pPr>
              <w:pStyle w:val="TAL"/>
            </w:pPr>
            <w:r w:rsidRPr="0061649B">
              <w:t>type: ENUM</w:t>
            </w:r>
          </w:p>
          <w:p w14:paraId="2B0E7275" w14:textId="77777777" w:rsidR="00375E14" w:rsidRPr="0061649B" w:rsidRDefault="00375E14" w:rsidP="00375E14">
            <w:pPr>
              <w:pStyle w:val="TAL"/>
            </w:pPr>
            <w:r w:rsidRPr="0061649B">
              <w:t>multiplicity: 1</w:t>
            </w:r>
          </w:p>
          <w:p w14:paraId="6449C5AC" w14:textId="77777777" w:rsidR="00375E14" w:rsidRPr="0061649B" w:rsidRDefault="00375E14" w:rsidP="00375E14">
            <w:pPr>
              <w:pStyle w:val="TAL"/>
            </w:pPr>
            <w:r w:rsidRPr="0061649B">
              <w:t>isOrdered: N/A</w:t>
            </w:r>
          </w:p>
          <w:p w14:paraId="7D314926" w14:textId="77777777" w:rsidR="00375E14" w:rsidRPr="0061649B" w:rsidRDefault="00375E14" w:rsidP="00375E14">
            <w:pPr>
              <w:pStyle w:val="TAL"/>
            </w:pPr>
            <w:r w:rsidRPr="0061649B">
              <w:t>isUnique: N/A</w:t>
            </w:r>
          </w:p>
          <w:p w14:paraId="66D025B2" w14:textId="6683F468" w:rsidR="00375E14" w:rsidRPr="0061649B" w:rsidRDefault="00375E14" w:rsidP="00375E14">
            <w:pPr>
              <w:pStyle w:val="TAL"/>
            </w:pPr>
            <w:r w:rsidRPr="0061649B">
              <w:t>defaultValue: None</w:t>
            </w:r>
          </w:p>
          <w:p w14:paraId="5A431745" w14:textId="77777777" w:rsidR="00375E14" w:rsidRPr="0061649B" w:rsidRDefault="00375E14" w:rsidP="00375E14">
            <w:pPr>
              <w:pStyle w:val="TAL"/>
            </w:pPr>
            <w:r w:rsidRPr="0061649B">
              <w:t>isNullable: True</w:t>
            </w:r>
          </w:p>
        </w:tc>
      </w:tr>
      <w:tr w:rsidR="00375E14" w:rsidRPr="00B26339" w14:paraId="724A00F9" w14:textId="77777777" w:rsidTr="00EB2759">
        <w:trPr>
          <w:cantSplit/>
          <w:jc w:val="center"/>
        </w:trPr>
        <w:tc>
          <w:tcPr>
            <w:tcW w:w="2547" w:type="dxa"/>
          </w:tcPr>
          <w:p w14:paraId="78017FCC" w14:textId="3540576F" w:rsidR="00375E14" w:rsidRPr="00202D71" w:rsidRDefault="00375E14" w:rsidP="00375E14">
            <w:pPr>
              <w:pStyle w:val="TAL"/>
              <w:rPr>
                <w:rFonts w:cs="Arial"/>
                <w:szCs w:val="18"/>
              </w:rPr>
            </w:pPr>
            <w:r w:rsidRPr="00CB6AA2">
              <w:rPr>
                <w:rFonts w:cs="Arial"/>
                <w:szCs w:val="18"/>
              </w:rPr>
              <w:t>s</w:t>
            </w:r>
            <w:r w:rsidRPr="0061649B">
              <w:rPr>
                <w:rFonts w:cs="Arial"/>
                <w:szCs w:val="18"/>
              </w:rPr>
              <w:t>ensorInformation</w:t>
            </w:r>
          </w:p>
        </w:tc>
        <w:tc>
          <w:tcPr>
            <w:tcW w:w="5245" w:type="dxa"/>
          </w:tcPr>
          <w:p w14:paraId="6C90AF17" w14:textId="77777777" w:rsidR="00375E14" w:rsidRPr="0061649B" w:rsidRDefault="00375E14" w:rsidP="00375E14">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DE27842" w:rsidR="00375E14" w:rsidRPr="0061649B" w:rsidRDefault="00375E14" w:rsidP="00375E14">
            <w:pPr>
              <w:pStyle w:val="TAL"/>
              <w:rPr>
                <w:szCs w:val="18"/>
              </w:rPr>
            </w:pPr>
            <w:r w:rsidRPr="0061649B">
              <w:rPr>
                <w:szCs w:val="18"/>
              </w:rPr>
              <w:t>-</w:t>
            </w:r>
            <w:r w:rsidRPr="0061649B">
              <w:rPr>
                <w:szCs w:val="18"/>
              </w:rPr>
              <w:tab/>
            </w:r>
            <w:ins w:id="1165" w:author="28.622_CR0428R1_(Rel-17)_TEI16" w:date="2024-09-17T09:30:00Z">
              <w:r w:rsidR="003B63E7" w:rsidRPr="0061649B">
                <w:rPr>
                  <w:szCs w:val="18"/>
                </w:rPr>
                <w:t>BAROMETRIC</w:t>
              </w:r>
              <w:r w:rsidR="003B63E7">
                <w:rPr>
                  <w:szCs w:val="18"/>
                </w:rPr>
                <w:t>_</w:t>
              </w:r>
              <w:r w:rsidR="003B63E7" w:rsidRPr="0061649B">
                <w:rPr>
                  <w:szCs w:val="18"/>
                </w:rPr>
                <w:t>PRESSURE</w:t>
              </w:r>
            </w:ins>
            <w:del w:id="1166" w:author="28.622_CR0428R1_(Rel-17)_TEI16" w:date="2024-09-17T09:30:00Z">
              <w:r w:rsidRPr="0061649B" w:rsidDel="003B63E7">
                <w:rPr>
                  <w:szCs w:val="18"/>
                </w:rPr>
                <w:delText>Barometric pressure</w:delText>
              </w:r>
            </w:del>
            <w:r w:rsidRPr="0061649B">
              <w:rPr>
                <w:szCs w:val="18"/>
              </w:rPr>
              <w:t>.</w:t>
            </w:r>
          </w:p>
          <w:p w14:paraId="7F2AA3D5" w14:textId="009AE6B8" w:rsidR="00375E14" w:rsidRPr="0061649B" w:rsidRDefault="00375E14" w:rsidP="00375E14">
            <w:pPr>
              <w:pStyle w:val="TAL"/>
              <w:rPr>
                <w:szCs w:val="18"/>
              </w:rPr>
            </w:pPr>
            <w:r w:rsidRPr="0061649B">
              <w:rPr>
                <w:szCs w:val="18"/>
              </w:rPr>
              <w:t>-</w:t>
            </w:r>
            <w:r w:rsidRPr="0061649B">
              <w:rPr>
                <w:szCs w:val="18"/>
              </w:rPr>
              <w:tab/>
            </w:r>
            <w:ins w:id="1167" w:author="28.622_CR0428R1_(Rel-17)_TEI16" w:date="2024-09-17T09:30:00Z">
              <w:r w:rsidR="003B63E7" w:rsidRPr="0061649B">
                <w:rPr>
                  <w:szCs w:val="18"/>
                </w:rPr>
                <w:t>UE</w:t>
              </w:r>
              <w:r w:rsidR="003B63E7">
                <w:rPr>
                  <w:szCs w:val="18"/>
                </w:rPr>
                <w:t>_</w:t>
              </w:r>
              <w:r w:rsidR="003B63E7" w:rsidRPr="0061649B">
                <w:rPr>
                  <w:szCs w:val="18"/>
                </w:rPr>
                <w:t>SPEED</w:t>
              </w:r>
            </w:ins>
            <w:del w:id="1168" w:author="28.622_CR0428R1_(Rel-17)_TEI16" w:date="2024-09-17T09:30:00Z">
              <w:r w:rsidRPr="0061649B" w:rsidDel="003B63E7">
                <w:rPr>
                  <w:szCs w:val="18"/>
                </w:rPr>
                <w:delText>UE speed</w:delText>
              </w:r>
            </w:del>
            <w:r w:rsidRPr="0061649B">
              <w:rPr>
                <w:szCs w:val="18"/>
              </w:rPr>
              <w:t>.</w:t>
            </w:r>
          </w:p>
          <w:p w14:paraId="21DC2535" w14:textId="5197C03E" w:rsidR="00375E14" w:rsidRPr="0061649B" w:rsidRDefault="00375E14" w:rsidP="00375E14">
            <w:pPr>
              <w:pStyle w:val="TAL"/>
              <w:rPr>
                <w:szCs w:val="18"/>
              </w:rPr>
            </w:pPr>
            <w:r w:rsidRPr="0061649B">
              <w:rPr>
                <w:szCs w:val="18"/>
              </w:rPr>
              <w:t>-</w:t>
            </w:r>
            <w:r w:rsidRPr="0061649B">
              <w:rPr>
                <w:szCs w:val="18"/>
              </w:rPr>
              <w:tab/>
            </w:r>
            <w:ins w:id="1169" w:author="28.622_CR0428R1_(Rel-17)_TEI16" w:date="2024-09-17T09:30:00Z">
              <w:r w:rsidR="003B63E7" w:rsidRPr="0061649B">
                <w:rPr>
                  <w:szCs w:val="18"/>
                </w:rPr>
                <w:t>UE</w:t>
              </w:r>
              <w:r w:rsidR="003B63E7">
                <w:rPr>
                  <w:szCs w:val="18"/>
                </w:rPr>
                <w:t>_</w:t>
              </w:r>
              <w:r w:rsidR="003B63E7" w:rsidRPr="0061649B">
                <w:rPr>
                  <w:szCs w:val="18"/>
                </w:rPr>
                <w:t>ORIENTATION</w:t>
              </w:r>
            </w:ins>
            <w:del w:id="1170" w:author="28.622_CR0428R1_(Rel-17)_TEI16" w:date="2024-09-17T09:30:00Z">
              <w:r w:rsidRPr="0061649B" w:rsidDel="003B63E7">
                <w:rPr>
                  <w:szCs w:val="18"/>
                </w:rPr>
                <w:delText>UE orientation</w:delText>
              </w:r>
            </w:del>
            <w:r w:rsidRPr="0061649B">
              <w:rPr>
                <w:szCs w:val="18"/>
              </w:rPr>
              <w:t>.</w:t>
            </w:r>
          </w:p>
          <w:p w14:paraId="158C1B6D" w14:textId="49F4BE60" w:rsidR="00375E14" w:rsidRPr="0061649B" w:rsidRDefault="00375E14" w:rsidP="00375E14">
            <w:pPr>
              <w:pStyle w:val="TAL"/>
              <w:rPr>
                <w:szCs w:val="18"/>
              </w:rPr>
            </w:pPr>
            <w:r w:rsidRPr="0061649B">
              <w:rPr>
                <w:szCs w:val="18"/>
              </w:rPr>
              <w:t>See the clause 5.10.29 of 3GPP TS 32.422 [30] for additional details</w:t>
            </w:r>
            <w:del w:id="1171" w:author="28.622_CR0428R1_(Rel-17)_TEI16" w:date="2024-09-17T09:30:00Z">
              <w:r w:rsidRPr="0061649B" w:rsidDel="003B63E7">
                <w:rPr>
                  <w:szCs w:val="18"/>
                </w:rPr>
                <w:delText xml:space="preserve"> on the allowed values</w:delText>
              </w:r>
            </w:del>
            <w:r w:rsidRPr="0061649B">
              <w:rPr>
                <w:szCs w:val="18"/>
              </w:rPr>
              <w:t>.</w:t>
            </w:r>
          </w:p>
        </w:tc>
        <w:tc>
          <w:tcPr>
            <w:tcW w:w="1984" w:type="dxa"/>
          </w:tcPr>
          <w:p w14:paraId="3B04EEC7" w14:textId="77777777" w:rsidR="00375E14" w:rsidRPr="0061649B" w:rsidRDefault="00375E14" w:rsidP="00375E14">
            <w:pPr>
              <w:pStyle w:val="TAL"/>
            </w:pPr>
            <w:r w:rsidRPr="0061649B">
              <w:t>type: ENUM</w:t>
            </w:r>
          </w:p>
          <w:p w14:paraId="47491B63" w14:textId="77777777" w:rsidR="00375E14" w:rsidRPr="0061649B" w:rsidRDefault="00375E14" w:rsidP="00375E14">
            <w:pPr>
              <w:pStyle w:val="TAL"/>
            </w:pPr>
            <w:r w:rsidRPr="0061649B">
              <w:t>multiplicity: 1..*</w:t>
            </w:r>
          </w:p>
          <w:p w14:paraId="5AAC8FA9" w14:textId="6F4416EA" w:rsidR="00375E14" w:rsidRPr="0061649B" w:rsidRDefault="00375E14" w:rsidP="00375E14">
            <w:pPr>
              <w:pStyle w:val="TAL"/>
            </w:pPr>
            <w:r w:rsidRPr="0061649B">
              <w:t>isOrdered: False</w:t>
            </w:r>
          </w:p>
          <w:p w14:paraId="29103969" w14:textId="223006BF" w:rsidR="00375E14" w:rsidRPr="0061649B" w:rsidRDefault="00375E14" w:rsidP="00375E14">
            <w:pPr>
              <w:pStyle w:val="TAL"/>
            </w:pPr>
            <w:r w:rsidRPr="0061649B">
              <w:t>isUnique: True</w:t>
            </w:r>
          </w:p>
          <w:p w14:paraId="6E774403" w14:textId="277F8B0E" w:rsidR="00375E14" w:rsidRPr="0061649B" w:rsidRDefault="00375E14" w:rsidP="00375E14">
            <w:pPr>
              <w:pStyle w:val="TAL"/>
            </w:pPr>
            <w:r w:rsidRPr="0061649B">
              <w:t>defaultValue: None</w:t>
            </w:r>
          </w:p>
          <w:p w14:paraId="7079233E" w14:textId="77777777" w:rsidR="00375E14" w:rsidRPr="0061649B" w:rsidRDefault="00375E14" w:rsidP="00375E14">
            <w:pPr>
              <w:pStyle w:val="TAL"/>
            </w:pPr>
            <w:r w:rsidRPr="0061649B">
              <w:t>isNullable: True</w:t>
            </w:r>
          </w:p>
        </w:tc>
      </w:tr>
      <w:tr w:rsidR="00375E14" w:rsidRPr="00B26339" w14:paraId="2D48C657" w14:textId="77777777" w:rsidTr="00EB2759">
        <w:trPr>
          <w:cantSplit/>
          <w:jc w:val="center"/>
        </w:trPr>
        <w:tc>
          <w:tcPr>
            <w:tcW w:w="2547" w:type="dxa"/>
          </w:tcPr>
          <w:p w14:paraId="1C144F9D" w14:textId="0C83685C" w:rsidR="00375E14" w:rsidRPr="00202D71" w:rsidRDefault="00375E14" w:rsidP="00375E14">
            <w:pPr>
              <w:pStyle w:val="TAL"/>
              <w:rPr>
                <w:rFonts w:cs="Arial"/>
                <w:szCs w:val="18"/>
              </w:rPr>
            </w:pPr>
            <w:r w:rsidRPr="00CB6AA2">
              <w:rPr>
                <w:rFonts w:cs="Arial"/>
                <w:szCs w:val="18"/>
              </w:rPr>
              <w:t>t</w:t>
            </w:r>
            <w:r w:rsidRPr="0061649B">
              <w:rPr>
                <w:rFonts w:cs="Arial"/>
                <w:szCs w:val="18"/>
              </w:rPr>
              <w:t>raceCollectionEntityI</w:t>
            </w:r>
            <w:r w:rsidRPr="00CB6AA2">
              <w:rPr>
                <w:rFonts w:cs="Arial"/>
                <w:szCs w:val="18"/>
              </w:rPr>
              <w:t>d</w:t>
            </w:r>
          </w:p>
        </w:tc>
        <w:tc>
          <w:tcPr>
            <w:tcW w:w="5245" w:type="dxa"/>
          </w:tcPr>
          <w:p w14:paraId="523EF6F3" w14:textId="77777777" w:rsidR="00375E14" w:rsidRPr="0061649B" w:rsidRDefault="00375E14" w:rsidP="00375E14">
            <w:pPr>
              <w:pStyle w:val="TAL"/>
              <w:rPr>
                <w:szCs w:val="18"/>
              </w:rPr>
            </w:pPr>
            <w:r w:rsidRPr="0061649B">
              <w:rPr>
                <w:szCs w:val="18"/>
              </w:rPr>
              <w:t>It specifies the TCE Id which is sent to the UE in Logged MDT.</w:t>
            </w:r>
          </w:p>
          <w:p w14:paraId="5494BBF7" w14:textId="77777777" w:rsidR="00375E14" w:rsidRPr="0061649B" w:rsidRDefault="00375E14" w:rsidP="00375E14">
            <w:pPr>
              <w:pStyle w:val="TAL"/>
              <w:rPr>
                <w:szCs w:val="18"/>
              </w:rPr>
            </w:pPr>
            <w:r w:rsidRPr="0061649B">
              <w:rPr>
                <w:szCs w:val="18"/>
              </w:rPr>
              <w:t>See the clause 5.10.11 of 3GPP TS 32.422 [30] for additional details on the allowed values.</w:t>
            </w:r>
          </w:p>
        </w:tc>
        <w:tc>
          <w:tcPr>
            <w:tcW w:w="1984" w:type="dxa"/>
          </w:tcPr>
          <w:p w14:paraId="68FBDDF3" w14:textId="77777777" w:rsidR="00375E14" w:rsidRPr="0061649B" w:rsidRDefault="00375E14" w:rsidP="00375E14">
            <w:pPr>
              <w:pStyle w:val="TAL"/>
            </w:pPr>
            <w:r w:rsidRPr="0061649B">
              <w:t>type: Integer</w:t>
            </w:r>
          </w:p>
          <w:p w14:paraId="217EB0B6" w14:textId="77777777" w:rsidR="00375E14" w:rsidRPr="0061649B" w:rsidRDefault="00375E14" w:rsidP="00375E14">
            <w:pPr>
              <w:pStyle w:val="TAL"/>
            </w:pPr>
            <w:r w:rsidRPr="0061649B">
              <w:t>multiplicity: 1</w:t>
            </w:r>
          </w:p>
          <w:p w14:paraId="144DEC25" w14:textId="77777777" w:rsidR="00375E14" w:rsidRPr="0061649B" w:rsidRDefault="00375E14" w:rsidP="00375E14">
            <w:pPr>
              <w:pStyle w:val="TAL"/>
            </w:pPr>
            <w:r w:rsidRPr="0061649B">
              <w:t>isOrdered: N/A</w:t>
            </w:r>
          </w:p>
          <w:p w14:paraId="0C68F97F" w14:textId="77777777" w:rsidR="00375E14" w:rsidRPr="0061649B" w:rsidRDefault="00375E14" w:rsidP="00375E14">
            <w:pPr>
              <w:pStyle w:val="TAL"/>
            </w:pPr>
            <w:r w:rsidRPr="0061649B">
              <w:t>isUnique: N/A</w:t>
            </w:r>
          </w:p>
          <w:p w14:paraId="32383D80" w14:textId="63065E5E" w:rsidR="00375E14" w:rsidRPr="0061649B" w:rsidRDefault="00375E14" w:rsidP="00375E14">
            <w:pPr>
              <w:pStyle w:val="TAL"/>
            </w:pPr>
            <w:r w:rsidRPr="0061649B">
              <w:t>defaultValue: None</w:t>
            </w:r>
          </w:p>
          <w:p w14:paraId="329C3277" w14:textId="77777777" w:rsidR="00375E14" w:rsidRPr="0061649B" w:rsidRDefault="00375E14" w:rsidP="00375E14">
            <w:pPr>
              <w:pStyle w:val="TAL"/>
            </w:pPr>
            <w:r w:rsidRPr="0061649B">
              <w:t>isNullable: True</w:t>
            </w:r>
          </w:p>
        </w:tc>
      </w:tr>
      <w:tr w:rsidR="00375E14" w:rsidRPr="00B26339" w14:paraId="21345403" w14:textId="77777777" w:rsidTr="00EB2759">
        <w:trPr>
          <w:cantSplit/>
          <w:jc w:val="center"/>
        </w:trPr>
        <w:tc>
          <w:tcPr>
            <w:tcW w:w="2547" w:type="dxa"/>
          </w:tcPr>
          <w:p w14:paraId="0FFE3F36" w14:textId="4C9C1B06" w:rsidR="00375E14" w:rsidRPr="00202D71" w:rsidRDefault="00375E14" w:rsidP="00375E14">
            <w:pPr>
              <w:pStyle w:val="TAL"/>
              <w:rPr>
                <w:rFonts w:cs="Arial"/>
                <w:szCs w:val="18"/>
              </w:rPr>
            </w:pPr>
            <w:r w:rsidRPr="0061649B">
              <w:rPr>
                <w:rFonts w:cs="Arial"/>
                <w:szCs w:val="18"/>
              </w:rPr>
              <w:t>mcc</w:t>
            </w:r>
          </w:p>
        </w:tc>
        <w:tc>
          <w:tcPr>
            <w:tcW w:w="5245" w:type="dxa"/>
          </w:tcPr>
          <w:p w14:paraId="1BC59EFB" w14:textId="77777777" w:rsidR="00375E14" w:rsidRPr="0061649B" w:rsidRDefault="00375E14" w:rsidP="00375E14">
            <w:pPr>
              <w:pStyle w:val="TAL"/>
              <w:rPr>
                <w:rFonts w:cs="Arial"/>
                <w:szCs w:val="18"/>
              </w:rPr>
            </w:pPr>
            <w:r w:rsidRPr="0061649B">
              <w:rPr>
                <w:rFonts w:cs="Arial"/>
                <w:szCs w:val="18"/>
              </w:rPr>
              <w:t>Mobile Country Code</w:t>
            </w:r>
          </w:p>
          <w:p w14:paraId="0770C8F2" w14:textId="77777777" w:rsidR="00375E14" w:rsidRPr="0061649B" w:rsidRDefault="00375E14" w:rsidP="00375E14">
            <w:pPr>
              <w:pStyle w:val="TAL"/>
              <w:rPr>
                <w:rFonts w:cs="Arial"/>
                <w:szCs w:val="18"/>
              </w:rPr>
            </w:pPr>
          </w:p>
          <w:p w14:paraId="0CD9A384" w14:textId="77777777" w:rsidR="00375E14" w:rsidRPr="0061649B" w:rsidRDefault="00375E14" w:rsidP="00375E14">
            <w:pPr>
              <w:pStyle w:val="TAL"/>
              <w:rPr>
                <w:rFonts w:cs="Arial"/>
                <w:szCs w:val="18"/>
              </w:rPr>
            </w:pPr>
            <w:r w:rsidRPr="0061649B">
              <w:rPr>
                <w:rFonts w:cs="Arial"/>
                <w:szCs w:val="18"/>
              </w:rPr>
              <w:t>allowedValues: As defined by the data type</w:t>
            </w:r>
          </w:p>
          <w:p w14:paraId="27CBA2EE" w14:textId="77777777" w:rsidR="00375E14" w:rsidRPr="0061649B" w:rsidRDefault="00375E14" w:rsidP="00375E14">
            <w:pPr>
              <w:pStyle w:val="TAL"/>
              <w:rPr>
                <w:szCs w:val="18"/>
              </w:rPr>
            </w:pPr>
          </w:p>
        </w:tc>
        <w:tc>
          <w:tcPr>
            <w:tcW w:w="1984" w:type="dxa"/>
          </w:tcPr>
          <w:p w14:paraId="1462A9E4" w14:textId="77777777" w:rsidR="00375E14" w:rsidRPr="0061649B" w:rsidRDefault="00375E14" w:rsidP="00375E14">
            <w:pPr>
              <w:pStyle w:val="TAL"/>
            </w:pPr>
            <w:r w:rsidRPr="0061649B">
              <w:t>type: Mcc</w:t>
            </w:r>
          </w:p>
          <w:p w14:paraId="281C4661" w14:textId="77777777" w:rsidR="00375E14" w:rsidRPr="0061649B" w:rsidRDefault="00375E14" w:rsidP="00375E14">
            <w:pPr>
              <w:pStyle w:val="TAL"/>
            </w:pPr>
            <w:r w:rsidRPr="0061649B">
              <w:t>multiplicity: 1</w:t>
            </w:r>
          </w:p>
          <w:p w14:paraId="5FC4B3B4" w14:textId="77777777" w:rsidR="00375E14" w:rsidRPr="0061649B" w:rsidRDefault="00375E14" w:rsidP="00375E14">
            <w:pPr>
              <w:pStyle w:val="TAL"/>
            </w:pPr>
            <w:r w:rsidRPr="0061649B">
              <w:t>isOrdered: N/A</w:t>
            </w:r>
          </w:p>
          <w:p w14:paraId="182EF0A3" w14:textId="77777777" w:rsidR="00375E14" w:rsidRPr="0061649B" w:rsidRDefault="00375E14" w:rsidP="00375E14">
            <w:pPr>
              <w:pStyle w:val="TAL"/>
            </w:pPr>
            <w:r w:rsidRPr="0061649B">
              <w:t>isUnique: N/A</w:t>
            </w:r>
          </w:p>
          <w:p w14:paraId="5BD25470" w14:textId="065F2487" w:rsidR="00375E14" w:rsidRPr="0061649B" w:rsidRDefault="00375E14" w:rsidP="00375E14">
            <w:pPr>
              <w:pStyle w:val="TAL"/>
            </w:pPr>
            <w:r w:rsidRPr="0061649B">
              <w:t>defaultValue: None</w:t>
            </w:r>
          </w:p>
          <w:p w14:paraId="4A3653A9" w14:textId="2EFE2182" w:rsidR="00375E14" w:rsidRPr="0061649B" w:rsidRDefault="00375E14" w:rsidP="00375E14">
            <w:pPr>
              <w:pStyle w:val="TAL"/>
            </w:pPr>
            <w:r w:rsidRPr="0061649B">
              <w:t>isNullable: False</w:t>
            </w:r>
          </w:p>
        </w:tc>
      </w:tr>
      <w:tr w:rsidR="00375E14" w:rsidRPr="00B26339" w14:paraId="39CF3DB2" w14:textId="77777777" w:rsidTr="00EB2759">
        <w:trPr>
          <w:cantSplit/>
          <w:jc w:val="center"/>
        </w:trPr>
        <w:tc>
          <w:tcPr>
            <w:tcW w:w="2547" w:type="dxa"/>
          </w:tcPr>
          <w:p w14:paraId="45B327D2" w14:textId="66584361" w:rsidR="00375E14" w:rsidRPr="0061649B" w:rsidRDefault="00375E14" w:rsidP="00375E14">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375E14" w:rsidRPr="0061649B" w:rsidRDefault="00375E14" w:rsidP="00375E14">
            <w:pPr>
              <w:pStyle w:val="TAL"/>
              <w:rPr>
                <w:rFonts w:cs="Arial"/>
                <w:szCs w:val="18"/>
              </w:rPr>
            </w:pPr>
            <w:r w:rsidRPr="0061649B">
              <w:rPr>
                <w:rFonts w:cs="Arial"/>
                <w:szCs w:val="18"/>
              </w:rPr>
              <w:t>Mobile Network</w:t>
            </w:r>
          </w:p>
          <w:p w14:paraId="078976A8" w14:textId="77777777" w:rsidR="00375E14" w:rsidRPr="0061649B" w:rsidRDefault="00375E14" w:rsidP="00375E14">
            <w:pPr>
              <w:pStyle w:val="TAL"/>
              <w:rPr>
                <w:rFonts w:cs="Arial"/>
                <w:szCs w:val="18"/>
              </w:rPr>
            </w:pPr>
          </w:p>
          <w:p w14:paraId="3F99B631" w14:textId="77777777" w:rsidR="00375E14" w:rsidRPr="0061649B" w:rsidRDefault="00375E14" w:rsidP="00375E14">
            <w:pPr>
              <w:pStyle w:val="TAL"/>
              <w:rPr>
                <w:rFonts w:cs="Arial"/>
                <w:szCs w:val="18"/>
              </w:rPr>
            </w:pPr>
            <w:r w:rsidRPr="0061649B">
              <w:rPr>
                <w:rFonts w:cs="Arial"/>
                <w:szCs w:val="18"/>
              </w:rPr>
              <w:t>allowedValues: As defined by the data type</w:t>
            </w:r>
          </w:p>
          <w:p w14:paraId="050B8779" w14:textId="77777777" w:rsidR="00375E14" w:rsidRPr="0061649B" w:rsidRDefault="00375E14" w:rsidP="00375E14">
            <w:pPr>
              <w:pStyle w:val="TAL"/>
              <w:rPr>
                <w:szCs w:val="18"/>
              </w:rPr>
            </w:pPr>
          </w:p>
        </w:tc>
        <w:tc>
          <w:tcPr>
            <w:tcW w:w="1984" w:type="dxa"/>
          </w:tcPr>
          <w:p w14:paraId="06EF4142" w14:textId="77777777" w:rsidR="00375E14" w:rsidRPr="0061649B" w:rsidRDefault="00375E14" w:rsidP="00375E14">
            <w:pPr>
              <w:pStyle w:val="TAL"/>
            </w:pPr>
            <w:r w:rsidRPr="0061649B">
              <w:t>type: Mnc</w:t>
            </w:r>
          </w:p>
          <w:p w14:paraId="23A73115" w14:textId="77777777" w:rsidR="00375E14" w:rsidRPr="0061649B" w:rsidRDefault="00375E14" w:rsidP="00375E14">
            <w:pPr>
              <w:pStyle w:val="TAL"/>
            </w:pPr>
            <w:r w:rsidRPr="0061649B">
              <w:t>multiplicity: 1</w:t>
            </w:r>
          </w:p>
          <w:p w14:paraId="6012BDA1" w14:textId="77777777" w:rsidR="00375E14" w:rsidRPr="0061649B" w:rsidRDefault="00375E14" w:rsidP="00375E14">
            <w:pPr>
              <w:pStyle w:val="TAL"/>
            </w:pPr>
            <w:r w:rsidRPr="0061649B">
              <w:t>isOrdered: N/A</w:t>
            </w:r>
          </w:p>
          <w:p w14:paraId="4A01C2DF" w14:textId="77777777" w:rsidR="00375E14" w:rsidRPr="0061649B" w:rsidRDefault="00375E14" w:rsidP="00375E14">
            <w:pPr>
              <w:pStyle w:val="TAL"/>
            </w:pPr>
            <w:r w:rsidRPr="0061649B">
              <w:t>isUnique: N/A</w:t>
            </w:r>
          </w:p>
          <w:p w14:paraId="409DC8BE" w14:textId="0B09037F" w:rsidR="00375E14" w:rsidRPr="0061649B" w:rsidRDefault="00375E14" w:rsidP="00375E14">
            <w:pPr>
              <w:pStyle w:val="TAL"/>
            </w:pPr>
            <w:r w:rsidRPr="0061649B">
              <w:t>defaultValue: None</w:t>
            </w:r>
          </w:p>
          <w:p w14:paraId="2658DAD1" w14:textId="002AF1CD" w:rsidR="00375E14" w:rsidRPr="0061649B" w:rsidRDefault="00375E14" w:rsidP="00375E14">
            <w:pPr>
              <w:pStyle w:val="TAL"/>
            </w:pPr>
            <w:r w:rsidRPr="0061649B">
              <w:t>isNullable: False</w:t>
            </w:r>
          </w:p>
        </w:tc>
      </w:tr>
      <w:tr w:rsidR="00375E14" w:rsidRPr="00B26339" w14:paraId="1015FD35" w14:textId="77777777" w:rsidTr="00EB2759">
        <w:trPr>
          <w:cantSplit/>
          <w:jc w:val="center"/>
        </w:trPr>
        <w:tc>
          <w:tcPr>
            <w:tcW w:w="2547" w:type="dxa"/>
          </w:tcPr>
          <w:p w14:paraId="3C744C4C" w14:textId="0A8AF19C" w:rsidR="00375E14" w:rsidRPr="00202D71" w:rsidRDefault="00375E14" w:rsidP="00375E14">
            <w:pPr>
              <w:pStyle w:val="TAL"/>
              <w:rPr>
                <w:rFonts w:cs="Arial"/>
                <w:szCs w:val="18"/>
              </w:rPr>
            </w:pPr>
            <w:r w:rsidRPr="0061649B">
              <w:rPr>
                <w:rFonts w:cs="Arial"/>
                <w:szCs w:val="18"/>
              </w:rPr>
              <w:t>traceId</w:t>
            </w:r>
          </w:p>
        </w:tc>
        <w:tc>
          <w:tcPr>
            <w:tcW w:w="5245" w:type="dxa"/>
          </w:tcPr>
          <w:p w14:paraId="0F63A0A1" w14:textId="77777777" w:rsidR="00375E14" w:rsidRPr="0061649B" w:rsidRDefault="00375E14" w:rsidP="00375E14">
            <w:pPr>
              <w:pStyle w:val="TAL"/>
            </w:pPr>
            <w:r w:rsidRPr="0061649B">
              <w:t>An identifier, which identifies the Trace (together with MCC and MNC)</w:t>
            </w:r>
            <w:r w:rsidRPr="0061649B">
              <w:rPr>
                <w:rFonts w:cs="Arial"/>
                <w:szCs w:val="18"/>
              </w:rPr>
              <w:t>. This is a 3 byte Octet String.</w:t>
            </w:r>
          </w:p>
          <w:p w14:paraId="7C15EFC1" w14:textId="77777777" w:rsidR="00375E14" w:rsidRPr="0061649B" w:rsidRDefault="00375E14" w:rsidP="00375E14">
            <w:pPr>
              <w:pStyle w:val="TAL"/>
              <w:rPr>
                <w:rFonts w:cs="Arial"/>
                <w:szCs w:val="18"/>
              </w:rPr>
            </w:pPr>
          </w:p>
          <w:p w14:paraId="549FC37E" w14:textId="709BC7AB" w:rsidR="00375E14" w:rsidRPr="0061649B" w:rsidRDefault="00375E14" w:rsidP="00375E14">
            <w:pPr>
              <w:pStyle w:val="TAL"/>
              <w:rPr>
                <w:szCs w:val="18"/>
              </w:rPr>
            </w:pPr>
            <w:r w:rsidRPr="0061649B">
              <w:t>See the clause 5.6 of 3GPP TS 32.422 [30] for additional details on the allowed values.</w:t>
            </w:r>
          </w:p>
        </w:tc>
        <w:tc>
          <w:tcPr>
            <w:tcW w:w="1984" w:type="dxa"/>
          </w:tcPr>
          <w:p w14:paraId="2347D9CB" w14:textId="77777777" w:rsidR="00375E14" w:rsidRPr="0061649B" w:rsidRDefault="00375E14" w:rsidP="00375E14">
            <w:pPr>
              <w:pStyle w:val="TAL"/>
            </w:pPr>
            <w:r w:rsidRPr="0061649B">
              <w:t>type: String</w:t>
            </w:r>
          </w:p>
          <w:p w14:paraId="167AFF2A" w14:textId="77777777" w:rsidR="00375E14" w:rsidRPr="0061649B" w:rsidRDefault="00375E14" w:rsidP="00375E14">
            <w:pPr>
              <w:pStyle w:val="TAL"/>
            </w:pPr>
            <w:r w:rsidRPr="0061649B">
              <w:t>multiplicity: 1</w:t>
            </w:r>
          </w:p>
          <w:p w14:paraId="079BAD80" w14:textId="77777777" w:rsidR="00375E14" w:rsidRPr="0061649B" w:rsidRDefault="00375E14" w:rsidP="00375E14">
            <w:pPr>
              <w:pStyle w:val="TAL"/>
            </w:pPr>
            <w:r w:rsidRPr="0061649B">
              <w:t>isOrdered: N/A</w:t>
            </w:r>
          </w:p>
          <w:p w14:paraId="7A5BC6A9" w14:textId="77777777" w:rsidR="00375E14" w:rsidRPr="0061649B" w:rsidRDefault="00375E14" w:rsidP="00375E14">
            <w:pPr>
              <w:pStyle w:val="TAL"/>
            </w:pPr>
            <w:r w:rsidRPr="0061649B">
              <w:t>isUnique: N/A</w:t>
            </w:r>
          </w:p>
          <w:p w14:paraId="2DE14652" w14:textId="73D7D84E" w:rsidR="00375E14" w:rsidRPr="0061649B" w:rsidRDefault="00375E14" w:rsidP="00375E14">
            <w:pPr>
              <w:pStyle w:val="TAL"/>
            </w:pPr>
            <w:r w:rsidRPr="0061649B">
              <w:t>defaultValue: None</w:t>
            </w:r>
          </w:p>
          <w:p w14:paraId="101BA858" w14:textId="36537442" w:rsidR="00375E14" w:rsidRPr="0061649B" w:rsidRDefault="00375E14" w:rsidP="00375E14">
            <w:pPr>
              <w:pStyle w:val="TAL"/>
            </w:pPr>
            <w:r w:rsidRPr="0061649B">
              <w:t>isNullable: False</w:t>
            </w:r>
          </w:p>
        </w:tc>
      </w:tr>
      <w:tr w:rsidR="00375E14" w:rsidRPr="00B26339" w14:paraId="0E1BC739" w14:textId="77777777" w:rsidTr="00EB2759">
        <w:trPr>
          <w:cantSplit/>
          <w:jc w:val="center"/>
        </w:trPr>
        <w:tc>
          <w:tcPr>
            <w:tcW w:w="2547" w:type="dxa"/>
          </w:tcPr>
          <w:p w14:paraId="369F8770" w14:textId="3A9FD1DB" w:rsidR="00375E14" w:rsidRPr="00202D71" w:rsidRDefault="00375E14" w:rsidP="00375E14">
            <w:pPr>
              <w:pStyle w:val="TAL"/>
              <w:rPr>
                <w:rFonts w:cs="Arial"/>
                <w:szCs w:val="18"/>
              </w:rPr>
            </w:pPr>
            <w:r w:rsidRPr="0061649B">
              <w:rPr>
                <w:rFonts w:cs="Arial"/>
                <w:szCs w:val="18"/>
              </w:rPr>
              <w:t>freqInfo</w:t>
            </w:r>
          </w:p>
        </w:tc>
        <w:tc>
          <w:tcPr>
            <w:tcW w:w="5245" w:type="dxa"/>
          </w:tcPr>
          <w:p w14:paraId="211B9B79" w14:textId="20429C25" w:rsidR="00375E14" w:rsidRPr="0061649B" w:rsidRDefault="00375E14" w:rsidP="00375E14">
            <w:pPr>
              <w:pStyle w:val="TAL"/>
              <w:rPr>
                <w:szCs w:val="18"/>
              </w:rPr>
            </w:pPr>
            <w:r w:rsidRPr="0061649B">
              <w:rPr>
                <w:rFonts w:cs="Arial"/>
                <w:szCs w:val="18"/>
              </w:rPr>
              <w:t>It specifies the carrier frequency and bands used in a cell.</w:t>
            </w:r>
          </w:p>
        </w:tc>
        <w:tc>
          <w:tcPr>
            <w:tcW w:w="1984" w:type="dxa"/>
          </w:tcPr>
          <w:p w14:paraId="366D0C43" w14:textId="77777777" w:rsidR="00375E14" w:rsidRPr="0061649B" w:rsidRDefault="00375E14" w:rsidP="00375E14">
            <w:pPr>
              <w:pStyle w:val="TAL"/>
            </w:pPr>
            <w:r w:rsidRPr="0061649B">
              <w:t>type: FreqInfo</w:t>
            </w:r>
          </w:p>
          <w:p w14:paraId="107C317F" w14:textId="77777777" w:rsidR="00375E14" w:rsidRPr="0061649B" w:rsidRDefault="00375E14" w:rsidP="00375E14">
            <w:pPr>
              <w:pStyle w:val="TAL"/>
            </w:pPr>
            <w:r w:rsidRPr="0061649B">
              <w:t>multiplicity: 1</w:t>
            </w:r>
          </w:p>
          <w:p w14:paraId="07838FBC" w14:textId="77777777" w:rsidR="00375E14" w:rsidRPr="0061649B" w:rsidRDefault="00375E14" w:rsidP="00375E14">
            <w:pPr>
              <w:pStyle w:val="TAL"/>
            </w:pPr>
            <w:r w:rsidRPr="0061649B">
              <w:t>isOrdered: N/A</w:t>
            </w:r>
          </w:p>
          <w:p w14:paraId="5D2DD46B" w14:textId="77777777" w:rsidR="00375E14" w:rsidRPr="0061649B" w:rsidRDefault="00375E14" w:rsidP="00375E14">
            <w:pPr>
              <w:pStyle w:val="TAL"/>
            </w:pPr>
            <w:r w:rsidRPr="0061649B">
              <w:t>isUnique: N/A</w:t>
            </w:r>
          </w:p>
          <w:p w14:paraId="423B04C2" w14:textId="3A9218E1" w:rsidR="00375E14" w:rsidRPr="0061649B" w:rsidRDefault="00375E14" w:rsidP="00375E14">
            <w:pPr>
              <w:pStyle w:val="TAL"/>
            </w:pPr>
            <w:r w:rsidRPr="0061649B">
              <w:t>defaultValue: None</w:t>
            </w:r>
          </w:p>
          <w:p w14:paraId="3B2824E2" w14:textId="6D3251ED" w:rsidR="00375E14" w:rsidRPr="0061649B" w:rsidRDefault="00375E14" w:rsidP="00375E14">
            <w:pPr>
              <w:pStyle w:val="TAL"/>
            </w:pPr>
            <w:r w:rsidRPr="0061649B">
              <w:t>isNullable: False</w:t>
            </w:r>
          </w:p>
        </w:tc>
      </w:tr>
      <w:tr w:rsidR="00375E14" w:rsidRPr="00B26339" w14:paraId="42547011" w14:textId="77777777" w:rsidTr="00EB2759">
        <w:trPr>
          <w:cantSplit/>
          <w:jc w:val="center"/>
        </w:trPr>
        <w:tc>
          <w:tcPr>
            <w:tcW w:w="2547" w:type="dxa"/>
          </w:tcPr>
          <w:p w14:paraId="3AAC97F7" w14:textId="3E7DEDEE" w:rsidR="00375E14" w:rsidRPr="00202D71" w:rsidRDefault="00375E14" w:rsidP="00375E14">
            <w:pPr>
              <w:pStyle w:val="TAL"/>
              <w:rPr>
                <w:rFonts w:cs="Arial"/>
                <w:szCs w:val="18"/>
              </w:rPr>
            </w:pPr>
            <w:r w:rsidRPr="0061649B">
              <w:rPr>
                <w:rFonts w:cs="Arial"/>
                <w:szCs w:val="18"/>
              </w:rPr>
              <w:t>arfcn</w:t>
            </w:r>
          </w:p>
        </w:tc>
        <w:tc>
          <w:tcPr>
            <w:tcW w:w="5245" w:type="dxa"/>
          </w:tcPr>
          <w:p w14:paraId="001D8E9E" w14:textId="77777777" w:rsidR="00375E14" w:rsidRPr="0061649B" w:rsidRDefault="00375E14" w:rsidP="00375E14">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375E14" w:rsidRPr="0061649B" w:rsidRDefault="00375E14" w:rsidP="00375E14">
            <w:pPr>
              <w:pStyle w:val="TAL"/>
              <w:rPr>
                <w:rFonts w:eastAsia="SimSun" w:cs="Arial"/>
                <w:szCs w:val="18"/>
              </w:rPr>
            </w:pPr>
          </w:p>
          <w:p w14:paraId="0A4EB414" w14:textId="39C0D4C3" w:rsidR="00375E14" w:rsidRPr="0061649B" w:rsidRDefault="00375E14" w:rsidP="00375E14">
            <w:pPr>
              <w:pStyle w:val="TAL"/>
              <w:rPr>
                <w:szCs w:val="18"/>
              </w:rPr>
            </w:pPr>
            <w:r w:rsidRPr="0061649B">
              <w:rPr>
                <w:rFonts w:cs="Arial"/>
                <w:szCs w:val="18"/>
              </w:rPr>
              <w:t>allowedValues: 0, 1, …,3279165</w:t>
            </w:r>
          </w:p>
        </w:tc>
        <w:tc>
          <w:tcPr>
            <w:tcW w:w="1984" w:type="dxa"/>
          </w:tcPr>
          <w:p w14:paraId="35AF1CBD" w14:textId="77777777" w:rsidR="00375E14" w:rsidRPr="0061649B" w:rsidRDefault="00375E14" w:rsidP="00375E14">
            <w:pPr>
              <w:pStyle w:val="TAL"/>
            </w:pPr>
            <w:r w:rsidRPr="0061649B">
              <w:t>type: Integer</w:t>
            </w:r>
          </w:p>
          <w:p w14:paraId="19EE5C66" w14:textId="77777777" w:rsidR="00375E14" w:rsidRPr="0061649B" w:rsidRDefault="00375E14" w:rsidP="00375E14">
            <w:pPr>
              <w:pStyle w:val="TAL"/>
            </w:pPr>
            <w:r w:rsidRPr="0061649B">
              <w:t>multiplicity: 1</w:t>
            </w:r>
          </w:p>
          <w:p w14:paraId="685B7172" w14:textId="77777777" w:rsidR="00375E14" w:rsidRPr="0061649B" w:rsidRDefault="00375E14" w:rsidP="00375E14">
            <w:pPr>
              <w:pStyle w:val="TAL"/>
            </w:pPr>
            <w:r w:rsidRPr="0061649B">
              <w:t>isOrdered: N/A</w:t>
            </w:r>
          </w:p>
          <w:p w14:paraId="171C0BB1" w14:textId="77777777" w:rsidR="00375E14" w:rsidRPr="0061649B" w:rsidRDefault="00375E14" w:rsidP="00375E14">
            <w:pPr>
              <w:pStyle w:val="TAL"/>
            </w:pPr>
            <w:r w:rsidRPr="0061649B">
              <w:t>isUnique: N/A</w:t>
            </w:r>
          </w:p>
          <w:p w14:paraId="29F940A5" w14:textId="11D142FD" w:rsidR="00375E14" w:rsidRPr="0061649B" w:rsidRDefault="00375E14" w:rsidP="00375E14">
            <w:pPr>
              <w:pStyle w:val="TAL"/>
            </w:pPr>
            <w:r w:rsidRPr="0061649B">
              <w:t>defaultValue: None</w:t>
            </w:r>
          </w:p>
          <w:p w14:paraId="085F1279" w14:textId="5A31CE62" w:rsidR="00375E14" w:rsidRPr="0061649B" w:rsidRDefault="00375E14" w:rsidP="00375E14">
            <w:pPr>
              <w:pStyle w:val="TAL"/>
            </w:pPr>
            <w:r w:rsidRPr="0061649B">
              <w:t>isNullable: False</w:t>
            </w:r>
          </w:p>
        </w:tc>
      </w:tr>
      <w:tr w:rsidR="00375E14" w:rsidRPr="00B26339" w14:paraId="0676A53D" w14:textId="77777777" w:rsidTr="00EB2759">
        <w:trPr>
          <w:cantSplit/>
          <w:jc w:val="center"/>
        </w:trPr>
        <w:tc>
          <w:tcPr>
            <w:tcW w:w="2547" w:type="dxa"/>
          </w:tcPr>
          <w:p w14:paraId="3C5C1A49" w14:textId="43C77AA4" w:rsidR="00375E14" w:rsidRPr="00202D71" w:rsidRDefault="00375E14" w:rsidP="00375E14">
            <w:pPr>
              <w:pStyle w:val="TAL"/>
              <w:rPr>
                <w:rFonts w:cs="Arial"/>
                <w:szCs w:val="18"/>
              </w:rPr>
            </w:pPr>
            <w:r w:rsidRPr="0061649B">
              <w:rPr>
                <w:rFonts w:cs="Arial"/>
                <w:szCs w:val="18"/>
              </w:rPr>
              <w:t>freqBands</w:t>
            </w:r>
          </w:p>
        </w:tc>
        <w:tc>
          <w:tcPr>
            <w:tcW w:w="5245" w:type="dxa"/>
          </w:tcPr>
          <w:p w14:paraId="56B8B4C7" w14:textId="77777777" w:rsidR="00375E14" w:rsidRPr="0061649B" w:rsidRDefault="00375E14" w:rsidP="00375E14">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375E14" w:rsidRPr="0061649B" w:rsidRDefault="00375E14" w:rsidP="00375E14">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375E14" w:rsidRPr="0061649B" w:rsidRDefault="00375E14" w:rsidP="00375E14">
            <w:pPr>
              <w:pStyle w:val="TAL"/>
              <w:rPr>
                <w:rFonts w:cs="Arial"/>
                <w:szCs w:val="18"/>
              </w:rPr>
            </w:pPr>
          </w:p>
          <w:p w14:paraId="346941C1" w14:textId="523113E5" w:rsidR="00375E14" w:rsidRPr="0061649B" w:rsidRDefault="00375E14" w:rsidP="00375E14">
            <w:pPr>
              <w:pStyle w:val="TAL"/>
              <w:rPr>
                <w:szCs w:val="18"/>
              </w:rPr>
            </w:pPr>
            <w:r w:rsidRPr="0061649B">
              <w:rPr>
                <w:rFonts w:cs="Arial"/>
                <w:szCs w:val="18"/>
              </w:rPr>
              <w:t>allowedValues: 1, 2, …,1024</w:t>
            </w:r>
          </w:p>
        </w:tc>
        <w:tc>
          <w:tcPr>
            <w:tcW w:w="1984" w:type="dxa"/>
          </w:tcPr>
          <w:p w14:paraId="3FD52BA8" w14:textId="77777777" w:rsidR="00375E14" w:rsidRPr="0061649B" w:rsidRDefault="00375E14" w:rsidP="00375E14">
            <w:pPr>
              <w:pStyle w:val="TAL"/>
            </w:pPr>
            <w:r w:rsidRPr="0061649B">
              <w:t>type: Integer</w:t>
            </w:r>
          </w:p>
          <w:p w14:paraId="6FF8A259" w14:textId="77777777" w:rsidR="00375E14" w:rsidRPr="0061649B" w:rsidRDefault="00375E14" w:rsidP="00375E14">
            <w:pPr>
              <w:pStyle w:val="TAL"/>
            </w:pPr>
            <w:r w:rsidRPr="0061649B">
              <w:t>multiplicity: 1..*</w:t>
            </w:r>
          </w:p>
          <w:p w14:paraId="307913C3" w14:textId="24038FD2" w:rsidR="00375E14" w:rsidRPr="0061649B" w:rsidRDefault="00375E14" w:rsidP="00375E14">
            <w:pPr>
              <w:pStyle w:val="TAL"/>
            </w:pPr>
            <w:r w:rsidRPr="0061649B">
              <w:t>isOrdered: False</w:t>
            </w:r>
          </w:p>
          <w:p w14:paraId="2FF7FB2E" w14:textId="37B12FB3" w:rsidR="00375E14" w:rsidRPr="0061649B" w:rsidRDefault="00375E14" w:rsidP="00375E14">
            <w:pPr>
              <w:pStyle w:val="TAL"/>
            </w:pPr>
            <w:r w:rsidRPr="0061649B">
              <w:t>isUnique: True</w:t>
            </w:r>
          </w:p>
          <w:p w14:paraId="576BD74C" w14:textId="237FB9A6" w:rsidR="00375E14" w:rsidRPr="0061649B" w:rsidRDefault="00375E14" w:rsidP="00375E14">
            <w:pPr>
              <w:pStyle w:val="TAL"/>
            </w:pPr>
            <w:r w:rsidRPr="0061649B">
              <w:t>defaultValue: None</w:t>
            </w:r>
          </w:p>
          <w:p w14:paraId="450C5DC8" w14:textId="5F2F524D" w:rsidR="00375E14" w:rsidRPr="0061649B" w:rsidRDefault="00375E14" w:rsidP="00375E14">
            <w:pPr>
              <w:pStyle w:val="TAL"/>
            </w:pPr>
            <w:r w:rsidRPr="0061649B">
              <w:t>isNullable: False</w:t>
            </w:r>
          </w:p>
        </w:tc>
      </w:tr>
      <w:tr w:rsidR="00375E14" w:rsidRPr="00B26339" w14:paraId="14C6B881" w14:textId="77777777" w:rsidTr="00EB2759">
        <w:trPr>
          <w:cantSplit/>
          <w:jc w:val="center"/>
        </w:trPr>
        <w:tc>
          <w:tcPr>
            <w:tcW w:w="2547" w:type="dxa"/>
          </w:tcPr>
          <w:p w14:paraId="10ADD800" w14:textId="3575500E" w:rsidR="00375E14" w:rsidRPr="00202D71" w:rsidRDefault="00375E14" w:rsidP="00375E14">
            <w:pPr>
              <w:pStyle w:val="TAL"/>
              <w:rPr>
                <w:rFonts w:cs="Arial"/>
                <w:szCs w:val="18"/>
              </w:rPr>
            </w:pPr>
            <w:r w:rsidRPr="0061649B">
              <w:rPr>
                <w:rFonts w:cs="Arial"/>
                <w:szCs w:val="18"/>
              </w:rPr>
              <w:lastRenderedPageBreak/>
              <w:t>pciList</w:t>
            </w:r>
          </w:p>
        </w:tc>
        <w:tc>
          <w:tcPr>
            <w:tcW w:w="5245" w:type="dxa"/>
          </w:tcPr>
          <w:p w14:paraId="708CFB21" w14:textId="77777777" w:rsidR="00375E14" w:rsidRPr="0061649B" w:rsidRDefault="00375E14" w:rsidP="00375E14">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375E14" w:rsidRPr="0061649B" w:rsidRDefault="00375E14" w:rsidP="00375E14">
            <w:pPr>
              <w:pStyle w:val="TAL"/>
              <w:rPr>
                <w:rFonts w:eastAsia="SimSun" w:cs="Arial"/>
                <w:szCs w:val="18"/>
                <w:lang w:eastAsia="ja-JP"/>
              </w:rPr>
            </w:pPr>
          </w:p>
          <w:p w14:paraId="78442C5F" w14:textId="52ECCD7A" w:rsidR="00375E14" w:rsidRPr="0061649B" w:rsidRDefault="00375E14" w:rsidP="00375E14">
            <w:pPr>
              <w:pStyle w:val="TAL"/>
              <w:rPr>
                <w:szCs w:val="18"/>
              </w:rPr>
            </w:pPr>
            <w:r w:rsidRPr="0061649B">
              <w:rPr>
                <w:rFonts w:cs="Arial"/>
                <w:szCs w:val="18"/>
              </w:rPr>
              <w:t>allowedValues: 0, 1, …,1007</w:t>
            </w:r>
          </w:p>
        </w:tc>
        <w:tc>
          <w:tcPr>
            <w:tcW w:w="1984" w:type="dxa"/>
          </w:tcPr>
          <w:p w14:paraId="61939CF5" w14:textId="77777777" w:rsidR="00375E14" w:rsidRPr="0061649B" w:rsidRDefault="00375E14" w:rsidP="00375E14">
            <w:pPr>
              <w:pStyle w:val="TAL"/>
            </w:pPr>
            <w:r w:rsidRPr="0061649B">
              <w:t>type: Integer</w:t>
            </w:r>
          </w:p>
          <w:p w14:paraId="76F94276" w14:textId="77777777" w:rsidR="00375E14" w:rsidRPr="0061649B" w:rsidRDefault="00375E14" w:rsidP="00375E14">
            <w:pPr>
              <w:pStyle w:val="TAL"/>
            </w:pPr>
            <w:r w:rsidRPr="0061649B">
              <w:t>multiplicity: 1..32</w:t>
            </w:r>
          </w:p>
          <w:p w14:paraId="53779271" w14:textId="7601E40D" w:rsidR="00375E14" w:rsidRPr="0061649B" w:rsidRDefault="00375E14" w:rsidP="00375E14">
            <w:pPr>
              <w:pStyle w:val="TAL"/>
            </w:pPr>
            <w:r w:rsidRPr="0061649B">
              <w:t>isOrdered: False</w:t>
            </w:r>
          </w:p>
          <w:p w14:paraId="2D39D058" w14:textId="4196C341" w:rsidR="00375E14" w:rsidRPr="0061649B" w:rsidRDefault="00375E14" w:rsidP="00375E14">
            <w:pPr>
              <w:pStyle w:val="TAL"/>
            </w:pPr>
            <w:r w:rsidRPr="0061649B">
              <w:t>isUnique: True</w:t>
            </w:r>
          </w:p>
          <w:p w14:paraId="1DFA8AE6" w14:textId="4FCD6A41" w:rsidR="00375E14" w:rsidRPr="0061649B" w:rsidRDefault="00375E14" w:rsidP="00375E14">
            <w:pPr>
              <w:pStyle w:val="TAL"/>
            </w:pPr>
            <w:r w:rsidRPr="0061649B">
              <w:t>defaultValue: None</w:t>
            </w:r>
          </w:p>
          <w:p w14:paraId="6A673770" w14:textId="2FAF659C" w:rsidR="00375E14" w:rsidRPr="0061649B" w:rsidRDefault="00375E14" w:rsidP="00375E14">
            <w:pPr>
              <w:pStyle w:val="TAL"/>
            </w:pPr>
            <w:r w:rsidRPr="0061649B">
              <w:t>isNullable: False</w:t>
            </w:r>
          </w:p>
        </w:tc>
      </w:tr>
      <w:tr w:rsidR="00375E14" w:rsidRPr="00B26339" w14:paraId="6E6B17C0" w14:textId="77777777" w:rsidTr="00EB2759">
        <w:trPr>
          <w:cantSplit/>
          <w:jc w:val="center"/>
        </w:trPr>
        <w:tc>
          <w:tcPr>
            <w:tcW w:w="2547" w:type="dxa"/>
          </w:tcPr>
          <w:p w14:paraId="26A0E729" w14:textId="76D9D328" w:rsidR="00375E14" w:rsidRPr="00202D71" w:rsidRDefault="00375E14" w:rsidP="00375E14">
            <w:pPr>
              <w:pStyle w:val="TAL"/>
              <w:rPr>
                <w:rFonts w:cs="Arial"/>
                <w:szCs w:val="18"/>
              </w:rPr>
            </w:pPr>
            <w:r w:rsidRPr="0061649B">
              <w:rPr>
                <w:rFonts w:cs="Arial"/>
                <w:szCs w:val="18"/>
              </w:rPr>
              <w:t>tac</w:t>
            </w:r>
          </w:p>
        </w:tc>
        <w:tc>
          <w:tcPr>
            <w:tcW w:w="5245" w:type="dxa"/>
          </w:tcPr>
          <w:p w14:paraId="1D869C4C" w14:textId="77777777" w:rsidR="00375E14" w:rsidRPr="0061649B" w:rsidRDefault="00375E14" w:rsidP="00375E14">
            <w:pPr>
              <w:pStyle w:val="TAL"/>
              <w:rPr>
                <w:rFonts w:cs="Arial"/>
                <w:szCs w:val="18"/>
              </w:rPr>
            </w:pPr>
            <w:r w:rsidRPr="0061649B">
              <w:rPr>
                <w:rFonts w:cs="Arial"/>
                <w:szCs w:val="18"/>
              </w:rPr>
              <w:t>Tracking Area Code</w:t>
            </w:r>
          </w:p>
          <w:p w14:paraId="5026BF57" w14:textId="77777777" w:rsidR="00375E14" w:rsidRPr="0061649B" w:rsidRDefault="00375E14" w:rsidP="00375E14">
            <w:pPr>
              <w:pStyle w:val="TAL"/>
              <w:rPr>
                <w:rFonts w:cs="Arial"/>
                <w:szCs w:val="18"/>
                <w:lang w:eastAsia="zh-CN"/>
              </w:rPr>
            </w:pPr>
          </w:p>
          <w:p w14:paraId="79873B21" w14:textId="77777777" w:rsidR="00375E14" w:rsidRPr="0061649B" w:rsidRDefault="00375E14" w:rsidP="00375E14">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375E14" w:rsidRPr="0061649B" w:rsidRDefault="00375E14" w:rsidP="00375E14">
            <w:pPr>
              <w:pStyle w:val="TAL"/>
              <w:rPr>
                <w:szCs w:val="18"/>
              </w:rPr>
            </w:pPr>
          </w:p>
        </w:tc>
        <w:tc>
          <w:tcPr>
            <w:tcW w:w="1984" w:type="dxa"/>
          </w:tcPr>
          <w:p w14:paraId="53F4489D" w14:textId="77777777" w:rsidR="00375E14" w:rsidRPr="0061649B" w:rsidRDefault="00375E14" w:rsidP="00375E14">
            <w:pPr>
              <w:pStyle w:val="TAL"/>
            </w:pPr>
            <w:r w:rsidRPr="0061649B">
              <w:t>type: Tac</w:t>
            </w:r>
          </w:p>
          <w:p w14:paraId="5D9290F7" w14:textId="77777777" w:rsidR="00375E14" w:rsidRPr="0061649B" w:rsidRDefault="00375E14" w:rsidP="00375E14">
            <w:pPr>
              <w:pStyle w:val="TAL"/>
            </w:pPr>
            <w:r w:rsidRPr="0061649B">
              <w:t>multiplicity: 1</w:t>
            </w:r>
          </w:p>
          <w:p w14:paraId="5AD03D14" w14:textId="77777777" w:rsidR="00375E14" w:rsidRPr="0061649B" w:rsidRDefault="00375E14" w:rsidP="00375E14">
            <w:pPr>
              <w:pStyle w:val="TAL"/>
            </w:pPr>
            <w:r w:rsidRPr="0061649B">
              <w:t>isOrdered: N/A</w:t>
            </w:r>
          </w:p>
          <w:p w14:paraId="01C410F2" w14:textId="77777777" w:rsidR="00375E14" w:rsidRPr="0061649B" w:rsidRDefault="00375E14" w:rsidP="00375E14">
            <w:pPr>
              <w:pStyle w:val="TAL"/>
            </w:pPr>
            <w:r w:rsidRPr="0061649B">
              <w:t>isUnique: N/A</w:t>
            </w:r>
          </w:p>
          <w:p w14:paraId="59CABDDF" w14:textId="1672310F" w:rsidR="00375E14" w:rsidRPr="0061649B" w:rsidRDefault="00375E14" w:rsidP="00375E14">
            <w:pPr>
              <w:pStyle w:val="TAL"/>
            </w:pPr>
            <w:r w:rsidRPr="0061649B">
              <w:t>defaultValue: None</w:t>
            </w:r>
          </w:p>
          <w:p w14:paraId="36B5903C" w14:textId="51E3096D" w:rsidR="00375E14" w:rsidRPr="0061649B" w:rsidRDefault="00375E14" w:rsidP="00375E14">
            <w:pPr>
              <w:pStyle w:val="TAL"/>
            </w:pPr>
            <w:r w:rsidRPr="0061649B">
              <w:t>isNullable: False</w:t>
            </w:r>
          </w:p>
        </w:tc>
      </w:tr>
      <w:tr w:rsidR="00375E14" w:rsidRPr="00B26339" w14:paraId="58A9CB02" w14:textId="77777777" w:rsidTr="00EB2759">
        <w:trPr>
          <w:cantSplit/>
          <w:jc w:val="center"/>
        </w:trPr>
        <w:tc>
          <w:tcPr>
            <w:tcW w:w="2547" w:type="dxa"/>
          </w:tcPr>
          <w:p w14:paraId="2B41BBBC" w14:textId="6E8E6BED" w:rsidR="00375E14" w:rsidRPr="0061649B" w:rsidRDefault="00375E14" w:rsidP="00375E14">
            <w:pPr>
              <w:pStyle w:val="TAL"/>
              <w:rPr>
                <w:rFonts w:cs="Arial"/>
                <w:szCs w:val="18"/>
              </w:rPr>
            </w:pPr>
            <w:r>
              <w:rPr>
                <w:rFonts w:cs="Arial"/>
                <w:szCs w:val="18"/>
                <w:lang w:val="de-DE"/>
              </w:rPr>
              <w:t>utraCellIdList</w:t>
            </w:r>
          </w:p>
        </w:tc>
        <w:tc>
          <w:tcPr>
            <w:tcW w:w="5245" w:type="dxa"/>
          </w:tcPr>
          <w:p w14:paraId="68CF525D" w14:textId="77777777" w:rsidR="00375E14" w:rsidRDefault="00375E14" w:rsidP="00375E14">
            <w:pPr>
              <w:pStyle w:val="TAL"/>
              <w:rPr>
                <w:rFonts w:cs="Arial"/>
                <w:szCs w:val="18"/>
                <w:lang w:val="de-DE"/>
              </w:rPr>
            </w:pPr>
            <w:r>
              <w:rPr>
                <w:rFonts w:cs="Arial"/>
                <w:szCs w:val="18"/>
                <w:lang w:val="de-DE"/>
              </w:rPr>
              <w:t>List of UTRAN cells identified by UTRAN CGI</w:t>
            </w:r>
          </w:p>
          <w:p w14:paraId="7497AFF2" w14:textId="77777777" w:rsidR="00375E14" w:rsidRDefault="00375E14" w:rsidP="00375E14">
            <w:pPr>
              <w:pStyle w:val="TAL"/>
              <w:rPr>
                <w:rFonts w:cs="Arial"/>
                <w:szCs w:val="18"/>
                <w:lang w:val="de-DE"/>
              </w:rPr>
            </w:pPr>
          </w:p>
          <w:p w14:paraId="13CBD3CC" w14:textId="7A45C1E9" w:rsidR="00375E14" w:rsidRPr="0061649B" w:rsidRDefault="00375E14" w:rsidP="00375E14">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375E14" w:rsidRDefault="00375E14" w:rsidP="00375E14">
            <w:pPr>
              <w:pStyle w:val="TAL"/>
              <w:rPr>
                <w:lang w:val="de-DE"/>
              </w:rPr>
            </w:pPr>
            <w:r>
              <w:rPr>
                <w:lang w:val="de-DE"/>
              </w:rPr>
              <w:t>type: UtraCellId</w:t>
            </w:r>
          </w:p>
          <w:p w14:paraId="14068A73" w14:textId="77777777" w:rsidR="00375E14" w:rsidRDefault="00375E14" w:rsidP="00375E14">
            <w:pPr>
              <w:pStyle w:val="TAL"/>
              <w:rPr>
                <w:lang w:val="de-DE"/>
              </w:rPr>
            </w:pPr>
            <w:r>
              <w:rPr>
                <w:lang w:val="de-DE"/>
              </w:rPr>
              <w:t>multiplicity: 1..32</w:t>
            </w:r>
          </w:p>
          <w:p w14:paraId="59FA15AC" w14:textId="77777777" w:rsidR="00375E14" w:rsidRDefault="00375E14" w:rsidP="00375E14">
            <w:pPr>
              <w:pStyle w:val="TAL"/>
              <w:rPr>
                <w:lang w:val="de-DE"/>
              </w:rPr>
            </w:pPr>
            <w:r>
              <w:rPr>
                <w:lang w:val="de-DE"/>
              </w:rPr>
              <w:t>isOrdered: False</w:t>
            </w:r>
          </w:p>
          <w:p w14:paraId="6A1E54A7" w14:textId="77777777" w:rsidR="00375E14" w:rsidRDefault="00375E14" w:rsidP="00375E14">
            <w:pPr>
              <w:pStyle w:val="TAL"/>
              <w:rPr>
                <w:lang w:val="de-DE"/>
              </w:rPr>
            </w:pPr>
            <w:r>
              <w:rPr>
                <w:lang w:val="de-DE"/>
              </w:rPr>
              <w:t>isUnique: True</w:t>
            </w:r>
          </w:p>
          <w:p w14:paraId="28A27D76" w14:textId="77777777" w:rsidR="00375E14" w:rsidRDefault="00375E14" w:rsidP="00375E14">
            <w:pPr>
              <w:pStyle w:val="TAL"/>
              <w:rPr>
                <w:lang w:val="de-DE"/>
              </w:rPr>
            </w:pPr>
            <w:r>
              <w:rPr>
                <w:lang w:val="de-DE"/>
              </w:rPr>
              <w:t>defaultValue: None</w:t>
            </w:r>
          </w:p>
          <w:p w14:paraId="0D88EAF1" w14:textId="7CB3D5D4" w:rsidR="00375E14" w:rsidRPr="0061649B" w:rsidRDefault="00375E14" w:rsidP="00375E14">
            <w:pPr>
              <w:pStyle w:val="TAL"/>
            </w:pPr>
            <w:r>
              <w:rPr>
                <w:lang w:val="de-DE"/>
              </w:rPr>
              <w:t>isNullable: False</w:t>
            </w:r>
          </w:p>
        </w:tc>
      </w:tr>
      <w:tr w:rsidR="00375E14" w:rsidRPr="00B26339" w14:paraId="7C79497B" w14:textId="77777777" w:rsidTr="00EB2759">
        <w:trPr>
          <w:cantSplit/>
          <w:jc w:val="center"/>
        </w:trPr>
        <w:tc>
          <w:tcPr>
            <w:tcW w:w="2547" w:type="dxa"/>
          </w:tcPr>
          <w:p w14:paraId="119D571B" w14:textId="0DED7D48" w:rsidR="00375E14" w:rsidRPr="00202D71" w:rsidRDefault="00375E14" w:rsidP="00375E14">
            <w:pPr>
              <w:pStyle w:val="TAL"/>
              <w:rPr>
                <w:rFonts w:cs="Arial"/>
                <w:szCs w:val="18"/>
              </w:rPr>
            </w:pPr>
            <w:r w:rsidRPr="0061649B">
              <w:rPr>
                <w:rFonts w:cs="Arial"/>
                <w:szCs w:val="18"/>
              </w:rPr>
              <w:t>eutraCellIdList</w:t>
            </w:r>
          </w:p>
        </w:tc>
        <w:tc>
          <w:tcPr>
            <w:tcW w:w="5245" w:type="dxa"/>
          </w:tcPr>
          <w:p w14:paraId="6AEBEF19" w14:textId="77777777" w:rsidR="00375E14" w:rsidRPr="0061649B" w:rsidRDefault="00375E14" w:rsidP="00375E14">
            <w:pPr>
              <w:pStyle w:val="TAL"/>
              <w:rPr>
                <w:rFonts w:cs="Arial"/>
                <w:szCs w:val="18"/>
              </w:rPr>
            </w:pPr>
            <w:r w:rsidRPr="0061649B">
              <w:rPr>
                <w:rFonts w:cs="Arial"/>
                <w:szCs w:val="18"/>
              </w:rPr>
              <w:t>List of E-UTRAN cells identified by E-UTRAN-CGI</w:t>
            </w:r>
          </w:p>
          <w:p w14:paraId="784077E8" w14:textId="77777777" w:rsidR="00375E14" w:rsidRPr="0061649B" w:rsidRDefault="00375E14" w:rsidP="00375E14">
            <w:pPr>
              <w:pStyle w:val="TAL"/>
              <w:rPr>
                <w:rFonts w:cs="Arial"/>
                <w:szCs w:val="18"/>
              </w:rPr>
            </w:pPr>
          </w:p>
          <w:p w14:paraId="5C237003" w14:textId="5C44F9CA" w:rsidR="00375E14" w:rsidRPr="0061649B" w:rsidRDefault="00375E14" w:rsidP="00375E14">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375E14" w:rsidRPr="0061649B" w:rsidRDefault="00375E14" w:rsidP="00375E14">
            <w:pPr>
              <w:pStyle w:val="TAL"/>
            </w:pPr>
            <w:r w:rsidRPr="0061649B">
              <w:t>type: EutraCellId</w:t>
            </w:r>
          </w:p>
          <w:p w14:paraId="053F216B" w14:textId="77777777" w:rsidR="00375E14" w:rsidRPr="0061649B" w:rsidRDefault="00375E14" w:rsidP="00375E14">
            <w:pPr>
              <w:pStyle w:val="TAL"/>
            </w:pPr>
            <w:r w:rsidRPr="0061649B">
              <w:t>multiplicity: 1..32</w:t>
            </w:r>
          </w:p>
          <w:p w14:paraId="61F1B380" w14:textId="77777777" w:rsidR="00375E14" w:rsidRPr="0061649B" w:rsidRDefault="00375E14" w:rsidP="00375E14">
            <w:pPr>
              <w:pStyle w:val="TAL"/>
            </w:pPr>
            <w:r w:rsidRPr="0061649B">
              <w:t>isOrdered: False</w:t>
            </w:r>
          </w:p>
          <w:p w14:paraId="10802718" w14:textId="77777777" w:rsidR="00375E14" w:rsidRPr="0061649B" w:rsidRDefault="00375E14" w:rsidP="00375E14">
            <w:pPr>
              <w:pStyle w:val="TAL"/>
            </w:pPr>
            <w:r w:rsidRPr="0061649B">
              <w:t>isUnique: True</w:t>
            </w:r>
          </w:p>
          <w:p w14:paraId="1F688549" w14:textId="35D0C013" w:rsidR="00375E14" w:rsidRPr="0061649B" w:rsidRDefault="00375E14" w:rsidP="00375E14">
            <w:pPr>
              <w:pStyle w:val="TAL"/>
            </w:pPr>
            <w:r w:rsidRPr="0061649B">
              <w:t>defaultValue: None</w:t>
            </w:r>
          </w:p>
          <w:p w14:paraId="568D0EB0" w14:textId="07CDF287" w:rsidR="00375E14" w:rsidRPr="0061649B" w:rsidRDefault="00375E14" w:rsidP="00375E14">
            <w:pPr>
              <w:pStyle w:val="TAL"/>
            </w:pPr>
            <w:r w:rsidRPr="0061649B">
              <w:t>isNullable: False</w:t>
            </w:r>
          </w:p>
        </w:tc>
      </w:tr>
      <w:tr w:rsidR="00375E14" w:rsidRPr="00B26339" w14:paraId="429DA9F3" w14:textId="77777777" w:rsidTr="00EB2759">
        <w:trPr>
          <w:cantSplit/>
          <w:jc w:val="center"/>
        </w:trPr>
        <w:tc>
          <w:tcPr>
            <w:tcW w:w="2547" w:type="dxa"/>
          </w:tcPr>
          <w:p w14:paraId="5404E1D4" w14:textId="02DDD095" w:rsidR="00375E14" w:rsidRPr="00202D71" w:rsidRDefault="00375E14" w:rsidP="00375E14">
            <w:pPr>
              <w:pStyle w:val="TAL"/>
              <w:rPr>
                <w:rFonts w:cs="Arial"/>
                <w:szCs w:val="18"/>
              </w:rPr>
            </w:pPr>
            <w:r w:rsidRPr="0061649B">
              <w:rPr>
                <w:rFonts w:cs="Arial"/>
                <w:szCs w:val="18"/>
              </w:rPr>
              <w:t>nrCellIdList</w:t>
            </w:r>
          </w:p>
        </w:tc>
        <w:tc>
          <w:tcPr>
            <w:tcW w:w="5245" w:type="dxa"/>
          </w:tcPr>
          <w:p w14:paraId="129785B3" w14:textId="77777777" w:rsidR="00375E14" w:rsidRPr="0061649B" w:rsidRDefault="00375E14" w:rsidP="00375E14">
            <w:pPr>
              <w:pStyle w:val="TAL"/>
              <w:rPr>
                <w:rFonts w:cs="Arial"/>
                <w:szCs w:val="18"/>
              </w:rPr>
            </w:pPr>
            <w:r w:rsidRPr="0061649B">
              <w:rPr>
                <w:rFonts w:cs="Arial"/>
                <w:szCs w:val="18"/>
              </w:rPr>
              <w:t>List of NR cells identified by NG-RAN CGI</w:t>
            </w:r>
          </w:p>
          <w:p w14:paraId="59F0E5E4" w14:textId="77777777" w:rsidR="00375E14" w:rsidRPr="0061649B" w:rsidRDefault="00375E14" w:rsidP="00375E14">
            <w:pPr>
              <w:pStyle w:val="TAL"/>
              <w:rPr>
                <w:rFonts w:cs="Arial"/>
                <w:szCs w:val="18"/>
              </w:rPr>
            </w:pPr>
          </w:p>
          <w:p w14:paraId="5A585C74" w14:textId="09B03FB6" w:rsidR="00375E14" w:rsidRPr="0061649B" w:rsidRDefault="00375E14" w:rsidP="00375E14">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375E14" w:rsidRPr="0061649B" w:rsidRDefault="00375E14" w:rsidP="00375E14">
            <w:pPr>
              <w:pStyle w:val="TAL"/>
            </w:pPr>
            <w:r w:rsidRPr="0061649B">
              <w:t>type: NrCellId</w:t>
            </w:r>
          </w:p>
          <w:p w14:paraId="233E5C7D" w14:textId="77777777" w:rsidR="00375E14" w:rsidRPr="0061649B" w:rsidRDefault="00375E14" w:rsidP="00375E14">
            <w:pPr>
              <w:pStyle w:val="TAL"/>
            </w:pPr>
            <w:r w:rsidRPr="0061649B">
              <w:t>multiplicity: 1..32</w:t>
            </w:r>
          </w:p>
          <w:p w14:paraId="2A6EDB1D" w14:textId="77777777" w:rsidR="00375E14" w:rsidRPr="0061649B" w:rsidRDefault="00375E14" w:rsidP="00375E14">
            <w:pPr>
              <w:pStyle w:val="TAL"/>
            </w:pPr>
            <w:r w:rsidRPr="0061649B">
              <w:t>isOrdered: False</w:t>
            </w:r>
          </w:p>
          <w:p w14:paraId="79D8A7BF" w14:textId="77777777" w:rsidR="00375E14" w:rsidRPr="0061649B" w:rsidRDefault="00375E14" w:rsidP="00375E14">
            <w:pPr>
              <w:pStyle w:val="TAL"/>
            </w:pPr>
            <w:r w:rsidRPr="0061649B">
              <w:t>isUnique: True</w:t>
            </w:r>
          </w:p>
          <w:p w14:paraId="07A83DC8" w14:textId="24657883" w:rsidR="00375E14" w:rsidRPr="0061649B" w:rsidRDefault="00375E14" w:rsidP="00375E14">
            <w:pPr>
              <w:pStyle w:val="TAL"/>
            </w:pPr>
            <w:r w:rsidRPr="0061649B">
              <w:t>defaultValue: None</w:t>
            </w:r>
          </w:p>
          <w:p w14:paraId="0ADFB133" w14:textId="5C56CAA4" w:rsidR="00375E14" w:rsidRPr="0061649B" w:rsidRDefault="00375E14" w:rsidP="00375E14">
            <w:pPr>
              <w:pStyle w:val="TAL"/>
            </w:pPr>
            <w:r w:rsidRPr="0061649B">
              <w:t>isNullable: False</w:t>
            </w:r>
          </w:p>
        </w:tc>
      </w:tr>
      <w:tr w:rsidR="00375E14" w:rsidRPr="00B26339" w14:paraId="5E82F1DE" w14:textId="77777777" w:rsidTr="00EB2759">
        <w:trPr>
          <w:cantSplit/>
          <w:jc w:val="center"/>
        </w:trPr>
        <w:tc>
          <w:tcPr>
            <w:tcW w:w="2547" w:type="dxa"/>
          </w:tcPr>
          <w:p w14:paraId="358DA080" w14:textId="08A8DD22" w:rsidR="00375E14" w:rsidRPr="00202D71" w:rsidRDefault="00375E14" w:rsidP="00375E14">
            <w:pPr>
              <w:pStyle w:val="TAL"/>
              <w:rPr>
                <w:rFonts w:cs="Arial"/>
                <w:szCs w:val="18"/>
              </w:rPr>
            </w:pPr>
            <w:r w:rsidRPr="0061649B">
              <w:rPr>
                <w:rFonts w:cs="Arial"/>
                <w:szCs w:val="18"/>
              </w:rPr>
              <w:t>tacList</w:t>
            </w:r>
          </w:p>
        </w:tc>
        <w:tc>
          <w:tcPr>
            <w:tcW w:w="5245" w:type="dxa"/>
          </w:tcPr>
          <w:p w14:paraId="513815E0" w14:textId="77777777" w:rsidR="00375E14" w:rsidRPr="0061649B" w:rsidRDefault="00375E14" w:rsidP="00375E14">
            <w:pPr>
              <w:pStyle w:val="TAL"/>
              <w:rPr>
                <w:rFonts w:cs="Arial"/>
                <w:szCs w:val="18"/>
              </w:rPr>
            </w:pPr>
            <w:r w:rsidRPr="0061649B">
              <w:rPr>
                <w:rFonts w:cs="Arial"/>
                <w:szCs w:val="18"/>
              </w:rPr>
              <w:t>Tracking Area Code list</w:t>
            </w:r>
          </w:p>
          <w:p w14:paraId="6FAC18E0" w14:textId="77777777" w:rsidR="00375E14" w:rsidRPr="0061649B" w:rsidRDefault="00375E14" w:rsidP="00375E14">
            <w:pPr>
              <w:pStyle w:val="TAL"/>
              <w:rPr>
                <w:rFonts w:cs="Arial"/>
                <w:szCs w:val="18"/>
                <w:lang w:eastAsia="zh-CN"/>
              </w:rPr>
            </w:pPr>
          </w:p>
          <w:p w14:paraId="384335CC" w14:textId="77777777" w:rsidR="00375E14" w:rsidRPr="0061649B" w:rsidRDefault="00375E14" w:rsidP="00375E14">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375E14" w:rsidRPr="0061649B" w:rsidRDefault="00375E14" w:rsidP="00375E14">
            <w:pPr>
              <w:pStyle w:val="TAL"/>
              <w:rPr>
                <w:szCs w:val="18"/>
              </w:rPr>
            </w:pPr>
          </w:p>
        </w:tc>
        <w:tc>
          <w:tcPr>
            <w:tcW w:w="1984" w:type="dxa"/>
          </w:tcPr>
          <w:p w14:paraId="0573A6A9" w14:textId="77777777" w:rsidR="00375E14" w:rsidRPr="0061649B" w:rsidRDefault="00375E14" w:rsidP="00375E14">
            <w:pPr>
              <w:pStyle w:val="TAL"/>
            </w:pPr>
            <w:r w:rsidRPr="0061649B">
              <w:t>type: Tac</w:t>
            </w:r>
          </w:p>
          <w:p w14:paraId="40CD42D0" w14:textId="77777777" w:rsidR="00375E14" w:rsidRPr="0061649B" w:rsidRDefault="00375E14" w:rsidP="00375E14">
            <w:pPr>
              <w:pStyle w:val="TAL"/>
            </w:pPr>
            <w:r w:rsidRPr="0061649B">
              <w:t>multiplicity: 1..8</w:t>
            </w:r>
          </w:p>
          <w:p w14:paraId="1D88FFDB" w14:textId="77777777" w:rsidR="00375E14" w:rsidRPr="0061649B" w:rsidRDefault="00375E14" w:rsidP="00375E14">
            <w:pPr>
              <w:pStyle w:val="TAL"/>
            </w:pPr>
            <w:r w:rsidRPr="0061649B">
              <w:t>isOrdered: False</w:t>
            </w:r>
          </w:p>
          <w:p w14:paraId="2BCC2351" w14:textId="77777777" w:rsidR="00375E14" w:rsidRPr="0061649B" w:rsidRDefault="00375E14" w:rsidP="00375E14">
            <w:pPr>
              <w:pStyle w:val="TAL"/>
            </w:pPr>
            <w:r w:rsidRPr="0061649B">
              <w:t>isUnique: True</w:t>
            </w:r>
          </w:p>
          <w:p w14:paraId="51739B17" w14:textId="63CD0ABC" w:rsidR="00375E14" w:rsidRPr="0061649B" w:rsidRDefault="00375E14" w:rsidP="00375E14">
            <w:pPr>
              <w:pStyle w:val="TAL"/>
            </w:pPr>
            <w:r w:rsidRPr="0061649B">
              <w:t>defaultValue: None</w:t>
            </w:r>
          </w:p>
          <w:p w14:paraId="31A9EA01" w14:textId="5B1191D4" w:rsidR="00375E14" w:rsidRPr="0061649B" w:rsidRDefault="00375E14" w:rsidP="00375E14">
            <w:pPr>
              <w:pStyle w:val="TAL"/>
            </w:pPr>
            <w:r w:rsidRPr="0061649B">
              <w:t>isNullable: False</w:t>
            </w:r>
          </w:p>
        </w:tc>
      </w:tr>
      <w:tr w:rsidR="00375E14" w:rsidRPr="00B26339" w14:paraId="1AB4A0B6" w14:textId="77777777" w:rsidTr="00EB2759">
        <w:trPr>
          <w:cantSplit/>
          <w:jc w:val="center"/>
        </w:trPr>
        <w:tc>
          <w:tcPr>
            <w:tcW w:w="2547" w:type="dxa"/>
          </w:tcPr>
          <w:p w14:paraId="6085B2C1" w14:textId="4C144F00" w:rsidR="00375E14" w:rsidRPr="00202D71" w:rsidRDefault="00375E14" w:rsidP="00375E14">
            <w:pPr>
              <w:pStyle w:val="TAL"/>
              <w:rPr>
                <w:rFonts w:cs="Arial"/>
                <w:szCs w:val="18"/>
              </w:rPr>
            </w:pPr>
            <w:r w:rsidRPr="0061649B">
              <w:rPr>
                <w:rFonts w:cs="Arial"/>
                <w:szCs w:val="18"/>
              </w:rPr>
              <w:t>taiList</w:t>
            </w:r>
          </w:p>
        </w:tc>
        <w:tc>
          <w:tcPr>
            <w:tcW w:w="5245" w:type="dxa"/>
          </w:tcPr>
          <w:p w14:paraId="42279CCD" w14:textId="77777777" w:rsidR="00375E14" w:rsidRPr="0061649B" w:rsidRDefault="00375E14" w:rsidP="00375E14">
            <w:pPr>
              <w:pStyle w:val="TAL"/>
              <w:rPr>
                <w:rFonts w:cs="Arial"/>
                <w:szCs w:val="18"/>
              </w:rPr>
            </w:pPr>
            <w:r w:rsidRPr="0061649B">
              <w:rPr>
                <w:rFonts w:cs="Arial"/>
                <w:szCs w:val="18"/>
              </w:rPr>
              <w:t>Tracking Area Identity list</w:t>
            </w:r>
          </w:p>
          <w:p w14:paraId="04B72A3C" w14:textId="77777777" w:rsidR="00375E14" w:rsidRPr="0061649B" w:rsidRDefault="00375E14" w:rsidP="00375E14">
            <w:pPr>
              <w:pStyle w:val="TAL"/>
              <w:rPr>
                <w:rFonts w:cs="Arial"/>
                <w:szCs w:val="18"/>
                <w:lang w:eastAsia="zh-CN"/>
              </w:rPr>
            </w:pPr>
          </w:p>
          <w:p w14:paraId="01DBF766" w14:textId="77777777" w:rsidR="00375E14" w:rsidRPr="0061649B" w:rsidRDefault="00375E14" w:rsidP="00375E14">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375E14" w:rsidRPr="0061649B" w:rsidRDefault="00375E14" w:rsidP="00375E14">
            <w:pPr>
              <w:pStyle w:val="TAL"/>
              <w:rPr>
                <w:szCs w:val="18"/>
              </w:rPr>
            </w:pPr>
          </w:p>
        </w:tc>
        <w:tc>
          <w:tcPr>
            <w:tcW w:w="1984" w:type="dxa"/>
          </w:tcPr>
          <w:p w14:paraId="6EAEAEFC" w14:textId="77777777" w:rsidR="00375E14" w:rsidRPr="0061649B" w:rsidRDefault="00375E14" w:rsidP="00375E14">
            <w:pPr>
              <w:pStyle w:val="TAL"/>
            </w:pPr>
            <w:r w:rsidRPr="0061649B">
              <w:t>type: Tai</w:t>
            </w:r>
          </w:p>
          <w:p w14:paraId="3E7BFCD3" w14:textId="77777777" w:rsidR="00375E14" w:rsidRPr="0061649B" w:rsidRDefault="00375E14" w:rsidP="00375E14">
            <w:pPr>
              <w:pStyle w:val="TAL"/>
            </w:pPr>
            <w:r w:rsidRPr="0061649B">
              <w:t>multiplicity: 1..8</w:t>
            </w:r>
          </w:p>
          <w:p w14:paraId="359EFE33" w14:textId="77777777" w:rsidR="00375E14" w:rsidRPr="0061649B" w:rsidRDefault="00375E14" w:rsidP="00375E14">
            <w:pPr>
              <w:pStyle w:val="TAL"/>
            </w:pPr>
            <w:r w:rsidRPr="0061649B">
              <w:t>isOrdered: False</w:t>
            </w:r>
          </w:p>
          <w:p w14:paraId="2F8AB24F" w14:textId="77777777" w:rsidR="00375E14" w:rsidRPr="0061649B" w:rsidRDefault="00375E14" w:rsidP="00375E14">
            <w:pPr>
              <w:pStyle w:val="TAL"/>
            </w:pPr>
            <w:r w:rsidRPr="0061649B">
              <w:t>isUnique: True</w:t>
            </w:r>
          </w:p>
          <w:p w14:paraId="76E75AFC" w14:textId="4C21C3A2" w:rsidR="00375E14" w:rsidRPr="0061649B" w:rsidRDefault="00375E14" w:rsidP="00375E14">
            <w:pPr>
              <w:pStyle w:val="TAL"/>
            </w:pPr>
            <w:r w:rsidRPr="0061649B">
              <w:t>defaultValue: None</w:t>
            </w:r>
          </w:p>
          <w:p w14:paraId="7A549A69" w14:textId="249A7108" w:rsidR="00375E14" w:rsidRPr="0061649B" w:rsidRDefault="00375E14" w:rsidP="00375E14">
            <w:pPr>
              <w:pStyle w:val="TAL"/>
            </w:pPr>
            <w:r w:rsidRPr="0061649B">
              <w:t>isNullable: False</w:t>
            </w:r>
          </w:p>
        </w:tc>
      </w:tr>
      <w:tr w:rsidR="00375E14" w:rsidRPr="00B26339" w14:paraId="3C8FA767" w14:textId="77777777" w:rsidTr="00EB2759">
        <w:trPr>
          <w:cantSplit/>
          <w:jc w:val="center"/>
        </w:trPr>
        <w:tc>
          <w:tcPr>
            <w:tcW w:w="2547" w:type="dxa"/>
          </w:tcPr>
          <w:p w14:paraId="1E86359E" w14:textId="53EF0092" w:rsidR="00375E14" w:rsidRPr="00202D71" w:rsidRDefault="00375E14" w:rsidP="00375E14">
            <w:pPr>
              <w:pStyle w:val="TAL"/>
              <w:rPr>
                <w:rFonts w:cs="Arial"/>
                <w:szCs w:val="18"/>
              </w:rPr>
            </w:pPr>
            <w:r w:rsidRPr="0061649B">
              <w:rPr>
                <w:rFonts w:cs="Arial"/>
                <w:szCs w:val="18"/>
              </w:rPr>
              <w:t>mbsfnAreaId</w:t>
            </w:r>
          </w:p>
        </w:tc>
        <w:tc>
          <w:tcPr>
            <w:tcW w:w="5245" w:type="dxa"/>
          </w:tcPr>
          <w:p w14:paraId="12F5B184" w14:textId="77777777" w:rsidR="00375E14" w:rsidRPr="0061649B" w:rsidRDefault="00375E14" w:rsidP="00375E14">
            <w:pPr>
              <w:pStyle w:val="TAL"/>
              <w:rPr>
                <w:rFonts w:cs="Arial"/>
                <w:szCs w:val="18"/>
              </w:rPr>
            </w:pPr>
            <w:r w:rsidRPr="0061649B">
              <w:rPr>
                <w:rFonts w:cs="Arial"/>
                <w:szCs w:val="18"/>
              </w:rPr>
              <w:t>MBSFN Area Identifier</w:t>
            </w:r>
          </w:p>
          <w:p w14:paraId="76A7CB93" w14:textId="77777777" w:rsidR="00375E14" w:rsidRPr="0061649B" w:rsidRDefault="00375E14" w:rsidP="00375E14">
            <w:pPr>
              <w:pStyle w:val="TAL"/>
              <w:rPr>
                <w:rFonts w:cs="Arial"/>
                <w:szCs w:val="18"/>
              </w:rPr>
            </w:pPr>
          </w:p>
          <w:p w14:paraId="1DC3BD86" w14:textId="3F91028A" w:rsidR="00375E14" w:rsidRPr="0061649B" w:rsidRDefault="00375E14" w:rsidP="00375E14">
            <w:pPr>
              <w:pStyle w:val="TAL"/>
              <w:rPr>
                <w:szCs w:val="18"/>
              </w:rPr>
            </w:pPr>
            <w:del w:id="1172" w:author="28.622_CR0443_(Rel-17)_TEI16" w:date="2024-09-17T09:38:00Z">
              <w:r w:rsidRPr="0061649B" w:rsidDel="00122BB8">
                <w:rPr>
                  <w:rFonts w:cs="Arial"/>
                  <w:szCs w:val="18"/>
                </w:rPr>
                <w:delText>AllowedValues</w:delText>
              </w:r>
            </w:del>
            <w:ins w:id="1173" w:author="28.622_CR0443_(Rel-17)_TEI16" w:date="2024-09-17T09:38:00Z">
              <w:r w:rsidR="00122BB8" w:rsidRPr="00122BB8">
                <w:rPr>
                  <w:rFonts w:cs="Arial"/>
                  <w:szCs w:val="18"/>
                </w:rPr>
                <w:t>allowedValues</w:t>
              </w:r>
            </w:ins>
            <w:r w:rsidRPr="0061649B">
              <w:rPr>
                <w:rFonts w:cs="Arial"/>
                <w:szCs w:val="18"/>
              </w:rPr>
              <w:t>: 1, 2, …</w:t>
            </w:r>
          </w:p>
        </w:tc>
        <w:tc>
          <w:tcPr>
            <w:tcW w:w="1984" w:type="dxa"/>
          </w:tcPr>
          <w:p w14:paraId="262980A7" w14:textId="77777777" w:rsidR="00375E14" w:rsidRPr="0061649B" w:rsidRDefault="00375E14" w:rsidP="00375E14">
            <w:pPr>
              <w:pStyle w:val="TAL"/>
            </w:pPr>
            <w:r w:rsidRPr="0061649B">
              <w:t>type: Integer</w:t>
            </w:r>
          </w:p>
          <w:p w14:paraId="21393E44" w14:textId="77777777" w:rsidR="00375E14" w:rsidRPr="0061649B" w:rsidRDefault="00375E14" w:rsidP="00375E14">
            <w:pPr>
              <w:pStyle w:val="TAL"/>
            </w:pPr>
            <w:r w:rsidRPr="0061649B">
              <w:t>multiplicity: 1</w:t>
            </w:r>
          </w:p>
          <w:p w14:paraId="2C168800" w14:textId="77777777" w:rsidR="00375E14" w:rsidRPr="0061649B" w:rsidRDefault="00375E14" w:rsidP="00375E14">
            <w:pPr>
              <w:pStyle w:val="TAL"/>
            </w:pPr>
            <w:r w:rsidRPr="0061649B">
              <w:t>isOrdered: N/A</w:t>
            </w:r>
          </w:p>
          <w:p w14:paraId="776C44E8" w14:textId="77777777" w:rsidR="00375E14" w:rsidRPr="0061649B" w:rsidRDefault="00375E14" w:rsidP="00375E14">
            <w:pPr>
              <w:pStyle w:val="TAL"/>
            </w:pPr>
            <w:r w:rsidRPr="0061649B">
              <w:t>isUnique: N/A</w:t>
            </w:r>
          </w:p>
          <w:p w14:paraId="0F9C817A" w14:textId="465B08ED" w:rsidR="00375E14" w:rsidRPr="0061649B" w:rsidRDefault="00375E14" w:rsidP="00375E14">
            <w:pPr>
              <w:pStyle w:val="TAL"/>
            </w:pPr>
            <w:r w:rsidRPr="0061649B">
              <w:t>defaultValue: None</w:t>
            </w:r>
          </w:p>
          <w:p w14:paraId="794A9053" w14:textId="021FEF47" w:rsidR="00375E14" w:rsidRPr="0061649B" w:rsidRDefault="00375E14" w:rsidP="00375E14">
            <w:pPr>
              <w:pStyle w:val="TAL"/>
            </w:pPr>
            <w:r w:rsidRPr="0061649B">
              <w:t>isNullable: False</w:t>
            </w:r>
          </w:p>
        </w:tc>
      </w:tr>
      <w:tr w:rsidR="00375E14" w:rsidRPr="00B26339" w14:paraId="105B3044" w14:textId="77777777" w:rsidTr="00EB2759">
        <w:trPr>
          <w:cantSplit/>
          <w:jc w:val="center"/>
        </w:trPr>
        <w:tc>
          <w:tcPr>
            <w:tcW w:w="2547" w:type="dxa"/>
          </w:tcPr>
          <w:p w14:paraId="6E15FFF1" w14:textId="1E2B34FC" w:rsidR="00375E14" w:rsidRPr="00202D71" w:rsidRDefault="00375E14" w:rsidP="00375E14">
            <w:pPr>
              <w:pStyle w:val="TAL"/>
              <w:rPr>
                <w:rFonts w:cs="Arial"/>
                <w:szCs w:val="18"/>
              </w:rPr>
            </w:pPr>
            <w:r w:rsidRPr="0061649B">
              <w:rPr>
                <w:rFonts w:cs="Arial"/>
                <w:szCs w:val="18"/>
              </w:rPr>
              <w:t>earfcn</w:t>
            </w:r>
          </w:p>
        </w:tc>
        <w:tc>
          <w:tcPr>
            <w:tcW w:w="5245" w:type="dxa"/>
          </w:tcPr>
          <w:p w14:paraId="7A9C783E" w14:textId="77777777" w:rsidR="00375E14" w:rsidRPr="0061649B" w:rsidRDefault="00375E14" w:rsidP="00375E14">
            <w:pPr>
              <w:pStyle w:val="TAL"/>
              <w:rPr>
                <w:rFonts w:cs="Arial"/>
                <w:szCs w:val="18"/>
              </w:rPr>
            </w:pPr>
            <w:r w:rsidRPr="0061649B">
              <w:rPr>
                <w:rFonts w:cs="Arial"/>
                <w:szCs w:val="18"/>
              </w:rPr>
              <w:t xml:space="preserve">Carrier Frequency </w:t>
            </w:r>
          </w:p>
          <w:p w14:paraId="5FBDEB6A" w14:textId="77777777" w:rsidR="00375E14" w:rsidRPr="0061649B" w:rsidRDefault="00375E14" w:rsidP="00375E14">
            <w:pPr>
              <w:pStyle w:val="TAL"/>
              <w:rPr>
                <w:rFonts w:cs="Arial"/>
                <w:szCs w:val="18"/>
              </w:rPr>
            </w:pPr>
          </w:p>
          <w:p w14:paraId="5D08C579" w14:textId="391B3CE1" w:rsidR="00375E14" w:rsidRPr="0061649B" w:rsidRDefault="00375E14" w:rsidP="00375E14">
            <w:pPr>
              <w:pStyle w:val="TAL"/>
              <w:rPr>
                <w:szCs w:val="18"/>
              </w:rPr>
            </w:pPr>
            <w:del w:id="1174" w:author="28.622_CR0443_(Rel-17)_TEI16" w:date="2024-09-17T09:38:00Z">
              <w:r w:rsidRPr="0061649B" w:rsidDel="00122BB8">
                <w:rPr>
                  <w:rFonts w:cs="Arial"/>
                  <w:szCs w:val="18"/>
                </w:rPr>
                <w:delText>AllowedValues</w:delText>
              </w:r>
            </w:del>
            <w:ins w:id="1175" w:author="28.622_CR0443_(Rel-17)_TEI16" w:date="2024-09-17T09:38:00Z">
              <w:r w:rsidR="00122BB8" w:rsidRPr="00122BB8">
                <w:rPr>
                  <w:rFonts w:cs="Arial"/>
                  <w:szCs w:val="18"/>
                </w:rPr>
                <w:t>allowedValues</w:t>
              </w:r>
            </w:ins>
            <w:r w:rsidRPr="0061649B">
              <w:rPr>
                <w:rFonts w:cs="Arial"/>
                <w:szCs w:val="18"/>
              </w:rPr>
              <w:t>: 1, 2, …</w:t>
            </w:r>
          </w:p>
        </w:tc>
        <w:tc>
          <w:tcPr>
            <w:tcW w:w="1984" w:type="dxa"/>
          </w:tcPr>
          <w:p w14:paraId="74FFBE19" w14:textId="77777777" w:rsidR="00375E14" w:rsidRPr="0061649B" w:rsidRDefault="00375E14" w:rsidP="00375E14">
            <w:pPr>
              <w:pStyle w:val="TAL"/>
            </w:pPr>
            <w:r w:rsidRPr="0061649B">
              <w:t>type: Integer</w:t>
            </w:r>
          </w:p>
          <w:p w14:paraId="122CBAA6" w14:textId="77777777" w:rsidR="00375E14" w:rsidRPr="0061649B" w:rsidRDefault="00375E14" w:rsidP="00375E14">
            <w:pPr>
              <w:pStyle w:val="TAL"/>
            </w:pPr>
            <w:r w:rsidRPr="0061649B">
              <w:t>multiplicity: 1</w:t>
            </w:r>
          </w:p>
          <w:p w14:paraId="590125A1" w14:textId="77777777" w:rsidR="00375E14" w:rsidRPr="0061649B" w:rsidRDefault="00375E14" w:rsidP="00375E14">
            <w:pPr>
              <w:pStyle w:val="TAL"/>
            </w:pPr>
            <w:r w:rsidRPr="0061649B">
              <w:t>isOrdered: N/A</w:t>
            </w:r>
          </w:p>
          <w:p w14:paraId="1C0D7B97" w14:textId="77777777" w:rsidR="00375E14" w:rsidRPr="0061649B" w:rsidRDefault="00375E14" w:rsidP="00375E14">
            <w:pPr>
              <w:pStyle w:val="TAL"/>
            </w:pPr>
            <w:r w:rsidRPr="0061649B">
              <w:t>isUnique: N/A</w:t>
            </w:r>
          </w:p>
          <w:p w14:paraId="4C4B0B20" w14:textId="2D72353B" w:rsidR="00375E14" w:rsidRPr="0061649B" w:rsidRDefault="00375E14" w:rsidP="00375E14">
            <w:pPr>
              <w:pStyle w:val="TAL"/>
            </w:pPr>
            <w:r w:rsidRPr="0061649B">
              <w:t>defaultValue: None</w:t>
            </w:r>
          </w:p>
          <w:p w14:paraId="348C95CA" w14:textId="75F69819" w:rsidR="00375E14" w:rsidRPr="0061649B" w:rsidRDefault="00375E14" w:rsidP="00375E14">
            <w:pPr>
              <w:pStyle w:val="TAL"/>
            </w:pPr>
            <w:r w:rsidRPr="0061649B">
              <w:t>isNullable: False</w:t>
            </w:r>
          </w:p>
        </w:tc>
      </w:tr>
      <w:tr w:rsidR="00375E14" w:rsidRPr="00B26339" w14:paraId="004FC5F3" w14:textId="77777777" w:rsidTr="00EB2759">
        <w:trPr>
          <w:cantSplit/>
          <w:jc w:val="center"/>
        </w:trPr>
        <w:tc>
          <w:tcPr>
            <w:tcW w:w="2547" w:type="dxa"/>
          </w:tcPr>
          <w:p w14:paraId="277AA76C" w14:textId="069ECF34" w:rsidR="00375E14" w:rsidRPr="0061649B" w:rsidRDefault="00375E14" w:rsidP="00375E14">
            <w:pPr>
              <w:pStyle w:val="TAL"/>
              <w:rPr>
                <w:rFonts w:cs="Arial"/>
                <w:szCs w:val="18"/>
              </w:rPr>
            </w:pPr>
            <w:r w:rsidRPr="00B940D8">
              <w:rPr>
                <w:rFonts w:cs="Arial"/>
                <w:lang w:eastAsia="zh-CN"/>
              </w:rPr>
              <w:t>mnsLabel</w:t>
            </w:r>
          </w:p>
        </w:tc>
        <w:tc>
          <w:tcPr>
            <w:tcW w:w="5245" w:type="dxa"/>
          </w:tcPr>
          <w:p w14:paraId="2775AC6F" w14:textId="157F9FD6" w:rsidR="00375E14" w:rsidRPr="0061649B" w:rsidRDefault="00375E14" w:rsidP="00375E14">
            <w:pPr>
              <w:pStyle w:val="TAL"/>
              <w:rPr>
                <w:rFonts w:cs="Arial"/>
                <w:szCs w:val="18"/>
              </w:rPr>
            </w:pPr>
            <w:r w:rsidRPr="0061649B">
              <w:rPr>
                <w:lang w:eastAsia="de-DE"/>
              </w:rPr>
              <w:t>Human-readable name of management service.</w:t>
            </w:r>
          </w:p>
        </w:tc>
        <w:tc>
          <w:tcPr>
            <w:tcW w:w="1984" w:type="dxa"/>
          </w:tcPr>
          <w:p w14:paraId="5C239315" w14:textId="77777777" w:rsidR="00375E14" w:rsidRPr="0061649B" w:rsidRDefault="00375E14" w:rsidP="00375E14">
            <w:pPr>
              <w:pStyle w:val="TAL"/>
            </w:pPr>
            <w:r w:rsidRPr="0061649B">
              <w:t>type: String</w:t>
            </w:r>
          </w:p>
          <w:p w14:paraId="5BCE6B43" w14:textId="77777777" w:rsidR="00375E14" w:rsidRPr="0061649B" w:rsidRDefault="00375E14" w:rsidP="00375E14">
            <w:pPr>
              <w:pStyle w:val="TAL"/>
            </w:pPr>
            <w:r w:rsidRPr="0061649B">
              <w:t>multiplicity: 1</w:t>
            </w:r>
          </w:p>
          <w:p w14:paraId="18F5D2FE" w14:textId="77777777" w:rsidR="00375E14" w:rsidRPr="0061649B" w:rsidRDefault="00375E14" w:rsidP="00375E14">
            <w:pPr>
              <w:pStyle w:val="TAL"/>
            </w:pPr>
            <w:r w:rsidRPr="0061649B">
              <w:t>isOrdered: N/A</w:t>
            </w:r>
          </w:p>
          <w:p w14:paraId="29AC1219" w14:textId="77777777" w:rsidR="00375E14" w:rsidRPr="0061649B" w:rsidRDefault="00375E14" w:rsidP="00375E14">
            <w:pPr>
              <w:pStyle w:val="TAL"/>
            </w:pPr>
            <w:r w:rsidRPr="0061649B">
              <w:t>isUnique: N/A</w:t>
            </w:r>
          </w:p>
          <w:p w14:paraId="493F08EC" w14:textId="77777777" w:rsidR="00375E14" w:rsidRPr="0061649B" w:rsidRDefault="00375E14" w:rsidP="00375E14">
            <w:pPr>
              <w:pStyle w:val="TAL"/>
            </w:pPr>
            <w:r w:rsidRPr="0061649B">
              <w:t>defaultValue: None</w:t>
            </w:r>
          </w:p>
          <w:p w14:paraId="6864DBC3" w14:textId="12461649" w:rsidR="00375E14" w:rsidRPr="0061649B" w:rsidRDefault="00375E14" w:rsidP="00375E14">
            <w:pPr>
              <w:pStyle w:val="TAL"/>
            </w:pPr>
            <w:r w:rsidRPr="0061649B">
              <w:t>isNullable: False</w:t>
            </w:r>
          </w:p>
        </w:tc>
      </w:tr>
      <w:tr w:rsidR="00375E14" w:rsidRPr="00B26339" w14:paraId="57CFE724" w14:textId="77777777" w:rsidTr="00EB2759">
        <w:trPr>
          <w:cantSplit/>
          <w:jc w:val="center"/>
        </w:trPr>
        <w:tc>
          <w:tcPr>
            <w:tcW w:w="2547" w:type="dxa"/>
          </w:tcPr>
          <w:p w14:paraId="2F41F5A9" w14:textId="25D1AC1D" w:rsidR="00375E14" w:rsidRPr="0061649B" w:rsidRDefault="00375E14" w:rsidP="00375E14">
            <w:pPr>
              <w:pStyle w:val="TAL"/>
              <w:rPr>
                <w:rFonts w:cs="Arial"/>
                <w:szCs w:val="18"/>
              </w:rPr>
            </w:pPr>
            <w:r w:rsidRPr="00B940D8">
              <w:rPr>
                <w:rFonts w:cs="Arial"/>
                <w:lang w:eastAsia="zh-CN"/>
              </w:rPr>
              <w:t>mnsType</w:t>
            </w:r>
          </w:p>
        </w:tc>
        <w:tc>
          <w:tcPr>
            <w:tcW w:w="5245" w:type="dxa"/>
          </w:tcPr>
          <w:p w14:paraId="77C493D9" w14:textId="77777777" w:rsidR="00375E14" w:rsidRPr="0061649B" w:rsidRDefault="00375E14" w:rsidP="00375E14">
            <w:pPr>
              <w:pStyle w:val="TAL"/>
              <w:rPr>
                <w:lang w:eastAsia="de-DE"/>
              </w:rPr>
            </w:pPr>
            <w:r w:rsidRPr="0061649B">
              <w:rPr>
                <w:lang w:eastAsia="de-DE"/>
              </w:rPr>
              <w:t>Type of management service.</w:t>
            </w:r>
          </w:p>
          <w:p w14:paraId="4B68D854" w14:textId="77777777" w:rsidR="00375E14" w:rsidRPr="0061649B" w:rsidRDefault="00375E14" w:rsidP="00375E14">
            <w:pPr>
              <w:pStyle w:val="TAL"/>
              <w:rPr>
                <w:szCs w:val="18"/>
              </w:rPr>
            </w:pPr>
          </w:p>
          <w:p w14:paraId="107A302F" w14:textId="103FE8F5" w:rsidR="00375E14" w:rsidRPr="0061649B" w:rsidRDefault="00375E14" w:rsidP="00375E14">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375E14" w:rsidRPr="0061649B" w:rsidRDefault="00375E14" w:rsidP="00375E14">
            <w:pPr>
              <w:pStyle w:val="TAL"/>
            </w:pPr>
            <w:r w:rsidRPr="0061649B">
              <w:t>type: ENUM</w:t>
            </w:r>
          </w:p>
          <w:p w14:paraId="5BA57A72" w14:textId="77777777" w:rsidR="00375E14" w:rsidRPr="0061649B" w:rsidRDefault="00375E14" w:rsidP="00375E14">
            <w:pPr>
              <w:pStyle w:val="TAL"/>
            </w:pPr>
            <w:r w:rsidRPr="0061649B">
              <w:t>multiplicity: 1</w:t>
            </w:r>
          </w:p>
          <w:p w14:paraId="76575F12" w14:textId="77777777" w:rsidR="00375E14" w:rsidRPr="0061649B" w:rsidRDefault="00375E14" w:rsidP="00375E14">
            <w:pPr>
              <w:pStyle w:val="TAL"/>
            </w:pPr>
            <w:r w:rsidRPr="0061649B">
              <w:t>isOrdered: N/A</w:t>
            </w:r>
          </w:p>
          <w:p w14:paraId="10E738D1" w14:textId="77777777" w:rsidR="00375E14" w:rsidRPr="0061649B" w:rsidRDefault="00375E14" w:rsidP="00375E14">
            <w:pPr>
              <w:pStyle w:val="TAL"/>
            </w:pPr>
            <w:r w:rsidRPr="0061649B">
              <w:t>isUnique: N/A</w:t>
            </w:r>
          </w:p>
          <w:p w14:paraId="117B6665" w14:textId="77777777" w:rsidR="00375E14" w:rsidRPr="0061649B" w:rsidRDefault="00375E14" w:rsidP="00375E14">
            <w:pPr>
              <w:pStyle w:val="TAL"/>
            </w:pPr>
            <w:r w:rsidRPr="0061649B">
              <w:t>defaultValue: None</w:t>
            </w:r>
          </w:p>
          <w:p w14:paraId="3A97421B" w14:textId="4613FA92" w:rsidR="00375E14" w:rsidRPr="0061649B" w:rsidRDefault="00375E14" w:rsidP="00375E14">
            <w:pPr>
              <w:pStyle w:val="TAL"/>
            </w:pPr>
            <w:r w:rsidRPr="0061649B">
              <w:t>isNullable: False</w:t>
            </w:r>
          </w:p>
        </w:tc>
      </w:tr>
      <w:tr w:rsidR="00375E14" w:rsidRPr="00B26339" w14:paraId="2F69A557" w14:textId="77777777" w:rsidTr="00EB2759">
        <w:trPr>
          <w:cantSplit/>
          <w:jc w:val="center"/>
        </w:trPr>
        <w:tc>
          <w:tcPr>
            <w:tcW w:w="2547" w:type="dxa"/>
          </w:tcPr>
          <w:p w14:paraId="12A8BD4E" w14:textId="078090A1" w:rsidR="00375E14" w:rsidRPr="0061649B" w:rsidRDefault="00375E14" w:rsidP="00375E14">
            <w:pPr>
              <w:pStyle w:val="TAL"/>
              <w:rPr>
                <w:rFonts w:cs="Arial"/>
                <w:szCs w:val="18"/>
              </w:rPr>
            </w:pPr>
            <w:r w:rsidRPr="00B940D8">
              <w:rPr>
                <w:rFonts w:cs="Arial"/>
                <w:lang w:eastAsia="zh-CN"/>
              </w:rPr>
              <w:lastRenderedPageBreak/>
              <w:t>mnsVersion</w:t>
            </w:r>
          </w:p>
        </w:tc>
        <w:tc>
          <w:tcPr>
            <w:tcW w:w="5245" w:type="dxa"/>
          </w:tcPr>
          <w:p w14:paraId="6A391EF1" w14:textId="77777777" w:rsidR="00375E14" w:rsidRPr="00B940D8" w:rsidRDefault="00375E14" w:rsidP="00375E14">
            <w:pPr>
              <w:pStyle w:val="TAL"/>
              <w:rPr>
                <w:lang w:eastAsia="de-DE"/>
              </w:rPr>
            </w:pPr>
            <w:r w:rsidRPr="00B940D8">
              <w:rPr>
                <w:lang w:eastAsia="de-DE"/>
              </w:rPr>
              <w:t>Version of management service.</w:t>
            </w:r>
          </w:p>
          <w:p w14:paraId="2C64F512" w14:textId="77777777" w:rsidR="00375E14" w:rsidRPr="00B940D8" w:rsidRDefault="00375E14" w:rsidP="00375E14">
            <w:pPr>
              <w:pStyle w:val="TAL"/>
              <w:rPr>
                <w:sz w:val="20"/>
              </w:rPr>
            </w:pPr>
          </w:p>
          <w:p w14:paraId="6E73119B" w14:textId="77777777" w:rsidR="00375E14" w:rsidRPr="0061649B" w:rsidRDefault="00375E14" w:rsidP="00375E14">
            <w:pPr>
              <w:pStyle w:val="TAL"/>
              <w:rPr>
                <w:rFonts w:cs="Arial"/>
                <w:szCs w:val="18"/>
              </w:rPr>
            </w:pPr>
          </w:p>
        </w:tc>
        <w:tc>
          <w:tcPr>
            <w:tcW w:w="1984" w:type="dxa"/>
          </w:tcPr>
          <w:p w14:paraId="381A6E22" w14:textId="77777777" w:rsidR="00375E14" w:rsidRPr="0061649B" w:rsidRDefault="00375E14" w:rsidP="00375E14">
            <w:pPr>
              <w:pStyle w:val="TAL"/>
            </w:pPr>
            <w:r w:rsidRPr="0061649B">
              <w:t>type: String</w:t>
            </w:r>
          </w:p>
          <w:p w14:paraId="68FFE9D6" w14:textId="77777777" w:rsidR="00375E14" w:rsidRPr="0061649B" w:rsidRDefault="00375E14" w:rsidP="00375E14">
            <w:pPr>
              <w:pStyle w:val="TAL"/>
            </w:pPr>
            <w:r w:rsidRPr="0061649B">
              <w:t>multiplicity: 1</w:t>
            </w:r>
          </w:p>
          <w:p w14:paraId="3CBAAEA1" w14:textId="77777777" w:rsidR="00375E14" w:rsidRPr="0061649B" w:rsidRDefault="00375E14" w:rsidP="00375E14">
            <w:pPr>
              <w:pStyle w:val="TAL"/>
            </w:pPr>
            <w:r w:rsidRPr="0061649B">
              <w:t>isOrdered: N/A</w:t>
            </w:r>
          </w:p>
          <w:p w14:paraId="60CA21F0" w14:textId="77777777" w:rsidR="00375E14" w:rsidRPr="0061649B" w:rsidRDefault="00375E14" w:rsidP="00375E14">
            <w:pPr>
              <w:pStyle w:val="TAL"/>
            </w:pPr>
            <w:r w:rsidRPr="0061649B">
              <w:t>isUnique: N/A</w:t>
            </w:r>
          </w:p>
          <w:p w14:paraId="4584F105" w14:textId="77777777" w:rsidR="00375E14" w:rsidRPr="0061649B" w:rsidRDefault="00375E14" w:rsidP="00375E14">
            <w:pPr>
              <w:pStyle w:val="TAL"/>
            </w:pPr>
            <w:r w:rsidRPr="0061649B">
              <w:t>defaultValue: None</w:t>
            </w:r>
          </w:p>
          <w:p w14:paraId="4F7750F5" w14:textId="181F17D3" w:rsidR="00375E14" w:rsidRPr="0061649B" w:rsidRDefault="00375E14" w:rsidP="00375E14">
            <w:pPr>
              <w:pStyle w:val="TAL"/>
            </w:pPr>
            <w:r w:rsidRPr="0061649B">
              <w:t>isNullable: False</w:t>
            </w:r>
          </w:p>
        </w:tc>
      </w:tr>
      <w:tr w:rsidR="00375E14" w:rsidRPr="00B26339" w14:paraId="60FA67A4" w14:textId="77777777" w:rsidTr="00EB2759">
        <w:trPr>
          <w:cantSplit/>
          <w:jc w:val="center"/>
        </w:trPr>
        <w:tc>
          <w:tcPr>
            <w:tcW w:w="2547" w:type="dxa"/>
          </w:tcPr>
          <w:p w14:paraId="7A11EE82" w14:textId="7BE1A64E" w:rsidR="00375E14" w:rsidRPr="0061649B" w:rsidRDefault="00375E14" w:rsidP="00375E14">
            <w:pPr>
              <w:pStyle w:val="TAL"/>
              <w:rPr>
                <w:rFonts w:cs="Arial"/>
                <w:szCs w:val="18"/>
              </w:rPr>
            </w:pPr>
            <w:r w:rsidRPr="00B940D8">
              <w:rPr>
                <w:rFonts w:cs="Arial"/>
              </w:rPr>
              <w:t>mnsAddress</w:t>
            </w:r>
          </w:p>
        </w:tc>
        <w:tc>
          <w:tcPr>
            <w:tcW w:w="5245" w:type="dxa"/>
          </w:tcPr>
          <w:p w14:paraId="1AB6086E" w14:textId="77777777" w:rsidR="00375E14" w:rsidRPr="0061649B" w:rsidRDefault="00375E14" w:rsidP="00375E14">
            <w:pPr>
              <w:pStyle w:val="TAL"/>
            </w:pPr>
            <w:r w:rsidRPr="0061649B">
              <w:t>Addressing information for Management Service operations.</w:t>
            </w:r>
          </w:p>
          <w:p w14:paraId="1CF7F062" w14:textId="77777777" w:rsidR="00375E14" w:rsidRPr="0061649B" w:rsidRDefault="00375E14" w:rsidP="00375E14">
            <w:pPr>
              <w:pStyle w:val="TAL"/>
              <w:rPr>
                <w:rFonts w:cs="Arial"/>
                <w:szCs w:val="18"/>
              </w:rPr>
            </w:pPr>
          </w:p>
        </w:tc>
        <w:tc>
          <w:tcPr>
            <w:tcW w:w="1984" w:type="dxa"/>
          </w:tcPr>
          <w:p w14:paraId="546E34CF" w14:textId="77777777" w:rsidR="00375E14" w:rsidRPr="0061649B" w:rsidRDefault="00375E14" w:rsidP="00375E14">
            <w:pPr>
              <w:pStyle w:val="TAL"/>
            </w:pPr>
            <w:r w:rsidRPr="0061649B">
              <w:t>type: String</w:t>
            </w:r>
          </w:p>
          <w:p w14:paraId="22ECC2AA" w14:textId="77777777" w:rsidR="00375E14" w:rsidRPr="0061649B" w:rsidRDefault="00375E14" w:rsidP="00375E14">
            <w:pPr>
              <w:pStyle w:val="TAL"/>
            </w:pPr>
            <w:r w:rsidRPr="0061649B">
              <w:t>multiplicity: 1</w:t>
            </w:r>
          </w:p>
          <w:p w14:paraId="6FF4C8F3" w14:textId="77777777" w:rsidR="00375E14" w:rsidRPr="0061649B" w:rsidRDefault="00375E14" w:rsidP="00375E14">
            <w:pPr>
              <w:pStyle w:val="TAL"/>
            </w:pPr>
            <w:r w:rsidRPr="0061649B">
              <w:t>isOrdered: N/A</w:t>
            </w:r>
          </w:p>
          <w:p w14:paraId="1CCE0046" w14:textId="77777777" w:rsidR="00375E14" w:rsidRPr="0061649B" w:rsidRDefault="00375E14" w:rsidP="00375E14">
            <w:pPr>
              <w:pStyle w:val="TAL"/>
            </w:pPr>
            <w:r w:rsidRPr="0061649B">
              <w:t>isUnique: N/A</w:t>
            </w:r>
          </w:p>
          <w:p w14:paraId="25ED49C9" w14:textId="77777777" w:rsidR="00375E14" w:rsidRPr="0061649B" w:rsidRDefault="00375E14" w:rsidP="00375E14">
            <w:pPr>
              <w:pStyle w:val="TAL"/>
            </w:pPr>
            <w:r w:rsidRPr="0061649B">
              <w:t>defaultValue: None</w:t>
            </w:r>
          </w:p>
          <w:p w14:paraId="6ECD9C84" w14:textId="1B345B05" w:rsidR="00375E14" w:rsidRPr="0061649B" w:rsidRDefault="00375E14" w:rsidP="00375E14">
            <w:pPr>
              <w:pStyle w:val="TAL"/>
            </w:pPr>
            <w:r w:rsidRPr="0061649B">
              <w:t>isNullable: False</w:t>
            </w:r>
          </w:p>
        </w:tc>
      </w:tr>
      <w:tr w:rsidR="00375E14" w:rsidRPr="00B26339" w14:paraId="5B9F6C5B" w14:textId="77777777" w:rsidTr="00EB2759">
        <w:trPr>
          <w:cantSplit/>
          <w:jc w:val="center"/>
        </w:trPr>
        <w:tc>
          <w:tcPr>
            <w:tcW w:w="2547" w:type="dxa"/>
          </w:tcPr>
          <w:p w14:paraId="336C87B1" w14:textId="0E806905" w:rsidR="00375E14" w:rsidRPr="00B940D8" w:rsidRDefault="00375E14" w:rsidP="00375E14">
            <w:pPr>
              <w:pStyle w:val="TAL"/>
              <w:rPr>
                <w:rFonts w:cs="Arial"/>
              </w:rPr>
            </w:pPr>
            <w:r w:rsidRPr="00B940D8">
              <w:rPr>
                <w:rFonts w:cs="Arial"/>
                <w:szCs w:val="18"/>
              </w:rPr>
              <w:t>ProcessMonitor.id</w:t>
            </w:r>
          </w:p>
        </w:tc>
        <w:tc>
          <w:tcPr>
            <w:tcW w:w="5245" w:type="dxa"/>
          </w:tcPr>
          <w:p w14:paraId="659E6AFD" w14:textId="6F49997D" w:rsidR="00375E14" w:rsidRPr="0061649B" w:rsidRDefault="00375E14" w:rsidP="00375E14">
            <w:pPr>
              <w:pStyle w:val="TAL"/>
            </w:pPr>
            <w:r w:rsidRPr="00B940D8">
              <w:rPr>
                <w:lang w:eastAsia="zh-CN"/>
              </w:rPr>
              <w:t>Id of the process. It is unique within a single multivalue attribute of type ProcessMonitor.</w:t>
            </w:r>
          </w:p>
        </w:tc>
        <w:tc>
          <w:tcPr>
            <w:tcW w:w="1984" w:type="dxa"/>
          </w:tcPr>
          <w:p w14:paraId="759244D9"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String</w:t>
            </w:r>
          </w:p>
          <w:p w14:paraId="07681D2A"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1</w:t>
            </w:r>
          </w:p>
          <w:p w14:paraId="40339020"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N/A</w:t>
            </w:r>
          </w:p>
          <w:p w14:paraId="152CFA7D"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isUnique: True</w:t>
            </w:r>
          </w:p>
          <w:p w14:paraId="79923F3C"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097B5603" w14:textId="7A90D8FB" w:rsidR="00375E14" w:rsidRPr="0061649B" w:rsidRDefault="00375E14" w:rsidP="00375E14">
            <w:pPr>
              <w:pStyle w:val="TAL"/>
            </w:pPr>
            <w:r w:rsidRPr="00B940D8">
              <w:rPr>
                <w:rFonts w:cs="Arial"/>
                <w:szCs w:val="18"/>
              </w:rPr>
              <w:t>isNullable: False</w:t>
            </w:r>
          </w:p>
        </w:tc>
      </w:tr>
      <w:tr w:rsidR="00375E14" w:rsidRPr="00B26339" w14:paraId="4187F84E" w14:textId="77777777" w:rsidTr="00EB2759">
        <w:trPr>
          <w:cantSplit/>
          <w:jc w:val="center"/>
        </w:trPr>
        <w:tc>
          <w:tcPr>
            <w:tcW w:w="2547" w:type="dxa"/>
          </w:tcPr>
          <w:p w14:paraId="601D74A8" w14:textId="21E0FC83" w:rsidR="00375E14" w:rsidRPr="0083570F" w:rsidRDefault="00375E14" w:rsidP="00375E14">
            <w:pPr>
              <w:pStyle w:val="TAL"/>
              <w:rPr>
                <w:rFonts w:cs="Arial"/>
              </w:rPr>
            </w:pPr>
            <w:r w:rsidRPr="0083570F">
              <w:rPr>
                <w:rFonts w:cs="Arial"/>
                <w:szCs w:val="18"/>
              </w:rPr>
              <w:t>ProcessMonitor.status</w:t>
            </w:r>
          </w:p>
        </w:tc>
        <w:tc>
          <w:tcPr>
            <w:tcW w:w="5245" w:type="dxa"/>
          </w:tcPr>
          <w:p w14:paraId="4F43F3A6" w14:textId="77777777" w:rsidR="00375E14" w:rsidRPr="00B940D8" w:rsidRDefault="00375E14" w:rsidP="00375E14">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375E14" w:rsidRPr="0061649B" w:rsidRDefault="00375E14" w:rsidP="00375E14">
            <w:pPr>
              <w:pStyle w:val="TAL"/>
              <w:rPr>
                <w:rFonts w:cs="Arial"/>
                <w:szCs w:val="18"/>
              </w:rPr>
            </w:pPr>
          </w:p>
          <w:p w14:paraId="442F651B" w14:textId="77777777" w:rsidR="00375E14" w:rsidRPr="0061649B" w:rsidRDefault="00375E14" w:rsidP="00375E14">
            <w:pPr>
              <w:pStyle w:val="TAL"/>
              <w:rPr>
                <w:szCs w:val="18"/>
              </w:rPr>
            </w:pPr>
            <w:r w:rsidRPr="0061649B">
              <w:rPr>
                <w:szCs w:val="18"/>
              </w:rPr>
              <w:t>allowedValues:</w:t>
            </w:r>
          </w:p>
          <w:p w14:paraId="69469B4A" w14:textId="77777777" w:rsidR="00375E14" w:rsidRPr="0061649B" w:rsidRDefault="00375E14" w:rsidP="00375E14">
            <w:pPr>
              <w:pStyle w:val="TAL"/>
              <w:rPr>
                <w:lang w:eastAsia="zh-CN"/>
              </w:rPr>
            </w:pPr>
            <w:r w:rsidRPr="0061649B">
              <w:rPr>
                <w:lang w:eastAsia="zh-CN"/>
              </w:rPr>
              <w:t>- NOT_STARTED</w:t>
            </w:r>
          </w:p>
          <w:p w14:paraId="54C067F5" w14:textId="77777777" w:rsidR="00375E14" w:rsidRPr="0061649B" w:rsidRDefault="00375E14" w:rsidP="00375E14">
            <w:pPr>
              <w:pStyle w:val="TAL"/>
              <w:rPr>
                <w:lang w:eastAsia="zh-CN"/>
              </w:rPr>
            </w:pPr>
            <w:r w:rsidRPr="0061649B">
              <w:rPr>
                <w:lang w:eastAsia="zh-CN"/>
              </w:rPr>
              <w:t>- RUNNING</w:t>
            </w:r>
          </w:p>
          <w:p w14:paraId="7461086E" w14:textId="77777777" w:rsidR="00375E14" w:rsidRPr="0061649B" w:rsidRDefault="00375E14" w:rsidP="00375E14">
            <w:pPr>
              <w:pStyle w:val="TAL"/>
              <w:rPr>
                <w:lang w:eastAsia="zh-CN"/>
              </w:rPr>
            </w:pPr>
            <w:r w:rsidRPr="0061649B">
              <w:rPr>
                <w:lang w:eastAsia="zh-CN"/>
              </w:rPr>
              <w:t>- CANCELLING</w:t>
            </w:r>
          </w:p>
          <w:p w14:paraId="498D496A" w14:textId="77777777" w:rsidR="00375E14" w:rsidRPr="0061649B" w:rsidRDefault="00375E14" w:rsidP="00375E14">
            <w:pPr>
              <w:pStyle w:val="TAL"/>
              <w:rPr>
                <w:lang w:eastAsia="zh-CN"/>
              </w:rPr>
            </w:pPr>
            <w:r w:rsidRPr="0061649B">
              <w:rPr>
                <w:lang w:eastAsia="zh-CN"/>
              </w:rPr>
              <w:t>- FINISHED</w:t>
            </w:r>
          </w:p>
          <w:p w14:paraId="4C463F40" w14:textId="77777777" w:rsidR="00375E14" w:rsidRPr="00B940D8" w:rsidRDefault="00375E14" w:rsidP="00375E14">
            <w:pPr>
              <w:pStyle w:val="TAL"/>
              <w:rPr>
                <w:lang w:eastAsia="zh-CN"/>
              </w:rPr>
            </w:pPr>
            <w:r w:rsidRPr="00B940D8">
              <w:rPr>
                <w:lang w:eastAsia="zh-CN"/>
              </w:rPr>
              <w:t>- FAILED</w:t>
            </w:r>
          </w:p>
          <w:p w14:paraId="3DF548A0" w14:textId="77777777" w:rsidR="00375E14" w:rsidRPr="00B940D8" w:rsidRDefault="00375E14" w:rsidP="00375E14">
            <w:pPr>
              <w:pStyle w:val="TAL"/>
              <w:rPr>
                <w:lang w:eastAsia="zh-CN"/>
              </w:rPr>
            </w:pPr>
            <w:r w:rsidRPr="00B940D8">
              <w:rPr>
                <w:lang w:eastAsia="zh-CN"/>
              </w:rPr>
              <w:t>- PARTIALLY_FAILED</w:t>
            </w:r>
          </w:p>
          <w:p w14:paraId="6511429F" w14:textId="05EFFBD1" w:rsidR="00375E14" w:rsidRPr="0061649B" w:rsidRDefault="00375E14" w:rsidP="00375E14">
            <w:pPr>
              <w:pStyle w:val="TAL"/>
            </w:pPr>
            <w:r w:rsidRPr="00B940D8">
              <w:rPr>
                <w:lang w:eastAsia="zh-CN"/>
              </w:rPr>
              <w:t>- CANCELLED</w:t>
            </w:r>
          </w:p>
        </w:tc>
        <w:tc>
          <w:tcPr>
            <w:tcW w:w="1984" w:type="dxa"/>
          </w:tcPr>
          <w:p w14:paraId="629C44A9"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ENUM</w:t>
            </w:r>
          </w:p>
          <w:p w14:paraId="2002E907"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1</w:t>
            </w:r>
          </w:p>
          <w:p w14:paraId="2AB27F05"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N/A</w:t>
            </w:r>
          </w:p>
          <w:p w14:paraId="1CBFB59D"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isUnique: N/A</w:t>
            </w:r>
          </w:p>
          <w:p w14:paraId="01A716DD"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6235B5AF" w14:textId="0224D310" w:rsidR="00375E14" w:rsidRPr="0061649B" w:rsidRDefault="00375E14" w:rsidP="00375E14">
            <w:pPr>
              <w:pStyle w:val="TAL"/>
            </w:pPr>
            <w:r w:rsidRPr="00B940D8">
              <w:rPr>
                <w:rFonts w:cs="Arial"/>
                <w:szCs w:val="18"/>
              </w:rPr>
              <w:t>isNullable: False</w:t>
            </w:r>
          </w:p>
        </w:tc>
      </w:tr>
      <w:tr w:rsidR="00375E14" w:rsidRPr="00B26339" w14:paraId="3F7BADB3" w14:textId="77777777" w:rsidTr="00EB2759">
        <w:trPr>
          <w:cantSplit/>
          <w:jc w:val="center"/>
        </w:trPr>
        <w:tc>
          <w:tcPr>
            <w:tcW w:w="2547" w:type="dxa"/>
          </w:tcPr>
          <w:p w14:paraId="6C38392C" w14:textId="59C1B7D2" w:rsidR="00375E14" w:rsidRPr="0083570F" w:rsidRDefault="00375E14" w:rsidP="00375E14">
            <w:pPr>
              <w:pStyle w:val="TAL"/>
              <w:rPr>
                <w:rFonts w:cs="Arial"/>
              </w:rPr>
            </w:pPr>
            <w:r w:rsidRPr="0083570F">
              <w:rPr>
                <w:rFonts w:cs="Arial"/>
                <w:szCs w:val="18"/>
              </w:rPr>
              <w:t>ProcessMonitor.progressPercentage</w:t>
            </w:r>
          </w:p>
        </w:tc>
        <w:tc>
          <w:tcPr>
            <w:tcW w:w="5245" w:type="dxa"/>
          </w:tcPr>
          <w:p w14:paraId="77B5E2AA" w14:textId="77777777" w:rsidR="00375E14" w:rsidRPr="00B940D8" w:rsidRDefault="00375E14" w:rsidP="00375E14">
            <w:pPr>
              <w:pStyle w:val="TAL"/>
              <w:spacing w:before="20" w:after="20"/>
              <w:rPr>
                <w:lang w:eastAsia="zh-CN"/>
              </w:rPr>
            </w:pPr>
            <w:r w:rsidRPr="00B940D8">
              <w:rPr>
                <w:lang w:eastAsia="zh-CN"/>
              </w:rPr>
              <w:t>Progress of the process as percentage.</w:t>
            </w:r>
          </w:p>
          <w:p w14:paraId="17C59084" w14:textId="77777777" w:rsidR="00375E14" w:rsidRPr="00B940D8" w:rsidRDefault="00375E14" w:rsidP="00375E14">
            <w:pPr>
              <w:pStyle w:val="TAL"/>
              <w:spacing w:before="20" w:after="20"/>
              <w:rPr>
                <w:lang w:eastAsia="zh-CN"/>
              </w:rPr>
            </w:pPr>
          </w:p>
          <w:p w14:paraId="1145DC11" w14:textId="31F6BF3E" w:rsidR="00375E14" w:rsidRPr="00202D71" w:rsidRDefault="00122BB8" w:rsidP="00375E14">
            <w:pPr>
              <w:pStyle w:val="TAL"/>
              <w:spacing w:before="20" w:after="20"/>
              <w:rPr>
                <w:lang w:eastAsia="zh-CN"/>
              </w:rPr>
            </w:pPr>
            <w:ins w:id="1176" w:author="28.622_CR0443_(Rel-17)_TEI16" w:date="2024-09-17T09:40:00Z">
              <w:r>
                <w:rPr>
                  <w:lang w:eastAsia="zh-CN"/>
                </w:rPr>
                <w:t>a</w:t>
              </w:r>
            </w:ins>
            <w:del w:id="1177" w:author="28.622_CR0443_(Rel-17)_TEI16" w:date="2024-09-17T09:40:00Z">
              <w:r w:rsidR="00375E14" w:rsidRPr="0061649B" w:rsidDel="00122BB8">
                <w:rPr>
                  <w:lang w:eastAsia="zh-CN"/>
                </w:rPr>
                <w:delText>A</w:delText>
              </w:r>
            </w:del>
            <w:r w:rsidR="00375E14" w:rsidRPr="0061649B">
              <w:rPr>
                <w:lang w:eastAsia="zh-CN"/>
              </w:rPr>
              <w:t>llowed</w:t>
            </w:r>
            <w:ins w:id="1178" w:author="28.622_CR0443_(Rel-17)_TEI16" w:date="2024-09-17T09:39:00Z">
              <w:r>
                <w:rPr>
                  <w:lang w:eastAsia="zh-CN"/>
                </w:rPr>
                <w:t>V</w:t>
              </w:r>
            </w:ins>
            <w:del w:id="1179" w:author="28.622_CR0443_(Rel-17)_TEI16" w:date="2024-09-17T09:39:00Z">
              <w:r w:rsidR="00375E14" w:rsidRPr="0061649B" w:rsidDel="00122BB8">
                <w:rPr>
                  <w:lang w:eastAsia="zh-CN"/>
                </w:rPr>
                <w:delText xml:space="preserve"> v</w:delText>
              </w:r>
            </w:del>
            <w:r w:rsidR="00375E14" w:rsidRPr="0061649B">
              <w:rPr>
                <w:lang w:eastAsia="zh-CN"/>
              </w:rPr>
              <w:t>alues: integer between 0 and 100</w:t>
            </w:r>
          </w:p>
          <w:p w14:paraId="40182FEC" w14:textId="77777777" w:rsidR="00375E14" w:rsidRPr="00B940D8" w:rsidRDefault="00375E14" w:rsidP="00375E14">
            <w:pPr>
              <w:pStyle w:val="TAL"/>
              <w:spacing w:before="20" w:after="20"/>
              <w:rPr>
                <w:lang w:eastAsia="zh-CN"/>
              </w:rPr>
            </w:pPr>
          </w:p>
          <w:p w14:paraId="43F644DF" w14:textId="77777777" w:rsidR="00375E14" w:rsidRPr="0061649B" w:rsidRDefault="00375E14" w:rsidP="00375E14">
            <w:pPr>
              <w:pStyle w:val="TAL"/>
            </w:pPr>
          </w:p>
        </w:tc>
        <w:tc>
          <w:tcPr>
            <w:tcW w:w="1984" w:type="dxa"/>
          </w:tcPr>
          <w:p w14:paraId="7AF34FF7"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Integer</w:t>
            </w:r>
          </w:p>
          <w:p w14:paraId="634FB1C3"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0..1</w:t>
            </w:r>
          </w:p>
          <w:p w14:paraId="03636993"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N/A</w:t>
            </w:r>
          </w:p>
          <w:p w14:paraId="17D5D6D1"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isUnique: N/A</w:t>
            </w:r>
          </w:p>
          <w:p w14:paraId="019EBC10"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375E14" w:rsidRPr="0061649B" w:rsidRDefault="00375E14" w:rsidP="00375E14">
            <w:pPr>
              <w:pStyle w:val="TAL"/>
            </w:pPr>
            <w:r w:rsidRPr="00B940D8">
              <w:rPr>
                <w:rFonts w:cs="Arial"/>
                <w:szCs w:val="18"/>
              </w:rPr>
              <w:t>isNullable: False</w:t>
            </w:r>
          </w:p>
        </w:tc>
      </w:tr>
      <w:tr w:rsidR="00375E14" w:rsidRPr="00B26339" w14:paraId="698840C9" w14:textId="77777777" w:rsidTr="00EB2759">
        <w:trPr>
          <w:cantSplit/>
          <w:jc w:val="center"/>
        </w:trPr>
        <w:tc>
          <w:tcPr>
            <w:tcW w:w="2547" w:type="dxa"/>
          </w:tcPr>
          <w:p w14:paraId="06C37709" w14:textId="67A37A76" w:rsidR="00375E14" w:rsidRPr="0083570F" w:rsidRDefault="00375E14" w:rsidP="00375E14">
            <w:pPr>
              <w:pStyle w:val="TAL"/>
              <w:rPr>
                <w:rFonts w:cs="Arial"/>
              </w:rPr>
            </w:pPr>
            <w:r w:rsidRPr="0083570F">
              <w:rPr>
                <w:rFonts w:cs="Arial"/>
                <w:szCs w:val="18"/>
              </w:rPr>
              <w:t>ProcessMonitor.progressStateInfo</w:t>
            </w:r>
          </w:p>
        </w:tc>
        <w:tc>
          <w:tcPr>
            <w:tcW w:w="5245" w:type="dxa"/>
          </w:tcPr>
          <w:p w14:paraId="059DDC35" w14:textId="77777777" w:rsidR="00375E14" w:rsidRPr="00B940D8" w:rsidRDefault="00375E14" w:rsidP="00375E14">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375E14" w:rsidRPr="00B940D8" w:rsidRDefault="00375E14" w:rsidP="00375E14">
            <w:pPr>
              <w:pStyle w:val="TAL"/>
              <w:spacing w:before="20" w:after="20"/>
              <w:rPr>
                <w:lang w:eastAsia="zh-CN"/>
              </w:rPr>
            </w:pPr>
          </w:p>
          <w:p w14:paraId="1CC82BCE" w14:textId="77777777" w:rsidR="00375E14" w:rsidRPr="00B940D8" w:rsidRDefault="00375E14" w:rsidP="00375E14">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375E14" w:rsidRPr="00B940D8" w:rsidRDefault="00375E14" w:rsidP="00375E14">
            <w:pPr>
              <w:pStyle w:val="TAL"/>
              <w:spacing w:before="20" w:after="20"/>
              <w:rPr>
                <w:lang w:eastAsia="zh-CN"/>
              </w:rPr>
            </w:pPr>
          </w:p>
          <w:p w14:paraId="13BA40EE" w14:textId="66E382D8" w:rsidR="00375E14" w:rsidRPr="0061649B" w:rsidRDefault="00375E14" w:rsidP="00375E14">
            <w:pPr>
              <w:pStyle w:val="TAL"/>
            </w:pPr>
            <w:r w:rsidRPr="00B940D8">
              <w:rPr>
                <w:szCs w:val="18"/>
              </w:rPr>
              <w:t>allowedValues: N/A</w:t>
            </w:r>
          </w:p>
        </w:tc>
        <w:tc>
          <w:tcPr>
            <w:tcW w:w="1984" w:type="dxa"/>
          </w:tcPr>
          <w:p w14:paraId="411F94B3"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String</w:t>
            </w:r>
          </w:p>
          <w:p w14:paraId="73987702"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0..*</w:t>
            </w:r>
          </w:p>
          <w:p w14:paraId="3B1A7BB7"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True</w:t>
            </w:r>
          </w:p>
          <w:p w14:paraId="0208FC38"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isUnique: False</w:t>
            </w:r>
          </w:p>
          <w:p w14:paraId="2DC09090"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6B59A7D3" w14:textId="4F76C233" w:rsidR="00375E14" w:rsidRPr="0061649B" w:rsidRDefault="00375E14" w:rsidP="00375E14">
            <w:pPr>
              <w:pStyle w:val="TAL"/>
            </w:pPr>
            <w:r w:rsidRPr="00B940D8">
              <w:rPr>
                <w:rFonts w:cs="Arial"/>
                <w:szCs w:val="18"/>
              </w:rPr>
              <w:t>isNullable: False</w:t>
            </w:r>
          </w:p>
        </w:tc>
      </w:tr>
      <w:tr w:rsidR="00375E14" w:rsidRPr="00B26339" w14:paraId="09B7FCFB" w14:textId="77777777" w:rsidTr="00EB2759">
        <w:trPr>
          <w:cantSplit/>
          <w:jc w:val="center"/>
        </w:trPr>
        <w:tc>
          <w:tcPr>
            <w:tcW w:w="2547" w:type="dxa"/>
          </w:tcPr>
          <w:p w14:paraId="745072C7" w14:textId="1A04FFDD" w:rsidR="00375E14" w:rsidRPr="0083570F" w:rsidRDefault="00375E14" w:rsidP="00375E14">
            <w:pPr>
              <w:pStyle w:val="TAL"/>
              <w:rPr>
                <w:rFonts w:cs="Arial"/>
              </w:rPr>
            </w:pPr>
            <w:r w:rsidRPr="0083570F">
              <w:rPr>
                <w:rFonts w:cs="Arial"/>
                <w:szCs w:val="18"/>
              </w:rPr>
              <w:t>ProcessMonitor.resultStateInfo</w:t>
            </w:r>
          </w:p>
        </w:tc>
        <w:tc>
          <w:tcPr>
            <w:tcW w:w="5245" w:type="dxa"/>
          </w:tcPr>
          <w:p w14:paraId="4CD872E3" w14:textId="77777777" w:rsidR="00375E14" w:rsidRPr="00B940D8" w:rsidRDefault="00375E14" w:rsidP="00375E14">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375E14" w:rsidRPr="00B940D8" w:rsidRDefault="00375E14" w:rsidP="00375E14">
            <w:pPr>
              <w:pStyle w:val="TAL"/>
              <w:spacing w:before="20" w:after="20"/>
              <w:rPr>
                <w:lang w:eastAsia="zh-CN"/>
              </w:rPr>
            </w:pPr>
          </w:p>
          <w:p w14:paraId="2198D9B7" w14:textId="77777777" w:rsidR="00375E14" w:rsidRPr="00B940D8" w:rsidRDefault="00375E14" w:rsidP="00375E14">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375E14" w:rsidRPr="00B940D8" w:rsidRDefault="00375E14" w:rsidP="00375E14">
            <w:pPr>
              <w:pStyle w:val="TAL"/>
              <w:spacing w:before="20" w:after="20"/>
              <w:rPr>
                <w:lang w:eastAsia="zh-CN"/>
              </w:rPr>
            </w:pPr>
          </w:p>
          <w:p w14:paraId="10310EAD" w14:textId="77777777" w:rsidR="00375E14" w:rsidRPr="00B940D8" w:rsidRDefault="00375E14" w:rsidP="00375E14">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375E14" w:rsidRPr="00B940D8" w:rsidRDefault="00375E14" w:rsidP="00375E14">
            <w:pPr>
              <w:pStyle w:val="TAL"/>
              <w:spacing w:before="20" w:after="20"/>
              <w:rPr>
                <w:lang w:eastAsia="zh-CN"/>
              </w:rPr>
            </w:pPr>
          </w:p>
          <w:p w14:paraId="4D503A2C" w14:textId="1422DB2C" w:rsidR="00375E14" w:rsidRPr="0061649B" w:rsidRDefault="00375E14" w:rsidP="00375E14">
            <w:pPr>
              <w:pStyle w:val="TAL"/>
            </w:pPr>
            <w:r w:rsidRPr="00B940D8">
              <w:rPr>
                <w:szCs w:val="18"/>
              </w:rPr>
              <w:t>allowedValues: N/A</w:t>
            </w:r>
          </w:p>
        </w:tc>
        <w:tc>
          <w:tcPr>
            <w:tcW w:w="1984" w:type="dxa"/>
          </w:tcPr>
          <w:p w14:paraId="183EDF1C"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String</w:t>
            </w:r>
          </w:p>
          <w:p w14:paraId="3F01EA85"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0..1</w:t>
            </w:r>
          </w:p>
          <w:p w14:paraId="478ED6BE"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N/A</w:t>
            </w:r>
          </w:p>
          <w:p w14:paraId="4DD11C7A"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isUnique: N/A</w:t>
            </w:r>
          </w:p>
          <w:p w14:paraId="6A3E4BE9"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19D489D2" w14:textId="72F31072" w:rsidR="00375E14" w:rsidRPr="0061649B" w:rsidRDefault="00375E14" w:rsidP="00375E14">
            <w:pPr>
              <w:pStyle w:val="TAL"/>
            </w:pPr>
            <w:r w:rsidRPr="00B940D8">
              <w:rPr>
                <w:rFonts w:cs="Arial"/>
                <w:szCs w:val="18"/>
              </w:rPr>
              <w:t>isNullable: False</w:t>
            </w:r>
          </w:p>
        </w:tc>
      </w:tr>
      <w:tr w:rsidR="00375E14" w:rsidRPr="00B26339" w14:paraId="2447DBF0" w14:textId="77777777" w:rsidTr="00EB2759">
        <w:trPr>
          <w:cantSplit/>
          <w:jc w:val="center"/>
        </w:trPr>
        <w:tc>
          <w:tcPr>
            <w:tcW w:w="2547" w:type="dxa"/>
          </w:tcPr>
          <w:p w14:paraId="7270EBCB" w14:textId="71CAC758" w:rsidR="00375E14" w:rsidRPr="0083570F" w:rsidRDefault="00375E14" w:rsidP="00375E14">
            <w:pPr>
              <w:pStyle w:val="TAL"/>
              <w:rPr>
                <w:rFonts w:cs="Arial"/>
              </w:rPr>
            </w:pPr>
            <w:r w:rsidRPr="0083570F">
              <w:rPr>
                <w:rFonts w:cs="Arial"/>
                <w:szCs w:val="18"/>
              </w:rPr>
              <w:t>ProcessMonitor.startTime</w:t>
            </w:r>
          </w:p>
        </w:tc>
        <w:tc>
          <w:tcPr>
            <w:tcW w:w="5245" w:type="dxa"/>
          </w:tcPr>
          <w:p w14:paraId="0B4E6465" w14:textId="77777777" w:rsidR="00375E14" w:rsidRPr="0061649B" w:rsidRDefault="00375E14" w:rsidP="00375E14">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375E14" w:rsidRPr="0061649B" w:rsidRDefault="00375E14" w:rsidP="00375E14">
            <w:pPr>
              <w:pStyle w:val="TAL"/>
              <w:spacing w:before="20" w:after="20"/>
              <w:rPr>
                <w:lang w:eastAsia="zh-CN"/>
              </w:rPr>
            </w:pPr>
          </w:p>
          <w:p w14:paraId="7112B6F1" w14:textId="759BDF87" w:rsidR="00375E14" w:rsidRPr="0061649B" w:rsidRDefault="00375E14" w:rsidP="00375E14">
            <w:pPr>
              <w:pStyle w:val="TAL"/>
            </w:pPr>
            <w:r w:rsidRPr="00B940D8">
              <w:rPr>
                <w:szCs w:val="18"/>
              </w:rPr>
              <w:t>allowedValues: N/A</w:t>
            </w:r>
          </w:p>
        </w:tc>
        <w:tc>
          <w:tcPr>
            <w:tcW w:w="1984" w:type="dxa"/>
          </w:tcPr>
          <w:p w14:paraId="77DB2FB5"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DateTime</w:t>
            </w:r>
          </w:p>
          <w:p w14:paraId="2EC221B9" w14:textId="0E63ABE8"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0..1</w:t>
            </w:r>
          </w:p>
          <w:p w14:paraId="6894907E"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N/A</w:t>
            </w:r>
          </w:p>
          <w:p w14:paraId="26782D42"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isUnique: N/A</w:t>
            </w:r>
          </w:p>
          <w:p w14:paraId="6B6CFDA3"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7601207A" w14:textId="4F4B4D0D" w:rsidR="00375E14" w:rsidRPr="0061649B" w:rsidRDefault="00375E14" w:rsidP="00375E14">
            <w:pPr>
              <w:pStyle w:val="TAL"/>
            </w:pPr>
            <w:r w:rsidRPr="00B940D8">
              <w:rPr>
                <w:rFonts w:cs="Arial"/>
                <w:szCs w:val="18"/>
              </w:rPr>
              <w:t>isNullable: False</w:t>
            </w:r>
          </w:p>
        </w:tc>
      </w:tr>
      <w:tr w:rsidR="00375E14" w:rsidRPr="00B26339" w14:paraId="3B1BC80D" w14:textId="77777777" w:rsidTr="00EB2759">
        <w:trPr>
          <w:cantSplit/>
          <w:jc w:val="center"/>
        </w:trPr>
        <w:tc>
          <w:tcPr>
            <w:tcW w:w="2547" w:type="dxa"/>
          </w:tcPr>
          <w:p w14:paraId="73CD4426" w14:textId="16D7C8DD" w:rsidR="00375E14" w:rsidRPr="0083570F" w:rsidRDefault="00375E14" w:rsidP="00375E14">
            <w:pPr>
              <w:pStyle w:val="TAL"/>
              <w:rPr>
                <w:rFonts w:cs="Arial"/>
              </w:rPr>
            </w:pPr>
            <w:r w:rsidRPr="0083570F">
              <w:rPr>
                <w:rFonts w:cs="Arial"/>
                <w:szCs w:val="18"/>
              </w:rPr>
              <w:lastRenderedPageBreak/>
              <w:t>ProcessMonitor.endTime</w:t>
            </w:r>
          </w:p>
        </w:tc>
        <w:tc>
          <w:tcPr>
            <w:tcW w:w="5245" w:type="dxa"/>
          </w:tcPr>
          <w:p w14:paraId="6F41714B" w14:textId="77777777" w:rsidR="00375E14" w:rsidRPr="00B940D8" w:rsidRDefault="00375E14" w:rsidP="00375E14">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375E14" w:rsidRPr="00B940D8" w:rsidRDefault="00375E14" w:rsidP="00375E14">
            <w:pPr>
              <w:pStyle w:val="TAL"/>
              <w:spacing w:before="20" w:after="20"/>
              <w:rPr>
                <w:lang w:eastAsia="zh-CN"/>
              </w:rPr>
            </w:pPr>
          </w:p>
          <w:p w14:paraId="24BC6E53" w14:textId="018A606A" w:rsidR="00375E14" w:rsidRPr="0061649B" w:rsidRDefault="00375E14" w:rsidP="00375E14">
            <w:pPr>
              <w:pStyle w:val="TAL"/>
            </w:pPr>
            <w:r w:rsidRPr="00B940D8">
              <w:rPr>
                <w:szCs w:val="18"/>
              </w:rPr>
              <w:t>allowedValues: N/A</w:t>
            </w:r>
          </w:p>
        </w:tc>
        <w:tc>
          <w:tcPr>
            <w:tcW w:w="1984" w:type="dxa"/>
          </w:tcPr>
          <w:p w14:paraId="34A16D5E"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DateTime</w:t>
            </w:r>
          </w:p>
          <w:p w14:paraId="2FED8518" w14:textId="20C6ACDD"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0..1</w:t>
            </w:r>
          </w:p>
          <w:p w14:paraId="4617B5CF"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N/A</w:t>
            </w:r>
          </w:p>
          <w:p w14:paraId="16A69E5B"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isUnique: N/A</w:t>
            </w:r>
          </w:p>
          <w:p w14:paraId="1115C441"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6BE13E31" w14:textId="0B16B820" w:rsidR="00375E14" w:rsidRPr="0061649B" w:rsidRDefault="00375E14" w:rsidP="00375E14">
            <w:pPr>
              <w:pStyle w:val="TAL"/>
            </w:pPr>
            <w:r w:rsidRPr="00B940D8">
              <w:rPr>
                <w:rFonts w:cs="Arial"/>
                <w:szCs w:val="18"/>
              </w:rPr>
              <w:t>isNullable: False</w:t>
            </w:r>
          </w:p>
        </w:tc>
      </w:tr>
      <w:tr w:rsidR="00375E14" w:rsidRPr="00B26339" w14:paraId="618915CD" w14:textId="77777777" w:rsidTr="00EB2759">
        <w:trPr>
          <w:cantSplit/>
          <w:jc w:val="center"/>
        </w:trPr>
        <w:tc>
          <w:tcPr>
            <w:tcW w:w="2547" w:type="dxa"/>
          </w:tcPr>
          <w:p w14:paraId="33D66414" w14:textId="01A2542F" w:rsidR="00375E14" w:rsidRPr="0083570F" w:rsidRDefault="00375E14" w:rsidP="00375E14">
            <w:pPr>
              <w:pStyle w:val="TAL"/>
              <w:rPr>
                <w:rFonts w:cs="Arial"/>
              </w:rPr>
            </w:pPr>
            <w:r w:rsidRPr="0083570F">
              <w:rPr>
                <w:rFonts w:cs="Arial"/>
                <w:szCs w:val="18"/>
              </w:rPr>
              <w:t>ProcessMonitor.timer</w:t>
            </w:r>
          </w:p>
        </w:tc>
        <w:tc>
          <w:tcPr>
            <w:tcW w:w="5245" w:type="dxa"/>
          </w:tcPr>
          <w:p w14:paraId="4B843729" w14:textId="77777777" w:rsidR="00375E14" w:rsidRPr="00B940D8" w:rsidRDefault="00375E14" w:rsidP="00375E14">
            <w:pPr>
              <w:pStyle w:val="TAL"/>
              <w:spacing w:before="20" w:after="20"/>
              <w:rPr>
                <w:lang w:eastAsia="zh-CN"/>
              </w:rPr>
            </w:pPr>
            <w:r w:rsidRPr="00B940D8">
              <w:rPr>
                <w:lang w:eastAsia="zh-CN"/>
              </w:rPr>
              <w:t xml:space="preserve">Time until the associated process is automatically cancelled.  </w:t>
            </w:r>
          </w:p>
          <w:p w14:paraId="2A45008E" w14:textId="77777777" w:rsidR="00375E14" w:rsidRPr="00B940D8" w:rsidRDefault="00375E14" w:rsidP="00375E14">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375E14" w:rsidRPr="00B940D8" w:rsidRDefault="00375E14" w:rsidP="00375E14">
            <w:pPr>
              <w:pStyle w:val="TAL"/>
              <w:spacing w:before="20" w:after="20"/>
              <w:rPr>
                <w:lang w:eastAsia="zh-CN"/>
              </w:rPr>
            </w:pPr>
            <w:r w:rsidRPr="00B940D8">
              <w:rPr>
                <w:lang w:eastAsia="zh-CN"/>
              </w:rPr>
              <w:t>If not set, there is no time limit for the process.</w:t>
            </w:r>
          </w:p>
          <w:p w14:paraId="265FDDC0" w14:textId="77777777" w:rsidR="00375E14" w:rsidRPr="00B940D8" w:rsidRDefault="00375E14" w:rsidP="00375E14">
            <w:pPr>
              <w:pStyle w:val="TAL"/>
              <w:spacing w:before="20" w:after="20"/>
              <w:rPr>
                <w:lang w:eastAsia="zh-CN"/>
              </w:rPr>
            </w:pPr>
            <w:r w:rsidRPr="00B940D8">
              <w:rPr>
                <w:lang w:eastAsia="zh-CN"/>
              </w:rPr>
              <w:t xml:space="preserve">Once the timer is set, the consumer can not change it anymore. </w:t>
            </w:r>
          </w:p>
          <w:p w14:paraId="46CAC7FF" w14:textId="77777777" w:rsidR="00375E14" w:rsidRPr="0061649B" w:rsidRDefault="00375E14" w:rsidP="00375E14">
            <w:pPr>
              <w:pStyle w:val="TAL"/>
              <w:spacing w:before="20" w:after="20"/>
              <w:rPr>
                <w:lang w:eastAsia="zh-CN"/>
              </w:rPr>
            </w:pPr>
            <w:r w:rsidRPr="0061649B">
              <w:rPr>
                <w:lang w:eastAsia="zh-CN"/>
              </w:rPr>
              <w:t>If the consumer has not set the timer the MnS Producer may set it.</w:t>
            </w:r>
          </w:p>
          <w:p w14:paraId="6C6752C8" w14:textId="77777777" w:rsidR="00375E14" w:rsidRPr="0061649B" w:rsidRDefault="00375E14" w:rsidP="00375E14">
            <w:pPr>
              <w:pStyle w:val="TAL"/>
              <w:spacing w:before="20" w:after="20"/>
              <w:rPr>
                <w:lang w:eastAsia="zh-CN"/>
              </w:rPr>
            </w:pPr>
            <w:r w:rsidRPr="0061649B">
              <w:rPr>
                <w:lang w:eastAsia="zh-CN"/>
              </w:rPr>
              <w:t>Unit is minutes.</w:t>
            </w:r>
          </w:p>
          <w:p w14:paraId="52DFB7FE" w14:textId="77777777" w:rsidR="00375E14" w:rsidRPr="0061649B" w:rsidRDefault="00375E14" w:rsidP="00375E14">
            <w:pPr>
              <w:pStyle w:val="TAL"/>
              <w:spacing w:before="20" w:after="20"/>
              <w:rPr>
                <w:lang w:eastAsia="zh-CN"/>
              </w:rPr>
            </w:pPr>
          </w:p>
          <w:p w14:paraId="42CA2670" w14:textId="6BA2767E" w:rsidR="00375E14" w:rsidRPr="0061649B" w:rsidRDefault="00375E14" w:rsidP="00375E14">
            <w:pPr>
              <w:pStyle w:val="TAL"/>
            </w:pPr>
            <w:r w:rsidRPr="0061649B">
              <w:rPr>
                <w:szCs w:val="18"/>
              </w:rPr>
              <w:t>allowedValues: Positive integers</w:t>
            </w:r>
          </w:p>
        </w:tc>
        <w:tc>
          <w:tcPr>
            <w:tcW w:w="1984" w:type="dxa"/>
          </w:tcPr>
          <w:p w14:paraId="52A8BD34"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Type: Integer</w:t>
            </w:r>
          </w:p>
          <w:p w14:paraId="2E6F506E" w14:textId="00E25C00"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0..1</w:t>
            </w:r>
          </w:p>
          <w:p w14:paraId="7F6D4BF2"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N/A</w:t>
            </w:r>
          </w:p>
          <w:p w14:paraId="1F0787C4"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isUnique: N/A</w:t>
            </w:r>
          </w:p>
          <w:p w14:paraId="7EF01FA0"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603161FD" w14:textId="5CFA2A85" w:rsidR="00375E14" w:rsidRPr="0061649B" w:rsidRDefault="00375E14" w:rsidP="00375E14">
            <w:pPr>
              <w:pStyle w:val="TAL"/>
            </w:pPr>
            <w:r w:rsidRPr="00B940D8">
              <w:rPr>
                <w:rFonts w:cs="Arial"/>
                <w:szCs w:val="18"/>
              </w:rPr>
              <w:t>isNullable: False</w:t>
            </w:r>
          </w:p>
        </w:tc>
      </w:tr>
      <w:tr w:rsidR="00375E14" w:rsidRPr="00B26339" w14:paraId="6052EAF7" w14:textId="77777777" w:rsidTr="00EB2759">
        <w:trPr>
          <w:cantSplit/>
          <w:jc w:val="center"/>
        </w:trPr>
        <w:tc>
          <w:tcPr>
            <w:tcW w:w="2547" w:type="dxa"/>
          </w:tcPr>
          <w:p w14:paraId="3AB8A45C" w14:textId="4990846B" w:rsidR="00375E14" w:rsidRPr="00B940D8" w:rsidRDefault="00375E14" w:rsidP="00375E14">
            <w:pPr>
              <w:pStyle w:val="TAL"/>
              <w:rPr>
                <w:rFonts w:cs="Arial"/>
                <w:szCs w:val="18"/>
                <w:u w:val="single"/>
              </w:rPr>
            </w:pPr>
            <w:r w:rsidRPr="00B940D8">
              <w:rPr>
                <w:rFonts w:cs="Arial"/>
              </w:rPr>
              <w:t>mnsScope</w:t>
            </w:r>
          </w:p>
        </w:tc>
        <w:tc>
          <w:tcPr>
            <w:tcW w:w="5245" w:type="dxa"/>
          </w:tcPr>
          <w:p w14:paraId="543D6B60" w14:textId="77777777" w:rsidR="00375E14" w:rsidRDefault="00375E14" w:rsidP="00375E14">
            <w:pPr>
              <w:pStyle w:val="TAL"/>
              <w:spacing w:before="20" w:after="20"/>
            </w:pPr>
            <w:r w:rsidRPr="0061649B">
              <w:t>This attribute list contains the DNs of the managed object instances that can be accessed using the Management Service.</w:t>
            </w:r>
          </w:p>
          <w:p w14:paraId="6A3D861C" w14:textId="54512352" w:rsidR="00375E14" w:rsidRDefault="00375E14" w:rsidP="00375E14">
            <w:pPr>
              <w:pStyle w:val="TAL"/>
              <w:spacing w:before="20" w:after="20"/>
            </w:pPr>
          </w:p>
          <w:p w14:paraId="2C8E7C15" w14:textId="77777777" w:rsidR="00375E14" w:rsidRDefault="00375E14" w:rsidP="00375E14">
            <w:pPr>
              <w:pStyle w:val="TAL"/>
              <w:spacing w:before="20" w:after="20"/>
            </w:pPr>
            <w:r w:rsidRPr="0061649B">
              <w:t>If a complete SubNetwork can be accessed using the Management S</w:t>
            </w:r>
            <w:r w:rsidRPr="00202D71">
              <w:t>ervice, this attribute may contain the DN of the SubNetwork instead of the DNs of the individual managed entities within the SubNetwork.</w:t>
            </w:r>
          </w:p>
          <w:p w14:paraId="6BC708BE" w14:textId="77777777" w:rsidR="00375E14" w:rsidRDefault="00375E14" w:rsidP="00375E14">
            <w:pPr>
              <w:pStyle w:val="TAL"/>
              <w:spacing w:before="20" w:after="20"/>
            </w:pPr>
          </w:p>
          <w:p w14:paraId="588638FC" w14:textId="6B2C7E7D" w:rsidR="00375E14" w:rsidRPr="00B940D8" w:rsidRDefault="00375E14" w:rsidP="00375E14">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1984" w:type="dxa"/>
          </w:tcPr>
          <w:p w14:paraId="3128D2BE" w14:textId="77777777" w:rsidR="00375E14" w:rsidRPr="00202D71" w:rsidRDefault="00375E14" w:rsidP="00375E14">
            <w:pPr>
              <w:spacing w:after="0"/>
              <w:rPr>
                <w:rFonts w:ascii="Arial" w:hAnsi="Arial" w:cs="Arial"/>
                <w:sz w:val="18"/>
                <w:szCs w:val="18"/>
              </w:rPr>
            </w:pPr>
            <w:r w:rsidRPr="0061649B">
              <w:rPr>
                <w:rFonts w:ascii="Arial" w:hAnsi="Arial" w:cs="Arial"/>
                <w:sz w:val="18"/>
                <w:szCs w:val="18"/>
              </w:rPr>
              <w:t>type: DN</w:t>
            </w:r>
          </w:p>
          <w:p w14:paraId="06299825"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multiplicity: 1..*</w:t>
            </w:r>
          </w:p>
          <w:p w14:paraId="04BE841C"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isOrdered: False</w:t>
            </w:r>
          </w:p>
          <w:p w14:paraId="1BDED049" w14:textId="77777777" w:rsidR="00375E14" w:rsidRPr="0061649B" w:rsidRDefault="00375E14" w:rsidP="00375E14">
            <w:pPr>
              <w:spacing w:after="0"/>
              <w:rPr>
                <w:rFonts w:ascii="Arial" w:hAnsi="Arial" w:cs="Arial"/>
                <w:sz w:val="18"/>
                <w:szCs w:val="18"/>
              </w:rPr>
            </w:pPr>
            <w:r w:rsidRPr="0061649B">
              <w:rPr>
                <w:rFonts w:ascii="Arial" w:hAnsi="Arial" w:cs="Arial"/>
                <w:sz w:val="18"/>
                <w:szCs w:val="18"/>
              </w:rPr>
              <w:t>isUnique: True</w:t>
            </w:r>
          </w:p>
          <w:p w14:paraId="4DE93724" w14:textId="77777777" w:rsidR="00375E14" w:rsidRPr="00B940D8" w:rsidRDefault="00375E14" w:rsidP="00375E14">
            <w:pPr>
              <w:spacing w:after="0"/>
              <w:rPr>
                <w:rFonts w:ascii="Arial" w:hAnsi="Arial" w:cs="Arial"/>
                <w:sz w:val="18"/>
                <w:szCs w:val="18"/>
              </w:rPr>
            </w:pPr>
            <w:r w:rsidRPr="00B940D8">
              <w:rPr>
                <w:rFonts w:ascii="Arial" w:hAnsi="Arial" w:cs="Arial"/>
                <w:sz w:val="18"/>
                <w:szCs w:val="18"/>
              </w:rPr>
              <w:t>defaultValue: None</w:t>
            </w:r>
          </w:p>
          <w:p w14:paraId="3044F40A" w14:textId="06F549E1" w:rsidR="00375E14" w:rsidRPr="0061649B" w:rsidRDefault="00375E14" w:rsidP="00375E14">
            <w:pPr>
              <w:spacing w:after="0"/>
              <w:rPr>
                <w:rFonts w:ascii="Arial" w:hAnsi="Arial" w:cs="Arial"/>
                <w:sz w:val="18"/>
                <w:szCs w:val="18"/>
              </w:rPr>
            </w:pPr>
            <w:r w:rsidRPr="00B940D8">
              <w:rPr>
                <w:rFonts w:ascii="Arial" w:hAnsi="Arial" w:cs="Arial"/>
                <w:sz w:val="18"/>
                <w:szCs w:val="18"/>
              </w:rPr>
              <w:t>isNullable: False</w:t>
            </w:r>
          </w:p>
        </w:tc>
      </w:tr>
      <w:tr w:rsidR="00375E14" w:rsidRPr="00B26339" w14:paraId="3EEBDB02" w14:textId="77777777" w:rsidTr="00EB2759">
        <w:trPr>
          <w:cantSplit/>
          <w:jc w:val="center"/>
        </w:trPr>
        <w:tc>
          <w:tcPr>
            <w:tcW w:w="2547" w:type="dxa"/>
          </w:tcPr>
          <w:p w14:paraId="5A642D44" w14:textId="0A263B8F" w:rsidR="00375E14" w:rsidRPr="00B940D8" w:rsidRDefault="00375E14" w:rsidP="00375E14">
            <w:pPr>
              <w:pStyle w:val="TAL"/>
              <w:rPr>
                <w:rFonts w:cs="Arial"/>
              </w:rPr>
            </w:pPr>
            <w:r>
              <w:rPr>
                <w:szCs w:val="18"/>
                <w:lang w:val="de-DE"/>
              </w:rPr>
              <w:t>managementData</w:t>
            </w:r>
          </w:p>
        </w:tc>
        <w:tc>
          <w:tcPr>
            <w:tcW w:w="5245" w:type="dxa"/>
          </w:tcPr>
          <w:p w14:paraId="50295EBF" w14:textId="77C7A600" w:rsidR="00375E14" w:rsidRPr="0061649B" w:rsidRDefault="00375E14" w:rsidP="00375E14">
            <w:pPr>
              <w:pStyle w:val="TAL"/>
              <w:spacing w:before="20" w:after="20"/>
            </w:pPr>
            <w:r>
              <w:rPr>
                <w:lang w:val="de-DE"/>
              </w:rPr>
              <w:t xml:space="preserve">This attribute defines the list of management data that are requested. </w:t>
            </w:r>
          </w:p>
        </w:tc>
        <w:tc>
          <w:tcPr>
            <w:tcW w:w="1984" w:type="dxa"/>
          </w:tcPr>
          <w:p w14:paraId="41385206" w14:textId="77777777" w:rsidR="00375E14" w:rsidRDefault="00375E14" w:rsidP="00375E14">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375E14" w:rsidRDefault="00375E14" w:rsidP="00375E14">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375E14" w:rsidRDefault="00375E14" w:rsidP="00375E14">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375E14" w:rsidRDefault="00375E14" w:rsidP="00375E14">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375E14" w:rsidRDefault="00375E14" w:rsidP="00375E14">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375E14" w:rsidRPr="0061649B" w:rsidRDefault="00375E14" w:rsidP="00375E14">
            <w:pPr>
              <w:spacing w:after="0"/>
              <w:rPr>
                <w:rFonts w:ascii="Arial" w:hAnsi="Arial" w:cs="Arial"/>
                <w:sz w:val="18"/>
                <w:szCs w:val="18"/>
              </w:rPr>
            </w:pPr>
            <w:r>
              <w:rPr>
                <w:rFonts w:ascii="Arial" w:hAnsi="Arial" w:cs="Arial"/>
                <w:sz w:val="18"/>
                <w:szCs w:val="18"/>
                <w:lang w:val="fr-FR"/>
              </w:rPr>
              <w:t>isNullable: False</w:t>
            </w:r>
          </w:p>
        </w:tc>
      </w:tr>
      <w:tr w:rsidR="00375E14" w:rsidRPr="00B26339" w14:paraId="0A4EB26D" w14:textId="77777777" w:rsidTr="00EB2759">
        <w:trPr>
          <w:cantSplit/>
          <w:jc w:val="center"/>
        </w:trPr>
        <w:tc>
          <w:tcPr>
            <w:tcW w:w="2547" w:type="dxa"/>
          </w:tcPr>
          <w:p w14:paraId="2FB5DE51" w14:textId="6A02F3AC" w:rsidR="00375E14" w:rsidRPr="00202D71" w:rsidRDefault="00375E14" w:rsidP="00375E14">
            <w:pPr>
              <w:pStyle w:val="TAL"/>
              <w:rPr>
                <w:rFonts w:cs="Arial"/>
              </w:rPr>
            </w:pPr>
            <w:r>
              <w:rPr>
                <w:szCs w:val="18"/>
                <w:lang w:val="de-DE"/>
              </w:rPr>
              <w:lastRenderedPageBreak/>
              <w:t>mgtDataCategory</w:t>
            </w:r>
          </w:p>
        </w:tc>
        <w:tc>
          <w:tcPr>
            <w:tcW w:w="5245" w:type="dxa"/>
          </w:tcPr>
          <w:p w14:paraId="3495FCA9" w14:textId="77777777" w:rsidR="00375E14" w:rsidRDefault="00375E14" w:rsidP="00375E14">
            <w:pPr>
              <w:pStyle w:val="TAL"/>
              <w:spacing w:before="20" w:after="20"/>
              <w:rPr>
                <w:lang w:val="de-DE"/>
              </w:rPr>
            </w:pPr>
            <w:r>
              <w:rPr>
                <w:lang w:val="de-DE"/>
              </w:rPr>
              <w:t xml:space="preserve">This attributes defines the type of management data that are requested. </w:t>
            </w:r>
          </w:p>
          <w:p w14:paraId="790AA30D" w14:textId="77777777" w:rsidR="00375E14" w:rsidRDefault="00375E14" w:rsidP="00375E14">
            <w:pPr>
              <w:pStyle w:val="TAL"/>
              <w:spacing w:before="20" w:after="20"/>
              <w:rPr>
                <w:lang w:val="de-DE"/>
              </w:rPr>
            </w:pPr>
          </w:p>
          <w:p w14:paraId="281E2AC0" w14:textId="77777777" w:rsidR="00375E14" w:rsidRDefault="00375E14" w:rsidP="00375E14">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375E14" w:rsidRDefault="00375E14" w:rsidP="00375E14">
            <w:pPr>
              <w:pStyle w:val="TH"/>
              <w:spacing w:before="0" w:after="0"/>
              <w:jc w:val="left"/>
              <w:rPr>
                <w:rFonts w:cs="Arial"/>
                <w:b w:val="0"/>
                <w:bCs/>
                <w:sz w:val="18"/>
                <w:szCs w:val="18"/>
                <w:lang w:val="de-DE"/>
              </w:rPr>
            </w:pPr>
          </w:p>
          <w:p w14:paraId="4056BD7F" w14:textId="77777777" w:rsidR="00375E14" w:rsidRDefault="00375E14" w:rsidP="00375E14">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375E14" w:rsidRDefault="00375E14" w:rsidP="00375E14">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375E14" w:rsidRDefault="00375E14" w:rsidP="00375E14">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375E14" w:rsidRDefault="00375E14" w:rsidP="00375E14">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375E14" w:rsidRDefault="00375E14" w:rsidP="00375E14">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375E14" w:rsidRDefault="00375E14" w:rsidP="00375E14">
            <w:pPr>
              <w:pStyle w:val="TAL"/>
              <w:spacing w:before="20" w:after="20"/>
              <w:rPr>
                <w:lang w:val="de-DE"/>
              </w:rPr>
            </w:pPr>
          </w:p>
          <w:p w14:paraId="04EB13D8" w14:textId="46ABE5D0" w:rsidR="00375E14" w:rsidRDefault="00122BB8" w:rsidP="00375E14">
            <w:pPr>
              <w:pStyle w:val="TAL"/>
              <w:spacing w:before="20" w:after="20"/>
              <w:rPr>
                <w:lang w:val="de-DE"/>
              </w:rPr>
            </w:pPr>
            <w:ins w:id="1180" w:author="28.622_CR0443_(Rel-17)_TEI16" w:date="2024-09-17T09:40:00Z">
              <w:r>
                <w:rPr>
                  <w:lang w:val="de-DE"/>
                </w:rPr>
                <w:t>a</w:t>
              </w:r>
            </w:ins>
            <w:del w:id="1181" w:author="28.622_CR0443_(Rel-17)_TEI16" w:date="2024-09-17T09:40:00Z">
              <w:r w:rsidR="00375E14" w:rsidDel="00122BB8">
                <w:rPr>
                  <w:lang w:val="de-DE"/>
                </w:rPr>
                <w:delText>A</w:delText>
              </w:r>
            </w:del>
            <w:r w:rsidR="00375E14">
              <w:rPr>
                <w:lang w:val="de-DE"/>
              </w:rPr>
              <w:t>llowed</w:t>
            </w:r>
            <w:ins w:id="1182" w:author="28.622_CR0443_(Rel-17)_TEI16" w:date="2024-09-17T09:40:00Z">
              <w:r>
                <w:rPr>
                  <w:lang w:val="de-DE"/>
                </w:rPr>
                <w:t>V</w:t>
              </w:r>
            </w:ins>
            <w:del w:id="1183" w:author="28.622_CR0443_(Rel-17)_TEI16" w:date="2024-09-17T09:40:00Z">
              <w:r w:rsidR="00375E14" w:rsidDel="00122BB8">
                <w:rPr>
                  <w:lang w:val="de-DE"/>
                </w:rPr>
                <w:delText xml:space="preserve"> v</w:delText>
              </w:r>
            </w:del>
            <w:r w:rsidR="00375E14">
              <w:rPr>
                <w:lang w:val="de-DE"/>
              </w:rPr>
              <w:t xml:space="preserve">alues: COVERAGE, CAPACITY, SERVICE EXPERIENCE, TRACE, ENERGY EFFICIENCY, MOBILITY, ACCESSIBILITY </w:t>
            </w:r>
          </w:p>
          <w:p w14:paraId="4964EE01" w14:textId="77777777" w:rsidR="00375E14" w:rsidRDefault="00375E14" w:rsidP="00375E14">
            <w:pPr>
              <w:pStyle w:val="TAL"/>
              <w:spacing w:before="20" w:after="20"/>
              <w:rPr>
                <w:lang w:val="de-DE"/>
              </w:rPr>
            </w:pPr>
          </w:p>
          <w:p w14:paraId="52E8C7C1" w14:textId="77777777" w:rsidR="00375E14" w:rsidRDefault="00375E14" w:rsidP="00375E14">
            <w:pPr>
              <w:pStyle w:val="TAL"/>
              <w:spacing w:before="20" w:after="20"/>
              <w:rPr>
                <w:lang w:val="de-DE"/>
              </w:rPr>
            </w:pPr>
            <w:r>
              <w:rPr>
                <w:lang w:val="de-DE"/>
              </w:rPr>
              <w:t>See NOTE 7.</w:t>
            </w:r>
          </w:p>
          <w:p w14:paraId="6F1EA536" w14:textId="7E0F6E35" w:rsidR="00375E14" w:rsidRPr="0061649B" w:rsidRDefault="00375E14" w:rsidP="00375E14">
            <w:pPr>
              <w:pStyle w:val="TAL"/>
              <w:spacing w:before="20" w:after="20"/>
            </w:pPr>
          </w:p>
        </w:tc>
        <w:tc>
          <w:tcPr>
            <w:tcW w:w="1984" w:type="dxa"/>
          </w:tcPr>
          <w:p w14:paraId="09EAF377" w14:textId="77777777" w:rsidR="00375E14" w:rsidRDefault="00375E14" w:rsidP="00375E14">
            <w:pPr>
              <w:spacing w:after="0"/>
              <w:rPr>
                <w:rFonts w:ascii="Arial" w:hAnsi="Arial"/>
                <w:sz w:val="18"/>
                <w:szCs w:val="18"/>
                <w:lang w:val="de-DE"/>
              </w:rPr>
            </w:pPr>
            <w:r>
              <w:rPr>
                <w:rFonts w:ascii="Arial" w:hAnsi="Arial"/>
                <w:sz w:val="18"/>
                <w:szCs w:val="18"/>
                <w:lang w:val="de-DE"/>
              </w:rPr>
              <w:t>type: ENUM</w:t>
            </w:r>
          </w:p>
          <w:p w14:paraId="158AD5C8" w14:textId="77777777" w:rsidR="00375E14" w:rsidRDefault="00375E14" w:rsidP="00375E14">
            <w:pPr>
              <w:spacing w:after="0"/>
              <w:rPr>
                <w:rFonts w:ascii="Arial" w:hAnsi="Arial"/>
                <w:sz w:val="18"/>
                <w:szCs w:val="18"/>
                <w:lang w:val="de-DE"/>
              </w:rPr>
            </w:pPr>
            <w:r>
              <w:rPr>
                <w:rFonts w:ascii="Arial" w:hAnsi="Arial"/>
                <w:sz w:val="18"/>
                <w:szCs w:val="18"/>
                <w:lang w:val="de-DE"/>
              </w:rPr>
              <w:t>multiplicity: 1..*</w:t>
            </w:r>
          </w:p>
          <w:p w14:paraId="0A380575" w14:textId="4A5EE922" w:rsidR="00375E14" w:rsidRDefault="00375E14" w:rsidP="00375E14">
            <w:pPr>
              <w:spacing w:after="0"/>
              <w:rPr>
                <w:rFonts w:ascii="Arial" w:hAnsi="Arial"/>
                <w:sz w:val="18"/>
                <w:szCs w:val="18"/>
                <w:lang w:val="de-DE"/>
              </w:rPr>
            </w:pPr>
            <w:r>
              <w:rPr>
                <w:rFonts w:ascii="Arial" w:hAnsi="Arial"/>
                <w:sz w:val="18"/>
                <w:szCs w:val="18"/>
                <w:lang w:val="de-DE"/>
              </w:rPr>
              <w:t>isOrdered: False</w:t>
            </w:r>
          </w:p>
          <w:p w14:paraId="22360048" w14:textId="3622AB0C" w:rsidR="00375E14" w:rsidRDefault="00375E14" w:rsidP="00375E14">
            <w:pPr>
              <w:spacing w:after="0"/>
              <w:rPr>
                <w:rFonts w:ascii="Arial" w:hAnsi="Arial"/>
                <w:sz w:val="18"/>
                <w:szCs w:val="18"/>
                <w:lang w:val="de-DE"/>
              </w:rPr>
            </w:pPr>
            <w:r>
              <w:rPr>
                <w:rFonts w:ascii="Arial" w:hAnsi="Arial"/>
                <w:sz w:val="18"/>
                <w:szCs w:val="18"/>
                <w:lang w:val="de-DE"/>
              </w:rPr>
              <w:t>isUnique: True</w:t>
            </w:r>
          </w:p>
          <w:p w14:paraId="0CB590C8" w14:textId="77777777" w:rsidR="00375E14" w:rsidRDefault="00375E14" w:rsidP="00375E14">
            <w:pPr>
              <w:spacing w:after="0"/>
              <w:rPr>
                <w:rFonts w:ascii="Arial" w:hAnsi="Arial"/>
                <w:sz w:val="18"/>
                <w:szCs w:val="18"/>
                <w:lang w:val="de-DE"/>
              </w:rPr>
            </w:pPr>
            <w:r>
              <w:rPr>
                <w:rFonts w:ascii="Arial" w:hAnsi="Arial"/>
                <w:sz w:val="18"/>
                <w:szCs w:val="18"/>
                <w:lang w:val="de-DE"/>
              </w:rPr>
              <w:t>defaultValue: None</w:t>
            </w:r>
          </w:p>
          <w:p w14:paraId="05B4F604" w14:textId="46802560" w:rsidR="00375E14" w:rsidRPr="0061649B" w:rsidRDefault="00375E14" w:rsidP="00375E14">
            <w:pPr>
              <w:spacing w:after="0"/>
              <w:rPr>
                <w:rFonts w:ascii="Arial" w:hAnsi="Arial" w:cs="Arial"/>
                <w:sz w:val="18"/>
                <w:szCs w:val="18"/>
              </w:rPr>
            </w:pPr>
            <w:r>
              <w:rPr>
                <w:rFonts w:ascii="Arial" w:hAnsi="Arial"/>
                <w:sz w:val="18"/>
                <w:szCs w:val="18"/>
                <w:lang w:val="de-DE"/>
              </w:rPr>
              <w:t>isNullable: True</w:t>
            </w:r>
          </w:p>
        </w:tc>
      </w:tr>
      <w:tr w:rsidR="00375E14" w:rsidRPr="00B26339" w14:paraId="56DCAA2B" w14:textId="77777777" w:rsidTr="00EB2759">
        <w:trPr>
          <w:cantSplit/>
          <w:jc w:val="center"/>
        </w:trPr>
        <w:tc>
          <w:tcPr>
            <w:tcW w:w="2547" w:type="dxa"/>
          </w:tcPr>
          <w:p w14:paraId="2B1948F4" w14:textId="2B5B644B" w:rsidR="00375E14" w:rsidRDefault="00375E14" w:rsidP="00375E14">
            <w:pPr>
              <w:pStyle w:val="TAL"/>
              <w:rPr>
                <w:szCs w:val="18"/>
                <w:lang w:val="de-DE"/>
              </w:rPr>
            </w:pPr>
            <w:r>
              <w:rPr>
                <w:rFonts w:cs="Arial"/>
                <w:szCs w:val="18"/>
                <w:lang w:val="de-DE"/>
              </w:rPr>
              <w:t>mgtDataName</w:t>
            </w:r>
          </w:p>
        </w:tc>
        <w:tc>
          <w:tcPr>
            <w:tcW w:w="5245" w:type="dxa"/>
          </w:tcPr>
          <w:p w14:paraId="62A7D70E" w14:textId="77777777" w:rsidR="00375E14" w:rsidRPr="00D46917" w:rsidRDefault="00375E14" w:rsidP="00375E14">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6D983409" w14:textId="77777777" w:rsidR="00375E14" w:rsidRDefault="00375E14" w:rsidP="00375E14">
            <w:pPr>
              <w:pStyle w:val="TH"/>
              <w:spacing w:before="0" w:after="0"/>
              <w:jc w:val="left"/>
              <w:rPr>
                <w:rFonts w:cs="Arial"/>
                <w:b w:val="0"/>
                <w:bCs/>
                <w:sz w:val="18"/>
                <w:szCs w:val="18"/>
                <w:lang w:val="de-DE"/>
              </w:rPr>
            </w:pPr>
          </w:p>
          <w:p w14:paraId="058F8065" w14:textId="77777777" w:rsidR="00375E14" w:rsidRPr="00D46917" w:rsidRDefault="00375E14" w:rsidP="00375E14">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09C3A419" w14:textId="77777777" w:rsidR="00375E14" w:rsidRDefault="00375E14" w:rsidP="00375E14">
            <w:pPr>
              <w:pStyle w:val="TH"/>
              <w:spacing w:before="0" w:after="0"/>
              <w:jc w:val="left"/>
              <w:rPr>
                <w:rFonts w:cs="Arial"/>
                <w:b w:val="0"/>
                <w:bCs/>
                <w:sz w:val="18"/>
                <w:szCs w:val="18"/>
                <w:lang w:val="de-DE"/>
              </w:rPr>
            </w:pPr>
          </w:p>
          <w:p w14:paraId="6C236B89" w14:textId="5B3134CE" w:rsidR="00375E14" w:rsidRDefault="00375E14" w:rsidP="00375E14">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375E14" w:rsidRDefault="00375E14" w:rsidP="00375E14">
            <w:pPr>
              <w:pStyle w:val="TH"/>
              <w:spacing w:before="0" w:after="0"/>
              <w:jc w:val="left"/>
              <w:rPr>
                <w:rFonts w:cs="Arial"/>
                <w:b w:val="0"/>
                <w:bCs/>
                <w:sz w:val="18"/>
                <w:szCs w:val="18"/>
                <w:lang w:val="de-DE"/>
              </w:rPr>
            </w:pPr>
          </w:p>
          <w:p w14:paraId="1CAD5267" w14:textId="77777777" w:rsidR="00375E14" w:rsidRDefault="00375E14" w:rsidP="00375E14">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375E14" w:rsidRDefault="00375E14" w:rsidP="00375E14">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375E14" w:rsidRDefault="00375E14" w:rsidP="00375E14">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375E14" w:rsidRDefault="00375E14" w:rsidP="00375E14">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375E14" w:rsidRDefault="00375E14" w:rsidP="00375E14">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375E14" w:rsidRDefault="00375E14" w:rsidP="00375E14">
            <w:pPr>
              <w:pStyle w:val="TAL"/>
              <w:rPr>
                <w:rFonts w:cs="Arial"/>
                <w:szCs w:val="18"/>
                <w:lang w:val="de-DE"/>
              </w:rPr>
            </w:pPr>
          </w:p>
          <w:p w14:paraId="396EC669" w14:textId="04257856" w:rsidR="00375E14" w:rsidRDefault="00375E14" w:rsidP="00375E14">
            <w:pPr>
              <w:pStyle w:val="TAL"/>
              <w:rPr>
                <w:szCs w:val="18"/>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D190726" w14:textId="77777777" w:rsidR="00375E14" w:rsidRPr="0083570F" w:rsidRDefault="00375E14" w:rsidP="00375E14">
            <w:pPr>
              <w:pStyle w:val="TAL"/>
              <w:rPr>
                <w:sz w:val="16"/>
                <w:lang w:val="de-DE"/>
              </w:rPr>
            </w:pPr>
          </w:p>
          <w:p w14:paraId="041078A2" w14:textId="06491754" w:rsidR="00375E14" w:rsidRDefault="00375E14" w:rsidP="00375E14">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69BE888D" w14:textId="48874F18" w:rsidR="00375E14" w:rsidRDefault="00375E14" w:rsidP="00375E14">
            <w:pPr>
              <w:spacing w:after="0"/>
              <w:rPr>
                <w:rFonts w:ascii="Arial" w:hAnsi="Arial"/>
                <w:sz w:val="18"/>
                <w:szCs w:val="18"/>
                <w:lang w:val="de-DE"/>
              </w:rPr>
            </w:pPr>
            <w:r>
              <w:rPr>
                <w:rFonts w:ascii="Arial" w:hAnsi="Arial"/>
                <w:sz w:val="18"/>
                <w:szCs w:val="18"/>
                <w:lang w:val="de-DE"/>
              </w:rPr>
              <w:t xml:space="preserve">type: </w:t>
            </w:r>
            <w:ins w:id="1184" w:author="28.622_CR0443_(Rel-17)_TEI16" w:date="2024-09-17T09:40:00Z">
              <w:r w:rsidR="00122BB8">
                <w:rPr>
                  <w:rFonts w:ascii="Arial" w:hAnsi="Arial"/>
                  <w:sz w:val="18"/>
                  <w:szCs w:val="18"/>
                  <w:lang w:val="de-DE"/>
                </w:rPr>
                <w:t>S</w:t>
              </w:r>
            </w:ins>
            <w:del w:id="1185" w:author="28.622_CR0443_(Rel-17)_TEI16" w:date="2024-09-17T09:40:00Z">
              <w:r w:rsidDel="00122BB8">
                <w:rPr>
                  <w:rFonts w:ascii="Arial" w:hAnsi="Arial"/>
                  <w:sz w:val="18"/>
                  <w:szCs w:val="18"/>
                  <w:lang w:val="de-DE"/>
                </w:rPr>
                <w:delText>s</w:delText>
              </w:r>
            </w:del>
            <w:r>
              <w:rPr>
                <w:rFonts w:ascii="Arial" w:hAnsi="Arial"/>
                <w:sz w:val="18"/>
                <w:szCs w:val="18"/>
                <w:lang w:val="de-DE"/>
              </w:rPr>
              <w:t>tring</w:t>
            </w:r>
          </w:p>
          <w:p w14:paraId="4D898454" w14:textId="77777777" w:rsidR="00375E14" w:rsidRDefault="00375E14" w:rsidP="00375E14">
            <w:pPr>
              <w:spacing w:after="0"/>
              <w:rPr>
                <w:rFonts w:ascii="Arial" w:hAnsi="Arial"/>
                <w:sz w:val="18"/>
                <w:szCs w:val="18"/>
                <w:lang w:val="de-DE"/>
              </w:rPr>
            </w:pPr>
            <w:r>
              <w:rPr>
                <w:rFonts w:ascii="Arial" w:hAnsi="Arial"/>
                <w:sz w:val="18"/>
                <w:szCs w:val="18"/>
                <w:lang w:val="de-DE"/>
              </w:rPr>
              <w:t>multiplicity: 1..*</w:t>
            </w:r>
          </w:p>
          <w:p w14:paraId="2FA67511" w14:textId="77777777" w:rsidR="00375E14" w:rsidRDefault="00375E14" w:rsidP="00375E14">
            <w:pPr>
              <w:spacing w:after="0"/>
              <w:rPr>
                <w:rFonts w:ascii="Arial" w:hAnsi="Arial"/>
                <w:sz w:val="18"/>
                <w:szCs w:val="18"/>
                <w:lang w:val="de-DE"/>
              </w:rPr>
            </w:pPr>
            <w:r>
              <w:rPr>
                <w:rFonts w:ascii="Arial" w:hAnsi="Arial"/>
                <w:sz w:val="18"/>
                <w:szCs w:val="18"/>
                <w:lang w:val="de-DE"/>
              </w:rPr>
              <w:t>isOrdered: False</w:t>
            </w:r>
          </w:p>
          <w:p w14:paraId="1FE5CBE5" w14:textId="77777777" w:rsidR="00375E14" w:rsidRDefault="00375E14" w:rsidP="00375E14">
            <w:pPr>
              <w:spacing w:after="0"/>
              <w:rPr>
                <w:rFonts w:ascii="Arial" w:hAnsi="Arial"/>
                <w:sz w:val="18"/>
                <w:szCs w:val="18"/>
                <w:lang w:val="de-DE"/>
              </w:rPr>
            </w:pPr>
            <w:r>
              <w:rPr>
                <w:rFonts w:ascii="Arial" w:hAnsi="Arial"/>
                <w:sz w:val="18"/>
                <w:szCs w:val="18"/>
                <w:lang w:val="de-DE"/>
              </w:rPr>
              <w:t>isUnique: True</w:t>
            </w:r>
          </w:p>
          <w:p w14:paraId="4DCBC4F1" w14:textId="77777777" w:rsidR="00375E14" w:rsidRDefault="00375E14" w:rsidP="00375E14">
            <w:pPr>
              <w:spacing w:after="0"/>
              <w:rPr>
                <w:rFonts w:ascii="Arial" w:hAnsi="Arial"/>
                <w:sz w:val="18"/>
                <w:szCs w:val="18"/>
                <w:lang w:val="de-DE"/>
              </w:rPr>
            </w:pPr>
            <w:r>
              <w:rPr>
                <w:rFonts w:ascii="Arial" w:hAnsi="Arial"/>
                <w:sz w:val="18"/>
                <w:szCs w:val="18"/>
                <w:lang w:val="de-DE"/>
              </w:rPr>
              <w:t>defaultValue: None</w:t>
            </w:r>
          </w:p>
          <w:p w14:paraId="06F096FA" w14:textId="1D4F2699" w:rsidR="00375E14" w:rsidRDefault="00375E14" w:rsidP="00375E14">
            <w:pPr>
              <w:spacing w:after="0"/>
              <w:rPr>
                <w:rFonts w:ascii="Arial" w:hAnsi="Arial"/>
                <w:sz w:val="18"/>
                <w:szCs w:val="18"/>
                <w:lang w:val="de-DE"/>
              </w:rPr>
            </w:pPr>
            <w:r>
              <w:rPr>
                <w:rFonts w:ascii="Arial" w:hAnsi="Arial"/>
                <w:sz w:val="18"/>
                <w:szCs w:val="18"/>
                <w:lang w:val="de-DE"/>
              </w:rPr>
              <w:t>isNullable: True</w:t>
            </w:r>
          </w:p>
        </w:tc>
      </w:tr>
      <w:tr w:rsidR="00375E14" w:rsidRPr="00B26339" w14:paraId="32BB36FE" w14:textId="77777777" w:rsidTr="00EB2759">
        <w:trPr>
          <w:cantSplit/>
          <w:jc w:val="center"/>
        </w:trPr>
        <w:tc>
          <w:tcPr>
            <w:tcW w:w="2547" w:type="dxa"/>
          </w:tcPr>
          <w:p w14:paraId="5AFB80A6" w14:textId="693B1DD7" w:rsidR="00375E14" w:rsidRPr="00202D71" w:rsidRDefault="00375E14" w:rsidP="00375E14">
            <w:pPr>
              <w:pStyle w:val="TAL"/>
              <w:rPr>
                <w:rFonts w:cs="Arial"/>
              </w:rPr>
            </w:pPr>
            <w:r w:rsidRPr="0045307C">
              <w:rPr>
                <w:szCs w:val="18"/>
              </w:rPr>
              <w:t>targetNodeFilter</w:t>
            </w:r>
          </w:p>
        </w:tc>
        <w:tc>
          <w:tcPr>
            <w:tcW w:w="5245" w:type="dxa"/>
          </w:tcPr>
          <w:p w14:paraId="7D8347DA" w14:textId="6B08C233" w:rsidR="00375E14" w:rsidRPr="0061649B" w:rsidRDefault="00375E14" w:rsidP="00375E14">
            <w:pPr>
              <w:pStyle w:val="TAL"/>
              <w:spacing w:before="20" w:after="20"/>
            </w:pPr>
            <w:r w:rsidRPr="00FF7A40">
              <w:t xml:space="preserve">Set of information to target the Object Instance to collect the </w:t>
            </w:r>
            <w:r w:rsidRPr="00BA1433">
              <w:t xml:space="preserve">management data </w:t>
            </w:r>
            <w:r w:rsidRPr="00FF7A40">
              <w:t>from.</w:t>
            </w:r>
          </w:p>
        </w:tc>
        <w:tc>
          <w:tcPr>
            <w:tcW w:w="1984" w:type="dxa"/>
          </w:tcPr>
          <w:p w14:paraId="159D9CE9" w14:textId="77777777" w:rsidR="00375E14" w:rsidRPr="0045307C" w:rsidRDefault="00375E14" w:rsidP="00375E14">
            <w:pPr>
              <w:spacing w:after="0"/>
              <w:rPr>
                <w:rFonts w:ascii="Arial" w:hAnsi="Arial"/>
                <w:sz w:val="18"/>
                <w:szCs w:val="18"/>
              </w:rPr>
            </w:pPr>
            <w:r w:rsidRPr="0045307C">
              <w:rPr>
                <w:rFonts w:ascii="Arial" w:hAnsi="Arial"/>
                <w:sz w:val="18"/>
                <w:szCs w:val="18"/>
              </w:rPr>
              <w:t>type: NodeFilter</w:t>
            </w:r>
          </w:p>
          <w:p w14:paraId="5A995ECD" w14:textId="77777777" w:rsidR="00375E14" w:rsidRPr="0045307C" w:rsidRDefault="00375E14" w:rsidP="00375E14">
            <w:pPr>
              <w:spacing w:after="0"/>
              <w:rPr>
                <w:rFonts w:ascii="Arial" w:hAnsi="Arial"/>
                <w:sz w:val="18"/>
                <w:szCs w:val="18"/>
              </w:rPr>
            </w:pPr>
            <w:r w:rsidRPr="0045307C">
              <w:rPr>
                <w:rFonts w:ascii="Arial" w:hAnsi="Arial"/>
                <w:sz w:val="18"/>
                <w:szCs w:val="18"/>
              </w:rPr>
              <w:t>multiplicity: 1..*</w:t>
            </w:r>
          </w:p>
          <w:p w14:paraId="48D6B53D" w14:textId="06F02AF2" w:rsidR="00375E14" w:rsidRPr="0045307C" w:rsidRDefault="00375E14" w:rsidP="00375E14">
            <w:pPr>
              <w:spacing w:after="0"/>
              <w:rPr>
                <w:rFonts w:ascii="Arial" w:hAnsi="Arial"/>
                <w:sz w:val="18"/>
                <w:szCs w:val="18"/>
              </w:rPr>
            </w:pPr>
            <w:r w:rsidRPr="0045307C">
              <w:rPr>
                <w:rFonts w:ascii="Arial" w:hAnsi="Arial"/>
                <w:sz w:val="18"/>
                <w:szCs w:val="18"/>
              </w:rPr>
              <w:t xml:space="preserve">isOrdered: </w:t>
            </w:r>
            <w:r w:rsidRPr="002A754F">
              <w:rPr>
                <w:rFonts w:ascii="Arial" w:hAnsi="Arial"/>
                <w:sz w:val="18"/>
                <w:szCs w:val="18"/>
              </w:rPr>
              <w:t>False</w:t>
            </w:r>
          </w:p>
          <w:p w14:paraId="6FF3CC09" w14:textId="46AC2935" w:rsidR="00375E14" w:rsidRPr="0045307C" w:rsidRDefault="00375E14" w:rsidP="00375E14">
            <w:pPr>
              <w:spacing w:after="0"/>
              <w:rPr>
                <w:rFonts w:ascii="Arial" w:hAnsi="Arial"/>
                <w:sz w:val="18"/>
                <w:szCs w:val="18"/>
              </w:rPr>
            </w:pPr>
            <w:r w:rsidRPr="0045307C">
              <w:rPr>
                <w:rFonts w:ascii="Arial" w:hAnsi="Arial"/>
                <w:sz w:val="18"/>
                <w:szCs w:val="18"/>
              </w:rPr>
              <w:t xml:space="preserve">isUnique: </w:t>
            </w:r>
            <w:r w:rsidRPr="002A754F">
              <w:rPr>
                <w:rFonts w:ascii="Arial" w:hAnsi="Arial"/>
                <w:sz w:val="18"/>
                <w:szCs w:val="18"/>
              </w:rPr>
              <w:t>True</w:t>
            </w:r>
          </w:p>
          <w:p w14:paraId="76E75E2B" w14:textId="77777777" w:rsidR="00375E14" w:rsidRPr="0045307C" w:rsidRDefault="00375E14" w:rsidP="00375E14">
            <w:pPr>
              <w:spacing w:after="0"/>
              <w:rPr>
                <w:rFonts w:ascii="Arial" w:hAnsi="Arial"/>
                <w:sz w:val="18"/>
                <w:szCs w:val="18"/>
              </w:rPr>
            </w:pPr>
            <w:r w:rsidRPr="0045307C">
              <w:rPr>
                <w:rFonts w:ascii="Arial" w:hAnsi="Arial"/>
                <w:sz w:val="18"/>
                <w:szCs w:val="18"/>
              </w:rPr>
              <w:t>defaultValue: No</w:t>
            </w:r>
          </w:p>
          <w:p w14:paraId="30687773" w14:textId="25147CDA" w:rsidR="00375E14" w:rsidRPr="0061649B" w:rsidRDefault="00375E14" w:rsidP="00375E14">
            <w:pPr>
              <w:spacing w:after="0"/>
              <w:rPr>
                <w:rFonts w:ascii="Arial" w:hAnsi="Arial" w:cs="Arial"/>
                <w:sz w:val="18"/>
                <w:szCs w:val="18"/>
              </w:rPr>
            </w:pPr>
            <w:r w:rsidRPr="00135319">
              <w:rPr>
                <w:rFonts w:ascii="Arial" w:hAnsi="Arial"/>
                <w:sz w:val="18"/>
                <w:szCs w:val="18"/>
              </w:rPr>
              <w:t>isNullable: True</w:t>
            </w:r>
          </w:p>
        </w:tc>
      </w:tr>
      <w:tr w:rsidR="00375E14" w:rsidRPr="00B26339" w14:paraId="5EA5AB09" w14:textId="77777777" w:rsidTr="00EB2759">
        <w:trPr>
          <w:cantSplit/>
          <w:jc w:val="center"/>
        </w:trPr>
        <w:tc>
          <w:tcPr>
            <w:tcW w:w="2547" w:type="dxa"/>
          </w:tcPr>
          <w:p w14:paraId="2D0ADFFE" w14:textId="1E0679F5" w:rsidR="00375E14" w:rsidRPr="00202D71" w:rsidRDefault="00375E14" w:rsidP="00375E14">
            <w:pPr>
              <w:pStyle w:val="TAL"/>
              <w:rPr>
                <w:rFonts w:cs="Arial"/>
              </w:rPr>
            </w:pPr>
            <w:r>
              <w:rPr>
                <w:szCs w:val="18"/>
              </w:rPr>
              <w:lastRenderedPageBreak/>
              <w:t>areaOfInterest</w:t>
            </w:r>
          </w:p>
        </w:tc>
        <w:tc>
          <w:tcPr>
            <w:tcW w:w="5245" w:type="dxa"/>
          </w:tcPr>
          <w:p w14:paraId="153FD37D" w14:textId="4A0F0C5F" w:rsidR="00375E14" w:rsidRPr="0061649B" w:rsidRDefault="00375E14" w:rsidP="00375E14">
            <w:pPr>
              <w:pStyle w:val="TAL"/>
              <w:spacing w:before="20" w:after="20"/>
            </w:pPr>
            <w:r w:rsidRPr="00FF7A40">
              <w:t xml:space="preserve">It specifies a location(s) from where the management data shall be collected. </w:t>
            </w:r>
          </w:p>
        </w:tc>
        <w:tc>
          <w:tcPr>
            <w:tcW w:w="1984" w:type="dxa"/>
          </w:tcPr>
          <w:p w14:paraId="780FAB9D" w14:textId="0ACD9004" w:rsidR="00375E14" w:rsidRPr="0045307C" w:rsidRDefault="00375E14" w:rsidP="00375E14">
            <w:pPr>
              <w:spacing w:after="0"/>
              <w:rPr>
                <w:rFonts w:ascii="Arial" w:hAnsi="Arial"/>
                <w:sz w:val="18"/>
                <w:szCs w:val="18"/>
              </w:rPr>
            </w:pPr>
            <w:r>
              <w:rPr>
                <w:rFonts w:ascii="Arial" w:hAnsi="Arial"/>
                <w:sz w:val="18"/>
                <w:szCs w:val="18"/>
              </w:rPr>
              <w:t xml:space="preserve">type: </w:t>
            </w:r>
            <w:r w:rsidRPr="008979BE">
              <w:rPr>
                <w:rFonts w:ascii="Arial" w:hAnsi="Arial"/>
                <w:sz w:val="18"/>
                <w:szCs w:val="18"/>
              </w:rPr>
              <w:t>AreaOfInterest</w:t>
            </w:r>
          </w:p>
          <w:p w14:paraId="0C379A67" w14:textId="77777777" w:rsidR="00375E14" w:rsidRPr="0045307C" w:rsidRDefault="00375E14" w:rsidP="00375E14">
            <w:pPr>
              <w:spacing w:after="0"/>
              <w:rPr>
                <w:rFonts w:ascii="Arial" w:hAnsi="Arial"/>
                <w:sz w:val="18"/>
                <w:szCs w:val="18"/>
              </w:rPr>
            </w:pPr>
            <w:r w:rsidRPr="0045307C">
              <w:rPr>
                <w:rFonts w:ascii="Arial" w:hAnsi="Arial"/>
                <w:sz w:val="18"/>
                <w:szCs w:val="18"/>
              </w:rPr>
              <w:t>multiplicity: 1..*</w:t>
            </w:r>
          </w:p>
          <w:p w14:paraId="4C2B1857" w14:textId="308B253A" w:rsidR="00375E14" w:rsidRPr="0045307C" w:rsidRDefault="00375E14" w:rsidP="00375E14">
            <w:pPr>
              <w:spacing w:after="0"/>
              <w:rPr>
                <w:rFonts w:ascii="Arial" w:hAnsi="Arial"/>
                <w:sz w:val="18"/>
                <w:szCs w:val="18"/>
              </w:rPr>
            </w:pPr>
            <w:r w:rsidRPr="0045307C">
              <w:rPr>
                <w:rFonts w:ascii="Arial" w:hAnsi="Arial"/>
                <w:sz w:val="18"/>
                <w:szCs w:val="18"/>
              </w:rPr>
              <w:t xml:space="preserve">isOrdered: </w:t>
            </w:r>
            <w:r w:rsidRPr="008979BE">
              <w:rPr>
                <w:rFonts w:ascii="Arial" w:hAnsi="Arial"/>
                <w:sz w:val="18"/>
                <w:szCs w:val="18"/>
              </w:rPr>
              <w:t>False</w:t>
            </w:r>
          </w:p>
          <w:p w14:paraId="2C51A0EA" w14:textId="651FFF5B" w:rsidR="00375E14" w:rsidRPr="0045307C" w:rsidRDefault="00375E14" w:rsidP="00375E14">
            <w:pPr>
              <w:spacing w:after="0"/>
              <w:rPr>
                <w:rFonts w:ascii="Arial" w:hAnsi="Arial"/>
                <w:sz w:val="18"/>
                <w:szCs w:val="18"/>
              </w:rPr>
            </w:pPr>
            <w:r w:rsidRPr="0045307C">
              <w:rPr>
                <w:rFonts w:ascii="Arial" w:hAnsi="Arial"/>
                <w:sz w:val="18"/>
                <w:szCs w:val="18"/>
              </w:rPr>
              <w:t xml:space="preserve">isUnique: </w:t>
            </w:r>
            <w:r w:rsidRPr="008979BE">
              <w:rPr>
                <w:rFonts w:ascii="Arial" w:hAnsi="Arial"/>
                <w:sz w:val="18"/>
                <w:szCs w:val="18"/>
              </w:rPr>
              <w:t>True</w:t>
            </w:r>
          </w:p>
          <w:p w14:paraId="52970CA5" w14:textId="77777777" w:rsidR="00375E14" w:rsidRPr="0045307C" w:rsidRDefault="00375E14" w:rsidP="00375E14">
            <w:pPr>
              <w:spacing w:after="0"/>
              <w:rPr>
                <w:rFonts w:ascii="Arial" w:hAnsi="Arial"/>
                <w:sz w:val="18"/>
                <w:szCs w:val="18"/>
              </w:rPr>
            </w:pPr>
            <w:r w:rsidRPr="0045307C">
              <w:rPr>
                <w:rFonts w:ascii="Arial" w:hAnsi="Arial"/>
                <w:sz w:val="18"/>
                <w:szCs w:val="18"/>
              </w:rPr>
              <w:t>defaultValue: No</w:t>
            </w:r>
          </w:p>
          <w:p w14:paraId="4CA12F70" w14:textId="07CCF567" w:rsidR="00375E14" w:rsidRPr="0061649B" w:rsidRDefault="00375E14" w:rsidP="00375E14">
            <w:pPr>
              <w:spacing w:after="0"/>
              <w:rPr>
                <w:rFonts w:ascii="Arial" w:hAnsi="Arial" w:cs="Arial"/>
                <w:sz w:val="18"/>
                <w:szCs w:val="18"/>
              </w:rPr>
            </w:pPr>
            <w:r w:rsidRPr="00135319">
              <w:rPr>
                <w:rFonts w:ascii="Arial" w:hAnsi="Arial"/>
                <w:sz w:val="18"/>
                <w:szCs w:val="18"/>
              </w:rPr>
              <w:t>isNullable: True</w:t>
            </w:r>
          </w:p>
        </w:tc>
      </w:tr>
      <w:tr w:rsidR="00375E14" w:rsidRPr="00B26339" w14:paraId="4295E52F" w14:textId="77777777" w:rsidTr="00EB2759">
        <w:trPr>
          <w:cantSplit/>
          <w:jc w:val="center"/>
        </w:trPr>
        <w:tc>
          <w:tcPr>
            <w:tcW w:w="2547" w:type="dxa"/>
          </w:tcPr>
          <w:p w14:paraId="1953CC49" w14:textId="0CEFF75E" w:rsidR="00375E14" w:rsidRDefault="00375E14" w:rsidP="00375E14">
            <w:pPr>
              <w:pStyle w:val="TAL"/>
              <w:rPr>
                <w:szCs w:val="18"/>
              </w:rPr>
            </w:pPr>
            <w:r>
              <w:rPr>
                <w:rFonts w:cs="Arial"/>
                <w:szCs w:val="18"/>
                <w:lang w:val="de-DE"/>
              </w:rPr>
              <w:t>geoAreaToCellMapping</w:t>
            </w:r>
          </w:p>
        </w:tc>
        <w:tc>
          <w:tcPr>
            <w:tcW w:w="5245" w:type="dxa"/>
          </w:tcPr>
          <w:p w14:paraId="6CF180F3"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375E14" w:rsidRDefault="00375E14" w:rsidP="00375E14">
            <w:pPr>
              <w:keepNext/>
              <w:keepLines/>
              <w:spacing w:after="0"/>
              <w:rPr>
                <w:rFonts w:ascii="Arial" w:hAnsi="Arial" w:cs="Arial"/>
                <w:sz w:val="18"/>
                <w:szCs w:val="18"/>
                <w:lang w:val="de-DE"/>
              </w:rPr>
            </w:pPr>
          </w:p>
          <w:p w14:paraId="3ED0C40B" w14:textId="264589EF" w:rsidR="00375E14" w:rsidRPr="00FF7A40" w:rsidRDefault="00375E14" w:rsidP="00375E14">
            <w:pPr>
              <w:pStyle w:val="TAL"/>
              <w:spacing w:before="20" w:after="20"/>
            </w:pPr>
            <w:r>
              <w:rPr>
                <w:rFonts w:cs="Arial"/>
                <w:szCs w:val="18"/>
                <w:lang w:val="de-DE"/>
              </w:rPr>
              <w:t>allowedValues: N/A</w:t>
            </w:r>
          </w:p>
        </w:tc>
        <w:tc>
          <w:tcPr>
            <w:tcW w:w="1984" w:type="dxa"/>
          </w:tcPr>
          <w:p w14:paraId="54C958A9" w14:textId="77777777" w:rsidR="00375E14" w:rsidRDefault="00375E14" w:rsidP="00375E14">
            <w:pPr>
              <w:pStyle w:val="TAL"/>
              <w:rPr>
                <w:rFonts w:cs="Arial"/>
                <w:szCs w:val="18"/>
                <w:lang w:val="de-DE"/>
              </w:rPr>
            </w:pPr>
            <w:r>
              <w:rPr>
                <w:rFonts w:cs="Arial"/>
                <w:szCs w:val="18"/>
                <w:lang w:val="de-DE"/>
              </w:rPr>
              <w:t>type: GeoAreaToCellMapping</w:t>
            </w:r>
          </w:p>
          <w:p w14:paraId="4B5B2622" w14:textId="77777777" w:rsidR="00375E14" w:rsidRDefault="00375E14" w:rsidP="00375E14">
            <w:pPr>
              <w:pStyle w:val="TAL"/>
              <w:rPr>
                <w:rFonts w:cs="Arial"/>
                <w:szCs w:val="18"/>
                <w:lang w:val="de-DE"/>
              </w:rPr>
            </w:pPr>
            <w:r>
              <w:rPr>
                <w:rFonts w:cs="Arial"/>
                <w:szCs w:val="18"/>
                <w:lang w:val="de-DE"/>
              </w:rPr>
              <w:t>multiplicity: 1..*</w:t>
            </w:r>
          </w:p>
          <w:p w14:paraId="02D2BEEC" w14:textId="77777777" w:rsidR="00375E14" w:rsidRDefault="00375E14" w:rsidP="00375E14">
            <w:pPr>
              <w:pStyle w:val="TAL"/>
              <w:rPr>
                <w:rFonts w:cs="Arial"/>
                <w:szCs w:val="18"/>
                <w:lang w:val="de-DE"/>
              </w:rPr>
            </w:pPr>
            <w:r>
              <w:rPr>
                <w:rFonts w:cs="Arial"/>
                <w:szCs w:val="18"/>
                <w:lang w:val="de-DE"/>
              </w:rPr>
              <w:t>isOrdered: False</w:t>
            </w:r>
          </w:p>
          <w:p w14:paraId="69F30BAB" w14:textId="77777777" w:rsidR="00375E14" w:rsidRDefault="00375E14" w:rsidP="00375E14">
            <w:pPr>
              <w:pStyle w:val="TAL"/>
              <w:rPr>
                <w:rFonts w:cs="Arial"/>
                <w:szCs w:val="18"/>
                <w:lang w:val="de-DE"/>
              </w:rPr>
            </w:pPr>
            <w:r>
              <w:rPr>
                <w:rFonts w:cs="Arial"/>
                <w:szCs w:val="18"/>
                <w:lang w:val="de-DE"/>
              </w:rPr>
              <w:t>isUnique: True</w:t>
            </w:r>
          </w:p>
          <w:p w14:paraId="2C139836" w14:textId="77777777" w:rsidR="00375E14" w:rsidRDefault="00375E14" w:rsidP="00375E14">
            <w:pPr>
              <w:pStyle w:val="TAL"/>
              <w:rPr>
                <w:rFonts w:cs="Arial"/>
                <w:szCs w:val="18"/>
                <w:lang w:val="de-DE"/>
              </w:rPr>
            </w:pPr>
            <w:r>
              <w:rPr>
                <w:rFonts w:cs="Arial"/>
                <w:szCs w:val="18"/>
                <w:lang w:val="de-DE"/>
              </w:rPr>
              <w:t xml:space="preserve">defaultValue: None </w:t>
            </w:r>
          </w:p>
          <w:p w14:paraId="69FDA453" w14:textId="06C3081E" w:rsidR="00375E14" w:rsidRDefault="00375E14" w:rsidP="00375E14">
            <w:pPr>
              <w:spacing w:after="0"/>
              <w:rPr>
                <w:rFonts w:ascii="Arial" w:hAnsi="Arial"/>
                <w:sz w:val="18"/>
                <w:szCs w:val="18"/>
              </w:rPr>
            </w:pPr>
            <w:r>
              <w:rPr>
                <w:rFonts w:ascii="Arial" w:hAnsi="Arial" w:cs="Arial"/>
                <w:sz w:val="18"/>
                <w:szCs w:val="18"/>
                <w:lang w:val="de-DE"/>
              </w:rPr>
              <w:t>isNullable: True</w:t>
            </w:r>
          </w:p>
        </w:tc>
      </w:tr>
      <w:tr w:rsidR="00375E14" w:rsidRPr="00B26339" w14:paraId="4CBE3971" w14:textId="77777777" w:rsidTr="00EB2759">
        <w:trPr>
          <w:cantSplit/>
          <w:jc w:val="center"/>
        </w:trPr>
        <w:tc>
          <w:tcPr>
            <w:tcW w:w="2547" w:type="dxa"/>
          </w:tcPr>
          <w:p w14:paraId="728F41E2" w14:textId="031B18BB" w:rsidR="00375E14" w:rsidRDefault="00375E14" w:rsidP="00375E14">
            <w:pPr>
              <w:pStyle w:val="TAL"/>
              <w:rPr>
                <w:szCs w:val="18"/>
              </w:rPr>
            </w:pPr>
            <w:r>
              <w:rPr>
                <w:rFonts w:cs="Arial"/>
                <w:szCs w:val="18"/>
                <w:lang w:val="de-DE"/>
              </w:rPr>
              <w:t>convexGeoPolygon</w:t>
            </w:r>
          </w:p>
        </w:tc>
        <w:tc>
          <w:tcPr>
            <w:tcW w:w="5245" w:type="dxa"/>
          </w:tcPr>
          <w:p w14:paraId="41906964"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375E14" w:rsidRDefault="00375E14" w:rsidP="00375E14">
            <w:pPr>
              <w:pStyle w:val="TAL"/>
              <w:spacing w:before="20" w:after="20"/>
              <w:rPr>
                <w:rFonts w:cs="Arial"/>
                <w:szCs w:val="18"/>
                <w:lang w:val="de-DE"/>
              </w:rPr>
            </w:pPr>
          </w:p>
          <w:p w14:paraId="06E0F205" w14:textId="77777777" w:rsidR="00375E14" w:rsidRDefault="00375E14" w:rsidP="00375E14">
            <w:pPr>
              <w:pStyle w:val="TAL"/>
              <w:spacing w:before="20" w:after="20"/>
              <w:rPr>
                <w:rFonts w:cs="Arial"/>
                <w:szCs w:val="18"/>
                <w:lang w:val="de-DE"/>
              </w:rPr>
            </w:pPr>
            <w:r>
              <w:rPr>
                <w:rFonts w:cs="Arial"/>
                <w:szCs w:val="18"/>
                <w:lang w:val="de-DE"/>
              </w:rPr>
              <w:t>allowedValues: N/A</w:t>
            </w:r>
          </w:p>
          <w:p w14:paraId="7EB16D40" w14:textId="77777777" w:rsidR="00375E14" w:rsidRDefault="00375E14" w:rsidP="00375E14">
            <w:pPr>
              <w:pStyle w:val="TAL"/>
              <w:spacing w:before="20" w:after="20"/>
              <w:rPr>
                <w:rFonts w:cs="Arial"/>
                <w:szCs w:val="18"/>
                <w:lang w:val="de-DE"/>
              </w:rPr>
            </w:pPr>
          </w:p>
          <w:p w14:paraId="7CDF81E5" w14:textId="77777777" w:rsidR="00375E14" w:rsidRPr="00FF7A40" w:rsidRDefault="00375E14" w:rsidP="00375E14">
            <w:pPr>
              <w:pStyle w:val="TAL"/>
              <w:spacing w:before="20" w:after="20"/>
            </w:pPr>
          </w:p>
        </w:tc>
        <w:tc>
          <w:tcPr>
            <w:tcW w:w="1984" w:type="dxa"/>
          </w:tcPr>
          <w:p w14:paraId="77B91C5E" w14:textId="77777777" w:rsidR="00375E14" w:rsidRDefault="00375E14" w:rsidP="00375E14">
            <w:pPr>
              <w:pStyle w:val="TAL"/>
              <w:rPr>
                <w:rFonts w:cs="Arial"/>
                <w:szCs w:val="18"/>
                <w:lang w:val="de-DE"/>
              </w:rPr>
            </w:pPr>
            <w:r>
              <w:rPr>
                <w:rFonts w:cs="Arial"/>
                <w:szCs w:val="18"/>
                <w:lang w:val="de-DE"/>
              </w:rPr>
              <w:t>type: GeoCoordinate</w:t>
            </w:r>
          </w:p>
          <w:p w14:paraId="1382468D" w14:textId="77777777" w:rsidR="00375E14" w:rsidRDefault="00375E14" w:rsidP="00375E14">
            <w:pPr>
              <w:pStyle w:val="TAL"/>
              <w:rPr>
                <w:rFonts w:cs="Arial"/>
                <w:szCs w:val="18"/>
                <w:lang w:val="de-DE"/>
              </w:rPr>
            </w:pPr>
            <w:r>
              <w:rPr>
                <w:rFonts w:cs="Arial"/>
                <w:szCs w:val="18"/>
                <w:lang w:val="de-DE"/>
              </w:rPr>
              <w:t>multiplicity: 3..*</w:t>
            </w:r>
          </w:p>
          <w:p w14:paraId="07D94134" w14:textId="1794255F" w:rsidR="00375E14" w:rsidRDefault="00375E14" w:rsidP="00375E14">
            <w:pPr>
              <w:pStyle w:val="TAL"/>
              <w:rPr>
                <w:rFonts w:cs="Arial"/>
                <w:szCs w:val="18"/>
                <w:lang w:val="de-DE"/>
              </w:rPr>
            </w:pPr>
            <w:r>
              <w:rPr>
                <w:rFonts w:cs="Arial"/>
                <w:szCs w:val="18"/>
                <w:lang w:val="de-DE"/>
              </w:rPr>
              <w:t>isOrdered: True</w:t>
            </w:r>
          </w:p>
          <w:p w14:paraId="34A72149" w14:textId="77777777" w:rsidR="00375E14" w:rsidRDefault="00375E14" w:rsidP="00375E14">
            <w:pPr>
              <w:pStyle w:val="TAL"/>
              <w:rPr>
                <w:rFonts w:cs="Arial"/>
                <w:szCs w:val="18"/>
                <w:lang w:val="de-DE"/>
              </w:rPr>
            </w:pPr>
            <w:r>
              <w:rPr>
                <w:rFonts w:cs="Arial"/>
                <w:szCs w:val="18"/>
                <w:lang w:val="de-DE"/>
              </w:rPr>
              <w:t>isUnique: True</w:t>
            </w:r>
          </w:p>
          <w:p w14:paraId="0AB4CC9B" w14:textId="77777777" w:rsidR="00375E14" w:rsidRDefault="00375E14" w:rsidP="00375E14">
            <w:pPr>
              <w:pStyle w:val="TAL"/>
              <w:rPr>
                <w:rFonts w:cs="Arial"/>
                <w:szCs w:val="18"/>
                <w:lang w:val="de-DE"/>
              </w:rPr>
            </w:pPr>
            <w:r>
              <w:rPr>
                <w:rFonts w:cs="Arial"/>
                <w:szCs w:val="18"/>
                <w:lang w:val="de-DE"/>
              </w:rPr>
              <w:t xml:space="preserve">defaultValue: None </w:t>
            </w:r>
          </w:p>
          <w:p w14:paraId="258725B4" w14:textId="551A1D0A" w:rsidR="00375E14" w:rsidRDefault="00375E14" w:rsidP="00375E14">
            <w:pPr>
              <w:spacing w:after="0"/>
              <w:rPr>
                <w:rFonts w:ascii="Arial" w:hAnsi="Arial"/>
                <w:sz w:val="18"/>
                <w:szCs w:val="18"/>
              </w:rPr>
            </w:pPr>
            <w:r w:rsidRPr="00916A6A">
              <w:rPr>
                <w:rFonts w:ascii="Arial" w:hAnsi="Arial" w:cs="Arial"/>
                <w:sz w:val="18"/>
                <w:szCs w:val="18"/>
                <w:lang w:val="de-DE"/>
              </w:rPr>
              <w:t>isNullable: True</w:t>
            </w:r>
          </w:p>
        </w:tc>
      </w:tr>
      <w:tr w:rsidR="00375E14" w:rsidRPr="00B26339" w14:paraId="40738F2D" w14:textId="77777777" w:rsidTr="00EB2759">
        <w:trPr>
          <w:cantSplit/>
          <w:jc w:val="center"/>
        </w:trPr>
        <w:tc>
          <w:tcPr>
            <w:tcW w:w="2547" w:type="dxa"/>
          </w:tcPr>
          <w:p w14:paraId="561BA399" w14:textId="56B7D030" w:rsidR="00375E14" w:rsidRDefault="00375E14" w:rsidP="00375E14">
            <w:pPr>
              <w:pStyle w:val="TAL"/>
              <w:rPr>
                <w:rFonts w:cs="Arial"/>
                <w:szCs w:val="18"/>
                <w:lang w:val="de-DE"/>
              </w:rPr>
            </w:pPr>
            <w:r>
              <w:rPr>
                <w:rFonts w:cs="Arial"/>
                <w:szCs w:val="18"/>
                <w:lang w:val="de-DE"/>
              </w:rPr>
              <w:t>geoArea</w:t>
            </w:r>
          </w:p>
        </w:tc>
        <w:tc>
          <w:tcPr>
            <w:tcW w:w="5245" w:type="dxa"/>
          </w:tcPr>
          <w:p w14:paraId="64BAB1C1"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69421DAA" w14:textId="77777777" w:rsidR="00375E14" w:rsidRDefault="00375E14" w:rsidP="00375E14">
            <w:pPr>
              <w:keepNext/>
              <w:keepLines/>
              <w:spacing w:after="0"/>
              <w:rPr>
                <w:rFonts w:ascii="Arial" w:hAnsi="Arial" w:cs="Arial"/>
                <w:sz w:val="18"/>
                <w:szCs w:val="18"/>
                <w:lang w:val="de-DE"/>
              </w:rPr>
            </w:pPr>
          </w:p>
          <w:p w14:paraId="2878F9D2" w14:textId="77777777" w:rsidR="00375E14" w:rsidRDefault="00375E14" w:rsidP="00375E14">
            <w:pPr>
              <w:pStyle w:val="TAL"/>
              <w:spacing w:before="20" w:after="20"/>
              <w:rPr>
                <w:rFonts w:cs="Arial"/>
                <w:szCs w:val="18"/>
                <w:lang w:val="de-DE"/>
              </w:rPr>
            </w:pPr>
            <w:r>
              <w:rPr>
                <w:rFonts w:cs="Arial"/>
                <w:szCs w:val="18"/>
                <w:lang w:val="de-DE"/>
              </w:rPr>
              <w:t>allowedValues: N/A</w:t>
            </w:r>
          </w:p>
          <w:p w14:paraId="7D6010A0" w14:textId="77777777" w:rsidR="00375E14" w:rsidRDefault="00375E14" w:rsidP="00375E14">
            <w:pPr>
              <w:keepNext/>
              <w:keepLines/>
              <w:spacing w:after="0"/>
              <w:rPr>
                <w:rFonts w:ascii="Arial" w:hAnsi="Arial" w:cs="Arial"/>
                <w:sz w:val="18"/>
                <w:szCs w:val="18"/>
                <w:lang w:val="de-DE"/>
              </w:rPr>
            </w:pPr>
          </w:p>
        </w:tc>
        <w:tc>
          <w:tcPr>
            <w:tcW w:w="1984" w:type="dxa"/>
          </w:tcPr>
          <w:p w14:paraId="4414B8D1" w14:textId="77777777" w:rsidR="00375E14" w:rsidRDefault="00375E14" w:rsidP="00375E14">
            <w:pPr>
              <w:pStyle w:val="TAL"/>
              <w:rPr>
                <w:rFonts w:cs="Arial"/>
                <w:szCs w:val="18"/>
                <w:lang w:val="de-DE"/>
              </w:rPr>
            </w:pPr>
            <w:r>
              <w:rPr>
                <w:rFonts w:cs="Arial"/>
                <w:szCs w:val="18"/>
                <w:lang w:val="de-DE"/>
              </w:rPr>
              <w:t>type: GeoArea</w:t>
            </w:r>
          </w:p>
          <w:p w14:paraId="6A03075C" w14:textId="77777777" w:rsidR="00375E14" w:rsidRDefault="00375E14" w:rsidP="00375E14">
            <w:pPr>
              <w:pStyle w:val="TAL"/>
              <w:rPr>
                <w:rFonts w:cs="Arial"/>
                <w:szCs w:val="18"/>
                <w:lang w:val="de-DE"/>
              </w:rPr>
            </w:pPr>
            <w:r>
              <w:rPr>
                <w:rFonts w:cs="Arial"/>
                <w:szCs w:val="18"/>
                <w:lang w:val="de-DE"/>
              </w:rPr>
              <w:t>multiplicity: 1</w:t>
            </w:r>
          </w:p>
          <w:p w14:paraId="113E41AC" w14:textId="77777777" w:rsidR="00375E14" w:rsidRDefault="00375E14" w:rsidP="00375E14">
            <w:pPr>
              <w:pStyle w:val="TAL"/>
              <w:rPr>
                <w:rFonts w:cs="Arial"/>
                <w:szCs w:val="18"/>
                <w:lang w:val="de-DE"/>
              </w:rPr>
            </w:pPr>
            <w:r>
              <w:rPr>
                <w:rFonts w:cs="Arial"/>
                <w:szCs w:val="18"/>
                <w:lang w:val="de-DE"/>
              </w:rPr>
              <w:t>isOrdered: N/A</w:t>
            </w:r>
          </w:p>
          <w:p w14:paraId="1C6A1085" w14:textId="77777777" w:rsidR="00375E14" w:rsidRDefault="00375E14" w:rsidP="00375E14">
            <w:pPr>
              <w:pStyle w:val="TAL"/>
              <w:rPr>
                <w:rFonts w:cs="Arial"/>
                <w:szCs w:val="18"/>
                <w:lang w:val="de-DE"/>
              </w:rPr>
            </w:pPr>
            <w:r>
              <w:rPr>
                <w:rFonts w:cs="Arial"/>
                <w:szCs w:val="18"/>
                <w:lang w:val="de-DE"/>
              </w:rPr>
              <w:t>isUnique: N/A</w:t>
            </w:r>
          </w:p>
          <w:p w14:paraId="2C08782A" w14:textId="77777777" w:rsidR="00375E14" w:rsidRDefault="00375E14" w:rsidP="00375E14">
            <w:pPr>
              <w:pStyle w:val="TAL"/>
              <w:rPr>
                <w:rFonts w:cs="Arial"/>
                <w:szCs w:val="18"/>
                <w:lang w:val="de-DE"/>
              </w:rPr>
            </w:pPr>
            <w:r>
              <w:rPr>
                <w:rFonts w:cs="Arial"/>
                <w:szCs w:val="18"/>
                <w:lang w:val="de-DE"/>
              </w:rPr>
              <w:t xml:space="preserve">defaultValue: None </w:t>
            </w:r>
          </w:p>
          <w:p w14:paraId="696AC77A" w14:textId="5BF69F6D" w:rsidR="00375E14" w:rsidRDefault="00375E14" w:rsidP="00375E14">
            <w:pPr>
              <w:pStyle w:val="TAL"/>
              <w:rPr>
                <w:rFonts w:cs="Arial"/>
                <w:szCs w:val="18"/>
                <w:lang w:val="de-DE"/>
              </w:rPr>
            </w:pPr>
            <w:r w:rsidRPr="008624AC">
              <w:rPr>
                <w:rFonts w:cs="Arial"/>
                <w:szCs w:val="18"/>
                <w:lang w:val="de-DE"/>
              </w:rPr>
              <w:t>isNullable: True</w:t>
            </w:r>
          </w:p>
        </w:tc>
      </w:tr>
      <w:tr w:rsidR="00375E14" w:rsidRPr="00B26339" w14:paraId="3E8BF18D" w14:textId="77777777" w:rsidTr="00EB2759">
        <w:trPr>
          <w:cantSplit/>
          <w:jc w:val="center"/>
        </w:trPr>
        <w:tc>
          <w:tcPr>
            <w:tcW w:w="2547" w:type="dxa"/>
          </w:tcPr>
          <w:p w14:paraId="42C66680" w14:textId="65D8F474" w:rsidR="00375E14" w:rsidRDefault="00375E14" w:rsidP="00375E14">
            <w:pPr>
              <w:pStyle w:val="TAL"/>
              <w:rPr>
                <w:szCs w:val="18"/>
              </w:rPr>
            </w:pPr>
            <w:r>
              <w:rPr>
                <w:rFonts w:cs="Arial"/>
                <w:szCs w:val="18"/>
                <w:lang w:val="de-DE"/>
              </w:rPr>
              <w:t>latitude</w:t>
            </w:r>
          </w:p>
        </w:tc>
        <w:tc>
          <w:tcPr>
            <w:tcW w:w="5245" w:type="dxa"/>
          </w:tcPr>
          <w:p w14:paraId="4F26EE97" w14:textId="77777777" w:rsidR="00375E14" w:rsidRDefault="00375E14" w:rsidP="00375E14">
            <w:pPr>
              <w:pStyle w:val="TAL"/>
              <w:rPr>
                <w:lang w:val="de-DE"/>
              </w:rPr>
            </w:pPr>
            <w:r>
              <w:rPr>
                <w:lang w:val="de-DE"/>
              </w:rPr>
              <w:t>Latitude based on World Geodetic System (1984 version) global reference frame (WGS 84). Positive values correspond to the northern hemisphere.</w:t>
            </w:r>
          </w:p>
          <w:p w14:paraId="239BF8A4" w14:textId="77777777" w:rsidR="00375E14" w:rsidRDefault="00375E14" w:rsidP="00375E14">
            <w:pPr>
              <w:pStyle w:val="TAL"/>
              <w:rPr>
                <w:lang w:val="de-DE"/>
              </w:rPr>
            </w:pPr>
          </w:p>
          <w:p w14:paraId="505725D9" w14:textId="64FB47EC" w:rsidR="00375E14" w:rsidRPr="00FF7A40" w:rsidRDefault="00375E14" w:rsidP="00375E14">
            <w:pPr>
              <w:pStyle w:val="TAL"/>
              <w:spacing w:before="20" w:after="20"/>
            </w:pPr>
            <w:del w:id="1186" w:author="28.622_CR0443_(Rel-17)_TEI16" w:date="2024-09-17T09:38:00Z">
              <w:r w:rsidDel="00122BB8">
                <w:rPr>
                  <w:rFonts w:cs="Arial"/>
                  <w:szCs w:val="18"/>
                  <w:lang w:val="de-DE"/>
                </w:rPr>
                <w:delText>AllowedValues</w:delText>
              </w:r>
            </w:del>
            <w:ins w:id="1187" w:author="28.622_CR0443_(Rel-17)_TEI16" w:date="2024-09-17T09:38:00Z">
              <w:r w:rsidR="00122BB8" w:rsidRPr="00122BB8">
                <w:rPr>
                  <w:rFonts w:cs="Arial"/>
                  <w:szCs w:val="18"/>
                  <w:lang w:val="de-DE"/>
                </w:rPr>
                <w:t>allowedValues</w:t>
              </w:r>
            </w:ins>
            <w:r>
              <w:rPr>
                <w:rFonts w:cs="Arial"/>
                <w:szCs w:val="18"/>
                <w:lang w:val="de-DE"/>
              </w:rPr>
              <w:t>: -90.0000, …+90.0000</w:t>
            </w:r>
          </w:p>
        </w:tc>
        <w:tc>
          <w:tcPr>
            <w:tcW w:w="1984" w:type="dxa"/>
          </w:tcPr>
          <w:p w14:paraId="23EDCB0B" w14:textId="216E4AA1" w:rsidR="00375E14" w:rsidRDefault="00375E14" w:rsidP="00375E14">
            <w:pPr>
              <w:spacing w:after="0"/>
              <w:rPr>
                <w:rFonts w:ascii="Arial" w:hAnsi="Arial" w:cs="Arial"/>
                <w:sz w:val="18"/>
                <w:szCs w:val="18"/>
                <w:lang w:val="de-DE"/>
              </w:rPr>
            </w:pPr>
            <w:r>
              <w:rPr>
                <w:rFonts w:ascii="Arial" w:hAnsi="Arial" w:cs="Arial"/>
                <w:sz w:val="18"/>
                <w:szCs w:val="18"/>
                <w:lang w:val="de-DE"/>
              </w:rPr>
              <w:t xml:space="preserve">type: </w:t>
            </w:r>
            <w:ins w:id="1188" w:author="28.622_CR0443_(Rel-17)_TEI16" w:date="2024-09-17T09:41:00Z">
              <w:r w:rsidR="00122BB8">
                <w:rPr>
                  <w:rFonts w:ascii="Arial" w:hAnsi="Arial" w:cs="Arial"/>
                  <w:sz w:val="18"/>
                  <w:szCs w:val="18"/>
                  <w:lang w:val="de-DE"/>
                </w:rPr>
                <w:t>F</w:t>
              </w:r>
            </w:ins>
            <w:del w:id="1189" w:author="28.622_CR0443_(Rel-17)_TEI16" w:date="2024-09-17T09:41:00Z">
              <w:r w:rsidDel="00122BB8">
                <w:rPr>
                  <w:rFonts w:ascii="Arial" w:hAnsi="Arial" w:cs="Arial"/>
                  <w:sz w:val="18"/>
                  <w:szCs w:val="18"/>
                  <w:lang w:val="de-DE"/>
                </w:rPr>
                <w:delText>f</w:delText>
              </w:r>
            </w:del>
            <w:r>
              <w:rPr>
                <w:rFonts w:ascii="Arial" w:hAnsi="Arial" w:cs="Arial"/>
                <w:sz w:val="18"/>
                <w:szCs w:val="18"/>
                <w:lang w:val="de-DE"/>
              </w:rPr>
              <w:t>loat</w:t>
            </w:r>
          </w:p>
          <w:p w14:paraId="74933491" w14:textId="77777777" w:rsidR="00375E14" w:rsidRDefault="00375E14" w:rsidP="00375E14">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375E14" w:rsidRDefault="00375E14" w:rsidP="00375E14">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375E14" w:rsidRDefault="00375E14" w:rsidP="00375E14">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375E14" w:rsidRDefault="00375E14" w:rsidP="00375E14">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375E14" w:rsidRPr="00122BB8" w:rsidRDefault="00375E14" w:rsidP="00375E14">
            <w:pPr>
              <w:spacing w:after="0"/>
              <w:rPr>
                <w:rFonts w:ascii="Arial" w:hAnsi="Arial" w:cs="Arial"/>
                <w:sz w:val="18"/>
                <w:szCs w:val="18"/>
                <w:lang w:val="de-DE"/>
              </w:rPr>
            </w:pPr>
            <w:r w:rsidRPr="00122BB8">
              <w:rPr>
                <w:rFonts w:ascii="Arial" w:hAnsi="Arial" w:cs="Arial"/>
                <w:sz w:val="18"/>
                <w:szCs w:val="18"/>
                <w:lang w:val="de-DE"/>
              </w:rPr>
              <w:t>isNullable: False</w:t>
            </w:r>
          </w:p>
        </w:tc>
      </w:tr>
      <w:tr w:rsidR="00375E14" w:rsidRPr="00B26339" w14:paraId="309E6EE4" w14:textId="77777777" w:rsidTr="00EB2759">
        <w:trPr>
          <w:cantSplit/>
          <w:jc w:val="center"/>
        </w:trPr>
        <w:tc>
          <w:tcPr>
            <w:tcW w:w="2547" w:type="dxa"/>
          </w:tcPr>
          <w:p w14:paraId="2ED70A93" w14:textId="3BD8CB25" w:rsidR="00375E14" w:rsidRDefault="00375E14" w:rsidP="00375E14">
            <w:pPr>
              <w:pStyle w:val="TAL"/>
              <w:rPr>
                <w:szCs w:val="18"/>
              </w:rPr>
            </w:pPr>
            <w:r>
              <w:rPr>
                <w:rFonts w:cs="Arial"/>
                <w:szCs w:val="18"/>
                <w:lang w:val="de-DE"/>
              </w:rPr>
              <w:t>longitude</w:t>
            </w:r>
          </w:p>
        </w:tc>
        <w:tc>
          <w:tcPr>
            <w:tcW w:w="5245" w:type="dxa"/>
          </w:tcPr>
          <w:p w14:paraId="06F60D5B" w14:textId="77777777" w:rsidR="00375E14" w:rsidRDefault="00375E14" w:rsidP="00375E14">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375E14" w:rsidRDefault="00375E14" w:rsidP="00375E14">
            <w:pPr>
              <w:pStyle w:val="TAL"/>
              <w:rPr>
                <w:rFonts w:cs="Arial"/>
                <w:szCs w:val="18"/>
                <w:lang w:val="de-DE"/>
              </w:rPr>
            </w:pPr>
          </w:p>
          <w:p w14:paraId="0ABD754F" w14:textId="17030DD1" w:rsidR="00375E14" w:rsidRPr="00FF7A40" w:rsidRDefault="00375E14" w:rsidP="00375E14">
            <w:pPr>
              <w:pStyle w:val="TAL"/>
              <w:spacing w:before="20" w:after="20"/>
            </w:pPr>
            <w:del w:id="1190" w:author="28.622_CR0443_(Rel-17)_TEI16" w:date="2024-09-17T09:38:00Z">
              <w:r w:rsidDel="00122BB8">
                <w:rPr>
                  <w:rFonts w:cs="Arial"/>
                  <w:szCs w:val="18"/>
                  <w:lang w:val="de-DE"/>
                </w:rPr>
                <w:delText>AllowedValues</w:delText>
              </w:r>
            </w:del>
            <w:ins w:id="1191" w:author="28.622_CR0443_(Rel-17)_TEI16" w:date="2024-09-17T09:38:00Z">
              <w:r w:rsidR="00122BB8" w:rsidRPr="00122BB8">
                <w:rPr>
                  <w:rFonts w:cs="Arial"/>
                  <w:szCs w:val="18"/>
                  <w:lang w:val="de-DE"/>
                </w:rPr>
                <w:t>allowedValues</w:t>
              </w:r>
            </w:ins>
            <w:r>
              <w:rPr>
                <w:rFonts w:cs="Arial"/>
                <w:szCs w:val="18"/>
                <w:lang w:val="de-DE"/>
              </w:rPr>
              <w:t>: -180.0000, … +180.0000</w:t>
            </w:r>
          </w:p>
        </w:tc>
        <w:tc>
          <w:tcPr>
            <w:tcW w:w="1984" w:type="dxa"/>
          </w:tcPr>
          <w:p w14:paraId="1B7452F6" w14:textId="5E730BDB" w:rsidR="00375E14" w:rsidRDefault="00375E14" w:rsidP="00375E14">
            <w:pPr>
              <w:pStyle w:val="TAL"/>
              <w:rPr>
                <w:rFonts w:cs="Arial"/>
                <w:szCs w:val="18"/>
                <w:lang w:val="de-DE"/>
              </w:rPr>
            </w:pPr>
            <w:r>
              <w:rPr>
                <w:rFonts w:cs="Arial"/>
                <w:szCs w:val="18"/>
                <w:lang w:val="de-DE"/>
              </w:rPr>
              <w:t xml:space="preserve">type: </w:t>
            </w:r>
            <w:ins w:id="1192" w:author="28.622_CR0443_(Rel-17)_TEI16" w:date="2024-09-17T09:40:00Z">
              <w:r w:rsidR="00122BB8">
                <w:rPr>
                  <w:rFonts w:cs="Arial"/>
                  <w:szCs w:val="18"/>
                  <w:lang w:val="de-DE"/>
                </w:rPr>
                <w:t>F</w:t>
              </w:r>
            </w:ins>
            <w:del w:id="1193" w:author="28.622_CR0443_(Rel-17)_TEI16" w:date="2024-09-17T09:40:00Z">
              <w:r w:rsidDel="00122BB8">
                <w:rPr>
                  <w:rFonts w:cs="Arial"/>
                  <w:szCs w:val="18"/>
                  <w:lang w:val="de-DE"/>
                </w:rPr>
                <w:delText>f</w:delText>
              </w:r>
            </w:del>
            <w:r>
              <w:rPr>
                <w:rFonts w:cs="Arial"/>
                <w:szCs w:val="18"/>
                <w:lang w:val="de-DE"/>
              </w:rPr>
              <w:t>loat</w:t>
            </w:r>
          </w:p>
          <w:p w14:paraId="589F7691" w14:textId="77777777" w:rsidR="00375E14" w:rsidRDefault="00375E14" w:rsidP="00375E14">
            <w:pPr>
              <w:pStyle w:val="TAL"/>
              <w:rPr>
                <w:rFonts w:cs="Arial"/>
                <w:szCs w:val="18"/>
                <w:lang w:val="de-DE"/>
              </w:rPr>
            </w:pPr>
            <w:r>
              <w:rPr>
                <w:rFonts w:cs="Arial"/>
                <w:szCs w:val="18"/>
                <w:lang w:val="de-DE"/>
              </w:rPr>
              <w:t>multiplicity: 1</w:t>
            </w:r>
          </w:p>
          <w:p w14:paraId="78947249" w14:textId="77777777" w:rsidR="00375E14" w:rsidRDefault="00375E14" w:rsidP="00375E14">
            <w:pPr>
              <w:pStyle w:val="TAL"/>
              <w:rPr>
                <w:rFonts w:cs="Arial"/>
                <w:szCs w:val="18"/>
                <w:lang w:val="de-DE"/>
              </w:rPr>
            </w:pPr>
            <w:r>
              <w:rPr>
                <w:rFonts w:cs="Arial"/>
                <w:szCs w:val="18"/>
                <w:lang w:val="de-DE"/>
              </w:rPr>
              <w:t>isOrdered: N/A</w:t>
            </w:r>
          </w:p>
          <w:p w14:paraId="71F16403" w14:textId="77777777" w:rsidR="00375E14" w:rsidRDefault="00375E14" w:rsidP="00375E14">
            <w:pPr>
              <w:pStyle w:val="TAL"/>
              <w:rPr>
                <w:rFonts w:cs="Arial"/>
                <w:szCs w:val="18"/>
                <w:lang w:val="de-DE"/>
              </w:rPr>
            </w:pPr>
            <w:r>
              <w:rPr>
                <w:rFonts w:cs="Arial"/>
                <w:szCs w:val="18"/>
                <w:lang w:val="de-DE"/>
              </w:rPr>
              <w:t>isUnique: N/A</w:t>
            </w:r>
          </w:p>
          <w:p w14:paraId="5496ACEB" w14:textId="77777777" w:rsidR="00375E14" w:rsidRDefault="00375E14" w:rsidP="00375E14">
            <w:pPr>
              <w:pStyle w:val="TAL"/>
              <w:rPr>
                <w:rFonts w:cs="Arial"/>
                <w:szCs w:val="18"/>
                <w:lang w:val="de-DE"/>
              </w:rPr>
            </w:pPr>
            <w:r>
              <w:rPr>
                <w:rFonts w:cs="Arial"/>
                <w:szCs w:val="18"/>
                <w:lang w:val="de-DE"/>
              </w:rPr>
              <w:t>defaultValue: None</w:t>
            </w:r>
          </w:p>
          <w:p w14:paraId="214A0B41" w14:textId="33748784" w:rsidR="00375E14" w:rsidRPr="00122BB8" w:rsidRDefault="00375E14" w:rsidP="00375E14">
            <w:pPr>
              <w:spacing w:after="0"/>
              <w:rPr>
                <w:rFonts w:ascii="Arial" w:hAnsi="Arial" w:cs="Arial"/>
                <w:sz w:val="18"/>
                <w:szCs w:val="18"/>
                <w:lang w:val="de-DE"/>
              </w:rPr>
            </w:pPr>
            <w:r w:rsidRPr="00122BB8">
              <w:rPr>
                <w:rFonts w:ascii="Arial" w:hAnsi="Arial" w:cs="Arial"/>
                <w:sz w:val="18"/>
                <w:szCs w:val="18"/>
                <w:lang w:val="de-DE"/>
              </w:rPr>
              <w:t>isNullable: False</w:t>
            </w:r>
          </w:p>
        </w:tc>
      </w:tr>
      <w:tr w:rsidR="00375E14" w:rsidRPr="00B26339" w14:paraId="3AE871D9" w14:textId="77777777" w:rsidTr="00EB2759">
        <w:trPr>
          <w:cantSplit/>
          <w:jc w:val="center"/>
        </w:trPr>
        <w:tc>
          <w:tcPr>
            <w:tcW w:w="2547" w:type="dxa"/>
          </w:tcPr>
          <w:p w14:paraId="0B5158BE" w14:textId="5334CFAB" w:rsidR="00375E14" w:rsidRDefault="00375E14" w:rsidP="00375E14">
            <w:pPr>
              <w:pStyle w:val="TAL"/>
              <w:rPr>
                <w:rFonts w:cs="Arial"/>
                <w:szCs w:val="18"/>
                <w:lang w:val="de-DE"/>
              </w:rPr>
            </w:pPr>
            <w:r>
              <w:rPr>
                <w:rFonts w:cs="Arial"/>
                <w:szCs w:val="18"/>
                <w:lang w:val="de-DE"/>
              </w:rPr>
              <w:t>altitude</w:t>
            </w:r>
          </w:p>
        </w:tc>
        <w:tc>
          <w:tcPr>
            <w:tcW w:w="5245" w:type="dxa"/>
          </w:tcPr>
          <w:p w14:paraId="2C0FB4C1" w14:textId="77777777" w:rsidR="00375E14" w:rsidRDefault="00375E14" w:rsidP="00375E14">
            <w:pPr>
              <w:pStyle w:val="TAL"/>
              <w:rPr>
                <w:rFonts w:cs="Arial"/>
                <w:szCs w:val="18"/>
                <w:lang w:val="de-DE"/>
              </w:rPr>
            </w:pPr>
            <w:r>
              <w:rPr>
                <w:rFonts w:cs="Arial"/>
                <w:szCs w:val="18"/>
                <w:lang w:val="de-DE"/>
              </w:rPr>
              <w:t>It is the vertical distance between the point of interest from the mean sea level measured in metres.</w:t>
            </w:r>
          </w:p>
          <w:p w14:paraId="71961D96" w14:textId="77777777" w:rsidR="00375E14" w:rsidRDefault="00375E14" w:rsidP="00375E14">
            <w:pPr>
              <w:pStyle w:val="TAL"/>
              <w:rPr>
                <w:rFonts w:cs="Arial"/>
                <w:szCs w:val="18"/>
                <w:lang w:val="de-DE"/>
              </w:rPr>
            </w:pPr>
          </w:p>
          <w:p w14:paraId="4AC62F23" w14:textId="77777777" w:rsidR="00375E14" w:rsidRDefault="00375E14" w:rsidP="00375E14">
            <w:pPr>
              <w:pStyle w:val="TAL"/>
              <w:rPr>
                <w:rFonts w:cs="Arial"/>
                <w:szCs w:val="18"/>
                <w:lang w:val="de-DE"/>
              </w:rPr>
            </w:pPr>
          </w:p>
        </w:tc>
        <w:tc>
          <w:tcPr>
            <w:tcW w:w="1984" w:type="dxa"/>
          </w:tcPr>
          <w:p w14:paraId="26F9FCA7" w14:textId="77777777" w:rsidR="00375E14" w:rsidRDefault="00375E14" w:rsidP="00375E14">
            <w:pPr>
              <w:pStyle w:val="TAL"/>
              <w:rPr>
                <w:rFonts w:cs="Arial"/>
                <w:szCs w:val="18"/>
                <w:lang w:val="de-DE"/>
              </w:rPr>
            </w:pPr>
            <w:r>
              <w:rPr>
                <w:rFonts w:cs="Arial"/>
                <w:szCs w:val="18"/>
                <w:lang w:val="de-DE"/>
              </w:rPr>
              <w:t>type: Float</w:t>
            </w:r>
          </w:p>
          <w:p w14:paraId="5F5E6191" w14:textId="77777777" w:rsidR="00375E14" w:rsidRDefault="00375E14" w:rsidP="00375E14">
            <w:pPr>
              <w:pStyle w:val="TAL"/>
              <w:rPr>
                <w:rFonts w:cs="Arial"/>
                <w:szCs w:val="18"/>
                <w:lang w:val="de-DE"/>
              </w:rPr>
            </w:pPr>
            <w:r>
              <w:rPr>
                <w:rFonts w:cs="Arial"/>
                <w:szCs w:val="18"/>
                <w:lang w:val="de-DE"/>
              </w:rPr>
              <w:t>multiplicity: 1</w:t>
            </w:r>
          </w:p>
          <w:p w14:paraId="42D1DBC8" w14:textId="77777777" w:rsidR="00375E14" w:rsidRDefault="00375E14" w:rsidP="00375E14">
            <w:pPr>
              <w:pStyle w:val="TAL"/>
              <w:rPr>
                <w:rFonts w:cs="Arial"/>
                <w:szCs w:val="18"/>
                <w:lang w:val="de-DE"/>
              </w:rPr>
            </w:pPr>
            <w:r>
              <w:rPr>
                <w:rFonts w:cs="Arial"/>
                <w:szCs w:val="18"/>
                <w:lang w:val="de-DE"/>
              </w:rPr>
              <w:t>isOrdered: N/A</w:t>
            </w:r>
          </w:p>
          <w:p w14:paraId="07E954E9" w14:textId="77777777" w:rsidR="00375E14" w:rsidRDefault="00375E14" w:rsidP="00375E14">
            <w:pPr>
              <w:pStyle w:val="TAL"/>
              <w:rPr>
                <w:rFonts w:cs="Arial"/>
                <w:szCs w:val="18"/>
                <w:lang w:val="de-DE"/>
              </w:rPr>
            </w:pPr>
            <w:r>
              <w:rPr>
                <w:rFonts w:cs="Arial"/>
                <w:szCs w:val="18"/>
                <w:lang w:val="de-DE"/>
              </w:rPr>
              <w:t>isUnique: N/A</w:t>
            </w:r>
          </w:p>
          <w:p w14:paraId="1D6B2C8A" w14:textId="77777777" w:rsidR="00375E14" w:rsidRDefault="00375E14" w:rsidP="00375E14">
            <w:pPr>
              <w:pStyle w:val="TAL"/>
              <w:rPr>
                <w:rFonts w:cs="Arial"/>
                <w:szCs w:val="18"/>
                <w:lang w:val="de-DE"/>
              </w:rPr>
            </w:pPr>
            <w:r>
              <w:rPr>
                <w:rFonts w:cs="Arial"/>
                <w:szCs w:val="18"/>
                <w:lang w:val="de-DE"/>
              </w:rPr>
              <w:t>defaultValue: None</w:t>
            </w:r>
          </w:p>
          <w:p w14:paraId="300B41CF" w14:textId="33985EF5" w:rsidR="00375E14" w:rsidRDefault="00375E14" w:rsidP="00375E14">
            <w:pPr>
              <w:pStyle w:val="TAL"/>
              <w:rPr>
                <w:rFonts w:cs="Arial"/>
                <w:szCs w:val="18"/>
                <w:lang w:val="de-DE"/>
              </w:rPr>
            </w:pPr>
            <w:r>
              <w:rPr>
                <w:rFonts w:cs="Arial"/>
                <w:szCs w:val="18"/>
                <w:lang w:val="de-DE"/>
              </w:rPr>
              <w:t>isNullable: False</w:t>
            </w:r>
          </w:p>
        </w:tc>
      </w:tr>
      <w:tr w:rsidR="00375E14" w:rsidRPr="00B26339" w14:paraId="2C9A97B0" w14:textId="77777777" w:rsidTr="00EB2759">
        <w:trPr>
          <w:cantSplit/>
          <w:jc w:val="center"/>
        </w:trPr>
        <w:tc>
          <w:tcPr>
            <w:tcW w:w="2547" w:type="dxa"/>
          </w:tcPr>
          <w:p w14:paraId="6C1E1ADD" w14:textId="187FAC1F" w:rsidR="00375E14" w:rsidRDefault="00375E14" w:rsidP="00375E14">
            <w:pPr>
              <w:pStyle w:val="TAL"/>
              <w:rPr>
                <w:szCs w:val="18"/>
              </w:rPr>
            </w:pPr>
            <w:r>
              <w:rPr>
                <w:rFonts w:cs="Arial"/>
                <w:szCs w:val="18"/>
                <w:lang w:val="de-DE"/>
              </w:rPr>
              <w:t>associationThreshold</w:t>
            </w:r>
          </w:p>
        </w:tc>
        <w:tc>
          <w:tcPr>
            <w:tcW w:w="5245" w:type="dxa"/>
          </w:tcPr>
          <w:p w14:paraId="74FADA94" w14:textId="77777777" w:rsidR="00375E14" w:rsidRDefault="00375E14" w:rsidP="00375E14">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375E14" w:rsidRDefault="00375E14" w:rsidP="00375E14">
            <w:pPr>
              <w:pStyle w:val="TAL"/>
              <w:rPr>
                <w:rFonts w:cs="Arial"/>
                <w:szCs w:val="18"/>
                <w:lang w:val="de-DE"/>
              </w:rPr>
            </w:pPr>
          </w:p>
          <w:p w14:paraId="59F97536" w14:textId="1D15B618" w:rsidR="00375E14" w:rsidRPr="00FF7A40" w:rsidRDefault="00122BB8" w:rsidP="00375E14">
            <w:pPr>
              <w:pStyle w:val="TAL"/>
              <w:spacing w:before="20" w:after="20"/>
            </w:pPr>
            <w:ins w:id="1194" w:author="28.622_CR0443_(Rel-17)_TEI16" w:date="2024-09-17T09:41:00Z">
              <w:r>
                <w:rPr>
                  <w:rFonts w:cs="Arial"/>
                  <w:szCs w:val="18"/>
                  <w:lang w:val="de-DE"/>
                </w:rPr>
                <w:t>a</w:t>
              </w:r>
            </w:ins>
            <w:del w:id="1195" w:author="28.622_CR0443_(Rel-17)_TEI16" w:date="2024-09-17T09:41:00Z">
              <w:r w:rsidR="00375E14" w:rsidDel="00122BB8">
                <w:rPr>
                  <w:rFonts w:cs="Arial"/>
                  <w:szCs w:val="18"/>
                  <w:lang w:val="de-DE"/>
                </w:rPr>
                <w:delText>A</w:delText>
              </w:r>
            </w:del>
            <w:r w:rsidR="00375E14">
              <w:rPr>
                <w:rFonts w:cs="Arial"/>
                <w:szCs w:val="18"/>
                <w:lang w:val="de-DE"/>
              </w:rPr>
              <w:t>llowed</w:t>
            </w:r>
            <w:ins w:id="1196" w:author="28.622_CR0443_(Rel-17)_TEI16" w:date="2024-09-17T09:41:00Z">
              <w:r>
                <w:rPr>
                  <w:rFonts w:cs="Arial"/>
                  <w:szCs w:val="18"/>
                  <w:lang w:val="de-DE"/>
                </w:rPr>
                <w:t>V</w:t>
              </w:r>
            </w:ins>
            <w:del w:id="1197" w:author="28.622_CR0443_(Rel-17)_TEI16" w:date="2024-09-17T09:41:00Z">
              <w:r w:rsidR="00375E14" w:rsidDel="00122BB8">
                <w:rPr>
                  <w:rFonts w:cs="Arial"/>
                  <w:szCs w:val="18"/>
                  <w:lang w:val="de-DE"/>
                </w:rPr>
                <w:delText xml:space="preserve"> v</w:delText>
              </w:r>
            </w:del>
            <w:r w:rsidR="00375E14">
              <w:rPr>
                <w:rFonts w:cs="Arial"/>
                <w:szCs w:val="18"/>
                <w:lang w:val="de-DE"/>
              </w:rPr>
              <w:t>alues: 1,…,100</w:t>
            </w:r>
          </w:p>
        </w:tc>
        <w:tc>
          <w:tcPr>
            <w:tcW w:w="1984" w:type="dxa"/>
          </w:tcPr>
          <w:p w14:paraId="3FD5A6C8"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375E14" w:rsidRDefault="00375E14" w:rsidP="00375E14">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375E14" w:rsidRPr="00122BB8" w:rsidRDefault="00375E14" w:rsidP="00375E14">
            <w:pPr>
              <w:spacing w:after="0"/>
              <w:rPr>
                <w:rFonts w:ascii="Arial" w:hAnsi="Arial" w:cs="Arial"/>
                <w:sz w:val="18"/>
                <w:szCs w:val="18"/>
                <w:lang w:val="de-DE"/>
              </w:rPr>
            </w:pPr>
            <w:r>
              <w:rPr>
                <w:rFonts w:ascii="Arial" w:hAnsi="Arial" w:cs="Arial"/>
                <w:sz w:val="18"/>
                <w:szCs w:val="18"/>
                <w:lang w:val="de-DE"/>
              </w:rPr>
              <w:t>isNullable: True</w:t>
            </w:r>
          </w:p>
        </w:tc>
      </w:tr>
      <w:tr w:rsidR="00375E14" w:rsidRPr="00B26339" w14:paraId="0E110B42" w14:textId="77777777" w:rsidTr="00EB2759">
        <w:trPr>
          <w:cantSplit/>
          <w:jc w:val="center"/>
        </w:trPr>
        <w:tc>
          <w:tcPr>
            <w:tcW w:w="2547" w:type="dxa"/>
          </w:tcPr>
          <w:p w14:paraId="149F5FD3" w14:textId="5CEF33A1" w:rsidR="00375E14" w:rsidRPr="00202D71" w:rsidRDefault="00375E14" w:rsidP="00375E14">
            <w:pPr>
              <w:pStyle w:val="TAL"/>
              <w:rPr>
                <w:rFonts w:cs="Arial"/>
              </w:rPr>
            </w:pPr>
            <w:r w:rsidRPr="0045307C">
              <w:rPr>
                <w:szCs w:val="18"/>
              </w:rPr>
              <w:t>networkDomain</w:t>
            </w:r>
          </w:p>
        </w:tc>
        <w:tc>
          <w:tcPr>
            <w:tcW w:w="5245" w:type="dxa"/>
          </w:tcPr>
          <w:p w14:paraId="5F9C7EB4" w14:textId="77777777" w:rsidR="00375E14" w:rsidRDefault="00375E14" w:rsidP="00375E14">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375E14" w:rsidRPr="0045307C" w:rsidRDefault="00375E14" w:rsidP="00375E14">
            <w:pPr>
              <w:pStyle w:val="TAL"/>
              <w:rPr>
                <w:szCs w:val="18"/>
              </w:rPr>
            </w:pPr>
          </w:p>
          <w:p w14:paraId="412BD62D" w14:textId="167D0540" w:rsidR="00375E14" w:rsidRPr="0061649B" w:rsidRDefault="00122BB8" w:rsidP="00375E14">
            <w:pPr>
              <w:pStyle w:val="TAL"/>
              <w:spacing w:before="20" w:after="20"/>
            </w:pPr>
            <w:ins w:id="1198" w:author="28.622_CR0443_(Rel-17)_TEI16" w:date="2024-09-17T09:41:00Z">
              <w:r>
                <w:rPr>
                  <w:szCs w:val="18"/>
                </w:rPr>
                <w:t>a</w:t>
              </w:r>
            </w:ins>
            <w:del w:id="1199" w:author="28.622_CR0443_(Rel-17)_TEI16" w:date="2024-09-17T09:41:00Z">
              <w:r w:rsidR="00375E14" w:rsidRPr="00135319" w:rsidDel="00122BB8">
                <w:rPr>
                  <w:szCs w:val="18"/>
                </w:rPr>
                <w:delText>A</w:delText>
              </w:r>
            </w:del>
            <w:r w:rsidR="00375E14" w:rsidRPr="00135319">
              <w:rPr>
                <w:szCs w:val="18"/>
              </w:rPr>
              <w:t>llowed</w:t>
            </w:r>
            <w:ins w:id="1200" w:author="28.622_CR0443_(Rel-17)_TEI16" w:date="2024-09-17T09:41:00Z">
              <w:r>
                <w:rPr>
                  <w:szCs w:val="18"/>
                </w:rPr>
                <w:t>V</w:t>
              </w:r>
            </w:ins>
            <w:del w:id="1201" w:author="28.622_CR0443_(Rel-17)_TEI16" w:date="2024-09-17T09:41:00Z">
              <w:r w:rsidR="00375E14" w:rsidRPr="00135319" w:rsidDel="00122BB8">
                <w:rPr>
                  <w:szCs w:val="18"/>
                </w:rPr>
                <w:delText xml:space="preserve"> V</w:delText>
              </w:r>
            </w:del>
            <w:r w:rsidR="00375E14" w:rsidRPr="00135319">
              <w:rPr>
                <w:szCs w:val="18"/>
              </w:rPr>
              <w:t>alues: CN, RAN</w:t>
            </w:r>
          </w:p>
        </w:tc>
        <w:tc>
          <w:tcPr>
            <w:tcW w:w="1984" w:type="dxa"/>
          </w:tcPr>
          <w:p w14:paraId="0E126B26" w14:textId="77777777" w:rsidR="00375E14" w:rsidRPr="00122BB8" w:rsidRDefault="00375E14" w:rsidP="00375E14">
            <w:pPr>
              <w:spacing w:after="0"/>
              <w:rPr>
                <w:rFonts w:ascii="Arial" w:hAnsi="Arial" w:cs="Arial"/>
                <w:sz w:val="18"/>
                <w:szCs w:val="18"/>
                <w:lang w:val="de-DE"/>
              </w:rPr>
            </w:pPr>
            <w:r w:rsidRPr="00122BB8">
              <w:rPr>
                <w:rFonts w:ascii="Arial" w:hAnsi="Arial" w:cs="Arial"/>
                <w:sz w:val="18"/>
                <w:szCs w:val="18"/>
                <w:lang w:val="de-DE"/>
              </w:rPr>
              <w:t>type: ENUM</w:t>
            </w:r>
          </w:p>
          <w:p w14:paraId="73A53E5C" w14:textId="77777777" w:rsidR="00375E14" w:rsidRPr="00122BB8" w:rsidRDefault="00375E14" w:rsidP="00375E14">
            <w:pPr>
              <w:spacing w:after="0"/>
              <w:rPr>
                <w:rFonts w:ascii="Arial" w:hAnsi="Arial" w:cs="Arial"/>
                <w:sz w:val="18"/>
                <w:szCs w:val="18"/>
                <w:lang w:val="de-DE"/>
              </w:rPr>
            </w:pPr>
            <w:r w:rsidRPr="00122BB8">
              <w:rPr>
                <w:rFonts w:ascii="Arial" w:hAnsi="Arial" w:cs="Arial"/>
                <w:sz w:val="18"/>
                <w:szCs w:val="18"/>
                <w:lang w:val="de-DE"/>
              </w:rPr>
              <w:t>multiplicity: 1</w:t>
            </w:r>
          </w:p>
          <w:p w14:paraId="2556458C" w14:textId="77777777" w:rsidR="00375E14" w:rsidRPr="00122BB8" w:rsidRDefault="00375E14" w:rsidP="00375E14">
            <w:pPr>
              <w:spacing w:after="0"/>
              <w:rPr>
                <w:rFonts w:ascii="Arial" w:hAnsi="Arial" w:cs="Arial"/>
                <w:sz w:val="18"/>
                <w:szCs w:val="18"/>
                <w:lang w:val="de-DE"/>
              </w:rPr>
            </w:pPr>
            <w:r w:rsidRPr="00122BB8">
              <w:rPr>
                <w:rFonts w:ascii="Arial" w:hAnsi="Arial" w:cs="Arial"/>
                <w:sz w:val="18"/>
                <w:szCs w:val="18"/>
                <w:lang w:val="de-DE"/>
              </w:rPr>
              <w:t>isOrdered: N/A</w:t>
            </w:r>
          </w:p>
          <w:p w14:paraId="79B6E04D" w14:textId="77777777" w:rsidR="00375E14" w:rsidRPr="00122BB8" w:rsidRDefault="00375E14" w:rsidP="00375E14">
            <w:pPr>
              <w:spacing w:after="0"/>
              <w:rPr>
                <w:rFonts w:ascii="Arial" w:hAnsi="Arial" w:cs="Arial"/>
                <w:sz w:val="18"/>
                <w:szCs w:val="18"/>
                <w:lang w:val="de-DE"/>
              </w:rPr>
            </w:pPr>
            <w:r w:rsidRPr="00122BB8">
              <w:rPr>
                <w:rFonts w:ascii="Arial" w:hAnsi="Arial" w:cs="Arial"/>
                <w:sz w:val="18"/>
                <w:szCs w:val="18"/>
                <w:lang w:val="de-DE"/>
              </w:rPr>
              <w:t>isUnique: N/A</w:t>
            </w:r>
          </w:p>
          <w:p w14:paraId="77C7DF02" w14:textId="6419D08E" w:rsidR="00375E14" w:rsidRPr="00122BB8" w:rsidRDefault="00375E14" w:rsidP="00375E14">
            <w:pPr>
              <w:spacing w:after="0"/>
              <w:rPr>
                <w:rFonts w:ascii="Arial" w:hAnsi="Arial" w:cs="Arial"/>
                <w:sz w:val="18"/>
                <w:szCs w:val="18"/>
                <w:lang w:val="de-DE"/>
              </w:rPr>
            </w:pPr>
            <w:r w:rsidRPr="00122BB8">
              <w:rPr>
                <w:rFonts w:ascii="Arial" w:hAnsi="Arial" w:cs="Arial"/>
                <w:sz w:val="18"/>
                <w:szCs w:val="18"/>
                <w:lang w:val="de-DE"/>
              </w:rPr>
              <w:t>defaultValue: N</w:t>
            </w:r>
            <w:del w:id="1202" w:author="28.622_CR0443_(Rel-17)_TEI16" w:date="2024-09-17T09:42:00Z">
              <w:r w:rsidRPr="00122BB8" w:rsidDel="00E61DB5">
                <w:rPr>
                  <w:rFonts w:ascii="Arial" w:hAnsi="Arial" w:cs="Arial"/>
                  <w:sz w:val="18"/>
                  <w:szCs w:val="18"/>
                  <w:lang w:val="de-DE"/>
                </w:rPr>
                <w:delText>/</w:delText>
              </w:r>
            </w:del>
            <w:ins w:id="1203" w:author="28.622_CR0443_(Rel-17)_TEI16" w:date="2024-09-17T09:42:00Z">
              <w:r w:rsidR="00E61DB5">
                <w:rPr>
                  <w:rFonts w:ascii="Arial" w:hAnsi="Arial" w:cs="Arial"/>
                  <w:sz w:val="18"/>
                  <w:szCs w:val="18"/>
                  <w:lang w:val="de-DE"/>
                </w:rPr>
                <w:t>one</w:t>
              </w:r>
            </w:ins>
            <w:del w:id="1204" w:author="28.622_CR0443_(Rel-17)_TEI16" w:date="2024-09-17T09:42:00Z">
              <w:r w:rsidRPr="00122BB8" w:rsidDel="00E61DB5">
                <w:rPr>
                  <w:rFonts w:ascii="Arial" w:hAnsi="Arial" w:cs="Arial"/>
                  <w:sz w:val="18"/>
                  <w:szCs w:val="18"/>
                  <w:lang w:val="de-DE"/>
                </w:rPr>
                <w:delText>A</w:delText>
              </w:r>
            </w:del>
          </w:p>
          <w:p w14:paraId="49C462D9" w14:textId="49C34570" w:rsidR="00375E14" w:rsidRPr="00122BB8" w:rsidRDefault="00375E14" w:rsidP="00375E14">
            <w:pPr>
              <w:spacing w:after="0"/>
              <w:rPr>
                <w:rFonts w:ascii="Arial" w:hAnsi="Arial" w:cs="Arial"/>
                <w:sz w:val="18"/>
                <w:szCs w:val="18"/>
                <w:lang w:val="de-DE"/>
              </w:rPr>
            </w:pPr>
            <w:r w:rsidRPr="00122BB8">
              <w:rPr>
                <w:rFonts w:ascii="Arial" w:hAnsi="Arial" w:cs="Arial"/>
                <w:sz w:val="18"/>
                <w:szCs w:val="18"/>
                <w:lang w:val="de-DE"/>
              </w:rPr>
              <w:t>isNullable: True</w:t>
            </w:r>
          </w:p>
        </w:tc>
      </w:tr>
      <w:tr w:rsidR="00375E14" w:rsidRPr="00B26339" w14:paraId="43A1FCE2" w14:textId="77777777" w:rsidTr="00EB2759">
        <w:trPr>
          <w:cantSplit/>
          <w:jc w:val="center"/>
        </w:trPr>
        <w:tc>
          <w:tcPr>
            <w:tcW w:w="2547" w:type="dxa"/>
          </w:tcPr>
          <w:p w14:paraId="427D5ABE" w14:textId="634BC150" w:rsidR="00375E14" w:rsidRPr="00202D71" w:rsidRDefault="00375E14" w:rsidP="00375E14">
            <w:pPr>
              <w:pStyle w:val="TAL"/>
              <w:rPr>
                <w:rFonts w:cs="Arial"/>
              </w:rPr>
            </w:pPr>
            <w:r>
              <w:rPr>
                <w:szCs w:val="18"/>
              </w:rPr>
              <w:t>cpUpType</w:t>
            </w:r>
          </w:p>
        </w:tc>
        <w:tc>
          <w:tcPr>
            <w:tcW w:w="5245" w:type="dxa"/>
          </w:tcPr>
          <w:p w14:paraId="6C43FBEB" w14:textId="77777777" w:rsidR="00375E14" w:rsidRDefault="00375E14" w:rsidP="00375E14">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375E14" w:rsidRPr="0045307C" w:rsidRDefault="00375E14" w:rsidP="00375E14">
            <w:pPr>
              <w:pStyle w:val="TAL"/>
              <w:rPr>
                <w:szCs w:val="18"/>
              </w:rPr>
            </w:pPr>
          </w:p>
          <w:p w14:paraId="5E0F102D" w14:textId="41867FC3" w:rsidR="00375E14" w:rsidRPr="0061649B" w:rsidRDefault="00122BB8" w:rsidP="00375E14">
            <w:pPr>
              <w:pStyle w:val="TAL"/>
              <w:spacing w:before="20" w:after="20"/>
            </w:pPr>
            <w:ins w:id="1205" w:author="28.622_CR0443_(Rel-17)_TEI16" w:date="2024-09-17T09:41:00Z">
              <w:r>
                <w:rPr>
                  <w:szCs w:val="18"/>
                </w:rPr>
                <w:t>a</w:t>
              </w:r>
            </w:ins>
            <w:del w:id="1206" w:author="28.622_CR0443_(Rel-17)_TEI16" w:date="2024-09-17T09:41:00Z">
              <w:r w:rsidR="00375E14" w:rsidRPr="00135319" w:rsidDel="00122BB8">
                <w:rPr>
                  <w:szCs w:val="18"/>
                </w:rPr>
                <w:delText>A</w:delText>
              </w:r>
            </w:del>
            <w:r w:rsidR="00375E14" w:rsidRPr="00135319">
              <w:rPr>
                <w:szCs w:val="18"/>
              </w:rPr>
              <w:t>llowed</w:t>
            </w:r>
            <w:del w:id="1207" w:author="28.622_CR0443_(Rel-17)_TEI16" w:date="2024-09-17T09:41:00Z">
              <w:r w:rsidR="00375E14" w:rsidRPr="00135319" w:rsidDel="00122BB8">
                <w:rPr>
                  <w:szCs w:val="18"/>
                </w:rPr>
                <w:delText xml:space="preserve"> </w:delText>
              </w:r>
            </w:del>
            <w:r w:rsidR="00375E14" w:rsidRPr="00135319">
              <w:rPr>
                <w:szCs w:val="18"/>
              </w:rPr>
              <w:t>Values: CP, UP</w:t>
            </w:r>
          </w:p>
        </w:tc>
        <w:tc>
          <w:tcPr>
            <w:tcW w:w="1984" w:type="dxa"/>
          </w:tcPr>
          <w:p w14:paraId="465ADCAE" w14:textId="77777777" w:rsidR="00375E14" w:rsidRPr="00122BB8" w:rsidRDefault="00375E14" w:rsidP="00375E14">
            <w:pPr>
              <w:spacing w:after="0"/>
              <w:rPr>
                <w:rFonts w:ascii="Arial" w:hAnsi="Arial" w:cs="Arial"/>
                <w:sz w:val="18"/>
                <w:szCs w:val="18"/>
                <w:lang w:val="de-DE"/>
              </w:rPr>
            </w:pPr>
            <w:r w:rsidRPr="00122BB8">
              <w:rPr>
                <w:rFonts w:ascii="Arial" w:hAnsi="Arial" w:cs="Arial"/>
                <w:sz w:val="18"/>
                <w:szCs w:val="18"/>
                <w:lang w:val="de-DE"/>
              </w:rPr>
              <w:t>type: ENUM</w:t>
            </w:r>
          </w:p>
          <w:p w14:paraId="26D0CDAA" w14:textId="77777777" w:rsidR="00375E14" w:rsidRPr="00122BB8" w:rsidRDefault="00375E14" w:rsidP="00375E14">
            <w:pPr>
              <w:spacing w:after="0"/>
              <w:rPr>
                <w:rFonts w:ascii="Arial" w:hAnsi="Arial" w:cs="Arial"/>
                <w:sz w:val="18"/>
                <w:szCs w:val="18"/>
                <w:lang w:val="de-DE"/>
              </w:rPr>
            </w:pPr>
            <w:r w:rsidRPr="00122BB8">
              <w:rPr>
                <w:rFonts w:ascii="Arial" w:hAnsi="Arial" w:cs="Arial"/>
                <w:sz w:val="18"/>
                <w:szCs w:val="18"/>
                <w:lang w:val="de-DE"/>
              </w:rPr>
              <w:t>multiplicity: 1</w:t>
            </w:r>
          </w:p>
          <w:p w14:paraId="336EAD0E" w14:textId="77777777" w:rsidR="00375E14" w:rsidRPr="00122BB8" w:rsidRDefault="00375E14" w:rsidP="00375E14">
            <w:pPr>
              <w:spacing w:after="0"/>
              <w:rPr>
                <w:rFonts w:ascii="Arial" w:hAnsi="Arial" w:cs="Arial"/>
                <w:sz w:val="18"/>
                <w:szCs w:val="18"/>
                <w:lang w:val="de-DE"/>
              </w:rPr>
            </w:pPr>
            <w:r w:rsidRPr="00122BB8">
              <w:rPr>
                <w:rFonts w:ascii="Arial" w:hAnsi="Arial" w:cs="Arial"/>
                <w:sz w:val="18"/>
                <w:szCs w:val="18"/>
                <w:lang w:val="de-DE"/>
              </w:rPr>
              <w:t>isOrdered: N/A</w:t>
            </w:r>
          </w:p>
          <w:p w14:paraId="37F1B1B3" w14:textId="77777777" w:rsidR="00375E14" w:rsidRPr="00122BB8" w:rsidRDefault="00375E14" w:rsidP="00375E14">
            <w:pPr>
              <w:spacing w:after="0"/>
              <w:rPr>
                <w:rFonts w:ascii="Arial" w:hAnsi="Arial" w:cs="Arial"/>
                <w:sz w:val="18"/>
                <w:szCs w:val="18"/>
                <w:lang w:val="de-DE"/>
              </w:rPr>
            </w:pPr>
            <w:r w:rsidRPr="00122BB8">
              <w:rPr>
                <w:rFonts w:ascii="Arial" w:hAnsi="Arial" w:cs="Arial"/>
                <w:sz w:val="18"/>
                <w:szCs w:val="18"/>
                <w:lang w:val="de-DE"/>
              </w:rPr>
              <w:t>isUnique: N/A</w:t>
            </w:r>
          </w:p>
          <w:p w14:paraId="4E3B0208" w14:textId="2F803AC0" w:rsidR="00375E14" w:rsidRPr="00122BB8" w:rsidRDefault="00375E14" w:rsidP="00375E14">
            <w:pPr>
              <w:spacing w:after="0"/>
              <w:rPr>
                <w:rFonts w:ascii="Arial" w:hAnsi="Arial" w:cs="Arial"/>
                <w:sz w:val="18"/>
                <w:szCs w:val="18"/>
                <w:lang w:val="de-DE"/>
              </w:rPr>
            </w:pPr>
            <w:r w:rsidRPr="00122BB8">
              <w:rPr>
                <w:rFonts w:ascii="Arial" w:hAnsi="Arial" w:cs="Arial"/>
                <w:sz w:val="18"/>
                <w:szCs w:val="18"/>
                <w:lang w:val="de-DE"/>
              </w:rPr>
              <w:t>defaultValue: N</w:t>
            </w:r>
            <w:del w:id="1208" w:author="28.622_CR0443_(Rel-17)_TEI16" w:date="2024-09-17T09:42:00Z">
              <w:r w:rsidRPr="00122BB8" w:rsidDel="00E61DB5">
                <w:rPr>
                  <w:rFonts w:ascii="Arial" w:hAnsi="Arial" w:cs="Arial"/>
                  <w:sz w:val="18"/>
                  <w:szCs w:val="18"/>
                  <w:lang w:val="de-DE"/>
                </w:rPr>
                <w:delText>/A</w:delText>
              </w:r>
            </w:del>
            <w:ins w:id="1209" w:author="28.622_CR0443_(Rel-17)_TEI16" w:date="2024-09-17T09:42:00Z">
              <w:r w:rsidR="00E61DB5">
                <w:rPr>
                  <w:rFonts w:ascii="Arial" w:hAnsi="Arial" w:cs="Arial"/>
                  <w:sz w:val="18"/>
                  <w:szCs w:val="18"/>
                  <w:lang w:val="de-DE"/>
                </w:rPr>
                <w:t>one</w:t>
              </w:r>
            </w:ins>
          </w:p>
          <w:p w14:paraId="02EC706F" w14:textId="48C9DD39" w:rsidR="00375E14" w:rsidRPr="00122BB8" w:rsidRDefault="00375E14" w:rsidP="00375E14">
            <w:pPr>
              <w:spacing w:after="0"/>
              <w:rPr>
                <w:rFonts w:ascii="Arial" w:hAnsi="Arial" w:cs="Arial"/>
                <w:sz w:val="18"/>
                <w:szCs w:val="18"/>
                <w:lang w:val="de-DE"/>
              </w:rPr>
            </w:pPr>
            <w:r w:rsidRPr="00122BB8">
              <w:rPr>
                <w:rFonts w:ascii="Arial" w:hAnsi="Arial" w:cs="Arial"/>
                <w:sz w:val="18"/>
                <w:szCs w:val="18"/>
                <w:lang w:val="de-DE"/>
              </w:rPr>
              <w:t>isNullable: True</w:t>
            </w:r>
          </w:p>
        </w:tc>
      </w:tr>
      <w:tr w:rsidR="00375E14" w:rsidRPr="00B26339" w14:paraId="09BD6596" w14:textId="77777777" w:rsidTr="00EB2759">
        <w:trPr>
          <w:cantSplit/>
          <w:jc w:val="center"/>
        </w:trPr>
        <w:tc>
          <w:tcPr>
            <w:tcW w:w="2547" w:type="dxa"/>
          </w:tcPr>
          <w:p w14:paraId="386F4A8A" w14:textId="0338B844" w:rsidR="00375E14" w:rsidRPr="00202D71" w:rsidRDefault="00375E14" w:rsidP="00375E14">
            <w:pPr>
              <w:pStyle w:val="TAL"/>
              <w:rPr>
                <w:rFonts w:cs="Arial"/>
              </w:rPr>
            </w:pPr>
            <w:r>
              <w:rPr>
                <w:szCs w:val="18"/>
              </w:rPr>
              <w:lastRenderedPageBreak/>
              <w:t>sst</w:t>
            </w:r>
          </w:p>
        </w:tc>
        <w:tc>
          <w:tcPr>
            <w:tcW w:w="5245" w:type="dxa"/>
          </w:tcPr>
          <w:p w14:paraId="208B51D9" w14:textId="43D9FA98" w:rsidR="00375E14" w:rsidRPr="0061649B" w:rsidRDefault="00375E14" w:rsidP="00375E14">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BA1433">
              <w:rPr>
                <w:szCs w:val="18"/>
              </w:rPr>
              <w:t xml:space="preserve">TS 23.501 </w:t>
            </w:r>
            <w:r>
              <w:rPr>
                <w:szCs w:val="18"/>
              </w:rPr>
              <w:t>[22].</w:t>
            </w:r>
          </w:p>
        </w:tc>
        <w:tc>
          <w:tcPr>
            <w:tcW w:w="1984" w:type="dxa"/>
          </w:tcPr>
          <w:p w14:paraId="063E522B" w14:textId="77777777" w:rsidR="00375E14" w:rsidRPr="0045307C" w:rsidRDefault="00375E14" w:rsidP="00375E14">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375E14" w:rsidRPr="0045307C" w:rsidRDefault="00375E14" w:rsidP="00375E14">
            <w:pPr>
              <w:spacing w:after="0"/>
              <w:rPr>
                <w:rFonts w:ascii="Arial" w:hAnsi="Arial"/>
                <w:sz w:val="18"/>
                <w:szCs w:val="18"/>
              </w:rPr>
            </w:pPr>
            <w:r w:rsidRPr="0045307C">
              <w:rPr>
                <w:rFonts w:ascii="Arial" w:hAnsi="Arial"/>
                <w:sz w:val="18"/>
                <w:szCs w:val="18"/>
              </w:rPr>
              <w:t>multiplicity: 1</w:t>
            </w:r>
          </w:p>
          <w:p w14:paraId="5E38180E" w14:textId="77777777" w:rsidR="00375E14" w:rsidRPr="0045307C" w:rsidRDefault="00375E14" w:rsidP="00375E14">
            <w:pPr>
              <w:spacing w:after="0"/>
              <w:rPr>
                <w:rFonts w:ascii="Arial" w:hAnsi="Arial"/>
                <w:sz w:val="18"/>
                <w:szCs w:val="18"/>
              </w:rPr>
            </w:pPr>
            <w:r w:rsidRPr="0045307C">
              <w:rPr>
                <w:rFonts w:ascii="Arial" w:hAnsi="Arial"/>
                <w:sz w:val="18"/>
                <w:szCs w:val="18"/>
              </w:rPr>
              <w:t>isOrdered: N/A</w:t>
            </w:r>
          </w:p>
          <w:p w14:paraId="28FFCBAC" w14:textId="77777777" w:rsidR="00375E14" w:rsidRPr="0045307C" w:rsidRDefault="00375E14" w:rsidP="00375E14">
            <w:pPr>
              <w:spacing w:after="0"/>
              <w:rPr>
                <w:rFonts w:ascii="Arial" w:hAnsi="Arial"/>
                <w:sz w:val="18"/>
                <w:szCs w:val="18"/>
              </w:rPr>
            </w:pPr>
            <w:r w:rsidRPr="0045307C">
              <w:rPr>
                <w:rFonts w:ascii="Arial" w:hAnsi="Arial"/>
                <w:sz w:val="18"/>
                <w:szCs w:val="18"/>
              </w:rPr>
              <w:t>isUnique: N/A</w:t>
            </w:r>
          </w:p>
          <w:p w14:paraId="78353F40" w14:textId="5A561EE8" w:rsidR="00375E14" w:rsidRPr="0045307C" w:rsidRDefault="00375E14" w:rsidP="00375E14">
            <w:pPr>
              <w:spacing w:after="0"/>
              <w:rPr>
                <w:rFonts w:ascii="Arial" w:hAnsi="Arial"/>
                <w:sz w:val="18"/>
                <w:szCs w:val="18"/>
              </w:rPr>
            </w:pPr>
            <w:r w:rsidRPr="0045307C">
              <w:rPr>
                <w:rFonts w:ascii="Arial" w:hAnsi="Arial"/>
                <w:sz w:val="18"/>
                <w:szCs w:val="18"/>
              </w:rPr>
              <w:t>defaultValue: N</w:t>
            </w:r>
            <w:del w:id="1210" w:author="28.622_CR0443_(Rel-17)_TEI16" w:date="2024-09-17T09:42:00Z">
              <w:r w:rsidRPr="0045307C" w:rsidDel="00E61DB5">
                <w:rPr>
                  <w:rFonts w:ascii="Arial" w:hAnsi="Arial"/>
                  <w:sz w:val="18"/>
                  <w:szCs w:val="18"/>
                </w:rPr>
                <w:delText>/A</w:delText>
              </w:r>
            </w:del>
            <w:ins w:id="1211" w:author="28.622_CR0443_(Rel-17)_TEI16" w:date="2024-09-17T09:42:00Z">
              <w:r w:rsidR="00E61DB5">
                <w:rPr>
                  <w:rFonts w:ascii="Arial" w:hAnsi="Arial"/>
                  <w:sz w:val="18"/>
                  <w:szCs w:val="18"/>
                </w:rPr>
                <w:t>one</w:t>
              </w:r>
            </w:ins>
          </w:p>
          <w:p w14:paraId="1BCFB0C6" w14:textId="2DC87C2D" w:rsidR="00375E14" w:rsidRPr="0061649B" w:rsidRDefault="00375E14" w:rsidP="00375E14">
            <w:pPr>
              <w:spacing w:after="0"/>
              <w:rPr>
                <w:rFonts w:ascii="Arial" w:hAnsi="Arial" w:cs="Arial"/>
                <w:sz w:val="18"/>
                <w:szCs w:val="18"/>
              </w:rPr>
            </w:pPr>
            <w:r w:rsidRPr="0045307C">
              <w:rPr>
                <w:rFonts w:ascii="Arial" w:hAnsi="Arial"/>
                <w:sz w:val="18"/>
                <w:szCs w:val="18"/>
              </w:rPr>
              <w:t>isNullable: True</w:t>
            </w:r>
          </w:p>
        </w:tc>
      </w:tr>
      <w:tr w:rsidR="00375E14" w:rsidRPr="00B26339" w14:paraId="49CDFFD4" w14:textId="77777777" w:rsidTr="00EB2759">
        <w:trPr>
          <w:cantSplit/>
          <w:jc w:val="center"/>
        </w:trPr>
        <w:tc>
          <w:tcPr>
            <w:tcW w:w="2547" w:type="dxa"/>
          </w:tcPr>
          <w:p w14:paraId="41EEF42C" w14:textId="3D26BF19" w:rsidR="00375E14" w:rsidRPr="00202D71" w:rsidRDefault="00375E14" w:rsidP="00375E14">
            <w:pPr>
              <w:pStyle w:val="TAL"/>
              <w:rPr>
                <w:rFonts w:cs="Arial"/>
              </w:rPr>
            </w:pPr>
            <w:r w:rsidRPr="00B4263A">
              <w:rPr>
                <w:szCs w:val="18"/>
              </w:rPr>
              <w:t>collectionTime</w:t>
            </w:r>
            <w:r>
              <w:rPr>
                <w:szCs w:val="18"/>
              </w:rPr>
              <w:t>Window</w:t>
            </w:r>
          </w:p>
        </w:tc>
        <w:tc>
          <w:tcPr>
            <w:tcW w:w="5245" w:type="dxa"/>
          </w:tcPr>
          <w:p w14:paraId="071A1D2C" w14:textId="127DF927" w:rsidR="00375E14" w:rsidRPr="0061649B" w:rsidRDefault="00375E14" w:rsidP="00375E14">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60C64875" w14:textId="05CC0332" w:rsidR="00375E14" w:rsidRPr="0045307C" w:rsidRDefault="00375E14" w:rsidP="00375E14">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1D6AD09" w14:textId="77777777" w:rsidR="00375E14" w:rsidRPr="0045307C" w:rsidRDefault="00375E14" w:rsidP="00375E14">
            <w:pPr>
              <w:spacing w:after="0"/>
              <w:rPr>
                <w:rFonts w:ascii="Arial" w:hAnsi="Arial"/>
                <w:sz w:val="18"/>
                <w:szCs w:val="18"/>
              </w:rPr>
            </w:pPr>
            <w:r w:rsidRPr="0045307C">
              <w:rPr>
                <w:rFonts w:ascii="Arial" w:hAnsi="Arial"/>
                <w:sz w:val="18"/>
                <w:szCs w:val="18"/>
              </w:rPr>
              <w:t>multiplicity: 1</w:t>
            </w:r>
          </w:p>
          <w:p w14:paraId="13B907C4" w14:textId="77777777" w:rsidR="00375E14" w:rsidRPr="0045307C" w:rsidRDefault="00375E14" w:rsidP="00375E14">
            <w:pPr>
              <w:spacing w:after="0"/>
              <w:rPr>
                <w:rFonts w:ascii="Arial" w:hAnsi="Arial"/>
                <w:sz w:val="18"/>
                <w:szCs w:val="18"/>
              </w:rPr>
            </w:pPr>
            <w:r w:rsidRPr="0045307C">
              <w:rPr>
                <w:rFonts w:ascii="Arial" w:hAnsi="Arial"/>
                <w:sz w:val="18"/>
                <w:szCs w:val="18"/>
              </w:rPr>
              <w:t>isOrdered: N/A</w:t>
            </w:r>
          </w:p>
          <w:p w14:paraId="3C6BA758" w14:textId="77777777" w:rsidR="00375E14" w:rsidRPr="0045307C" w:rsidRDefault="00375E14" w:rsidP="00375E14">
            <w:pPr>
              <w:spacing w:after="0"/>
              <w:rPr>
                <w:rFonts w:ascii="Arial" w:hAnsi="Arial"/>
                <w:sz w:val="18"/>
                <w:szCs w:val="18"/>
              </w:rPr>
            </w:pPr>
            <w:r w:rsidRPr="0045307C">
              <w:rPr>
                <w:rFonts w:ascii="Arial" w:hAnsi="Arial"/>
                <w:sz w:val="18"/>
                <w:szCs w:val="18"/>
              </w:rPr>
              <w:t>isUnique: N/A</w:t>
            </w:r>
          </w:p>
          <w:p w14:paraId="08FFBD34" w14:textId="0937A237" w:rsidR="00375E14" w:rsidRPr="0045307C" w:rsidRDefault="00375E14" w:rsidP="00375E14">
            <w:pPr>
              <w:spacing w:after="0"/>
              <w:rPr>
                <w:rFonts w:ascii="Arial" w:hAnsi="Arial"/>
                <w:sz w:val="18"/>
                <w:szCs w:val="18"/>
              </w:rPr>
            </w:pPr>
            <w:r w:rsidRPr="0045307C">
              <w:rPr>
                <w:rFonts w:ascii="Arial" w:hAnsi="Arial"/>
                <w:sz w:val="18"/>
                <w:szCs w:val="18"/>
              </w:rPr>
              <w:t>defaultValue: N</w:t>
            </w:r>
            <w:del w:id="1212" w:author="28.622_CR0443_(Rel-17)_TEI16" w:date="2024-09-17T09:42:00Z">
              <w:r w:rsidRPr="0045307C" w:rsidDel="00E61DB5">
                <w:rPr>
                  <w:rFonts w:ascii="Arial" w:hAnsi="Arial"/>
                  <w:sz w:val="18"/>
                  <w:szCs w:val="18"/>
                </w:rPr>
                <w:delText>/A</w:delText>
              </w:r>
            </w:del>
            <w:ins w:id="1213" w:author="28.622_CR0443_(Rel-17)_TEI16" w:date="2024-09-17T09:42:00Z">
              <w:r w:rsidR="00E61DB5">
                <w:rPr>
                  <w:rFonts w:ascii="Arial" w:hAnsi="Arial"/>
                  <w:sz w:val="18"/>
                  <w:szCs w:val="18"/>
                </w:rPr>
                <w:t>one</w:t>
              </w:r>
            </w:ins>
          </w:p>
          <w:p w14:paraId="0FDDC4A7" w14:textId="560A2C63" w:rsidR="00375E14" w:rsidRPr="0061649B" w:rsidRDefault="00375E14" w:rsidP="00375E14">
            <w:pPr>
              <w:spacing w:after="0"/>
              <w:rPr>
                <w:rFonts w:ascii="Arial" w:hAnsi="Arial" w:cs="Arial"/>
                <w:sz w:val="18"/>
                <w:szCs w:val="18"/>
              </w:rPr>
            </w:pPr>
            <w:r w:rsidRPr="0045307C">
              <w:rPr>
                <w:rFonts w:ascii="Arial" w:hAnsi="Arial"/>
                <w:sz w:val="18"/>
                <w:szCs w:val="18"/>
              </w:rPr>
              <w:t>isNullable: True</w:t>
            </w:r>
          </w:p>
        </w:tc>
      </w:tr>
      <w:tr w:rsidR="00375E14" w:rsidRPr="00B26339" w14:paraId="27AE08DC" w14:textId="77777777" w:rsidTr="00EB2759">
        <w:trPr>
          <w:cantSplit/>
          <w:jc w:val="center"/>
        </w:trPr>
        <w:tc>
          <w:tcPr>
            <w:tcW w:w="2547" w:type="dxa"/>
          </w:tcPr>
          <w:p w14:paraId="7EDC3497" w14:textId="5F55AA27" w:rsidR="00375E14" w:rsidRPr="00202D71" w:rsidRDefault="00375E14" w:rsidP="00375E14">
            <w:pPr>
              <w:pStyle w:val="TAL"/>
              <w:rPr>
                <w:rFonts w:cs="Arial"/>
              </w:rPr>
            </w:pPr>
            <w:r>
              <w:rPr>
                <w:szCs w:val="18"/>
              </w:rPr>
              <w:t>startTime</w:t>
            </w:r>
          </w:p>
        </w:tc>
        <w:tc>
          <w:tcPr>
            <w:tcW w:w="5245" w:type="dxa"/>
          </w:tcPr>
          <w:p w14:paraId="60DA771F" w14:textId="746D925A" w:rsidR="00375E14" w:rsidRPr="0061649B" w:rsidRDefault="00375E14" w:rsidP="00375E14">
            <w:pPr>
              <w:pStyle w:val="TAL"/>
              <w:spacing w:before="20" w:after="20"/>
            </w:pPr>
            <w:r w:rsidRPr="00135319">
              <w:rPr>
                <w:szCs w:val="18"/>
              </w:rPr>
              <w:t>It specifies the start of collection period</w:t>
            </w:r>
          </w:p>
        </w:tc>
        <w:tc>
          <w:tcPr>
            <w:tcW w:w="1984" w:type="dxa"/>
          </w:tcPr>
          <w:p w14:paraId="2A946E06" w14:textId="77777777" w:rsidR="00375E14" w:rsidRPr="0045307C" w:rsidRDefault="00375E14" w:rsidP="00375E14">
            <w:pPr>
              <w:spacing w:after="0"/>
              <w:rPr>
                <w:rFonts w:ascii="Arial" w:hAnsi="Arial"/>
                <w:sz w:val="18"/>
                <w:szCs w:val="18"/>
              </w:rPr>
            </w:pPr>
            <w:r>
              <w:rPr>
                <w:rFonts w:ascii="Arial" w:hAnsi="Arial"/>
                <w:sz w:val="18"/>
                <w:szCs w:val="18"/>
              </w:rPr>
              <w:t>type: DateTime</w:t>
            </w:r>
          </w:p>
          <w:p w14:paraId="1B4DA23D" w14:textId="77777777" w:rsidR="00375E14" w:rsidRPr="0045307C" w:rsidRDefault="00375E14" w:rsidP="00375E14">
            <w:pPr>
              <w:spacing w:after="0"/>
              <w:rPr>
                <w:rFonts w:ascii="Arial" w:hAnsi="Arial"/>
                <w:sz w:val="18"/>
                <w:szCs w:val="18"/>
              </w:rPr>
            </w:pPr>
            <w:r w:rsidRPr="0045307C">
              <w:rPr>
                <w:rFonts w:ascii="Arial" w:hAnsi="Arial"/>
                <w:sz w:val="18"/>
                <w:szCs w:val="18"/>
              </w:rPr>
              <w:t>multiplicity: 1</w:t>
            </w:r>
          </w:p>
          <w:p w14:paraId="0C55D1A2" w14:textId="77777777" w:rsidR="00375E14" w:rsidRPr="0045307C" w:rsidRDefault="00375E14" w:rsidP="00375E14">
            <w:pPr>
              <w:spacing w:after="0"/>
              <w:rPr>
                <w:rFonts w:ascii="Arial" w:hAnsi="Arial"/>
                <w:sz w:val="18"/>
                <w:szCs w:val="18"/>
              </w:rPr>
            </w:pPr>
            <w:r w:rsidRPr="0045307C">
              <w:rPr>
                <w:rFonts w:ascii="Arial" w:hAnsi="Arial"/>
                <w:sz w:val="18"/>
                <w:szCs w:val="18"/>
              </w:rPr>
              <w:t>isOrdered: N/A</w:t>
            </w:r>
          </w:p>
          <w:p w14:paraId="5357F4AA" w14:textId="77777777" w:rsidR="00375E14" w:rsidRPr="0045307C" w:rsidRDefault="00375E14" w:rsidP="00375E14">
            <w:pPr>
              <w:spacing w:after="0"/>
              <w:rPr>
                <w:rFonts w:ascii="Arial" w:hAnsi="Arial"/>
                <w:sz w:val="18"/>
                <w:szCs w:val="18"/>
              </w:rPr>
            </w:pPr>
            <w:r w:rsidRPr="0045307C">
              <w:rPr>
                <w:rFonts w:ascii="Arial" w:hAnsi="Arial"/>
                <w:sz w:val="18"/>
                <w:szCs w:val="18"/>
              </w:rPr>
              <w:t>isUnique: N/A</w:t>
            </w:r>
          </w:p>
          <w:p w14:paraId="7051FC2A" w14:textId="55127DA8" w:rsidR="00375E14" w:rsidRPr="0045307C" w:rsidRDefault="00375E14" w:rsidP="00375E14">
            <w:pPr>
              <w:spacing w:after="0"/>
              <w:rPr>
                <w:rFonts w:ascii="Arial" w:hAnsi="Arial"/>
                <w:sz w:val="18"/>
                <w:szCs w:val="18"/>
              </w:rPr>
            </w:pPr>
            <w:r w:rsidRPr="0045307C">
              <w:rPr>
                <w:rFonts w:ascii="Arial" w:hAnsi="Arial"/>
                <w:sz w:val="18"/>
                <w:szCs w:val="18"/>
              </w:rPr>
              <w:t>defaultValue: N</w:t>
            </w:r>
            <w:del w:id="1214" w:author="28.622_CR0443_(Rel-17)_TEI16" w:date="2024-09-17T09:42:00Z">
              <w:r w:rsidRPr="0045307C" w:rsidDel="00E61DB5">
                <w:rPr>
                  <w:rFonts w:ascii="Arial" w:hAnsi="Arial"/>
                  <w:sz w:val="18"/>
                  <w:szCs w:val="18"/>
                </w:rPr>
                <w:delText>/A</w:delText>
              </w:r>
            </w:del>
            <w:ins w:id="1215" w:author="28.622_CR0443_(Rel-17)_TEI16" w:date="2024-09-17T09:42:00Z">
              <w:r w:rsidR="00E61DB5">
                <w:rPr>
                  <w:rFonts w:ascii="Arial" w:hAnsi="Arial"/>
                  <w:sz w:val="18"/>
                  <w:szCs w:val="18"/>
                </w:rPr>
                <w:t>one</w:t>
              </w:r>
            </w:ins>
          </w:p>
          <w:p w14:paraId="3818BA40" w14:textId="1443D25E" w:rsidR="00375E14" w:rsidRPr="0061649B" w:rsidRDefault="00375E14" w:rsidP="00375E14">
            <w:pPr>
              <w:spacing w:after="0"/>
              <w:rPr>
                <w:rFonts w:ascii="Arial" w:hAnsi="Arial" w:cs="Arial"/>
                <w:sz w:val="18"/>
                <w:szCs w:val="18"/>
              </w:rPr>
            </w:pPr>
            <w:r w:rsidRPr="0045307C">
              <w:rPr>
                <w:rFonts w:ascii="Arial" w:hAnsi="Arial"/>
                <w:sz w:val="18"/>
                <w:szCs w:val="18"/>
              </w:rPr>
              <w:t>isNullable: True</w:t>
            </w:r>
          </w:p>
        </w:tc>
      </w:tr>
      <w:tr w:rsidR="00375E14" w:rsidRPr="00B26339" w14:paraId="135979F4" w14:textId="77777777" w:rsidTr="00EB2759">
        <w:trPr>
          <w:cantSplit/>
          <w:jc w:val="center"/>
        </w:trPr>
        <w:tc>
          <w:tcPr>
            <w:tcW w:w="2547" w:type="dxa"/>
          </w:tcPr>
          <w:p w14:paraId="4A2AF629" w14:textId="08EA2469" w:rsidR="00375E14" w:rsidRPr="00202D71" w:rsidRDefault="00375E14" w:rsidP="00375E14">
            <w:pPr>
              <w:pStyle w:val="TAL"/>
              <w:rPr>
                <w:rFonts w:cs="Arial"/>
              </w:rPr>
            </w:pPr>
            <w:r>
              <w:rPr>
                <w:szCs w:val="18"/>
              </w:rPr>
              <w:t>endTime</w:t>
            </w:r>
          </w:p>
        </w:tc>
        <w:tc>
          <w:tcPr>
            <w:tcW w:w="5245" w:type="dxa"/>
          </w:tcPr>
          <w:p w14:paraId="6D3258FC" w14:textId="198395D5" w:rsidR="00375E14" w:rsidRPr="0061649B" w:rsidRDefault="00375E14" w:rsidP="00375E14">
            <w:pPr>
              <w:pStyle w:val="TAL"/>
              <w:spacing w:before="20" w:after="20"/>
            </w:pPr>
            <w:r w:rsidRPr="00135319">
              <w:rPr>
                <w:szCs w:val="18"/>
              </w:rPr>
              <w:t>It specifies the end of collection period</w:t>
            </w:r>
          </w:p>
        </w:tc>
        <w:tc>
          <w:tcPr>
            <w:tcW w:w="1984" w:type="dxa"/>
          </w:tcPr>
          <w:p w14:paraId="6817BD01" w14:textId="77777777" w:rsidR="00375E14" w:rsidRPr="00122BB8" w:rsidRDefault="00375E14" w:rsidP="00375E14">
            <w:pPr>
              <w:spacing w:after="0"/>
              <w:rPr>
                <w:rFonts w:ascii="Arial" w:hAnsi="Arial"/>
                <w:sz w:val="18"/>
              </w:rPr>
            </w:pPr>
            <w:r w:rsidRPr="00122BB8">
              <w:rPr>
                <w:rFonts w:ascii="Arial" w:hAnsi="Arial"/>
                <w:sz w:val="18"/>
              </w:rPr>
              <w:t>type: DateTime</w:t>
            </w:r>
          </w:p>
          <w:p w14:paraId="71BACB24" w14:textId="77777777" w:rsidR="00375E14" w:rsidRPr="00122BB8" w:rsidRDefault="00375E14" w:rsidP="00375E14">
            <w:pPr>
              <w:spacing w:after="0"/>
              <w:rPr>
                <w:rFonts w:ascii="Arial" w:hAnsi="Arial"/>
                <w:sz w:val="18"/>
              </w:rPr>
            </w:pPr>
            <w:r w:rsidRPr="00122BB8">
              <w:rPr>
                <w:rFonts w:ascii="Arial" w:hAnsi="Arial"/>
                <w:sz w:val="18"/>
              </w:rPr>
              <w:t>multiplicity: 1</w:t>
            </w:r>
          </w:p>
          <w:p w14:paraId="261026FB" w14:textId="77777777" w:rsidR="00375E14" w:rsidRPr="00122BB8" w:rsidRDefault="00375E14" w:rsidP="00375E14">
            <w:pPr>
              <w:spacing w:after="0"/>
              <w:rPr>
                <w:rFonts w:ascii="Arial" w:hAnsi="Arial"/>
                <w:sz w:val="18"/>
              </w:rPr>
            </w:pPr>
            <w:r w:rsidRPr="00122BB8">
              <w:rPr>
                <w:rFonts w:ascii="Arial" w:hAnsi="Arial"/>
                <w:sz w:val="18"/>
              </w:rPr>
              <w:t>isOrdered: N/A</w:t>
            </w:r>
          </w:p>
          <w:p w14:paraId="54B42B3F" w14:textId="77777777" w:rsidR="00375E14" w:rsidRPr="00122BB8" w:rsidRDefault="00375E14" w:rsidP="00375E14">
            <w:pPr>
              <w:spacing w:after="0"/>
              <w:rPr>
                <w:rFonts w:ascii="Arial" w:hAnsi="Arial"/>
                <w:sz w:val="18"/>
              </w:rPr>
            </w:pPr>
            <w:r w:rsidRPr="00122BB8">
              <w:rPr>
                <w:rFonts w:ascii="Arial" w:hAnsi="Arial"/>
                <w:sz w:val="18"/>
              </w:rPr>
              <w:t>isUnique: N/A</w:t>
            </w:r>
          </w:p>
          <w:p w14:paraId="1EEBF558" w14:textId="07394782" w:rsidR="00375E14" w:rsidRPr="00122BB8" w:rsidRDefault="00375E14" w:rsidP="00375E14">
            <w:pPr>
              <w:spacing w:after="0"/>
              <w:rPr>
                <w:rFonts w:ascii="Arial" w:hAnsi="Arial"/>
                <w:sz w:val="18"/>
              </w:rPr>
            </w:pPr>
            <w:r w:rsidRPr="00122BB8">
              <w:rPr>
                <w:rFonts w:ascii="Arial" w:hAnsi="Arial"/>
                <w:sz w:val="18"/>
              </w:rPr>
              <w:t>defaultValue: N</w:t>
            </w:r>
            <w:del w:id="1216" w:author="28.622_CR0443_(Rel-17)_TEI16" w:date="2024-09-17T09:42:00Z">
              <w:r w:rsidRPr="00122BB8" w:rsidDel="00E61DB5">
                <w:rPr>
                  <w:rFonts w:ascii="Arial" w:hAnsi="Arial"/>
                  <w:sz w:val="18"/>
                </w:rPr>
                <w:delText>/A</w:delText>
              </w:r>
            </w:del>
            <w:ins w:id="1217" w:author="28.622_CR0443_(Rel-17)_TEI16" w:date="2024-09-17T09:42:00Z">
              <w:r w:rsidR="00E61DB5">
                <w:rPr>
                  <w:rFonts w:ascii="Arial" w:hAnsi="Arial"/>
                  <w:sz w:val="18"/>
                </w:rPr>
                <w:t>one</w:t>
              </w:r>
            </w:ins>
          </w:p>
          <w:p w14:paraId="3F8CB06F" w14:textId="5D2FE232" w:rsidR="00375E14" w:rsidRPr="00122BB8" w:rsidRDefault="00375E14" w:rsidP="00375E14">
            <w:pPr>
              <w:spacing w:after="0"/>
              <w:rPr>
                <w:rFonts w:ascii="Arial" w:hAnsi="Arial"/>
                <w:sz w:val="18"/>
              </w:rPr>
            </w:pPr>
            <w:r w:rsidRPr="00122BB8">
              <w:rPr>
                <w:rFonts w:ascii="Arial" w:hAnsi="Arial"/>
                <w:sz w:val="18"/>
              </w:rPr>
              <w:t>isNullable: True</w:t>
            </w:r>
          </w:p>
        </w:tc>
      </w:tr>
      <w:tr w:rsidR="00375E14" w:rsidRPr="00B26339" w14:paraId="34B54EE2" w14:textId="77777777" w:rsidTr="00EB2759">
        <w:trPr>
          <w:cantSplit/>
          <w:jc w:val="center"/>
        </w:trPr>
        <w:tc>
          <w:tcPr>
            <w:tcW w:w="2547" w:type="dxa"/>
          </w:tcPr>
          <w:p w14:paraId="6AA84122" w14:textId="11057EF8" w:rsidR="00375E14" w:rsidRPr="00202D71" w:rsidRDefault="00375E14" w:rsidP="00375E14">
            <w:pPr>
              <w:pStyle w:val="TAL"/>
              <w:rPr>
                <w:rFonts w:cs="Arial"/>
              </w:rPr>
            </w:pPr>
            <w:r w:rsidRPr="0045307C">
              <w:rPr>
                <w:szCs w:val="18"/>
              </w:rPr>
              <w:t>dataScope</w:t>
            </w:r>
          </w:p>
        </w:tc>
        <w:tc>
          <w:tcPr>
            <w:tcW w:w="5245" w:type="dxa"/>
          </w:tcPr>
          <w:p w14:paraId="1AE4ABAA" w14:textId="77777777" w:rsidR="00375E14" w:rsidRDefault="00375E14" w:rsidP="00375E14">
            <w:pPr>
              <w:pStyle w:val="TAL"/>
              <w:rPr>
                <w:szCs w:val="18"/>
              </w:rPr>
            </w:pPr>
            <w:r w:rsidRPr="00B940D8">
              <w:rPr>
                <w:szCs w:val="18"/>
              </w:rPr>
              <w:t>It specifies whether the required data is reported per S-NSSAI or per 5QI</w:t>
            </w:r>
            <w:r w:rsidRPr="00135319">
              <w:rPr>
                <w:szCs w:val="18"/>
              </w:rPr>
              <w:t>.</w:t>
            </w:r>
          </w:p>
          <w:p w14:paraId="519A5BBE" w14:textId="77777777" w:rsidR="00375E14" w:rsidRDefault="00375E14" w:rsidP="00375E14">
            <w:pPr>
              <w:pStyle w:val="TAL"/>
              <w:rPr>
                <w:szCs w:val="18"/>
              </w:rPr>
            </w:pPr>
          </w:p>
          <w:p w14:paraId="53D797BB" w14:textId="7C6FFFCE" w:rsidR="00375E14" w:rsidRPr="0061649B" w:rsidRDefault="00122BB8" w:rsidP="00375E14">
            <w:pPr>
              <w:pStyle w:val="TAL"/>
              <w:spacing w:before="20" w:after="20"/>
            </w:pPr>
            <w:ins w:id="1218" w:author="28.622_CR0443_(Rel-17)_TEI16" w:date="2024-09-17T09:41:00Z">
              <w:r>
                <w:rPr>
                  <w:szCs w:val="18"/>
                </w:rPr>
                <w:t>a</w:t>
              </w:r>
            </w:ins>
            <w:del w:id="1219" w:author="28.622_CR0443_(Rel-17)_TEI16" w:date="2024-09-17T09:41:00Z">
              <w:r w:rsidR="00375E14" w:rsidDel="00122BB8">
                <w:rPr>
                  <w:szCs w:val="18"/>
                </w:rPr>
                <w:delText>A</w:delText>
              </w:r>
            </w:del>
            <w:r w:rsidR="00375E14">
              <w:rPr>
                <w:szCs w:val="18"/>
              </w:rPr>
              <w:t>llowed</w:t>
            </w:r>
            <w:del w:id="1220" w:author="28.622_CR0443_(Rel-17)_TEI16" w:date="2024-09-17T09:41:00Z">
              <w:r w:rsidR="00375E14" w:rsidDel="00122BB8">
                <w:rPr>
                  <w:szCs w:val="18"/>
                </w:rPr>
                <w:delText xml:space="preserve"> </w:delText>
              </w:r>
            </w:del>
            <w:r w:rsidR="00375E14">
              <w:rPr>
                <w:szCs w:val="18"/>
              </w:rPr>
              <w:t>Value</w:t>
            </w:r>
            <w:ins w:id="1221" w:author="28.622_CR0443_(Rel-17)_TEI16" w:date="2024-09-17T09:41:00Z">
              <w:r>
                <w:rPr>
                  <w:szCs w:val="18"/>
                </w:rPr>
                <w:t>s</w:t>
              </w:r>
            </w:ins>
            <w:r w:rsidR="00375E14">
              <w:rPr>
                <w:szCs w:val="18"/>
              </w:rPr>
              <w:t>: SNSSAI, 5QI</w:t>
            </w:r>
          </w:p>
        </w:tc>
        <w:tc>
          <w:tcPr>
            <w:tcW w:w="1984" w:type="dxa"/>
          </w:tcPr>
          <w:p w14:paraId="09F6535B" w14:textId="77777777" w:rsidR="00375E14" w:rsidRPr="00122BB8" w:rsidRDefault="00375E14" w:rsidP="00375E14">
            <w:pPr>
              <w:spacing w:after="0"/>
              <w:rPr>
                <w:rFonts w:ascii="Arial" w:hAnsi="Arial"/>
                <w:sz w:val="18"/>
              </w:rPr>
            </w:pPr>
            <w:r w:rsidRPr="00122BB8">
              <w:rPr>
                <w:rFonts w:ascii="Arial" w:hAnsi="Arial"/>
                <w:sz w:val="18"/>
              </w:rPr>
              <w:t>type: ENUM</w:t>
            </w:r>
          </w:p>
          <w:p w14:paraId="49E872BF" w14:textId="77777777" w:rsidR="00375E14" w:rsidRPr="00122BB8" w:rsidRDefault="00375E14" w:rsidP="00375E14">
            <w:pPr>
              <w:spacing w:after="0"/>
              <w:rPr>
                <w:rFonts w:ascii="Arial" w:hAnsi="Arial"/>
                <w:sz w:val="18"/>
              </w:rPr>
            </w:pPr>
            <w:r w:rsidRPr="00122BB8">
              <w:rPr>
                <w:rFonts w:ascii="Arial" w:hAnsi="Arial"/>
                <w:sz w:val="18"/>
              </w:rPr>
              <w:t>multiplicity: 1</w:t>
            </w:r>
          </w:p>
          <w:p w14:paraId="7586D510" w14:textId="77777777" w:rsidR="00375E14" w:rsidRPr="00122BB8" w:rsidRDefault="00375E14" w:rsidP="00375E14">
            <w:pPr>
              <w:spacing w:after="0"/>
              <w:rPr>
                <w:rFonts w:ascii="Arial" w:hAnsi="Arial"/>
                <w:sz w:val="18"/>
              </w:rPr>
            </w:pPr>
            <w:r w:rsidRPr="00122BB8">
              <w:rPr>
                <w:rFonts w:ascii="Arial" w:hAnsi="Arial"/>
                <w:sz w:val="18"/>
              </w:rPr>
              <w:t>isOrdered: N/A</w:t>
            </w:r>
          </w:p>
          <w:p w14:paraId="50A8B22F" w14:textId="77777777" w:rsidR="00375E14" w:rsidRPr="00122BB8" w:rsidRDefault="00375E14" w:rsidP="00375E14">
            <w:pPr>
              <w:spacing w:after="0"/>
              <w:rPr>
                <w:rFonts w:ascii="Arial" w:hAnsi="Arial"/>
                <w:sz w:val="18"/>
              </w:rPr>
            </w:pPr>
            <w:r w:rsidRPr="00122BB8">
              <w:rPr>
                <w:rFonts w:ascii="Arial" w:hAnsi="Arial"/>
                <w:sz w:val="18"/>
              </w:rPr>
              <w:t>isUnique: N/A</w:t>
            </w:r>
          </w:p>
          <w:p w14:paraId="72C89A26" w14:textId="7B179275" w:rsidR="00375E14" w:rsidRPr="00122BB8" w:rsidRDefault="00375E14" w:rsidP="00375E14">
            <w:pPr>
              <w:spacing w:after="0"/>
              <w:rPr>
                <w:rFonts w:ascii="Arial" w:hAnsi="Arial"/>
                <w:sz w:val="18"/>
              </w:rPr>
            </w:pPr>
            <w:r w:rsidRPr="00122BB8">
              <w:rPr>
                <w:rFonts w:ascii="Arial" w:hAnsi="Arial"/>
                <w:sz w:val="18"/>
              </w:rPr>
              <w:t>defaultValue: N</w:t>
            </w:r>
            <w:del w:id="1222" w:author="28.622_CR0443_(Rel-17)_TEI16" w:date="2024-09-17T09:43:00Z">
              <w:r w:rsidRPr="00122BB8" w:rsidDel="00E61DB5">
                <w:rPr>
                  <w:rFonts w:ascii="Arial" w:hAnsi="Arial"/>
                  <w:sz w:val="18"/>
                </w:rPr>
                <w:delText>/A</w:delText>
              </w:r>
            </w:del>
            <w:ins w:id="1223" w:author="28.622_CR0443_(Rel-17)_TEI16" w:date="2024-09-17T09:43:00Z">
              <w:r w:rsidR="00E61DB5">
                <w:rPr>
                  <w:rFonts w:ascii="Arial" w:hAnsi="Arial"/>
                  <w:sz w:val="18"/>
                </w:rPr>
                <w:t>one</w:t>
              </w:r>
            </w:ins>
          </w:p>
          <w:p w14:paraId="10E4CDBC" w14:textId="14CEA549" w:rsidR="00375E14" w:rsidRPr="00122BB8" w:rsidRDefault="00375E14" w:rsidP="00375E14">
            <w:pPr>
              <w:spacing w:after="0"/>
              <w:rPr>
                <w:rFonts w:ascii="Arial" w:hAnsi="Arial"/>
                <w:sz w:val="18"/>
              </w:rPr>
            </w:pPr>
            <w:r w:rsidRPr="00122BB8">
              <w:rPr>
                <w:rFonts w:ascii="Arial" w:hAnsi="Arial"/>
                <w:sz w:val="18"/>
              </w:rPr>
              <w:t>isNullable: True</w:t>
            </w:r>
          </w:p>
        </w:tc>
      </w:tr>
      <w:tr w:rsidR="00375E14" w:rsidRPr="00B26339" w14:paraId="5767F295" w14:textId="77777777" w:rsidTr="00EB2759">
        <w:trPr>
          <w:cantSplit/>
          <w:jc w:val="center"/>
        </w:trPr>
        <w:tc>
          <w:tcPr>
            <w:tcW w:w="2547" w:type="dxa"/>
          </w:tcPr>
          <w:p w14:paraId="12A5FA25" w14:textId="090AFCEC" w:rsidR="00375E14" w:rsidRPr="0045307C" w:rsidRDefault="00375E14" w:rsidP="00375E14">
            <w:pPr>
              <w:pStyle w:val="TAL"/>
              <w:rPr>
                <w:szCs w:val="18"/>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47A229B" w14:textId="05959054" w:rsidR="00375E14" w:rsidRPr="00B940D8" w:rsidRDefault="00375E14" w:rsidP="00375E14">
            <w:pPr>
              <w:pStyle w:val="TAL"/>
              <w:rPr>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55CE8888" w14:textId="77777777" w:rsidR="00375E14" w:rsidRPr="0061649B" w:rsidRDefault="00375E14" w:rsidP="00375E14">
            <w:pPr>
              <w:pStyle w:val="TAL"/>
            </w:pPr>
            <w:r w:rsidRPr="0061649B">
              <w:t xml:space="preserve">type: </w:t>
            </w:r>
            <w:r w:rsidRPr="00122BB8">
              <w:t>ExcessPacketDelay</w:t>
            </w:r>
            <w:r w:rsidRPr="0061649B">
              <w:t>Threshold</w:t>
            </w:r>
            <w:r>
              <w:t>s</w:t>
            </w:r>
          </w:p>
          <w:p w14:paraId="6F58B513" w14:textId="55B5AA6F" w:rsidR="00375E14" w:rsidRPr="0061649B" w:rsidRDefault="00375E14" w:rsidP="00375E14">
            <w:pPr>
              <w:pStyle w:val="TAL"/>
            </w:pPr>
            <w:r w:rsidRPr="0061649B">
              <w:t>multiplicity:</w:t>
            </w:r>
            <w:r>
              <w:t xml:space="preserve"> </w:t>
            </w:r>
            <w:r w:rsidRPr="002A754F">
              <w:t>0..255</w:t>
            </w:r>
          </w:p>
          <w:p w14:paraId="39279AC8" w14:textId="77777777" w:rsidR="00375E14" w:rsidRPr="0061649B" w:rsidRDefault="00375E14" w:rsidP="00375E14">
            <w:pPr>
              <w:pStyle w:val="TAL"/>
            </w:pPr>
            <w:r w:rsidRPr="0061649B">
              <w:t>isOrdered: False</w:t>
            </w:r>
          </w:p>
          <w:p w14:paraId="3F69AE51" w14:textId="77777777" w:rsidR="00375E14" w:rsidRPr="00B940D8" w:rsidRDefault="00375E14" w:rsidP="00375E14">
            <w:pPr>
              <w:pStyle w:val="TAL"/>
            </w:pPr>
            <w:r w:rsidRPr="00B940D8">
              <w:t>isUnique: True</w:t>
            </w:r>
          </w:p>
          <w:p w14:paraId="54513417" w14:textId="77777777" w:rsidR="00375E14" w:rsidRPr="00122BB8" w:rsidRDefault="00375E14" w:rsidP="00375E14">
            <w:pPr>
              <w:pStyle w:val="TAL"/>
            </w:pPr>
            <w:r w:rsidRPr="00B940D8">
              <w:t>defaultVa</w:t>
            </w:r>
            <w:r w:rsidRPr="00122BB8">
              <w:t>lue: None</w:t>
            </w:r>
          </w:p>
          <w:p w14:paraId="5C8E3A85" w14:textId="4A4827F4" w:rsidR="00375E14" w:rsidRPr="00122BB8" w:rsidRDefault="00375E14" w:rsidP="00375E14">
            <w:pPr>
              <w:spacing w:after="0"/>
              <w:rPr>
                <w:rFonts w:ascii="Arial" w:hAnsi="Arial"/>
                <w:sz w:val="18"/>
              </w:rPr>
            </w:pPr>
            <w:r w:rsidRPr="00122BB8">
              <w:rPr>
                <w:rFonts w:ascii="Arial" w:hAnsi="Arial"/>
                <w:sz w:val="18"/>
              </w:rPr>
              <w:t>isNullable: False</w:t>
            </w:r>
          </w:p>
        </w:tc>
      </w:tr>
      <w:tr w:rsidR="00375E14" w:rsidRPr="00B26339" w14:paraId="10076504" w14:textId="77777777" w:rsidTr="00EB2759">
        <w:trPr>
          <w:cantSplit/>
          <w:jc w:val="center"/>
        </w:trPr>
        <w:tc>
          <w:tcPr>
            <w:tcW w:w="2547" w:type="dxa"/>
          </w:tcPr>
          <w:p w14:paraId="2D77040F" w14:textId="4D318E10" w:rsidR="00375E14" w:rsidRPr="0045307C" w:rsidRDefault="00375E14" w:rsidP="00375E14">
            <w:pPr>
              <w:pStyle w:val="TAL"/>
              <w:rPr>
                <w:szCs w:val="18"/>
              </w:rPr>
            </w:pPr>
            <w:r w:rsidRPr="001D2C01">
              <w:rPr>
                <w:rFonts w:cs="Arial"/>
                <w:lang w:eastAsia="zh-CN"/>
              </w:rPr>
              <w:t>fiveQIValue</w:t>
            </w:r>
          </w:p>
        </w:tc>
        <w:tc>
          <w:tcPr>
            <w:tcW w:w="5245" w:type="dxa"/>
          </w:tcPr>
          <w:p w14:paraId="0123CE2A" w14:textId="77777777" w:rsidR="00375E14" w:rsidRPr="00915341" w:rsidRDefault="00375E14" w:rsidP="00375E14">
            <w:pPr>
              <w:pStyle w:val="TAL"/>
              <w:rPr>
                <w:rFonts w:cs="Arial"/>
                <w:lang w:eastAsia="zh-CN"/>
              </w:rPr>
            </w:pPr>
            <w:r w:rsidRPr="00915341">
              <w:rPr>
                <w:rFonts w:cs="Arial"/>
                <w:lang w:eastAsia="zh-CN"/>
              </w:rPr>
              <w:t>It indicates 5QI value.</w:t>
            </w:r>
          </w:p>
          <w:p w14:paraId="55A8C645" w14:textId="77777777" w:rsidR="00375E14" w:rsidRPr="00915341" w:rsidRDefault="00375E14" w:rsidP="00375E14">
            <w:pPr>
              <w:pStyle w:val="TAL"/>
              <w:rPr>
                <w:rFonts w:cs="Arial"/>
                <w:lang w:eastAsia="zh-CN"/>
              </w:rPr>
            </w:pPr>
          </w:p>
          <w:p w14:paraId="49E37C21" w14:textId="46CB3AEE" w:rsidR="00375E14" w:rsidRPr="00B940D8" w:rsidRDefault="00375E14" w:rsidP="00375E14">
            <w:pPr>
              <w:pStyle w:val="TAL"/>
              <w:rPr>
                <w:szCs w:val="18"/>
              </w:rPr>
            </w:pPr>
            <w:r w:rsidRPr="00915341">
              <w:rPr>
                <w:rFonts w:cs="Arial"/>
                <w:lang w:eastAsia="zh-CN"/>
              </w:rPr>
              <w:t>allowedValues: 0 - 255</w:t>
            </w:r>
          </w:p>
        </w:tc>
        <w:tc>
          <w:tcPr>
            <w:tcW w:w="1984" w:type="dxa"/>
          </w:tcPr>
          <w:p w14:paraId="7DA0970C" w14:textId="77777777" w:rsidR="00375E14" w:rsidRPr="00122BB8" w:rsidRDefault="00375E14" w:rsidP="00375E14">
            <w:pPr>
              <w:pStyle w:val="TAL"/>
            </w:pPr>
            <w:r w:rsidRPr="00122BB8">
              <w:t>type: Integer</w:t>
            </w:r>
          </w:p>
          <w:p w14:paraId="14CF985B" w14:textId="77777777" w:rsidR="00375E14" w:rsidRPr="00122BB8" w:rsidRDefault="00375E14" w:rsidP="00375E14">
            <w:pPr>
              <w:pStyle w:val="TAL"/>
            </w:pPr>
            <w:r w:rsidRPr="00122BB8">
              <w:t>multiplicity: 1</w:t>
            </w:r>
          </w:p>
          <w:p w14:paraId="7B148B3C" w14:textId="3558541E" w:rsidR="00375E14" w:rsidRPr="00122BB8" w:rsidRDefault="00375E14" w:rsidP="00375E14">
            <w:pPr>
              <w:pStyle w:val="TAL"/>
            </w:pPr>
            <w:r w:rsidRPr="00122BB8">
              <w:t>isOrdered: N/A</w:t>
            </w:r>
          </w:p>
          <w:p w14:paraId="5E2E7521" w14:textId="189FDD0A" w:rsidR="00375E14" w:rsidRPr="00122BB8" w:rsidRDefault="00375E14" w:rsidP="00375E14">
            <w:pPr>
              <w:pStyle w:val="TAL"/>
            </w:pPr>
            <w:r w:rsidRPr="00122BB8">
              <w:t>isUnique: N/A</w:t>
            </w:r>
          </w:p>
          <w:p w14:paraId="37506867" w14:textId="77777777" w:rsidR="00375E14" w:rsidRPr="00122BB8" w:rsidRDefault="00375E14" w:rsidP="00375E14">
            <w:pPr>
              <w:pStyle w:val="TAL"/>
            </w:pPr>
            <w:r w:rsidRPr="00122BB8">
              <w:t>defaultValue: None</w:t>
            </w:r>
          </w:p>
          <w:p w14:paraId="371DDF2C" w14:textId="22C20319" w:rsidR="00375E14" w:rsidRPr="00122BB8" w:rsidRDefault="00375E14" w:rsidP="00375E14">
            <w:pPr>
              <w:spacing w:after="0"/>
              <w:rPr>
                <w:rFonts w:ascii="Arial" w:hAnsi="Arial"/>
                <w:sz w:val="18"/>
              </w:rPr>
            </w:pPr>
            <w:r w:rsidRPr="00122BB8">
              <w:rPr>
                <w:rFonts w:ascii="Arial" w:hAnsi="Arial"/>
                <w:sz w:val="18"/>
              </w:rPr>
              <w:t>isNullable: False</w:t>
            </w:r>
          </w:p>
        </w:tc>
      </w:tr>
      <w:tr w:rsidR="00375E14" w:rsidRPr="00B26339" w14:paraId="4B6A60B6" w14:textId="77777777" w:rsidTr="00EB2759">
        <w:trPr>
          <w:cantSplit/>
          <w:jc w:val="center"/>
        </w:trPr>
        <w:tc>
          <w:tcPr>
            <w:tcW w:w="2547" w:type="dxa"/>
          </w:tcPr>
          <w:p w14:paraId="0F35B3A0" w14:textId="07FD9B18" w:rsidR="00375E14" w:rsidRPr="0045307C" w:rsidRDefault="00375E14" w:rsidP="00375E14">
            <w:pPr>
              <w:pStyle w:val="TAL"/>
              <w:rPr>
                <w:szCs w:val="18"/>
              </w:rPr>
            </w:pPr>
            <w:r>
              <w:rPr>
                <w:rFonts w:cs="Arial"/>
                <w:lang w:eastAsia="zh-CN"/>
              </w:rPr>
              <w:t>e</w:t>
            </w:r>
            <w:r w:rsidRPr="00123B2C">
              <w:rPr>
                <w:rFonts w:cs="Arial"/>
                <w:lang w:eastAsia="zh-CN"/>
              </w:rPr>
              <w:t>xcessPacketDelay</w:t>
            </w:r>
            <w:r w:rsidRPr="00915341">
              <w:rPr>
                <w:rFonts w:cs="Arial"/>
                <w:lang w:eastAsia="zh-CN"/>
              </w:rPr>
              <w:t>ThresholdValue</w:t>
            </w:r>
          </w:p>
        </w:tc>
        <w:tc>
          <w:tcPr>
            <w:tcW w:w="5245" w:type="dxa"/>
          </w:tcPr>
          <w:p w14:paraId="2733A65C" w14:textId="77777777" w:rsidR="00375E14" w:rsidRPr="00915341" w:rsidRDefault="00375E14" w:rsidP="00375E14">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0381EB92" w14:textId="77777777" w:rsidR="00375E14" w:rsidRPr="00915341" w:rsidRDefault="00375E14" w:rsidP="00375E14">
            <w:pPr>
              <w:pStyle w:val="TAL"/>
              <w:rPr>
                <w:rFonts w:cs="Arial"/>
                <w:lang w:eastAsia="zh-CN"/>
              </w:rPr>
            </w:pPr>
          </w:p>
          <w:p w14:paraId="1A38BAD3" w14:textId="2A36F2D8" w:rsidR="00375E14" w:rsidRPr="00B940D8" w:rsidRDefault="00375E14" w:rsidP="00375E14">
            <w:pPr>
              <w:pStyle w:val="TAL"/>
              <w:rPr>
                <w:szCs w:val="18"/>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90F01CB" w14:textId="77777777" w:rsidR="00375E14" w:rsidRPr="00122BB8" w:rsidRDefault="00375E14" w:rsidP="00375E14">
            <w:pPr>
              <w:pStyle w:val="TAL"/>
            </w:pPr>
            <w:r w:rsidRPr="00122BB8">
              <w:t>type: ENUM</w:t>
            </w:r>
          </w:p>
          <w:p w14:paraId="6FC47A7F" w14:textId="77777777" w:rsidR="00375E14" w:rsidRPr="00122BB8" w:rsidRDefault="00375E14" w:rsidP="00375E14">
            <w:pPr>
              <w:pStyle w:val="TAL"/>
            </w:pPr>
            <w:r w:rsidRPr="00122BB8">
              <w:t>multiplicity: 1</w:t>
            </w:r>
          </w:p>
          <w:p w14:paraId="5F9C4B5A" w14:textId="77777777" w:rsidR="00375E14" w:rsidRPr="00122BB8" w:rsidRDefault="00375E14" w:rsidP="00375E14">
            <w:pPr>
              <w:pStyle w:val="TAL"/>
            </w:pPr>
            <w:r w:rsidRPr="00122BB8">
              <w:t>isOrdered: N/A</w:t>
            </w:r>
          </w:p>
          <w:p w14:paraId="0A03A739" w14:textId="77777777" w:rsidR="00375E14" w:rsidRPr="00122BB8" w:rsidRDefault="00375E14" w:rsidP="00375E14">
            <w:pPr>
              <w:pStyle w:val="TAL"/>
            </w:pPr>
            <w:r w:rsidRPr="00122BB8">
              <w:t>isUnique: N/A</w:t>
            </w:r>
          </w:p>
          <w:p w14:paraId="4932DBEC" w14:textId="77777777" w:rsidR="00375E14" w:rsidRPr="00122BB8" w:rsidRDefault="00375E14" w:rsidP="00375E14">
            <w:pPr>
              <w:pStyle w:val="TAL"/>
            </w:pPr>
            <w:r w:rsidRPr="00122BB8">
              <w:t>defaultValue: None</w:t>
            </w:r>
          </w:p>
          <w:p w14:paraId="0D63DEE3" w14:textId="3F2BB8A3" w:rsidR="00375E14" w:rsidRPr="00122BB8" w:rsidRDefault="00375E14" w:rsidP="00375E14">
            <w:pPr>
              <w:spacing w:after="0"/>
              <w:rPr>
                <w:rFonts w:ascii="Arial" w:hAnsi="Arial"/>
                <w:sz w:val="18"/>
              </w:rPr>
            </w:pPr>
            <w:r w:rsidRPr="00122BB8">
              <w:rPr>
                <w:rFonts w:ascii="Arial" w:hAnsi="Arial"/>
                <w:sz w:val="18"/>
              </w:rPr>
              <w:t>isNullable: False</w:t>
            </w:r>
          </w:p>
        </w:tc>
      </w:tr>
      <w:tr w:rsidR="00375E14" w:rsidRPr="00B26339" w14:paraId="14FF4F1D" w14:textId="77777777" w:rsidTr="00EB2759">
        <w:trPr>
          <w:cantSplit/>
          <w:jc w:val="center"/>
        </w:trPr>
        <w:tc>
          <w:tcPr>
            <w:tcW w:w="2547" w:type="dxa"/>
          </w:tcPr>
          <w:p w14:paraId="36B083DF" w14:textId="4F7FD2FC" w:rsidR="00375E14" w:rsidRDefault="00375E14" w:rsidP="00375E14">
            <w:pPr>
              <w:pStyle w:val="TAL"/>
              <w:rPr>
                <w:rFonts w:cs="Arial"/>
                <w:lang w:eastAsia="zh-CN"/>
              </w:rPr>
            </w:pPr>
            <w:r w:rsidRPr="00BE14BD">
              <w:rPr>
                <w:rFonts w:cs="Arial"/>
              </w:rPr>
              <w:t>dnPrefix</w:t>
            </w:r>
          </w:p>
        </w:tc>
        <w:tc>
          <w:tcPr>
            <w:tcW w:w="5245" w:type="dxa"/>
          </w:tcPr>
          <w:p w14:paraId="75CDDC25" w14:textId="77777777" w:rsidR="00375E14" w:rsidRDefault="00375E14" w:rsidP="00375E14">
            <w:pPr>
              <w:pStyle w:val="TAL"/>
              <w:rPr>
                <w:lang w:val="en-US"/>
              </w:rPr>
            </w:pPr>
            <w:r>
              <w:rPr>
                <w:lang w:val="en-US"/>
              </w:rPr>
              <w:t>It carries the DN Prefix information or no information. See Annex C of 32.300 [13] for one usage of this attribute.</w:t>
            </w:r>
          </w:p>
          <w:p w14:paraId="75836608" w14:textId="77777777" w:rsidR="00375E14" w:rsidRDefault="00375E14" w:rsidP="00375E14">
            <w:pPr>
              <w:pStyle w:val="TAL"/>
              <w:rPr>
                <w:lang w:val="en-US"/>
              </w:rPr>
            </w:pPr>
          </w:p>
          <w:p w14:paraId="4CEE4501" w14:textId="77777777" w:rsidR="00375E14" w:rsidRDefault="00375E14" w:rsidP="00375E14">
            <w:pPr>
              <w:rPr>
                <w:rFonts w:ascii="Arial" w:hAnsi="Arial" w:cs="Arial"/>
                <w:sz w:val="18"/>
                <w:szCs w:val="18"/>
              </w:rPr>
            </w:pPr>
            <w:r>
              <w:rPr>
                <w:rFonts w:ascii="Arial" w:hAnsi="Arial" w:cs="Arial"/>
                <w:sz w:val="18"/>
                <w:szCs w:val="18"/>
              </w:rPr>
              <w:t>allowedValues: N/A</w:t>
            </w:r>
          </w:p>
          <w:p w14:paraId="2CBFD0D6" w14:textId="77777777" w:rsidR="00375E14" w:rsidRPr="00915341" w:rsidRDefault="00375E14" w:rsidP="00375E14">
            <w:pPr>
              <w:pStyle w:val="TAL"/>
              <w:rPr>
                <w:rFonts w:cs="Arial"/>
                <w:lang w:eastAsia="zh-CN"/>
              </w:rPr>
            </w:pPr>
          </w:p>
        </w:tc>
        <w:tc>
          <w:tcPr>
            <w:tcW w:w="1984" w:type="dxa"/>
          </w:tcPr>
          <w:p w14:paraId="6BDA1A31" w14:textId="77777777" w:rsidR="00375E14" w:rsidRPr="00122BB8" w:rsidRDefault="00375E14" w:rsidP="00375E14">
            <w:pPr>
              <w:keepNext/>
              <w:keepLines/>
              <w:spacing w:after="0"/>
              <w:rPr>
                <w:rFonts w:ascii="Arial" w:hAnsi="Arial"/>
                <w:sz w:val="18"/>
              </w:rPr>
            </w:pPr>
            <w:r w:rsidRPr="00122BB8">
              <w:rPr>
                <w:rFonts w:ascii="Arial" w:hAnsi="Arial"/>
                <w:sz w:val="18"/>
              </w:rPr>
              <w:t>type: DN</w:t>
            </w:r>
          </w:p>
          <w:p w14:paraId="292BBA0C" w14:textId="77777777" w:rsidR="00375E14" w:rsidRPr="00122BB8" w:rsidRDefault="00375E14" w:rsidP="00375E14">
            <w:pPr>
              <w:keepNext/>
              <w:keepLines/>
              <w:spacing w:after="0"/>
              <w:rPr>
                <w:rFonts w:ascii="Arial" w:hAnsi="Arial"/>
                <w:sz w:val="18"/>
              </w:rPr>
            </w:pPr>
            <w:r w:rsidRPr="00122BB8">
              <w:rPr>
                <w:rFonts w:ascii="Arial" w:hAnsi="Arial"/>
                <w:sz w:val="18"/>
              </w:rPr>
              <w:t>multiplicity: 0..1</w:t>
            </w:r>
          </w:p>
          <w:p w14:paraId="0D8D15BC" w14:textId="77777777" w:rsidR="00375E14" w:rsidRPr="00122BB8" w:rsidRDefault="00375E14" w:rsidP="00375E14">
            <w:pPr>
              <w:keepNext/>
              <w:keepLines/>
              <w:spacing w:after="0"/>
              <w:rPr>
                <w:rFonts w:ascii="Arial" w:hAnsi="Arial"/>
                <w:sz w:val="18"/>
              </w:rPr>
            </w:pPr>
            <w:r w:rsidRPr="00122BB8">
              <w:rPr>
                <w:rFonts w:ascii="Arial" w:hAnsi="Arial"/>
                <w:sz w:val="18"/>
              </w:rPr>
              <w:t>isOrdered: N/A</w:t>
            </w:r>
          </w:p>
          <w:p w14:paraId="788789B0" w14:textId="47EF8FD1" w:rsidR="00375E14" w:rsidRPr="00122BB8" w:rsidRDefault="00375E14" w:rsidP="00375E14">
            <w:pPr>
              <w:keepNext/>
              <w:keepLines/>
              <w:spacing w:after="0"/>
              <w:rPr>
                <w:rFonts w:ascii="Arial" w:hAnsi="Arial"/>
                <w:sz w:val="18"/>
              </w:rPr>
            </w:pPr>
            <w:r w:rsidRPr="00122BB8">
              <w:rPr>
                <w:rFonts w:ascii="Arial" w:hAnsi="Arial"/>
                <w:sz w:val="18"/>
              </w:rPr>
              <w:t>isUnique: N/A</w:t>
            </w:r>
          </w:p>
          <w:p w14:paraId="02BA0E37" w14:textId="77777777" w:rsidR="00375E14" w:rsidRPr="00122BB8" w:rsidRDefault="00375E14" w:rsidP="00375E14">
            <w:pPr>
              <w:keepNext/>
              <w:keepLines/>
              <w:spacing w:after="0"/>
              <w:rPr>
                <w:rFonts w:ascii="Arial" w:hAnsi="Arial"/>
                <w:sz w:val="18"/>
              </w:rPr>
            </w:pPr>
            <w:r w:rsidRPr="00122BB8">
              <w:rPr>
                <w:rFonts w:ascii="Arial" w:hAnsi="Arial"/>
                <w:sz w:val="18"/>
              </w:rPr>
              <w:t>defaultValue: None</w:t>
            </w:r>
          </w:p>
          <w:p w14:paraId="55BB7EE1" w14:textId="36C00F66" w:rsidR="00375E14" w:rsidRPr="00122BB8" w:rsidRDefault="00375E14" w:rsidP="00375E14">
            <w:pPr>
              <w:pStyle w:val="TAL"/>
            </w:pPr>
            <w:r w:rsidRPr="00122BB8">
              <w:t>isNullable: False</w:t>
            </w:r>
          </w:p>
        </w:tc>
      </w:tr>
      <w:tr w:rsidR="00375E14" w:rsidRPr="00B26339" w14:paraId="2997AB1C" w14:textId="77777777" w:rsidTr="00EB2759">
        <w:trPr>
          <w:cantSplit/>
          <w:jc w:val="center"/>
        </w:trPr>
        <w:tc>
          <w:tcPr>
            <w:tcW w:w="9776" w:type="dxa"/>
            <w:gridSpan w:val="3"/>
          </w:tcPr>
          <w:p w14:paraId="5BEDB98A" w14:textId="77777777" w:rsidR="00375E14" w:rsidRPr="0061649B" w:rsidRDefault="00375E14" w:rsidP="00375E14">
            <w:pPr>
              <w:pStyle w:val="NO"/>
              <w:shd w:val="clear" w:color="auto" w:fill="FFFFFF"/>
              <w:ind w:left="851"/>
              <w:rPr>
                <w:rFonts w:ascii="Arial" w:hAnsi="Arial" w:cs="Arial"/>
                <w:sz w:val="18"/>
                <w:szCs w:val="18"/>
              </w:rPr>
            </w:pPr>
            <w:r w:rsidRPr="0061649B">
              <w:rPr>
                <w:rFonts w:ascii="Arial" w:hAnsi="Arial" w:cs="Arial"/>
                <w:sz w:val="18"/>
                <w:szCs w:val="18"/>
              </w:rPr>
              <w:lastRenderedPageBreak/>
              <w:t>NOTE 1:</w:t>
            </w:r>
            <w:r w:rsidRPr="0061649B">
              <w:rPr>
                <w:rFonts w:ascii="Arial" w:hAnsi="Arial" w:cs="Arial"/>
                <w:sz w:val="18"/>
                <w:szCs w:val="18"/>
              </w:rPr>
              <w:tab/>
              <w:t>The value of this attribute is identical to that of the same attribute in clause 9.4.2 of ETSI GS NFV-IFA 008 [16].</w:t>
            </w:r>
          </w:p>
          <w:p w14:paraId="49F3DD57" w14:textId="1F6C5937" w:rsidR="00375E14" w:rsidRPr="0061649B" w:rsidRDefault="00375E14" w:rsidP="00375E14">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375E14" w:rsidRPr="0061649B" w:rsidRDefault="00375E14" w:rsidP="00375E14">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The presence of the attribute vnfParametersList, whose vnfInstanceId with a string length of zero, in createMO operation can trigger the instantiation of the related VNF/VNFC instances.</w:t>
            </w:r>
          </w:p>
          <w:p w14:paraId="4A517225" w14:textId="77777777" w:rsidR="00375E14" w:rsidRPr="0061649B" w:rsidRDefault="00375E14" w:rsidP="00375E14">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375E14" w:rsidRPr="0061649B" w:rsidRDefault="00375E14" w:rsidP="00375E14">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375E14" w:rsidRDefault="00375E14" w:rsidP="00375E14">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375E14" w:rsidRPr="0061649B" w:rsidRDefault="00375E14" w:rsidP="00375E14">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1224" w:name="_Toc20150486"/>
      <w:bookmarkStart w:id="1225" w:name="_Toc27479749"/>
      <w:bookmarkStart w:id="1226" w:name="_Toc36025284"/>
      <w:bookmarkStart w:id="1227" w:name="_Toc44516391"/>
      <w:bookmarkStart w:id="1228" w:name="_Toc45272706"/>
      <w:bookmarkStart w:id="1229" w:name="_Toc51754704"/>
      <w:bookmarkStart w:id="1230" w:name="_Toc162446385"/>
      <w:r>
        <w:t>4.4.2</w:t>
      </w:r>
      <w:r>
        <w:tab/>
        <w:t>Constraints</w:t>
      </w:r>
      <w:bookmarkEnd w:id="1224"/>
      <w:bookmarkEnd w:id="1225"/>
      <w:bookmarkEnd w:id="1226"/>
      <w:bookmarkEnd w:id="1227"/>
      <w:bookmarkEnd w:id="1228"/>
      <w:bookmarkEnd w:id="1229"/>
      <w:bookmarkEnd w:id="1230"/>
    </w:p>
    <w:p w14:paraId="0E1B7DB0" w14:textId="77777777" w:rsidR="00BD0CAD" w:rsidRDefault="00BD0CAD">
      <w:r>
        <w:t>None</w:t>
      </w:r>
    </w:p>
    <w:p w14:paraId="4FB17FA2" w14:textId="77777777" w:rsidR="00BD0CAD" w:rsidRDefault="00BD0CAD">
      <w:pPr>
        <w:pStyle w:val="Heading2"/>
      </w:pPr>
      <w:bookmarkStart w:id="1231" w:name="_Toc20150487"/>
      <w:bookmarkStart w:id="1232" w:name="_Toc27479750"/>
      <w:bookmarkStart w:id="1233" w:name="_Toc36025285"/>
      <w:bookmarkStart w:id="1234" w:name="_Toc44516392"/>
      <w:bookmarkStart w:id="1235" w:name="_Toc45272707"/>
      <w:bookmarkStart w:id="1236" w:name="_Toc51754705"/>
      <w:bookmarkStart w:id="1237" w:name="_Toc162446386"/>
      <w:r>
        <w:t>4.5</w:t>
      </w:r>
      <w:r>
        <w:tab/>
        <w:t>Common notifications</w:t>
      </w:r>
      <w:bookmarkEnd w:id="1231"/>
      <w:bookmarkEnd w:id="1232"/>
      <w:bookmarkEnd w:id="1233"/>
      <w:bookmarkEnd w:id="1234"/>
      <w:bookmarkEnd w:id="1235"/>
      <w:bookmarkEnd w:id="1236"/>
      <w:bookmarkEnd w:id="1237"/>
    </w:p>
    <w:p w14:paraId="677A5A9E" w14:textId="77777777" w:rsidR="00BD0CAD" w:rsidRDefault="00BD0CAD">
      <w:pPr>
        <w:pStyle w:val="Heading3"/>
      </w:pPr>
      <w:bookmarkStart w:id="1238" w:name="_Toc20150488"/>
      <w:bookmarkStart w:id="1239" w:name="_Toc27479751"/>
      <w:bookmarkStart w:id="1240" w:name="_Toc36025286"/>
      <w:bookmarkStart w:id="1241" w:name="_Toc44516393"/>
      <w:bookmarkStart w:id="1242" w:name="_Toc45272708"/>
      <w:bookmarkStart w:id="1243" w:name="_Toc51754706"/>
      <w:bookmarkStart w:id="1244" w:name="_Toc162446387"/>
      <w:r>
        <w:t>4.5.1</w:t>
      </w:r>
      <w:r>
        <w:tab/>
        <w:t>Alarm notifications</w:t>
      </w:r>
      <w:bookmarkEnd w:id="1238"/>
      <w:bookmarkEnd w:id="1239"/>
      <w:bookmarkEnd w:id="1240"/>
      <w:bookmarkEnd w:id="1241"/>
      <w:bookmarkEnd w:id="1242"/>
      <w:bookmarkEnd w:id="1243"/>
      <w:bookmarkEnd w:id="1244"/>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245" w:name="_Toc20150489"/>
      <w:bookmarkStart w:id="1246" w:name="_Toc27479752"/>
      <w:bookmarkStart w:id="1247" w:name="_Toc36025287"/>
      <w:bookmarkStart w:id="1248" w:name="_Toc44516394"/>
      <w:bookmarkStart w:id="1249" w:name="_Toc45272709"/>
      <w:bookmarkStart w:id="1250" w:name="_Toc51754707"/>
      <w:bookmarkStart w:id="1251" w:name="_Toc162446388"/>
      <w:r>
        <w:t>4.5.2</w:t>
      </w:r>
      <w:r>
        <w:tab/>
      </w:r>
      <w:r w:rsidR="00BD0CAD">
        <w:t>Configuration notifications</w:t>
      </w:r>
      <w:bookmarkEnd w:id="1245"/>
      <w:bookmarkEnd w:id="1246"/>
      <w:bookmarkEnd w:id="1247"/>
      <w:bookmarkEnd w:id="1248"/>
      <w:bookmarkEnd w:id="1249"/>
      <w:bookmarkEnd w:id="1250"/>
      <w:bookmarkEnd w:id="1251"/>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F32F97"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207574F8"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252" w:name="_Toc162446389"/>
      <w:r>
        <w:lastRenderedPageBreak/>
        <w:t>4.5.3</w:t>
      </w:r>
      <w:r>
        <w:tab/>
        <w:t>Threshold Crossing notifications</w:t>
      </w:r>
      <w:bookmarkEnd w:id="1252"/>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48FC0063" w:rsidR="004D4E12" w:rsidRDefault="00DA0E70" w:rsidP="00C146A7">
            <w:pPr>
              <w:pStyle w:val="TAL"/>
              <w:jc w:val="center"/>
            </w:pPr>
            <w:r w:rsidRPr="00DA0E70">
              <w:t>C</w:t>
            </w:r>
            <w:r w:rsidR="004D4E12">
              <w:t>M</w:t>
            </w:r>
          </w:p>
        </w:tc>
        <w:tc>
          <w:tcPr>
            <w:tcW w:w="2400" w:type="pct"/>
            <w:noWrap/>
          </w:tcPr>
          <w:p w14:paraId="29B968B7" w14:textId="3EBB2215" w:rsidR="004D4E12" w:rsidRDefault="00DA0E70" w:rsidP="00C146A7">
            <w:pPr>
              <w:pStyle w:val="TAL"/>
              <w:jc w:val="center"/>
            </w:pPr>
            <w:r w:rsidRPr="00DA0E70">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1253" w:name="_Toc20150490"/>
      <w:bookmarkStart w:id="1254" w:name="_Toc27479753"/>
      <w:bookmarkStart w:id="1255" w:name="_Toc36025288"/>
      <w:bookmarkStart w:id="1256" w:name="_Toc44516395"/>
      <w:bookmarkStart w:id="1257" w:name="_Toc45272710"/>
      <w:bookmarkStart w:id="1258" w:name="_Toc51754708"/>
      <w:bookmarkStart w:id="1259" w:name="_Toc162446390"/>
      <w:r>
        <w:lastRenderedPageBreak/>
        <w:t>Annex A (informative):</w:t>
      </w:r>
      <w:r w:rsidR="009A41F6">
        <w:br/>
      </w:r>
      <w:r>
        <w:t>Alternate class diagram</w:t>
      </w:r>
      <w:bookmarkEnd w:id="1253"/>
      <w:bookmarkEnd w:id="1254"/>
      <w:bookmarkEnd w:id="1255"/>
      <w:bookmarkEnd w:id="1256"/>
      <w:bookmarkEnd w:id="1257"/>
      <w:bookmarkEnd w:id="1258"/>
      <w:bookmarkEnd w:id="1259"/>
    </w:p>
    <w:p w14:paraId="6BC3B6BD" w14:textId="77777777" w:rsidR="00BD0CAD" w:rsidRDefault="00BD0CAD">
      <w:r>
        <w:t>This class diagram combines the Figure 4.2.1-1 of this document with Figure 1 of [9], the class diagram of UIM.</w:t>
      </w:r>
    </w:p>
    <w:bookmarkStart w:id="1260" w:name="_MON_1693305811"/>
    <w:bookmarkEnd w:id="1260"/>
    <w:p w14:paraId="4E465D61" w14:textId="1AA74530" w:rsidR="00BD0CAD" w:rsidRDefault="00E7018E" w:rsidP="00E54E43">
      <w:pPr>
        <w:pStyle w:val="TH"/>
      </w:pPr>
      <w:r>
        <w:object w:dxaOrig="9030" w:dyaOrig="5071" w14:anchorId="294A6AD5">
          <v:shape id="_x0000_i1039" type="#_x0000_t75" style="width:450.9pt;height:254.15pt" o:ole="">
            <v:imagedata r:id="rId50" o:title=""/>
          </v:shape>
          <o:OLEObject Type="Embed" ProgID="Word.Document.12" ShapeID="_x0000_i1039" DrawAspect="Content" ObjectID="_1788071489" r:id="rId51">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1261" w:name="_Toc20150491"/>
      <w:bookmarkStart w:id="1262" w:name="_Toc27479754"/>
      <w:bookmarkStart w:id="1263" w:name="_Toc36025289"/>
      <w:bookmarkStart w:id="1264" w:name="_Toc44516396"/>
      <w:bookmarkStart w:id="1265" w:name="_Toc45272711"/>
      <w:bookmarkStart w:id="1266" w:name="_Toc51754709"/>
      <w:bookmarkStart w:id="1267" w:name="_Toc162446391"/>
      <w:r>
        <w:lastRenderedPageBreak/>
        <w:t>Annex B (informative):</w:t>
      </w:r>
      <w:r>
        <w:br/>
        <w:t>Change history</w:t>
      </w:r>
      <w:bookmarkEnd w:id="1261"/>
      <w:bookmarkEnd w:id="1262"/>
      <w:bookmarkEnd w:id="1263"/>
      <w:bookmarkEnd w:id="1264"/>
      <w:bookmarkEnd w:id="1265"/>
      <w:bookmarkEnd w:id="1266"/>
      <w:bookmarkEnd w:id="1267"/>
    </w:p>
    <w:bookmarkEnd w:id="21"/>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7907F692"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r w:rsidR="00092205">
              <w:rPr>
                <w:sz w:val="16"/>
                <w:szCs w:val="16"/>
              </w:rPr>
              <w:t>n</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256A3C" w:rsidRPr="007D6048" w14:paraId="1B1887DA" w14:textId="77777777" w:rsidTr="00614A01">
        <w:tc>
          <w:tcPr>
            <w:tcW w:w="800" w:type="dxa"/>
            <w:shd w:val="solid" w:color="FFFFFF" w:fill="auto"/>
          </w:tcPr>
          <w:p w14:paraId="773C9B44" w14:textId="1697AE2D" w:rsidR="00256A3C" w:rsidRDefault="00256A3C" w:rsidP="00246E01">
            <w:pPr>
              <w:pStyle w:val="TAC"/>
              <w:rPr>
                <w:sz w:val="16"/>
                <w:szCs w:val="16"/>
              </w:rPr>
            </w:pPr>
            <w:r>
              <w:rPr>
                <w:sz w:val="16"/>
                <w:szCs w:val="16"/>
              </w:rPr>
              <w:t>2022-12</w:t>
            </w:r>
          </w:p>
        </w:tc>
        <w:tc>
          <w:tcPr>
            <w:tcW w:w="800" w:type="dxa"/>
            <w:shd w:val="solid" w:color="FFFFFF" w:fill="auto"/>
          </w:tcPr>
          <w:p w14:paraId="6B1D6B86" w14:textId="542E66EA" w:rsidR="00256A3C" w:rsidRDefault="00256A3C" w:rsidP="00246E01">
            <w:pPr>
              <w:pStyle w:val="TAC"/>
              <w:rPr>
                <w:sz w:val="16"/>
                <w:szCs w:val="16"/>
              </w:rPr>
            </w:pPr>
            <w:r>
              <w:rPr>
                <w:sz w:val="16"/>
                <w:szCs w:val="16"/>
              </w:rPr>
              <w:t>SA#98e</w:t>
            </w:r>
          </w:p>
        </w:tc>
        <w:tc>
          <w:tcPr>
            <w:tcW w:w="1094" w:type="dxa"/>
            <w:shd w:val="solid" w:color="FFFFFF" w:fill="auto"/>
          </w:tcPr>
          <w:p w14:paraId="62B2DC34" w14:textId="2C0F72F1" w:rsidR="00256A3C" w:rsidRDefault="00256A3C" w:rsidP="00246E01">
            <w:pPr>
              <w:pStyle w:val="TAL"/>
              <w:jc w:val="center"/>
              <w:rPr>
                <w:sz w:val="16"/>
                <w:szCs w:val="16"/>
              </w:rPr>
            </w:pPr>
            <w:r>
              <w:rPr>
                <w:sz w:val="16"/>
                <w:szCs w:val="16"/>
              </w:rPr>
              <w:t>SP-221186</w:t>
            </w:r>
          </w:p>
        </w:tc>
        <w:tc>
          <w:tcPr>
            <w:tcW w:w="567" w:type="dxa"/>
            <w:shd w:val="solid" w:color="FFFFFF" w:fill="auto"/>
          </w:tcPr>
          <w:p w14:paraId="02B69FB8" w14:textId="7A8101CA" w:rsidR="00256A3C" w:rsidRDefault="00256A3C" w:rsidP="00246E01">
            <w:pPr>
              <w:pStyle w:val="TAL"/>
              <w:rPr>
                <w:sz w:val="16"/>
                <w:szCs w:val="16"/>
              </w:rPr>
            </w:pPr>
            <w:r>
              <w:rPr>
                <w:sz w:val="16"/>
                <w:szCs w:val="16"/>
              </w:rPr>
              <w:t>0177</w:t>
            </w:r>
          </w:p>
        </w:tc>
        <w:tc>
          <w:tcPr>
            <w:tcW w:w="425" w:type="dxa"/>
            <w:shd w:val="solid" w:color="FFFFFF" w:fill="auto"/>
          </w:tcPr>
          <w:p w14:paraId="331A0DBE" w14:textId="12B59F84" w:rsidR="00256A3C" w:rsidRDefault="00256A3C" w:rsidP="00246E01">
            <w:pPr>
              <w:pStyle w:val="TAL"/>
              <w:jc w:val="center"/>
              <w:rPr>
                <w:sz w:val="16"/>
                <w:szCs w:val="16"/>
              </w:rPr>
            </w:pPr>
            <w:r>
              <w:rPr>
                <w:sz w:val="16"/>
                <w:szCs w:val="16"/>
              </w:rPr>
              <w:t>1</w:t>
            </w:r>
          </w:p>
        </w:tc>
        <w:tc>
          <w:tcPr>
            <w:tcW w:w="425" w:type="dxa"/>
            <w:shd w:val="solid" w:color="FFFFFF" w:fill="auto"/>
          </w:tcPr>
          <w:p w14:paraId="098DF8D6" w14:textId="33844CF7" w:rsidR="00256A3C" w:rsidRDefault="00256A3C" w:rsidP="00246E01">
            <w:pPr>
              <w:pStyle w:val="TAL"/>
              <w:jc w:val="center"/>
              <w:rPr>
                <w:sz w:val="16"/>
                <w:szCs w:val="16"/>
              </w:rPr>
            </w:pPr>
            <w:r>
              <w:rPr>
                <w:sz w:val="16"/>
                <w:szCs w:val="16"/>
              </w:rPr>
              <w:t>F</w:t>
            </w:r>
          </w:p>
        </w:tc>
        <w:tc>
          <w:tcPr>
            <w:tcW w:w="4820" w:type="dxa"/>
            <w:shd w:val="solid" w:color="FFFFFF" w:fill="auto"/>
          </w:tcPr>
          <w:p w14:paraId="268FE6D0" w14:textId="35491060" w:rsidR="00256A3C" w:rsidRDefault="00256A3C" w:rsidP="00246E01">
            <w:pPr>
              <w:pStyle w:val="TAL"/>
              <w:rPr>
                <w:sz w:val="16"/>
                <w:szCs w:val="16"/>
              </w:rPr>
            </w:pPr>
            <w:r>
              <w:rPr>
                <w:sz w:val="16"/>
                <w:szCs w:val="16"/>
              </w:rPr>
              <w:t>Correcting attribute definitions</w:t>
            </w:r>
          </w:p>
        </w:tc>
        <w:tc>
          <w:tcPr>
            <w:tcW w:w="708" w:type="dxa"/>
            <w:shd w:val="solid" w:color="FFFFFF" w:fill="auto"/>
          </w:tcPr>
          <w:p w14:paraId="79966E75" w14:textId="1C07B713" w:rsidR="00256A3C" w:rsidRDefault="00256A3C" w:rsidP="00246E01">
            <w:pPr>
              <w:pStyle w:val="TAC"/>
              <w:rPr>
                <w:sz w:val="16"/>
                <w:szCs w:val="16"/>
              </w:rPr>
            </w:pPr>
            <w:r>
              <w:rPr>
                <w:sz w:val="16"/>
                <w:szCs w:val="16"/>
              </w:rPr>
              <w:t>17.4.0</w:t>
            </w:r>
          </w:p>
        </w:tc>
      </w:tr>
      <w:tr w:rsidR="00BA1433" w:rsidRPr="007D6048" w14:paraId="17652CCA" w14:textId="77777777" w:rsidTr="00614A01">
        <w:tc>
          <w:tcPr>
            <w:tcW w:w="800" w:type="dxa"/>
            <w:shd w:val="solid" w:color="FFFFFF" w:fill="auto"/>
          </w:tcPr>
          <w:p w14:paraId="4892F37B" w14:textId="1F73F5AF" w:rsidR="00BA1433" w:rsidRDefault="00BA1433" w:rsidP="00BA1433">
            <w:pPr>
              <w:pStyle w:val="TAC"/>
              <w:rPr>
                <w:sz w:val="16"/>
                <w:szCs w:val="16"/>
              </w:rPr>
            </w:pPr>
            <w:r>
              <w:rPr>
                <w:sz w:val="16"/>
                <w:szCs w:val="16"/>
              </w:rPr>
              <w:t>2022-12</w:t>
            </w:r>
          </w:p>
        </w:tc>
        <w:tc>
          <w:tcPr>
            <w:tcW w:w="800" w:type="dxa"/>
            <w:shd w:val="solid" w:color="FFFFFF" w:fill="auto"/>
          </w:tcPr>
          <w:p w14:paraId="489396F1" w14:textId="3EA50C2C" w:rsidR="00BA1433" w:rsidRDefault="00BA1433" w:rsidP="00BA1433">
            <w:pPr>
              <w:pStyle w:val="TAC"/>
              <w:rPr>
                <w:sz w:val="16"/>
                <w:szCs w:val="16"/>
              </w:rPr>
            </w:pPr>
            <w:r>
              <w:rPr>
                <w:sz w:val="16"/>
                <w:szCs w:val="16"/>
              </w:rPr>
              <w:t>SA#98e</w:t>
            </w:r>
          </w:p>
        </w:tc>
        <w:tc>
          <w:tcPr>
            <w:tcW w:w="1094" w:type="dxa"/>
            <w:shd w:val="solid" w:color="FFFFFF" w:fill="auto"/>
          </w:tcPr>
          <w:p w14:paraId="61126C8C" w14:textId="4D9B260A" w:rsidR="00BA1433" w:rsidRDefault="00BA1433" w:rsidP="00BA1433">
            <w:pPr>
              <w:pStyle w:val="TAL"/>
              <w:jc w:val="center"/>
              <w:rPr>
                <w:sz w:val="16"/>
                <w:szCs w:val="16"/>
              </w:rPr>
            </w:pPr>
            <w:r>
              <w:rPr>
                <w:sz w:val="16"/>
                <w:szCs w:val="16"/>
              </w:rPr>
              <w:t>SP-221186</w:t>
            </w:r>
          </w:p>
        </w:tc>
        <w:tc>
          <w:tcPr>
            <w:tcW w:w="567" w:type="dxa"/>
            <w:shd w:val="solid" w:color="FFFFFF" w:fill="auto"/>
          </w:tcPr>
          <w:p w14:paraId="1ADB1E43" w14:textId="5D0B428F" w:rsidR="00BA1433" w:rsidRDefault="00BA1433" w:rsidP="00BA1433">
            <w:pPr>
              <w:pStyle w:val="TAL"/>
              <w:rPr>
                <w:sz w:val="16"/>
                <w:szCs w:val="16"/>
              </w:rPr>
            </w:pPr>
            <w:r>
              <w:rPr>
                <w:sz w:val="16"/>
                <w:szCs w:val="16"/>
              </w:rPr>
              <w:t>0180</w:t>
            </w:r>
          </w:p>
        </w:tc>
        <w:tc>
          <w:tcPr>
            <w:tcW w:w="425" w:type="dxa"/>
            <w:shd w:val="solid" w:color="FFFFFF" w:fill="auto"/>
          </w:tcPr>
          <w:p w14:paraId="6324BD4A" w14:textId="2A746024" w:rsidR="00BA1433" w:rsidRDefault="00BA1433" w:rsidP="00BA1433">
            <w:pPr>
              <w:pStyle w:val="TAL"/>
              <w:jc w:val="center"/>
              <w:rPr>
                <w:sz w:val="16"/>
                <w:szCs w:val="16"/>
              </w:rPr>
            </w:pPr>
            <w:r>
              <w:rPr>
                <w:sz w:val="16"/>
                <w:szCs w:val="16"/>
              </w:rPr>
              <w:t>1</w:t>
            </w:r>
          </w:p>
        </w:tc>
        <w:tc>
          <w:tcPr>
            <w:tcW w:w="425" w:type="dxa"/>
            <w:shd w:val="solid" w:color="FFFFFF" w:fill="auto"/>
          </w:tcPr>
          <w:p w14:paraId="137EAEA1" w14:textId="031393C7" w:rsidR="00BA1433" w:rsidRDefault="00BA1433" w:rsidP="00BA1433">
            <w:pPr>
              <w:pStyle w:val="TAL"/>
              <w:jc w:val="center"/>
              <w:rPr>
                <w:sz w:val="16"/>
                <w:szCs w:val="16"/>
              </w:rPr>
            </w:pPr>
            <w:r>
              <w:rPr>
                <w:sz w:val="16"/>
                <w:szCs w:val="16"/>
              </w:rPr>
              <w:t>F</w:t>
            </w:r>
          </w:p>
        </w:tc>
        <w:tc>
          <w:tcPr>
            <w:tcW w:w="4820" w:type="dxa"/>
            <w:shd w:val="solid" w:color="FFFFFF" w:fill="auto"/>
          </w:tcPr>
          <w:p w14:paraId="7DFE1BCB" w14:textId="515A749B" w:rsidR="00BA1433" w:rsidRDefault="00BA1433" w:rsidP="00BA1433">
            <w:pPr>
              <w:pStyle w:val="TAL"/>
              <w:rPr>
                <w:sz w:val="16"/>
                <w:szCs w:val="16"/>
              </w:rPr>
            </w:pPr>
            <w:r>
              <w:rPr>
                <w:sz w:val="16"/>
                <w:szCs w:val="16"/>
              </w:rPr>
              <w:t>Correct description for ManagementDataCollection IOC</w:t>
            </w:r>
          </w:p>
        </w:tc>
        <w:tc>
          <w:tcPr>
            <w:tcW w:w="708" w:type="dxa"/>
            <w:shd w:val="solid" w:color="FFFFFF" w:fill="auto"/>
          </w:tcPr>
          <w:p w14:paraId="187D3BA0" w14:textId="4548F36E" w:rsidR="00BA1433" w:rsidRDefault="00BA1433" w:rsidP="00BA1433">
            <w:pPr>
              <w:pStyle w:val="TAC"/>
              <w:rPr>
                <w:sz w:val="16"/>
                <w:szCs w:val="16"/>
              </w:rPr>
            </w:pPr>
            <w:r>
              <w:rPr>
                <w:sz w:val="16"/>
                <w:szCs w:val="16"/>
              </w:rPr>
              <w:t>17.4.0</w:t>
            </w:r>
          </w:p>
        </w:tc>
      </w:tr>
      <w:tr w:rsidR="006B1764" w:rsidRPr="007D6048" w14:paraId="688E884E" w14:textId="77777777" w:rsidTr="00614A01">
        <w:tc>
          <w:tcPr>
            <w:tcW w:w="800" w:type="dxa"/>
            <w:shd w:val="solid" w:color="FFFFFF" w:fill="auto"/>
          </w:tcPr>
          <w:p w14:paraId="251E5D91" w14:textId="3F10062E" w:rsidR="006B1764" w:rsidRDefault="006B1764" w:rsidP="00BA1433">
            <w:pPr>
              <w:pStyle w:val="TAC"/>
              <w:rPr>
                <w:sz w:val="16"/>
                <w:szCs w:val="16"/>
              </w:rPr>
            </w:pPr>
            <w:r>
              <w:rPr>
                <w:sz w:val="16"/>
                <w:szCs w:val="16"/>
              </w:rPr>
              <w:t>2022-12</w:t>
            </w:r>
          </w:p>
        </w:tc>
        <w:tc>
          <w:tcPr>
            <w:tcW w:w="800" w:type="dxa"/>
            <w:shd w:val="solid" w:color="FFFFFF" w:fill="auto"/>
          </w:tcPr>
          <w:p w14:paraId="18F851C1" w14:textId="64C9F77D" w:rsidR="006B1764" w:rsidRDefault="006B1764" w:rsidP="00BA1433">
            <w:pPr>
              <w:pStyle w:val="TAC"/>
              <w:rPr>
                <w:sz w:val="16"/>
                <w:szCs w:val="16"/>
              </w:rPr>
            </w:pPr>
            <w:r>
              <w:rPr>
                <w:sz w:val="16"/>
                <w:szCs w:val="16"/>
              </w:rPr>
              <w:t>SA#98e</w:t>
            </w:r>
          </w:p>
        </w:tc>
        <w:tc>
          <w:tcPr>
            <w:tcW w:w="1094" w:type="dxa"/>
            <w:shd w:val="solid" w:color="FFFFFF" w:fill="auto"/>
          </w:tcPr>
          <w:p w14:paraId="096516EF" w14:textId="20157BF8" w:rsidR="006B1764" w:rsidRDefault="006B1764" w:rsidP="00BA1433">
            <w:pPr>
              <w:pStyle w:val="TAL"/>
              <w:jc w:val="center"/>
              <w:rPr>
                <w:sz w:val="16"/>
                <w:szCs w:val="16"/>
              </w:rPr>
            </w:pPr>
            <w:r>
              <w:rPr>
                <w:sz w:val="16"/>
                <w:szCs w:val="16"/>
              </w:rPr>
              <w:t>SP-221187</w:t>
            </w:r>
          </w:p>
        </w:tc>
        <w:tc>
          <w:tcPr>
            <w:tcW w:w="567" w:type="dxa"/>
            <w:shd w:val="solid" w:color="FFFFFF" w:fill="auto"/>
          </w:tcPr>
          <w:p w14:paraId="062D7CAF" w14:textId="18F0B6BF" w:rsidR="006B1764" w:rsidRDefault="006B1764" w:rsidP="00BA1433">
            <w:pPr>
              <w:pStyle w:val="TAL"/>
              <w:rPr>
                <w:sz w:val="16"/>
                <w:szCs w:val="16"/>
              </w:rPr>
            </w:pPr>
            <w:r>
              <w:rPr>
                <w:sz w:val="16"/>
                <w:szCs w:val="16"/>
              </w:rPr>
              <w:t>0182</w:t>
            </w:r>
          </w:p>
        </w:tc>
        <w:tc>
          <w:tcPr>
            <w:tcW w:w="425" w:type="dxa"/>
            <w:shd w:val="solid" w:color="FFFFFF" w:fill="auto"/>
          </w:tcPr>
          <w:p w14:paraId="1A14FF59" w14:textId="35542AEF" w:rsidR="006B1764" w:rsidRDefault="006B1764" w:rsidP="00BA1433">
            <w:pPr>
              <w:pStyle w:val="TAL"/>
              <w:jc w:val="center"/>
              <w:rPr>
                <w:sz w:val="16"/>
                <w:szCs w:val="16"/>
              </w:rPr>
            </w:pPr>
            <w:r>
              <w:rPr>
                <w:sz w:val="16"/>
                <w:szCs w:val="16"/>
              </w:rPr>
              <w:t>2</w:t>
            </w:r>
          </w:p>
        </w:tc>
        <w:tc>
          <w:tcPr>
            <w:tcW w:w="425" w:type="dxa"/>
            <w:shd w:val="solid" w:color="FFFFFF" w:fill="auto"/>
          </w:tcPr>
          <w:p w14:paraId="3294AE88" w14:textId="0CD68B0E" w:rsidR="006B1764" w:rsidRDefault="006B1764" w:rsidP="00BA1433">
            <w:pPr>
              <w:pStyle w:val="TAL"/>
              <w:jc w:val="center"/>
              <w:rPr>
                <w:sz w:val="16"/>
                <w:szCs w:val="16"/>
              </w:rPr>
            </w:pPr>
            <w:r>
              <w:rPr>
                <w:sz w:val="16"/>
                <w:szCs w:val="16"/>
              </w:rPr>
              <w:t>F</w:t>
            </w:r>
          </w:p>
        </w:tc>
        <w:tc>
          <w:tcPr>
            <w:tcW w:w="4820" w:type="dxa"/>
            <w:shd w:val="solid" w:color="FFFFFF" w:fill="auto"/>
          </w:tcPr>
          <w:p w14:paraId="0CF86FE6" w14:textId="21B0CF93" w:rsidR="006B1764" w:rsidRDefault="006B1764" w:rsidP="00BA1433">
            <w:pPr>
              <w:pStyle w:val="TAL"/>
              <w:rPr>
                <w:sz w:val="16"/>
                <w:szCs w:val="16"/>
              </w:rPr>
            </w:pPr>
            <w:r>
              <w:rPr>
                <w:sz w:val="16"/>
                <w:szCs w:val="16"/>
              </w:rPr>
              <w:t>Adding a new data type to represent GeoArea via convex polygon - Stage 2</w:t>
            </w:r>
          </w:p>
        </w:tc>
        <w:tc>
          <w:tcPr>
            <w:tcW w:w="708" w:type="dxa"/>
            <w:shd w:val="solid" w:color="FFFFFF" w:fill="auto"/>
          </w:tcPr>
          <w:p w14:paraId="31E991E3" w14:textId="552BA7E1" w:rsidR="006B1764" w:rsidRDefault="006B1764" w:rsidP="00BA1433">
            <w:pPr>
              <w:pStyle w:val="TAC"/>
              <w:rPr>
                <w:sz w:val="16"/>
                <w:szCs w:val="16"/>
              </w:rPr>
            </w:pPr>
            <w:r>
              <w:rPr>
                <w:sz w:val="16"/>
                <w:szCs w:val="16"/>
              </w:rPr>
              <w:t>17.4.0</w:t>
            </w:r>
          </w:p>
        </w:tc>
      </w:tr>
      <w:tr w:rsidR="00A33AFF" w:rsidRPr="007D6048" w14:paraId="0D0D1A10" w14:textId="77777777" w:rsidTr="00614A01">
        <w:tc>
          <w:tcPr>
            <w:tcW w:w="800" w:type="dxa"/>
            <w:shd w:val="solid" w:color="FFFFFF" w:fill="auto"/>
          </w:tcPr>
          <w:p w14:paraId="60C6D667" w14:textId="4AAD80DF" w:rsidR="00A33AFF" w:rsidRDefault="00A33AFF" w:rsidP="00BA1433">
            <w:pPr>
              <w:pStyle w:val="TAC"/>
              <w:rPr>
                <w:sz w:val="16"/>
                <w:szCs w:val="16"/>
              </w:rPr>
            </w:pPr>
            <w:r>
              <w:rPr>
                <w:sz w:val="16"/>
                <w:szCs w:val="16"/>
              </w:rPr>
              <w:t>2022-12</w:t>
            </w:r>
          </w:p>
        </w:tc>
        <w:tc>
          <w:tcPr>
            <w:tcW w:w="800" w:type="dxa"/>
            <w:shd w:val="solid" w:color="FFFFFF" w:fill="auto"/>
          </w:tcPr>
          <w:p w14:paraId="471C206F" w14:textId="7D35D987" w:rsidR="00A33AFF" w:rsidRDefault="00A33AFF" w:rsidP="00BA1433">
            <w:pPr>
              <w:pStyle w:val="TAC"/>
              <w:rPr>
                <w:sz w:val="16"/>
                <w:szCs w:val="16"/>
              </w:rPr>
            </w:pPr>
            <w:r>
              <w:rPr>
                <w:sz w:val="16"/>
                <w:szCs w:val="16"/>
              </w:rPr>
              <w:t>SA#98e</w:t>
            </w:r>
          </w:p>
        </w:tc>
        <w:tc>
          <w:tcPr>
            <w:tcW w:w="1094" w:type="dxa"/>
            <w:shd w:val="solid" w:color="FFFFFF" w:fill="auto"/>
          </w:tcPr>
          <w:p w14:paraId="1D151533" w14:textId="6E73D839" w:rsidR="00A33AFF" w:rsidRDefault="00A33AFF" w:rsidP="00BA1433">
            <w:pPr>
              <w:pStyle w:val="TAL"/>
              <w:jc w:val="center"/>
              <w:rPr>
                <w:sz w:val="16"/>
                <w:szCs w:val="16"/>
              </w:rPr>
            </w:pPr>
            <w:r>
              <w:rPr>
                <w:sz w:val="16"/>
                <w:szCs w:val="16"/>
              </w:rPr>
              <w:t>SP-221167</w:t>
            </w:r>
          </w:p>
        </w:tc>
        <w:tc>
          <w:tcPr>
            <w:tcW w:w="567" w:type="dxa"/>
            <w:shd w:val="solid" w:color="FFFFFF" w:fill="auto"/>
          </w:tcPr>
          <w:p w14:paraId="4CDAF4F5" w14:textId="0BCB8DF5" w:rsidR="00A33AFF" w:rsidRDefault="00A33AFF" w:rsidP="00BA1433">
            <w:pPr>
              <w:pStyle w:val="TAL"/>
              <w:rPr>
                <w:sz w:val="16"/>
                <w:szCs w:val="16"/>
              </w:rPr>
            </w:pPr>
            <w:r>
              <w:rPr>
                <w:sz w:val="16"/>
                <w:szCs w:val="16"/>
              </w:rPr>
              <w:t>0185</w:t>
            </w:r>
          </w:p>
        </w:tc>
        <w:tc>
          <w:tcPr>
            <w:tcW w:w="425" w:type="dxa"/>
            <w:shd w:val="solid" w:color="FFFFFF" w:fill="auto"/>
          </w:tcPr>
          <w:p w14:paraId="06F43406" w14:textId="0E7D1A13" w:rsidR="00A33AFF" w:rsidRDefault="00A33AFF" w:rsidP="00BA1433">
            <w:pPr>
              <w:pStyle w:val="TAL"/>
              <w:jc w:val="center"/>
              <w:rPr>
                <w:sz w:val="16"/>
                <w:szCs w:val="16"/>
              </w:rPr>
            </w:pPr>
            <w:r>
              <w:rPr>
                <w:sz w:val="16"/>
                <w:szCs w:val="16"/>
              </w:rPr>
              <w:t>2</w:t>
            </w:r>
          </w:p>
        </w:tc>
        <w:tc>
          <w:tcPr>
            <w:tcW w:w="425" w:type="dxa"/>
            <w:shd w:val="solid" w:color="FFFFFF" w:fill="auto"/>
          </w:tcPr>
          <w:p w14:paraId="617C7590" w14:textId="625BF0BE" w:rsidR="00A33AFF" w:rsidRDefault="00A33AFF" w:rsidP="00BA1433">
            <w:pPr>
              <w:pStyle w:val="TAL"/>
              <w:jc w:val="center"/>
              <w:rPr>
                <w:sz w:val="16"/>
                <w:szCs w:val="16"/>
              </w:rPr>
            </w:pPr>
            <w:r>
              <w:rPr>
                <w:sz w:val="16"/>
                <w:szCs w:val="16"/>
              </w:rPr>
              <w:t>F</w:t>
            </w:r>
          </w:p>
        </w:tc>
        <w:tc>
          <w:tcPr>
            <w:tcW w:w="4820" w:type="dxa"/>
            <w:shd w:val="solid" w:color="FFFFFF" w:fill="auto"/>
          </w:tcPr>
          <w:p w14:paraId="7EB6F5AB" w14:textId="48F804B6" w:rsidR="00A33AFF" w:rsidRDefault="00A33AFF" w:rsidP="00BA1433">
            <w:pPr>
              <w:pStyle w:val="TAL"/>
              <w:rPr>
                <w:sz w:val="16"/>
                <w:szCs w:val="16"/>
              </w:rPr>
            </w:pPr>
            <w:r>
              <w:rPr>
                <w:sz w:val="16"/>
                <w:szCs w:val="16"/>
              </w:rPr>
              <w:t>Add missing notifyMOIChanges in Files and File IOC</w:t>
            </w:r>
          </w:p>
        </w:tc>
        <w:tc>
          <w:tcPr>
            <w:tcW w:w="708" w:type="dxa"/>
            <w:shd w:val="solid" w:color="FFFFFF" w:fill="auto"/>
          </w:tcPr>
          <w:p w14:paraId="4BFB9197" w14:textId="7FB80D68" w:rsidR="00A33AFF" w:rsidRDefault="00A33AFF" w:rsidP="00BA1433">
            <w:pPr>
              <w:pStyle w:val="TAC"/>
              <w:rPr>
                <w:sz w:val="16"/>
                <w:szCs w:val="16"/>
              </w:rPr>
            </w:pPr>
            <w:r>
              <w:rPr>
                <w:sz w:val="16"/>
                <w:szCs w:val="16"/>
              </w:rPr>
              <w:t>17.4.0</w:t>
            </w:r>
          </w:p>
        </w:tc>
      </w:tr>
      <w:tr w:rsidR="00154CE2" w:rsidRPr="007D6048" w14:paraId="2B9CE131" w14:textId="77777777" w:rsidTr="00614A01">
        <w:tc>
          <w:tcPr>
            <w:tcW w:w="800" w:type="dxa"/>
            <w:shd w:val="solid" w:color="FFFFFF" w:fill="auto"/>
          </w:tcPr>
          <w:p w14:paraId="1C724329" w14:textId="3C77D863" w:rsidR="00154CE2" w:rsidRDefault="00154CE2" w:rsidP="00154CE2">
            <w:pPr>
              <w:pStyle w:val="TAC"/>
              <w:rPr>
                <w:sz w:val="16"/>
                <w:szCs w:val="16"/>
              </w:rPr>
            </w:pPr>
            <w:r>
              <w:rPr>
                <w:sz w:val="16"/>
                <w:szCs w:val="16"/>
              </w:rPr>
              <w:t>2022-12</w:t>
            </w:r>
          </w:p>
        </w:tc>
        <w:tc>
          <w:tcPr>
            <w:tcW w:w="800" w:type="dxa"/>
            <w:shd w:val="solid" w:color="FFFFFF" w:fill="auto"/>
          </w:tcPr>
          <w:p w14:paraId="6687404D" w14:textId="5CB52D29" w:rsidR="00154CE2" w:rsidRDefault="00154CE2" w:rsidP="00154CE2">
            <w:pPr>
              <w:pStyle w:val="TAC"/>
              <w:rPr>
                <w:sz w:val="16"/>
                <w:szCs w:val="16"/>
              </w:rPr>
            </w:pPr>
            <w:r>
              <w:rPr>
                <w:sz w:val="16"/>
                <w:szCs w:val="16"/>
              </w:rPr>
              <w:t>SA#98e</w:t>
            </w:r>
          </w:p>
        </w:tc>
        <w:tc>
          <w:tcPr>
            <w:tcW w:w="1094" w:type="dxa"/>
            <w:shd w:val="solid" w:color="FFFFFF" w:fill="auto"/>
          </w:tcPr>
          <w:p w14:paraId="6DBAC3F4" w14:textId="730D3CBD" w:rsidR="00154CE2" w:rsidRDefault="00154CE2" w:rsidP="00154CE2">
            <w:pPr>
              <w:pStyle w:val="TAL"/>
              <w:jc w:val="center"/>
              <w:rPr>
                <w:sz w:val="16"/>
                <w:szCs w:val="16"/>
              </w:rPr>
            </w:pPr>
            <w:r>
              <w:rPr>
                <w:sz w:val="16"/>
                <w:szCs w:val="16"/>
              </w:rPr>
              <w:t>SP-221167</w:t>
            </w:r>
          </w:p>
        </w:tc>
        <w:tc>
          <w:tcPr>
            <w:tcW w:w="567" w:type="dxa"/>
            <w:shd w:val="solid" w:color="FFFFFF" w:fill="auto"/>
          </w:tcPr>
          <w:p w14:paraId="30FC5CC1" w14:textId="35802F62" w:rsidR="00154CE2" w:rsidRDefault="00154CE2" w:rsidP="00154CE2">
            <w:pPr>
              <w:pStyle w:val="TAL"/>
              <w:rPr>
                <w:sz w:val="16"/>
                <w:szCs w:val="16"/>
              </w:rPr>
            </w:pPr>
            <w:r>
              <w:rPr>
                <w:sz w:val="16"/>
                <w:szCs w:val="16"/>
              </w:rPr>
              <w:t>0188</w:t>
            </w:r>
          </w:p>
        </w:tc>
        <w:tc>
          <w:tcPr>
            <w:tcW w:w="425" w:type="dxa"/>
            <w:shd w:val="solid" w:color="FFFFFF" w:fill="auto"/>
          </w:tcPr>
          <w:p w14:paraId="5C7F2E5B" w14:textId="40A12327" w:rsidR="00154CE2" w:rsidRDefault="00154CE2" w:rsidP="00154CE2">
            <w:pPr>
              <w:pStyle w:val="TAL"/>
              <w:jc w:val="center"/>
              <w:rPr>
                <w:sz w:val="16"/>
                <w:szCs w:val="16"/>
              </w:rPr>
            </w:pPr>
            <w:r>
              <w:rPr>
                <w:sz w:val="16"/>
                <w:szCs w:val="16"/>
              </w:rPr>
              <w:t>-</w:t>
            </w:r>
          </w:p>
        </w:tc>
        <w:tc>
          <w:tcPr>
            <w:tcW w:w="425" w:type="dxa"/>
            <w:shd w:val="solid" w:color="FFFFFF" w:fill="auto"/>
          </w:tcPr>
          <w:p w14:paraId="16223586" w14:textId="09D8C0D1" w:rsidR="00154CE2" w:rsidRDefault="00154CE2" w:rsidP="00154CE2">
            <w:pPr>
              <w:pStyle w:val="TAL"/>
              <w:jc w:val="center"/>
              <w:rPr>
                <w:sz w:val="16"/>
                <w:szCs w:val="16"/>
              </w:rPr>
            </w:pPr>
            <w:r>
              <w:rPr>
                <w:sz w:val="16"/>
                <w:szCs w:val="16"/>
              </w:rPr>
              <w:t>F</w:t>
            </w:r>
          </w:p>
        </w:tc>
        <w:tc>
          <w:tcPr>
            <w:tcW w:w="4820" w:type="dxa"/>
            <w:shd w:val="solid" w:color="FFFFFF" w:fill="auto"/>
          </w:tcPr>
          <w:p w14:paraId="396C0EB3" w14:textId="14BD2500" w:rsidR="00154CE2" w:rsidRDefault="00154CE2" w:rsidP="00154CE2">
            <w:pPr>
              <w:pStyle w:val="TAL"/>
              <w:rPr>
                <w:sz w:val="16"/>
                <w:szCs w:val="16"/>
              </w:rPr>
            </w:pPr>
            <w:r>
              <w:rPr>
                <w:sz w:val="16"/>
                <w:szCs w:val="16"/>
              </w:rPr>
              <w:t>Correct inheritance diagram of the file download NRM fragment</w:t>
            </w:r>
          </w:p>
        </w:tc>
        <w:tc>
          <w:tcPr>
            <w:tcW w:w="708" w:type="dxa"/>
            <w:shd w:val="solid" w:color="FFFFFF" w:fill="auto"/>
          </w:tcPr>
          <w:p w14:paraId="017CCBA3" w14:textId="52313236" w:rsidR="00154CE2" w:rsidRDefault="00154CE2" w:rsidP="00154CE2">
            <w:pPr>
              <w:pStyle w:val="TAC"/>
              <w:rPr>
                <w:sz w:val="16"/>
                <w:szCs w:val="16"/>
              </w:rPr>
            </w:pPr>
            <w:r>
              <w:rPr>
                <w:sz w:val="16"/>
                <w:szCs w:val="16"/>
              </w:rPr>
              <w:t>17.4.0</w:t>
            </w:r>
          </w:p>
        </w:tc>
      </w:tr>
      <w:tr w:rsidR="007D5924" w:rsidRPr="007D6048" w14:paraId="711A1341" w14:textId="77777777" w:rsidTr="00614A01">
        <w:tc>
          <w:tcPr>
            <w:tcW w:w="800" w:type="dxa"/>
            <w:shd w:val="solid" w:color="FFFFFF" w:fill="auto"/>
          </w:tcPr>
          <w:p w14:paraId="0AE67FA1" w14:textId="10618BCB" w:rsidR="007D5924" w:rsidRDefault="007D5924" w:rsidP="00154CE2">
            <w:pPr>
              <w:pStyle w:val="TAC"/>
              <w:rPr>
                <w:sz w:val="16"/>
                <w:szCs w:val="16"/>
              </w:rPr>
            </w:pPr>
            <w:r>
              <w:rPr>
                <w:sz w:val="16"/>
                <w:szCs w:val="16"/>
              </w:rPr>
              <w:t>2022-12</w:t>
            </w:r>
          </w:p>
        </w:tc>
        <w:tc>
          <w:tcPr>
            <w:tcW w:w="800" w:type="dxa"/>
            <w:shd w:val="solid" w:color="FFFFFF" w:fill="auto"/>
          </w:tcPr>
          <w:p w14:paraId="47BAF7CA" w14:textId="093CA2DF" w:rsidR="007D5924" w:rsidRDefault="007D5924" w:rsidP="00154CE2">
            <w:pPr>
              <w:pStyle w:val="TAC"/>
              <w:rPr>
                <w:sz w:val="16"/>
                <w:szCs w:val="16"/>
              </w:rPr>
            </w:pPr>
            <w:r>
              <w:rPr>
                <w:sz w:val="16"/>
                <w:szCs w:val="16"/>
              </w:rPr>
              <w:t>SA#98e</w:t>
            </w:r>
          </w:p>
        </w:tc>
        <w:tc>
          <w:tcPr>
            <w:tcW w:w="1094" w:type="dxa"/>
            <w:shd w:val="solid" w:color="FFFFFF" w:fill="auto"/>
          </w:tcPr>
          <w:p w14:paraId="6AC0D1FA" w14:textId="6DD97B39" w:rsidR="007D5924" w:rsidRDefault="007D5924" w:rsidP="00154CE2">
            <w:pPr>
              <w:pStyle w:val="TAL"/>
              <w:jc w:val="center"/>
              <w:rPr>
                <w:sz w:val="16"/>
                <w:szCs w:val="16"/>
              </w:rPr>
            </w:pPr>
            <w:r>
              <w:rPr>
                <w:sz w:val="16"/>
                <w:szCs w:val="16"/>
              </w:rPr>
              <w:t>SP-221200</w:t>
            </w:r>
          </w:p>
        </w:tc>
        <w:tc>
          <w:tcPr>
            <w:tcW w:w="567" w:type="dxa"/>
            <w:shd w:val="solid" w:color="FFFFFF" w:fill="auto"/>
          </w:tcPr>
          <w:p w14:paraId="02445C9C" w14:textId="42A977AF" w:rsidR="007D5924" w:rsidRDefault="007D5924" w:rsidP="00154CE2">
            <w:pPr>
              <w:pStyle w:val="TAL"/>
              <w:rPr>
                <w:sz w:val="16"/>
                <w:szCs w:val="16"/>
              </w:rPr>
            </w:pPr>
            <w:r>
              <w:rPr>
                <w:sz w:val="16"/>
                <w:szCs w:val="16"/>
              </w:rPr>
              <w:t>0191</w:t>
            </w:r>
          </w:p>
        </w:tc>
        <w:tc>
          <w:tcPr>
            <w:tcW w:w="425" w:type="dxa"/>
            <w:shd w:val="solid" w:color="FFFFFF" w:fill="auto"/>
          </w:tcPr>
          <w:p w14:paraId="13A178A8" w14:textId="012CB424" w:rsidR="007D5924" w:rsidRDefault="007D5924" w:rsidP="00154CE2">
            <w:pPr>
              <w:pStyle w:val="TAL"/>
              <w:jc w:val="center"/>
              <w:rPr>
                <w:sz w:val="16"/>
                <w:szCs w:val="16"/>
              </w:rPr>
            </w:pPr>
            <w:r>
              <w:rPr>
                <w:sz w:val="16"/>
                <w:szCs w:val="16"/>
              </w:rPr>
              <w:t>-</w:t>
            </w:r>
          </w:p>
        </w:tc>
        <w:tc>
          <w:tcPr>
            <w:tcW w:w="425" w:type="dxa"/>
            <w:shd w:val="solid" w:color="FFFFFF" w:fill="auto"/>
          </w:tcPr>
          <w:p w14:paraId="349E906A" w14:textId="5AC353EE" w:rsidR="007D5924" w:rsidRDefault="007D5924" w:rsidP="00154CE2">
            <w:pPr>
              <w:pStyle w:val="TAL"/>
              <w:jc w:val="center"/>
              <w:rPr>
                <w:sz w:val="16"/>
                <w:szCs w:val="16"/>
              </w:rPr>
            </w:pPr>
            <w:r>
              <w:rPr>
                <w:sz w:val="16"/>
                <w:szCs w:val="16"/>
              </w:rPr>
              <w:t>A</w:t>
            </w:r>
          </w:p>
        </w:tc>
        <w:tc>
          <w:tcPr>
            <w:tcW w:w="4820" w:type="dxa"/>
            <w:shd w:val="solid" w:color="FFFFFF" w:fill="auto"/>
          </w:tcPr>
          <w:p w14:paraId="4216F2A6" w14:textId="380EA1DD" w:rsidR="007D5924" w:rsidRDefault="007D5924" w:rsidP="00154CE2">
            <w:pPr>
              <w:pStyle w:val="TAL"/>
              <w:rPr>
                <w:sz w:val="16"/>
                <w:szCs w:val="16"/>
              </w:rPr>
            </w:pPr>
            <w:r>
              <w:rPr>
                <w:sz w:val="16"/>
                <w:szCs w:val="16"/>
              </w:rPr>
              <w:t>Removing reference to non-existing clause in 32.422</w:t>
            </w:r>
          </w:p>
        </w:tc>
        <w:tc>
          <w:tcPr>
            <w:tcW w:w="708" w:type="dxa"/>
            <w:shd w:val="solid" w:color="FFFFFF" w:fill="auto"/>
          </w:tcPr>
          <w:p w14:paraId="0567905E" w14:textId="6974E9DD" w:rsidR="007D5924" w:rsidRDefault="007D5924" w:rsidP="00154CE2">
            <w:pPr>
              <w:pStyle w:val="TAC"/>
              <w:rPr>
                <w:sz w:val="16"/>
                <w:szCs w:val="16"/>
              </w:rPr>
            </w:pPr>
            <w:r>
              <w:rPr>
                <w:sz w:val="16"/>
                <w:szCs w:val="16"/>
              </w:rPr>
              <w:t>17.4.0</w:t>
            </w:r>
          </w:p>
        </w:tc>
      </w:tr>
      <w:tr w:rsidR="00F35010" w:rsidRPr="007D6048" w14:paraId="72790B9E" w14:textId="77777777" w:rsidTr="00614A01">
        <w:tc>
          <w:tcPr>
            <w:tcW w:w="800" w:type="dxa"/>
            <w:shd w:val="solid" w:color="FFFFFF" w:fill="auto"/>
          </w:tcPr>
          <w:p w14:paraId="07C2A25F" w14:textId="28BFA855" w:rsidR="00F35010" w:rsidRDefault="00F35010" w:rsidP="00154CE2">
            <w:pPr>
              <w:pStyle w:val="TAC"/>
              <w:rPr>
                <w:sz w:val="16"/>
                <w:szCs w:val="16"/>
              </w:rPr>
            </w:pPr>
            <w:r>
              <w:rPr>
                <w:sz w:val="16"/>
                <w:szCs w:val="16"/>
              </w:rPr>
              <w:t>2022-12</w:t>
            </w:r>
          </w:p>
        </w:tc>
        <w:tc>
          <w:tcPr>
            <w:tcW w:w="800" w:type="dxa"/>
            <w:shd w:val="solid" w:color="FFFFFF" w:fill="auto"/>
          </w:tcPr>
          <w:p w14:paraId="50DBBFCC" w14:textId="5BA98923" w:rsidR="00F35010" w:rsidRDefault="00F35010" w:rsidP="00154CE2">
            <w:pPr>
              <w:pStyle w:val="TAC"/>
              <w:rPr>
                <w:sz w:val="16"/>
                <w:szCs w:val="16"/>
              </w:rPr>
            </w:pPr>
            <w:r>
              <w:rPr>
                <w:sz w:val="16"/>
                <w:szCs w:val="16"/>
              </w:rPr>
              <w:t>SA#98e</w:t>
            </w:r>
          </w:p>
        </w:tc>
        <w:tc>
          <w:tcPr>
            <w:tcW w:w="1094" w:type="dxa"/>
            <w:shd w:val="solid" w:color="FFFFFF" w:fill="auto"/>
          </w:tcPr>
          <w:p w14:paraId="1959D22C" w14:textId="7C2F7C68" w:rsidR="00F35010" w:rsidRDefault="00F35010" w:rsidP="00154CE2">
            <w:pPr>
              <w:pStyle w:val="TAL"/>
              <w:jc w:val="center"/>
              <w:rPr>
                <w:sz w:val="16"/>
                <w:szCs w:val="16"/>
              </w:rPr>
            </w:pPr>
            <w:r>
              <w:rPr>
                <w:sz w:val="16"/>
                <w:szCs w:val="16"/>
              </w:rPr>
              <w:t>SP-221170</w:t>
            </w:r>
          </w:p>
        </w:tc>
        <w:tc>
          <w:tcPr>
            <w:tcW w:w="567" w:type="dxa"/>
            <w:shd w:val="solid" w:color="FFFFFF" w:fill="auto"/>
          </w:tcPr>
          <w:p w14:paraId="25E0AC64" w14:textId="193270B9" w:rsidR="00F35010" w:rsidRDefault="00F35010" w:rsidP="00154CE2">
            <w:pPr>
              <w:pStyle w:val="TAL"/>
              <w:rPr>
                <w:sz w:val="16"/>
                <w:szCs w:val="16"/>
              </w:rPr>
            </w:pPr>
            <w:r>
              <w:rPr>
                <w:sz w:val="16"/>
                <w:szCs w:val="16"/>
              </w:rPr>
              <w:t>0194</w:t>
            </w:r>
          </w:p>
        </w:tc>
        <w:tc>
          <w:tcPr>
            <w:tcW w:w="425" w:type="dxa"/>
            <w:shd w:val="solid" w:color="FFFFFF" w:fill="auto"/>
          </w:tcPr>
          <w:p w14:paraId="374239F7" w14:textId="1116757F" w:rsidR="00F35010" w:rsidRDefault="00F35010" w:rsidP="00154CE2">
            <w:pPr>
              <w:pStyle w:val="TAL"/>
              <w:jc w:val="center"/>
              <w:rPr>
                <w:sz w:val="16"/>
                <w:szCs w:val="16"/>
              </w:rPr>
            </w:pPr>
            <w:r>
              <w:rPr>
                <w:sz w:val="16"/>
                <w:szCs w:val="16"/>
              </w:rPr>
              <w:t>1</w:t>
            </w:r>
          </w:p>
        </w:tc>
        <w:tc>
          <w:tcPr>
            <w:tcW w:w="425" w:type="dxa"/>
            <w:shd w:val="solid" w:color="FFFFFF" w:fill="auto"/>
          </w:tcPr>
          <w:p w14:paraId="02B69712" w14:textId="752847F0" w:rsidR="00F35010" w:rsidRDefault="00F35010" w:rsidP="00154CE2">
            <w:pPr>
              <w:pStyle w:val="TAL"/>
              <w:jc w:val="center"/>
              <w:rPr>
                <w:sz w:val="16"/>
                <w:szCs w:val="16"/>
              </w:rPr>
            </w:pPr>
            <w:r>
              <w:rPr>
                <w:sz w:val="16"/>
                <w:szCs w:val="16"/>
              </w:rPr>
              <w:t>A</w:t>
            </w:r>
          </w:p>
        </w:tc>
        <w:tc>
          <w:tcPr>
            <w:tcW w:w="4820" w:type="dxa"/>
            <w:shd w:val="solid" w:color="FFFFFF" w:fill="auto"/>
          </w:tcPr>
          <w:p w14:paraId="31CE34F4" w14:textId="70BA3D98" w:rsidR="00F35010" w:rsidRDefault="00F35010" w:rsidP="00154CE2">
            <w:pPr>
              <w:pStyle w:val="TAL"/>
              <w:rPr>
                <w:sz w:val="16"/>
                <w:szCs w:val="16"/>
              </w:rPr>
            </w:pPr>
            <w:r>
              <w:rPr>
                <w:sz w:val="16"/>
                <w:szCs w:val="16"/>
              </w:rPr>
              <w:t>Update MnsAgent Definition</w:t>
            </w:r>
          </w:p>
        </w:tc>
        <w:tc>
          <w:tcPr>
            <w:tcW w:w="708" w:type="dxa"/>
            <w:shd w:val="solid" w:color="FFFFFF" w:fill="auto"/>
          </w:tcPr>
          <w:p w14:paraId="4ED23CF3" w14:textId="6FF7C04A" w:rsidR="00F35010" w:rsidRDefault="00F35010" w:rsidP="00154CE2">
            <w:pPr>
              <w:pStyle w:val="TAC"/>
              <w:rPr>
                <w:sz w:val="16"/>
                <w:szCs w:val="16"/>
              </w:rPr>
            </w:pPr>
            <w:r>
              <w:rPr>
                <w:sz w:val="16"/>
                <w:szCs w:val="16"/>
              </w:rPr>
              <w:t>17.4.0</w:t>
            </w:r>
          </w:p>
        </w:tc>
      </w:tr>
      <w:tr w:rsidR="00901678" w:rsidRPr="007D6048" w14:paraId="1DC975BA" w14:textId="77777777" w:rsidTr="00614A01">
        <w:tc>
          <w:tcPr>
            <w:tcW w:w="800" w:type="dxa"/>
            <w:shd w:val="solid" w:color="FFFFFF" w:fill="auto"/>
          </w:tcPr>
          <w:p w14:paraId="50578CD5" w14:textId="54B6322B" w:rsidR="00901678" w:rsidRDefault="00901678" w:rsidP="00154CE2">
            <w:pPr>
              <w:pStyle w:val="TAC"/>
              <w:rPr>
                <w:sz w:val="16"/>
                <w:szCs w:val="16"/>
              </w:rPr>
            </w:pPr>
            <w:r>
              <w:rPr>
                <w:sz w:val="16"/>
                <w:szCs w:val="16"/>
              </w:rPr>
              <w:t>2022-12</w:t>
            </w:r>
          </w:p>
        </w:tc>
        <w:tc>
          <w:tcPr>
            <w:tcW w:w="800" w:type="dxa"/>
            <w:shd w:val="solid" w:color="FFFFFF" w:fill="auto"/>
          </w:tcPr>
          <w:p w14:paraId="49C2995A" w14:textId="6CAF6E0A" w:rsidR="00901678" w:rsidRDefault="00901678" w:rsidP="00154CE2">
            <w:pPr>
              <w:pStyle w:val="TAC"/>
              <w:rPr>
                <w:sz w:val="16"/>
                <w:szCs w:val="16"/>
              </w:rPr>
            </w:pPr>
            <w:r>
              <w:rPr>
                <w:sz w:val="16"/>
                <w:szCs w:val="16"/>
              </w:rPr>
              <w:t>SA#98e</w:t>
            </w:r>
          </w:p>
        </w:tc>
        <w:tc>
          <w:tcPr>
            <w:tcW w:w="1094" w:type="dxa"/>
            <w:shd w:val="solid" w:color="FFFFFF" w:fill="auto"/>
          </w:tcPr>
          <w:p w14:paraId="4981E098" w14:textId="6FDDDB6F" w:rsidR="00901678" w:rsidRDefault="00901678" w:rsidP="00154CE2">
            <w:pPr>
              <w:pStyle w:val="TAL"/>
              <w:jc w:val="center"/>
              <w:rPr>
                <w:sz w:val="16"/>
                <w:szCs w:val="16"/>
              </w:rPr>
            </w:pPr>
            <w:r>
              <w:rPr>
                <w:sz w:val="16"/>
                <w:szCs w:val="16"/>
              </w:rPr>
              <w:t>SP-221186</w:t>
            </w:r>
          </w:p>
        </w:tc>
        <w:tc>
          <w:tcPr>
            <w:tcW w:w="567" w:type="dxa"/>
            <w:shd w:val="solid" w:color="FFFFFF" w:fill="auto"/>
          </w:tcPr>
          <w:p w14:paraId="16920B53" w14:textId="6B21ABE2" w:rsidR="00901678" w:rsidRDefault="00901678" w:rsidP="00154CE2">
            <w:pPr>
              <w:pStyle w:val="TAL"/>
              <w:rPr>
                <w:sz w:val="16"/>
                <w:szCs w:val="16"/>
              </w:rPr>
            </w:pPr>
            <w:r>
              <w:rPr>
                <w:sz w:val="16"/>
                <w:szCs w:val="16"/>
              </w:rPr>
              <w:t>0196</w:t>
            </w:r>
          </w:p>
        </w:tc>
        <w:tc>
          <w:tcPr>
            <w:tcW w:w="425" w:type="dxa"/>
            <w:shd w:val="solid" w:color="FFFFFF" w:fill="auto"/>
          </w:tcPr>
          <w:p w14:paraId="7BC93C66" w14:textId="7CF55430" w:rsidR="00901678" w:rsidRDefault="00901678" w:rsidP="00154CE2">
            <w:pPr>
              <w:pStyle w:val="TAL"/>
              <w:jc w:val="center"/>
              <w:rPr>
                <w:sz w:val="16"/>
                <w:szCs w:val="16"/>
              </w:rPr>
            </w:pPr>
            <w:r>
              <w:rPr>
                <w:sz w:val="16"/>
                <w:szCs w:val="16"/>
              </w:rPr>
              <w:t>3</w:t>
            </w:r>
          </w:p>
        </w:tc>
        <w:tc>
          <w:tcPr>
            <w:tcW w:w="425" w:type="dxa"/>
            <w:shd w:val="solid" w:color="FFFFFF" w:fill="auto"/>
          </w:tcPr>
          <w:p w14:paraId="721F1FAB" w14:textId="562DDFE0" w:rsidR="00901678" w:rsidRDefault="00901678" w:rsidP="00154CE2">
            <w:pPr>
              <w:pStyle w:val="TAL"/>
              <w:jc w:val="center"/>
              <w:rPr>
                <w:sz w:val="16"/>
                <w:szCs w:val="16"/>
              </w:rPr>
            </w:pPr>
            <w:r>
              <w:rPr>
                <w:sz w:val="16"/>
                <w:szCs w:val="16"/>
              </w:rPr>
              <w:t>F</w:t>
            </w:r>
          </w:p>
        </w:tc>
        <w:tc>
          <w:tcPr>
            <w:tcW w:w="4820" w:type="dxa"/>
            <w:shd w:val="solid" w:color="FFFFFF" w:fill="auto"/>
          </w:tcPr>
          <w:p w14:paraId="2F0EE4D3" w14:textId="4A6F03A4" w:rsidR="00901678" w:rsidRDefault="00901678" w:rsidP="00154CE2">
            <w:pPr>
              <w:pStyle w:val="TAL"/>
              <w:rPr>
                <w:sz w:val="16"/>
                <w:szCs w:val="16"/>
              </w:rPr>
            </w:pPr>
            <w:r>
              <w:rPr>
                <w:sz w:val="16"/>
                <w:szCs w:val="16"/>
              </w:rPr>
              <w:t>Correct ManagementDataCollection definition</w:t>
            </w:r>
          </w:p>
        </w:tc>
        <w:tc>
          <w:tcPr>
            <w:tcW w:w="708" w:type="dxa"/>
            <w:shd w:val="solid" w:color="FFFFFF" w:fill="auto"/>
          </w:tcPr>
          <w:p w14:paraId="696D364F" w14:textId="2602D737" w:rsidR="00901678" w:rsidRDefault="00901678" w:rsidP="00154CE2">
            <w:pPr>
              <w:pStyle w:val="TAC"/>
              <w:rPr>
                <w:sz w:val="16"/>
                <w:szCs w:val="16"/>
              </w:rPr>
            </w:pPr>
            <w:r>
              <w:rPr>
                <w:sz w:val="16"/>
                <w:szCs w:val="16"/>
              </w:rPr>
              <w:t>17.4.0</w:t>
            </w:r>
          </w:p>
        </w:tc>
      </w:tr>
      <w:tr w:rsidR="00901678" w:rsidRPr="007D6048" w14:paraId="5A45B7BD" w14:textId="77777777" w:rsidTr="00614A01">
        <w:tc>
          <w:tcPr>
            <w:tcW w:w="800" w:type="dxa"/>
            <w:shd w:val="solid" w:color="FFFFFF" w:fill="auto"/>
          </w:tcPr>
          <w:p w14:paraId="4547119C" w14:textId="3FA6C46C" w:rsidR="00901678" w:rsidRDefault="00901678" w:rsidP="00154CE2">
            <w:pPr>
              <w:pStyle w:val="TAC"/>
              <w:rPr>
                <w:sz w:val="16"/>
                <w:szCs w:val="16"/>
              </w:rPr>
            </w:pPr>
            <w:r>
              <w:rPr>
                <w:sz w:val="16"/>
                <w:szCs w:val="16"/>
              </w:rPr>
              <w:t>2022-12</w:t>
            </w:r>
          </w:p>
        </w:tc>
        <w:tc>
          <w:tcPr>
            <w:tcW w:w="800" w:type="dxa"/>
            <w:shd w:val="solid" w:color="FFFFFF" w:fill="auto"/>
          </w:tcPr>
          <w:p w14:paraId="527B6CFB" w14:textId="7BCA3940" w:rsidR="00901678" w:rsidRDefault="00901678" w:rsidP="00154CE2">
            <w:pPr>
              <w:pStyle w:val="TAC"/>
              <w:rPr>
                <w:sz w:val="16"/>
                <w:szCs w:val="16"/>
              </w:rPr>
            </w:pPr>
            <w:r>
              <w:rPr>
                <w:sz w:val="16"/>
                <w:szCs w:val="16"/>
              </w:rPr>
              <w:t>SA#98e</w:t>
            </w:r>
          </w:p>
        </w:tc>
        <w:tc>
          <w:tcPr>
            <w:tcW w:w="1094" w:type="dxa"/>
            <w:shd w:val="solid" w:color="FFFFFF" w:fill="auto"/>
          </w:tcPr>
          <w:p w14:paraId="6410B4D2" w14:textId="77D91C84" w:rsidR="00901678" w:rsidRDefault="00901678" w:rsidP="00154CE2">
            <w:pPr>
              <w:pStyle w:val="TAL"/>
              <w:jc w:val="center"/>
              <w:rPr>
                <w:sz w:val="16"/>
                <w:szCs w:val="16"/>
              </w:rPr>
            </w:pPr>
            <w:r>
              <w:rPr>
                <w:sz w:val="16"/>
                <w:szCs w:val="16"/>
              </w:rPr>
              <w:t>SP-221197</w:t>
            </w:r>
          </w:p>
        </w:tc>
        <w:tc>
          <w:tcPr>
            <w:tcW w:w="567" w:type="dxa"/>
            <w:shd w:val="solid" w:color="FFFFFF" w:fill="auto"/>
          </w:tcPr>
          <w:p w14:paraId="6FF5BBBF" w14:textId="5326DCCB" w:rsidR="00901678" w:rsidRDefault="00901678" w:rsidP="00154CE2">
            <w:pPr>
              <w:pStyle w:val="TAL"/>
              <w:rPr>
                <w:sz w:val="16"/>
                <w:szCs w:val="16"/>
              </w:rPr>
            </w:pPr>
            <w:r>
              <w:rPr>
                <w:sz w:val="16"/>
                <w:szCs w:val="16"/>
              </w:rPr>
              <w:t>0201</w:t>
            </w:r>
          </w:p>
        </w:tc>
        <w:tc>
          <w:tcPr>
            <w:tcW w:w="425" w:type="dxa"/>
            <w:shd w:val="solid" w:color="FFFFFF" w:fill="auto"/>
          </w:tcPr>
          <w:p w14:paraId="413077F6" w14:textId="037E1F60" w:rsidR="00901678" w:rsidRDefault="00901678" w:rsidP="00154CE2">
            <w:pPr>
              <w:pStyle w:val="TAL"/>
              <w:jc w:val="center"/>
              <w:rPr>
                <w:sz w:val="16"/>
                <w:szCs w:val="16"/>
              </w:rPr>
            </w:pPr>
            <w:r>
              <w:rPr>
                <w:sz w:val="16"/>
                <w:szCs w:val="16"/>
              </w:rPr>
              <w:t>1</w:t>
            </w:r>
          </w:p>
        </w:tc>
        <w:tc>
          <w:tcPr>
            <w:tcW w:w="425" w:type="dxa"/>
            <w:shd w:val="solid" w:color="FFFFFF" w:fill="auto"/>
          </w:tcPr>
          <w:p w14:paraId="7B76EFA8" w14:textId="75F359CB" w:rsidR="00901678" w:rsidRDefault="00901678" w:rsidP="00154CE2">
            <w:pPr>
              <w:pStyle w:val="TAL"/>
              <w:jc w:val="center"/>
              <w:rPr>
                <w:sz w:val="16"/>
                <w:szCs w:val="16"/>
              </w:rPr>
            </w:pPr>
            <w:r>
              <w:rPr>
                <w:sz w:val="16"/>
                <w:szCs w:val="16"/>
              </w:rPr>
              <w:t>F</w:t>
            </w:r>
          </w:p>
        </w:tc>
        <w:tc>
          <w:tcPr>
            <w:tcW w:w="4820" w:type="dxa"/>
            <w:shd w:val="solid" w:color="FFFFFF" w:fill="auto"/>
          </w:tcPr>
          <w:p w14:paraId="1CD4F153" w14:textId="5FE75C82" w:rsidR="00901678" w:rsidRDefault="00901678" w:rsidP="00154CE2">
            <w:pPr>
              <w:pStyle w:val="TAL"/>
              <w:rPr>
                <w:sz w:val="16"/>
                <w:szCs w:val="16"/>
              </w:rPr>
            </w:pPr>
            <w:r>
              <w:rPr>
                <w:sz w:val="16"/>
                <w:szCs w:val="16"/>
              </w:rPr>
              <w:t>Correct M6 Delay Threshold to align with TS 38.314 and TS 38.413</w:t>
            </w:r>
          </w:p>
        </w:tc>
        <w:tc>
          <w:tcPr>
            <w:tcW w:w="708" w:type="dxa"/>
            <w:shd w:val="solid" w:color="FFFFFF" w:fill="auto"/>
          </w:tcPr>
          <w:p w14:paraId="303AC935" w14:textId="69476F91" w:rsidR="00901678" w:rsidRDefault="00901678" w:rsidP="00154CE2">
            <w:pPr>
              <w:pStyle w:val="TAC"/>
              <w:rPr>
                <w:sz w:val="16"/>
                <w:szCs w:val="16"/>
              </w:rPr>
            </w:pPr>
            <w:r>
              <w:rPr>
                <w:sz w:val="16"/>
                <w:szCs w:val="16"/>
              </w:rPr>
              <w:t>17.4.0</w:t>
            </w:r>
          </w:p>
        </w:tc>
      </w:tr>
      <w:tr w:rsidR="00211314" w:rsidRPr="007D6048" w14:paraId="2E782885" w14:textId="77777777" w:rsidTr="00614A01">
        <w:tc>
          <w:tcPr>
            <w:tcW w:w="800" w:type="dxa"/>
            <w:shd w:val="solid" w:color="FFFFFF" w:fill="auto"/>
          </w:tcPr>
          <w:p w14:paraId="342EC4B5" w14:textId="16B928E0" w:rsidR="00211314" w:rsidRDefault="00211314" w:rsidP="00154CE2">
            <w:pPr>
              <w:pStyle w:val="TAC"/>
              <w:rPr>
                <w:sz w:val="16"/>
                <w:szCs w:val="16"/>
              </w:rPr>
            </w:pPr>
            <w:r>
              <w:rPr>
                <w:sz w:val="16"/>
                <w:szCs w:val="16"/>
              </w:rPr>
              <w:t>2023-01</w:t>
            </w:r>
          </w:p>
        </w:tc>
        <w:tc>
          <w:tcPr>
            <w:tcW w:w="800" w:type="dxa"/>
            <w:shd w:val="solid" w:color="FFFFFF" w:fill="auto"/>
          </w:tcPr>
          <w:p w14:paraId="013D34F1" w14:textId="77777777" w:rsidR="00211314" w:rsidRDefault="00211314" w:rsidP="00154CE2">
            <w:pPr>
              <w:pStyle w:val="TAC"/>
              <w:rPr>
                <w:sz w:val="16"/>
                <w:szCs w:val="16"/>
              </w:rPr>
            </w:pPr>
          </w:p>
        </w:tc>
        <w:tc>
          <w:tcPr>
            <w:tcW w:w="1094" w:type="dxa"/>
            <w:shd w:val="solid" w:color="FFFFFF" w:fill="auto"/>
          </w:tcPr>
          <w:p w14:paraId="2424A538" w14:textId="77777777" w:rsidR="00211314" w:rsidRDefault="00211314" w:rsidP="00154CE2">
            <w:pPr>
              <w:pStyle w:val="TAL"/>
              <w:jc w:val="center"/>
              <w:rPr>
                <w:sz w:val="16"/>
                <w:szCs w:val="16"/>
              </w:rPr>
            </w:pPr>
          </w:p>
        </w:tc>
        <w:tc>
          <w:tcPr>
            <w:tcW w:w="567" w:type="dxa"/>
            <w:shd w:val="solid" w:color="FFFFFF" w:fill="auto"/>
          </w:tcPr>
          <w:p w14:paraId="2CE31A81" w14:textId="77777777" w:rsidR="00211314" w:rsidRDefault="00211314" w:rsidP="00154CE2">
            <w:pPr>
              <w:pStyle w:val="TAL"/>
              <w:rPr>
                <w:sz w:val="16"/>
                <w:szCs w:val="16"/>
              </w:rPr>
            </w:pPr>
          </w:p>
        </w:tc>
        <w:tc>
          <w:tcPr>
            <w:tcW w:w="425" w:type="dxa"/>
            <w:shd w:val="solid" w:color="FFFFFF" w:fill="auto"/>
          </w:tcPr>
          <w:p w14:paraId="1F7C9EF2" w14:textId="77777777" w:rsidR="00211314" w:rsidRDefault="00211314" w:rsidP="00154CE2">
            <w:pPr>
              <w:pStyle w:val="TAL"/>
              <w:jc w:val="center"/>
              <w:rPr>
                <w:sz w:val="16"/>
                <w:szCs w:val="16"/>
              </w:rPr>
            </w:pPr>
          </w:p>
        </w:tc>
        <w:tc>
          <w:tcPr>
            <w:tcW w:w="425" w:type="dxa"/>
            <w:shd w:val="solid" w:color="FFFFFF" w:fill="auto"/>
          </w:tcPr>
          <w:p w14:paraId="0AEA5E1B" w14:textId="77777777" w:rsidR="00211314" w:rsidRDefault="00211314" w:rsidP="00154CE2">
            <w:pPr>
              <w:pStyle w:val="TAL"/>
              <w:jc w:val="center"/>
              <w:rPr>
                <w:sz w:val="16"/>
                <w:szCs w:val="16"/>
              </w:rPr>
            </w:pPr>
          </w:p>
        </w:tc>
        <w:tc>
          <w:tcPr>
            <w:tcW w:w="4820" w:type="dxa"/>
            <w:shd w:val="solid" w:color="FFFFFF" w:fill="auto"/>
          </w:tcPr>
          <w:p w14:paraId="5C28E5C5" w14:textId="337E4DDD" w:rsidR="00211314" w:rsidRDefault="00211314" w:rsidP="00154CE2">
            <w:pPr>
              <w:pStyle w:val="TAL"/>
              <w:rPr>
                <w:sz w:val="16"/>
                <w:szCs w:val="16"/>
              </w:rPr>
            </w:pPr>
            <w:r>
              <w:rPr>
                <w:sz w:val="16"/>
                <w:szCs w:val="16"/>
              </w:rPr>
              <w:t>Correction of an implementation error</w:t>
            </w:r>
          </w:p>
        </w:tc>
        <w:tc>
          <w:tcPr>
            <w:tcW w:w="708" w:type="dxa"/>
            <w:shd w:val="solid" w:color="FFFFFF" w:fill="auto"/>
          </w:tcPr>
          <w:p w14:paraId="2803A25A" w14:textId="080E95F2" w:rsidR="00211314" w:rsidRDefault="00211314" w:rsidP="00154CE2">
            <w:pPr>
              <w:pStyle w:val="TAC"/>
              <w:rPr>
                <w:sz w:val="16"/>
                <w:szCs w:val="16"/>
              </w:rPr>
            </w:pPr>
            <w:r>
              <w:rPr>
                <w:sz w:val="16"/>
                <w:szCs w:val="16"/>
              </w:rPr>
              <w:t>17.4.1</w:t>
            </w:r>
          </w:p>
        </w:tc>
      </w:tr>
      <w:tr w:rsidR="00300F9C" w:rsidRPr="007D6048" w14:paraId="6D9D314C" w14:textId="77777777" w:rsidTr="00614A01">
        <w:tc>
          <w:tcPr>
            <w:tcW w:w="800" w:type="dxa"/>
            <w:shd w:val="solid" w:color="FFFFFF" w:fill="auto"/>
          </w:tcPr>
          <w:p w14:paraId="4448E404" w14:textId="768A01B0" w:rsidR="00300F9C" w:rsidRDefault="00300F9C" w:rsidP="00154CE2">
            <w:pPr>
              <w:pStyle w:val="TAC"/>
              <w:rPr>
                <w:sz w:val="16"/>
                <w:szCs w:val="16"/>
              </w:rPr>
            </w:pPr>
            <w:r>
              <w:rPr>
                <w:sz w:val="16"/>
                <w:szCs w:val="16"/>
              </w:rPr>
              <w:t>2023-03</w:t>
            </w:r>
          </w:p>
        </w:tc>
        <w:tc>
          <w:tcPr>
            <w:tcW w:w="800" w:type="dxa"/>
            <w:shd w:val="solid" w:color="FFFFFF" w:fill="auto"/>
          </w:tcPr>
          <w:p w14:paraId="3B6044D2" w14:textId="19DC35CB" w:rsidR="00300F9C" w:rsidRDefault="00300F9C" w:rsidP="00154CE2">
            <w:pPr>
              <w:pStyle w:val="TAC"/>
              <w:rPr>
                <w:sz w:val="16"/>
                <w:szCs w:val="16"/>
              </w:rPr>
            </w:pPr>
            <w:r>
              <w:rPr>
                <w:sz w:val="16"/>
                <w:szCs w:val="16"/>
              </w:rPr>
              <w:t>SA#99</w:t>
            </w:r>
          </w:p>
        </w:tc>
        <w:tc>
          <w:tcPr>
            <w:tcW w:w="1094" w:type="dxa"/>
            <w:shd w:val="solid" w:color="FFFFFF" w:fill="auto"/>
          </w:tcPr>
          <w:p w14:paraId="773CFE2F" w14:textId="1561A65A" w:rsidR="00300F9C" w:rsidRDefault="00300F9C" w:rsidP="00154CE2">
            <w:pPr>
              <w:pStyle w:val="TAL"/>
              <w:jc w:val="center"/>
              <w:rPr>
                <w:sz w:val="16"/>
                <w:szCs w:val="16"/>
              </w:rPr>
            </w:pPr>
            <w:r>
              <w:rPr>
                <w:sz w:val="16"/>
                <w:szCs w:val="16"/>
              </w:rPr>
              <w:t>SP-230210</w:t>
            </w:r>
          </w:p>
        </w:tc>
        <w:tc>
          <w:tcPr>
            <w:tcW w:w="567" w:type="dxa"/>
            <w:shd w:val="solid" w:color="FFFFFF" w:fill="auto"/>
          </w:tcPr>
          <w:p w14:paraId="79F03F5E" w14:textId="6A275D88" w:rsidR="00300F9C" w:rsidRDefault="00300F9C" w:rsidP="00154CE2">
            <w:pPr>
              <w:pStyle w:val="TAL"/>
              <w:rPr>
                <w:sz w:val="16"/>
                <w:szCs w:val="16"/>
              </w:rPr>
            </w:pPr>
            <w:r>
              <w:rPr>
                <w:sz w:val="16"/>
                <w:szCs w:val="16"/>
              </w:rPr>
              <w:t>0211</w:t>
            </w:r>
          </w:p>
        </w:tc>
        <w:tc>
          <w:tcPr>
            <w:tcW w:w="425" w:type="dxa"/>
            <w:shd w:val="solid" w:color="FFFFFF" w:fill="auto"/>
          </w:tcPr>
          <w:p w14:paraId="10BBE160" w14:textId="033C2392" w:rsidR="00300F9C" w:rsidRDefault="00300F9C" w:rsidP="00154CE2">
            <w:pPr>
              <w:pStyle w:val="TAL"/>
              <w:jc w:val="center"/>
              <w:rPr>
                <w:sz w:val="16"/>
                <w:szCs w:val="16"/>
              </w:rPr>
            </w:pPr>
            <w:r>
              <w:rPr>
                <w:sz w:val="16"/>
                <w:szCs w:val="16"/>
              </w:rPr>
              <w:t>1</w:t>
            </w:r>
          </w:p>
        </w:tc>
        <w:tc>
          <w:tcPr>
            <w:tcW w:w="425" w:type="dxa"/>
            <w:shd w:val="solid" w:color="FFFFFF" w:fill="auto"/>
          </w:tcPr>
          <w:p w14:paraId="12C1ECD4" w14:textId="352D4080" w:rsidR="00300F9C" w:rsidRDefault="00300F9C" w:rsidP="00154CE2">
            <w:pPr>
              <w:pStyle w:val="TAL"/>
              <w:jc w:val="center"/>
              <w:rPr>
                <w:sz w:val="16"/>
                <w:szCs w:val="16"/>
              </w:rPr>
            </w:pPr>
            <w:r>
              <w:rPr>
                <w:sz w:val="16"/>
                <w:szCs w:val="16"/>
              </w:rPr>
              <w:t>A</w:t>
            </w:r>
          </w:p>
        </w:tc>
        <w:tc>
          <w:tcPr>
            <w:tcW w:w="4820" w:type="dxa"/>
            <w:shd w:val="solid" w:color="FFFFFF" w:fill="auto"/>
          </w:tcPr>
          <w:p w14:paraId="34A74966" w14:textId="20329498" w:rsidR="00300F9C" w:rsidRDefault="00300F9C" w:rsidP="00154CE2">
            <w:pPr>
              <w:pStyle w:val="TAL"/>
              <w:rPr>
                <w:sz w:val="16"/>
                <w:szCs w:val="16"/>
              </w:rPr>
            </w:pPr>
            <w:r>
              <w:rPr>
                <w:sz w:val="16"/>
                <w:szCs w:val="16"/>
              </w:rPr>
              <w:t>Correcting traceRecordingSessionReference property. Aligning with 32.422.</w:t>
            </w:r>
          </w:p>
        </w:tc>
        <w:tc>
          <w:tcPr>
            <w:tcW w:w="708" w:type="dxa"/>
            <w:shd w:val="solid" w:color="FFFFFF" w:fill="auto"/>
          </w:tcPr>
          <w:p w14:paraId="10B7935E" w14:textId="7DB410F1" w:rsidR="00300F9C" w:rsidRDefault="00300F9C" w:rsidP="00154CE2">
            <w:pPr>
              <w:pStyle w:val="TAC"/>
              <w:rPr>
                <w:sz w:val="16"/>
                <w:szCs w:val="16"/>
              </w:rPr>
            </w:pPr>
            <w:r>
              <w:rPr>
                <w:sz w:val="16"/>
                <w:szCs w:val="16"/>
              </w:rPr>
              <w:t>17.5.0</w:t>
            </w:r>
          </w:p>
        </w:tc>
      </w:tr>
      <w:tr w:rsidR="00EC4023" w:rsidRPr="007D6048" w14:paraId="16D3C268" w14:textId="77777777" w:rsidTr="00614A01">
        <w:tc>
          <w:tcPr>
            <w:tcW w:w="800" w:type="dxa"/>
            <w:shd w:val="solid" w:color="FFFFFF" w:fill="auto"/>
          </w:tcPr>
          <w:p w14:paraId="15DFE36C" w14:textId="54D5C474" w:rsidR="00EC4023" w:rsidRDefault="00EC4023" w:rsidP="00154CE2">
            <w:pPr>
              <w:pStyle w:val="TAC"/>
              <w:rPr>
                <w:sz w:val="16"/>
                <w:szCs w:val="16"/>
              </w:rPr>
            </w:pPr>
            <w:r>
              <w:rPr>
                <w:sz w:val="16"/>
                <w:szCs w:val="16"/>
              </w:rPr>
              <w:t>2023-03</w:t>
            </w:r>
          </w:p>
        </w:tc>
        <w:tc>
          <w:tcPr>
            <w:tcW w:w="800" w:type="dxa"/>
            <w:shd w:val="solid" w:color="FFFFFF" w:fill="auto"/>
          </w:tcPr>
          <w:p w14:paraId="49245BE2" w14:textId="27DE8A95" w:rsidR="00EC4023" w:rsidRDefault="00EC4023" w:rsidP="00154CE2">
            <w:pPr>
              <w:pStyle w:val="TAC"/>
              <w:rPr>
                <w:sz w:val="16"/>
                <w:szCs w:val="16"/>
              </w:rPr>
            </w:pPr>
            <w:r>
              <w:rPr>
                <w:sz w:val="16"/>
                <w:szCs w:val="16"/>
              </w:rPr>
              <w:t>SA#99</w:t>
            </w:r>
          </w:p>
        </w:tc>
        <w:tc>
          <w:tcPr>
            <w:tcW w:w="1094" w:type="dxa"/>
            <w:shd w:val="solid" w:color="FFFFFF" w:fill="auto"/>
          </w:tcPr>
          <w:p w14:paraId="12E5C90B" w14:textId="1E98D56B" w:rsidR="00EC4023" w:rsidRDefault="00EC4023" w:rsidP="00154CE2">
            <w:pPr>
              <w:pStyle w:val="TAL"/>
              <w:jc w:val="center"/>
              <w:rPr>
                <w:sz w:val="16"/>
                <w:szCs w:val="16"/>
              </w:rPr>
            </w:pPr>
            <w:r>
              <w:rPr>
                <w:sz w:val="16"/>
                <w:szCs w:val="16"/>
              </w:rPr>
              <w:t>SP-230207</w:t>
            </w:r>
          </w:p>
        </w:tc>
        <w:tc>
          <w:tcPr>
            <w:tcW w:w="567" w:type="dxa"/>
            <w:shd w:val="solid" w:color="FFFFFF" w:fill="auto"/>
          </w:tcPr>
          <w:p w14:paraId="145E599B" w14:textId="0AFA9DB3" w:rsidR="00EC4023" w:rsidRDefault="00EC4023" w:rsidP="00154CE2">
            <w:pPr>
              <w:pStyle w:val="TAL"/>
              <w:rPr>
                <w:sz w:val="16"/>
                <w:szCs w:val="16"/>
              </w:rPr>
            </w:pPr>
            <w:r>
              <w:rPr>
                <w:sz w:val="16"/>
                <w:szCs w:val="16"/>
              </w:rPr>
              <w:t>0214</w:t>
            </w:r>
          </w:p>
        </w:tc>
        <w:tc>
          <w:tcPr>
            <w:tcW w:w="425" w:type="dxa"/>
            <w:shd w:val="solid" w:color="FFFFFF" w:fill="auto"/>
          </w:tcPr>
          <w:p w14:paraId="02A0420A" w14:textId="210D9702" w:rsidR="00EC4023" w:rsidRDefault="00EC4023" w:rsidP="00154CE2">
            <w:pPr>
              <w:pStyle w:val="TAL"/>
              <w:jc w:val="center"/>
              <w:rPr>
                <w:sz w:val="16"/>
                <w:szCs w:val="16"/>
              </w:rPr>
            </w:pPr>
            <w:r>
              <w:rPr>
                <w:sz w:val="16"/>
                <w:szCs w:val="16"/>
              </w:rPr>
              <w:t>-</w:t>
            </w:r>
          </w:p>
        </w:tc>
        <w:tc>
          <w:tcPr>
            <w:tcW w:w="425" w:type="dxa"/>
            <w:shd w:val="solid" w:color="FFFFFF" w:fill="auto"/>
          </w:tcPr>
          <w:p w14:paraId="59122BFC" w14:textId="03B77743" w:rsidR="00EC4023" w:rsidRDefault="00EC4023" w:rsidP="00154CE2">
            <w:pPr>
              <w:pStyle w:val="TAL"/>
              <w:jc w:val="center"/>
              <w:rPr>
                <w:sz w:val="16"/>
                <w:szCs w:val="16"/>
              </w:rPr>
            </w:pPr>
            <w:r>
              <w:rPr>
                <w:sz w:val="16"/>
                <w:szCs w:val="16"/>
              </w:rPr>
              <w:t>F</w:t>
            </w:r>
          </w:p>
        </w:tc>
        <w:tc>
          <w:tcPr>
            <w:tcW w:w="4820" w:type="dxa"/>
            <w:shd w:val="solid" w:color="FFFFFF" w:fill="auto"/>
          </w:tcPr>
          <w:p w14:paraId="292E3ECA" w14:textId="1F261B90" w:rsidR="00EC4023" w:rsidRDefault="00EC4023" w:rsidP="00154CE2">
            <w:pPr>
              <w:pStyle w:val="TAL"/>
              <w:rPr>
                <w:sz w:val="16"/>
                <w:szCs w:val="16"/>
              </w:rPr>
            </w:pPr>
            <w:r>
              <w:rPr>
                <w:sz w:val="16"/>
                <w:szCs w:val="16"/>
              </w:rPr>
              <w:t xml:space="preserve">Adding altitude to GeoArea datatype </w:t>
            </w:r>
          </w:p>
        </w:tc>
        <w:tc>
          <w:tcPr>
            <w:tcW w:w="708" w:type="dxa"/>
            <w:shd w:val="solid" w:color="FFFFFF" w:fill="auto"/>
          </w:tcPr>
          <w:p w14:paraId="6E2B8680" w14:textId="5DEEBC29" w:rsidR="00EC4023" w:rsidRDefault="00EC4023" w:rsidP="00154CE2">
            <w:pPr>
              <w:pStyle w:val="TAC"/>
              <w:rPr>
                <w:sz w:val="16"/>
                <w:szCs w:val="16"/>
              </w:rPr>
            </w:pPr>
            <w:r>
              <w:rPr>
                <w:sz w:val="16"/>
                <w:szCs w:val="16"/>
              </w:rPr>
              <w:t>17.5.0</w:t>
            </w:r>
          </w:p>
        </w:tc>
      </w:tr>
      <w:tr w:rsidR="00414EAA" w:rsidRPr="007D6048" w14:paraId="5785AEF3" w14:textId="77777777" w:rsidTr="00614A01">
        <w:tc>
          <w:tcPr>
            <w:tcW w:w="800" w:type="dxa"/>
            <w:shd w:val="solid" w:color="FFFFFF" w:fill="auto"/>
          </w:tcPr>
          <w:p w14:paraId="4C3BE9CC" w14:textId="3E959757" w:rsidR="00414EAA" w:rsidRDefault="00414EAA" w:rsidP="00154CE2">
            <w:pPr>
              <w:pStyle w:val="TAC"/>
              <w:rPr>
                <w:sz w:val="16"/>
                <w:szCs w:val="16"/>
              </w:rPr>
            </w:pPr>
            <w:r>
              <w:rPr>
                <w:sz w:val="16"/>
                <w:szCs w:val="16"/>
              </w:rPr>
              <w:t>2023-03</w:t>
            </w:r>
          </w:p>
        </w:tc>
        <w:tc>
          <w:tcPr>
            <w:tcW w:w="800" w:type="dxa"/>
            <w:shd w:val="solid" w:color="FFFFFF" w:fill="auto"/>
          </w:tcPr>
          <w:p w14:paraId="31850988" w14:textId="0BDBB023" w:rsidR="00414EAA" w:rsidRDefault="00414EAA" w:rsidP="00154CE2">
            <w:pPr>
              <w:pStyle w:val="TAC"/>
              <w:rPr>
                <w:sz w:val="16"/>
                <w:szCs w:val="16"/>
              </w:rPr>
            </w:pPr>
            <w:r>
              <w:rPr>
                <w:sz w:val="16"/>
                <w:szCs w:val="16"/>
              </w:rPr>
              <w:t>SA#99</w:t>
            </w:r>
          </w:p>
        </w:tc>
        <w:tc>
          <w:tcPr>
            <w:tcW w:w="1094" w:type="dxa"/>
            <w:shd w:val="solid" w:color="FFFFFF" w:fill="auto"/>
          </w:tcPr>
          <w:p w14:paraId="57CB78C0" w14:textId="66E08AE6" w:rsidR="00414EAA" w:rsidRDefault="00414EAA" w:rsidP="00154CE2">
            <w:pPr>
              <w:pStyle w:val="TAL"/>
              <w:jc w:val="center"/>
              <w:rPr>
                <w:sz w:val="16"/>
                <w:szCs w:val="16"/>
              </w:rPr>
            </w:pPr>
            <w:r>
              <w:rPr>
                <w:sz w:val="16"/>
                <w:szCs w:val="16"/>
              </w:rPr>
              <w:t>SP-230199</w:t>
            </w:r>
          </w:p>
        </w:tc>
        <w:tc>
          <w:tcPr>
            <w:tcW w:w="567" w:type="dxa"/>
            <w:shd w:val="solid" w:color="FFFFFF" w:fill="auto"/>
          </w:tcPr>
          <w:p w14:paraId="33E44F7E" w14:textId="205646A6" w:rsidR="00414EAA" w:rsidRDefault="00414EAA" w:rsidP="00154CE2">
            <w:pPr>
              <w:pStyle w:val="TAL"/>
              <w:rPr>
                <w:sz w:val="16"/>
                <w:szCs w:val="16"/>
              </w:rPr>
            </w:pPr>
            <w:r>
              <w:rPr>
                <w:sz w:val="16"/>
                <w:szCs w:val="16"/>
              </w:rPr>
              <w:t>0215</w:t>
            </w:r>
          </w:p>
        </w:tc>
        <w:tc>
          <w:tcPr>
            <w:tcW w:w="425" w:type="dxa"/>
            <w:shd w:val="solid" w:color="FFFFFF" w:fill="auto"/>
          </w:tcPr>
          <w:p w14:paraId="58CA6445" w14:textId="5F4CB671" w:rsidR="00414EAA" w:rsidRDefault="00414EAA" w:rsidP="00154CE2">
            <w:pPr>
              <w:pStyle w:val="TAL"/>
              <w:jc w:val="center"/>
              <w:rPr>
                <w:sz w:val="16"/>
                <w:szCs w:val="16"/>
              </w:rPr>
            </w:pPr>
            <w:r>
              <w:rPr>
                <w:sz w:val="16"/>
                <w:szCs w:val="16"/>
              </w:rPr>
              <w:t>-</w:t>
            </w:r>
          </w:p>
        </w:tc>
        <w:tc>
          <w:tcPr>
            <w:tcW w:w="425" w:type="dxa"/>
            <w:shd w:val="solid" w:color="FFFFFF" w:fill="auto"/>
          </w:tcPr>
          <w:p w14:paraId="6775A08D" w14:textId="227CF127" w:rsidR="00414EAA" w:rsidRDefault="00414EAA" w:rsidP="00154CE2">
            <w:pPr>
              <w:pStyle w:val="TAL"/>
              <w:jc w:val="center"/>
              <w:rPr>
                <w:sz w:val="16"/>
                <w:szCs w:val="16"/>
              </w:rPr>
            </w:pPr>
            <w:r>
              <w:rPr>
                <w:sz w:val="16"/>
                <w:szCs w:val="16"/>
              </w:rPr>
              <w:t>A</w:t>
            </w:r>
          </w:p>
        </w:tc>
        <w:tc>
          <w:tcPr>
            <w:tcW w:w="4820" w:type="dxa"/>
            <w:shd w:val="solid" w:color="FFFFFF" w:fill="auto"/>
          </w:tcPr>
          <w:p w14:paraId="269D3A3C" w14:textId="01AD12BC" w:rsidR="00414EAA" w:rsidRDefault="00414EAA" w:rsidP="00154CE2">
            <w:pPr>
              <w:pStyle w:val="TAL"/>
              <w:rPr>
                <w:sz w:val="16"/>
                <w:szCs w:val="16"/>
              </w:rPr>
            </w:pPr>
            <w:r>
              <w:rPr>
                <w:sz w:val="16"/>
                <w:szCs w:val="16"/>
              </w:rPr>
              <w:t xml:space="preserve">Correcting attribute constraints for Trace Job </w:t>
            </w:r>
          </w:p>
        </w:tc>
        <w:tc>
          <w:tcPr>
            <w:tcW w:w="708" w:type="dxa"/>
            <w:shd w:val="solid" w:color="FFFFFF" w:fill="auto"/>
          </w:tcPr>
          <w:p w14:paraId="78CFD0AE" w14:textId="16D9F149" w:rsidR="00414EAA" w:rsidRDefault="00414EAA" w:rsidP="00154CE2">
            <w:pPr>
              <w:pStyle w:val="TAC"/>
              <w:rPr>
                <w:sz w:val="16"/>
                <w:szCs w:val="16"/>
              </w:rPr>
            </w:pPr>
            <w:r>
              <w:rPr>
                <w:sz w:val="16"/>
                <w:szCs w:val="16"/>
              </w:rPr>
              <w:t>17.5.0</w:t>
            </w:r>
          </w:p>
        </w:tc>
      </w:tr>
      <w:tr w:rsidR="00AE55E1" w:rsidRPr="007D6048" w14:paraId="79BE4BA1" w14:textId="77777777" w:rsidTr="00614A01">
        <w:tc>
          <w:tcPr>
            <w:tcW w:w="800" w:type="dxa"/>
            <w:shd w:val="solid" w:color="FFFFFF" w:fill="auto"/>
          </w:tcPr>
          <w:p w14:paraId="4158184E" w14:textId="1468628A" w:rsidR="00AE55E1" w:rsidRDefault="00AE55E1" w:rsidP="00AE55E1">
            <w:pPr>
              <w:pStyle w:val="TAC"/>
              <w:rPr>
                <w:sz w:val="16"/>
                <w:szCs w:val="16"/>
              </w:rPr>
            </w:pPr>
            <w:r>
              <w:rPr>
                <w:sz w:val="16"/>
                <w:szCs w:val="16"/>
              </w:rPr>
              <w:t>2023-03</w:t>
            </w:r>
          </w:p>
        </w:tc>
        <w:tc>
          <w:tcPr>
            <w:tcW w:w="800" w:type="dxa"/>
            <w:shd w:val="solid" w:color="FFFFFF" w:fill="auto"/>
          </w:tcPr>
          <w:p w14:paraId="6BA93AD4" w14:textId="03991623" w:rsidR="00AE55E1" w:rsidRDefault="00AE55E1" w:rsidP="00AE55E1">
            <w:pPr>
              <w:pStyle w:val="TAC"/>
              <w:rPr>
                <w:sz w:val="16"/>
                <w:szCs w:val="16"/>
              </w:rPr>
            </w:pPr>
            <w:r>
              <w:rPr>
                <w:sz w:val="16"/>
                <w:szCs w:val="16"/>
              </w:rPr>
              <w:t>SA#99</w:t>
            </w:r>
          </w:p>
        </w:tc>
        <w:tc>
          <w:tcPr>
            <w:tcW w:w="1094" w:type="dxa"/>
            <w:shd w:val="solid" w:color="FFFFFF" w:fill="auto"/>
          </w:tcPr>
          <w:p w14:paraId="5642D6B1" w14:textId="49C9790B" w:rsidR="00AE55E1" w:rsidRDefault="00AE55E1" w:rsidP="00AE55E1">
            <w:pPr>
              <w:pStyle w:val="TAL"/>
              <w:jc w:val="center"/>
              <w:rPr>
                <w:sz w:val="16"/>
                <w:szCs w:val="16"/>
              </w:rPr>
            </w:pPr>
            <w:r>
              <w:rPr>
                <w:sz w:val="16"/>
                <w:szCs w:val="16"/>
              </w:rPr>
              <w:t>SP-230207</w:t>
            </w:r>
          </w:p>
        </w:tc>
        <w:tc>
          <w:tcPr>
            <w:tcW w:w="567" w:type="dxa"/>
            <w:shd w:val="solid" w:color="FFFFFF" w:fill="auto"/>
          </w:tcPr>
          <w:p w14:paraId="5D3331EB" w14:textId="70CF13FB" w:rsidR="00AE55E1" w:rsidRDefault="00AE55E1" w:rsidP="00AE55E1">
            <w:pPr>
              <w:pStyle w:val="TAL"/>
              <w:rPr>
                <w:sz w:val="16"/>
                <w:szCs w:val="16"/>
              </w:rPr>
            </w:pPr>
            <w:r>
              <w:rPr>
                <w:sz w:val="16"/>
                <w:szCs w:val="16"/>
              </w:rPr>
              <w:t>0219</w:t>
            </w:r>
          </w:p>
        </w:tc>
        <w:tc>
          <w:tcPr>
            <w:tcW w:w="425" w:type="dxa"/>
            <w:shd w:val="solid" w:color="FFFFFF" w:fill="auto"/>
          </w:tcPr>
          <w:p w14:paraId="100EFA9C" w14:textId="1BDA9038" w:rsidR="00AE55E1" w:rsidRDefault="00AE55E1" w:rsidP="00AE55E1">
            <w:pPr>
              <w:pStyle w:val="TAL"/>
              <w:jc w:val="center"/>
              <w:rPr>
                <w:sz w:val="16"/>
                <w:szCs w:val="16"/>
              </w:rPr>
            </w:pPr>
            <w:r>
              <w:rPr>
                <w:sz w:val="16"/>
                <w:szCs w:val="16"/>
              </w:rPr>
              <w:t>1</w:t>
            </w:r>
          </w:p>
        </w:tc>
        <w:tc>
          <w:tcPr>
            <w:tcW w:w="425" w:type="dxa"/>
            <w:shd w:val="solid" w:color="FFFFFF" w:fill="auto"/>
          </w:tcPr>
          <w:p w14:paraId="29B0FE47" w14:textId="42AB611A" w:rsidR="00AE55E1" w:rsidRDefault="00AE55E1" w:rsidP="00AE55E1">
            <w:pPr>
              <w:pStyle w:val="TAL"/>
              <w:jc w:val="center"/>
              <w:rPr>
                <w:sz w:val="16"/>
                <w:szCs w:val="16"/>
              </w:rPr>
            </w:pPr>
            <w:r>
              <w:rPr>
                <w:sz w:val="16"/>
                <w:szCs w:val="16"/>
              </w:rPr>
              <w:t>F</w:t>
            </w:r>
          </w:p>
        </w:tc>
        <w:tc>
          <w:tcPr>
            <w:tcW w:w="4820" w:type="dxa"/>
            <w:shd w:val="solid" w:color="FFFFFF" w:fill="auto"/>
          </w:tcPr>
          <w:p w14:paraId="0617A7D6" w14:textId="2A31F403" w:rsidR="00AE55E1" w:rsidRDefault="00AE55E1" w:rsidP="00AE55E1">
            <w:pPr>
              <w:pStyle w:val="TAL"/>
              <w:rPr>
                <w:sz w:val="16"/>
                <w:szCs w:val="16"/>
              </w:rPr>
            </w:pPr>
            <w:r>
              <w:rPr>
                <w:sz w:val="16"/>
                <w:szCs w:val="16"/>
              </w:rPr>
              <w:t>Correct issues for generic NRM Fragment</w:t>
            </w:r>
          </w:p>
        </w:tc>
        <w:tc>
          <w:tcPr>
            <w:tcW w:w="708" w:type="dxa"/>
            <w:shd w:val="solid" w:color="FFFFFF" w:fill="auto"/>
          </w:tcPr>
          <w:p w14:paraId="548E7F81" w14:textId="4833F94E" w:rsidR="00AE55E1" w:rsidRDefault="00AE55E1" w:rsidP="00AE55E1">
            <w:pPr>
              <w:pStyle w:val="TAC"/>
              <w:rPr>
                <w:sz w:val="16"/>
                <w:szCs w:val="16"/>
              </w:rPr>
            </w:pPr>
            <w:r>
              <w:rPr>
                <w:sz w:val="16"/>
                <w:szCs w:val="16"/>
              </w:rPr>
              <w:t>17.5.0</w:t>
            </w:r>
          </w:p>
        </w:tc>
      </w:tr>
      <w:tr w:rsidR="003B38FC" w:rsidRPr="007D6048" w14:paraId="0D91D2E6" w14:textId="77777777" w:rsidTr="00614A01">
        <w:tc>
          <w:tcPr>
            <w:tcW w:w="800" w:type="dxa"/>
            <w:shd w:val="solid" w:color="FFFFFF" w:fill="auto"/>
          </w:tcPr>
          <w:p w14:paraId="1151D8FC" w14:textId="2E54757B" w:rsidR="003B38FC" w:rsidRDefault="003B38FC" w:rsidP="00AE55E1">
            <w:pPr>
              <w:pStyle w:val="TAC"/>
              <w:rPr>
                <w:sz w:val="16"/>
                <w:szCs w:val="16"/>
              </w:rPr>
            </w:pPr>
            <w:r>
              <w:rPr>
                <w:sz w:val="16"/>
                <w:szCs w:val="16"/>
              </w:rPr>
              <w:t>2023-03</w:t>
            </w:r>
          </w:p>
        </w:tc>
        <w:tc>
          <w:tcPr>
            <w:tcW w:w="800" w:type="dxa"/>
            <w:shd w:val="solid" w:color="FFFFFF" w:fill="auto"/>
          </w:tcPr>
          <w:p w14:paraId="0BFDE549" w14:textId="792BC4CD" w:rsidR="003B38FC" w:rsidRDefault="003B38FC" w:rsidP="00AE55E1">
            <w:pPr>
              <w:pStyle w:val="TAC"/>
              <w:rPr>
                <w:sz w:val="16"/>
                <w:szCs w:val="16"/>
              </w:rPr>
            </w:pPr>
            <w:r>
              <w:rPr>
                <w:sz w:val="16"/>
                <w:szCs w:val="16"/>
              </w:rPr>
              <w:t>SA#99</w:t>
            </w:r>
          </w:p>
        </w:tc>
        <w:tc>
          <w:tcPr>
            <w:tcW w:w="1094" w:type="dxa"/>
            <w:shd w:val="solid" w:color="FFFFFF" w:fill="auto"/>
          </w:tcPr>
          <w:p w14:paraId="2651DBAA" w14:textId="567D0539" w:rsidR="003B38FC" w:rsidRDefault="003B38FC" w:rsidP="00AE55E1">
            <w:pPr>
              <w:pStyle w:val="TAL"/>
              <w:jc w:val="center"/>
              <w:rPr>
                <w:sz w:val="16"/>
                <w:szCs w:val="16"/>
              </w:rPr>
            </w:pPr>
            <w:r>
              <w:rPr>
                <w:sz w:val="16"/>
                <w:szCs w:val="16"/>
              </w:rPr>
              <w:t>SP-230211</w:t>
            </w:r>
          </w:p>
        </w:tc>
        <w:tc>
          <w:tcPr>
            <w:tcW w:w="567" w:type="dxa"/>
            <w:shd w:val="solid" w:color="FFFFFF" w:fill="auto"/>
          </w:tcPr>
          <w:p w14:paraId="2D64E0CD" w14:textId="448C0DE9" w:rsidR="003B38FC" w:rsidRDefault="003B38FC" w:rsidP="00AE55E1">
            <w:pPr>
              <w:pStyle w:val="TAL"/>
              <w:rPr>
                <w:sz w:val="16"/>
                <w:szCs w:val="16"/>
              </w:rPr>
            </w:pPr>
            <w:r>
              <w:rPr>
                <w:sz w:val="16"/>
                <w:szCs w:val="16"/>
              </w:rPr>
              <w:t>0226</w:t>
            </w:r>
          </w:p>
        </w:tc>
        <w:tc>
          <w:tcPr>
            <w:tcW w:w="425" w:type="dxa"/>
            <w:shd w:val="solid" w:color="FFFFFF" w:fill="auto"/>
          </w:tcPr>
          <w:p w14:paraId="1210DC5C" w14:textId="7D4ECDA5" w:rsidR="003B38FC" w:rsidRDefault="003B38FC" w:rsidP="00AE55E1">
            <w:pPr>
              <w:pStyle w:val="TAL"/>
              <w:jc w:val="center"/>
              <w:rPr>
                <w:sz w:val="16"/>
                <w:szCs w:val="16"/>
              </w:rPr>
            </w:pPr>
            <w:r>
              <w:rPr>
                <w:sz w:val="16"/>
                <w:szCs w:val="16"/>
              </w:rPr>
              <w:t>1</w:t>
            </w:r>
          </w:p>
        </w:tc>
        <w:tc>
          <w:tcPr>
            <w:tcW w:w="425" w:type="dxa"/>
            <w:shd w:val="solid" w:color="FFFFFF" w:fill="auto"/>
          </w:tcPr>
          <w:p w14:paraId="2BE27EA1" w14:textId="16279258" w:rsidR="003B38FC" w:rsidRDefault="003B38FC" w:rsidP="00AE55E1">
            <w:pPr>
              <w:pStyle w:val="TAL"/>
              <w:jc w:val="center"/>
              <w:rPr>
                <w:sz w:val="16"/>
                <w:szCs w:val="16"/>
              </w:rPr>
            </w:pPr>
            <w:r>
              <w:rPr>
                <w:sz w:val="16"/>
                <w:szCs w:val="16"/>
              </w:rPr>
              <w:t>F</w:t>
            </w:r>
          </w:p>
        </w:tc>
        <w:tc>
          <w:tcPr>
            <w:tcW w:w="4820" w:type="dxa"/>
            <w:shd w:val="solid" w:color="FFFFFF" w:fill="auto"/>
          </w:tcPr>
          <w:p w14:paraId="2B20ABB9" w14:textId="570FC932" w:rsidR="003B38FC" w:rsidRDefault="003B38FC" w:rsidP="00AE55E1">
            <w:pPr>
              <w:pStyle w:val="TAL"/>
              <w:rPr>
                <w:sz w:val="16"/>
                <w:szCs w:val="16"/>
              </w:rPr>
            </w:pPr>
            <w:r>
              <w:rPr>
                <w:sz w:val="16"/>
                <w:szCs w:val="16"/>
              </w:rPr>
              <w:t>Remove unused create link subscription attribute definition.</w:t>
            </w:r>
          </w:p>
        </w:tc>
        <w:tc>
          <w:tcPr>
            <w:tcW w:w="708" w:type="dxa"/>
            <w:shd w:val="solid" w:color="FFFFFF" w:fill="auto"/>
          </w:tcPr>
          <w:p w14:paraId="1F68ABC1" w14:textId="6419C73B" w:rsidR="003B38FC" w:rsidRDefault="003B38FC" w:rsidP="00AE55E1">
            <w:pPr>
              <w:pStyle w:val="TAC"/>
              <w:rPr>
                <w:sz w:val="16"/>
                <w:szCs w:val="16"/>
              </w:rPr>
            </w:pPr>
            <w:r>
              <w:rPr>
                <w:sz w:val="16"/>
                <w:szCs w:val="16"/>
              </w:rPr>
              <w:t>17.5.0</w:t>
            </w:r>
          </w:p>
        </w:tc>
      </w:tr>
      <w:tr w:rsidR="003B38FC" w:rsidRPr="007D6048" w14:paraId="07C9B116" w14:textId="77777777" w:rsidTr="00614A01">
        <w:tc>
          <w:tcPr>
            <w:tcW w:w="800" w:type="dxa"/>
            <w:shd w:val="solid" w:color="FFFFFF" w:fill="auto"/>
          </w:tcPr>
          <w:p w14:paraId="56135DF7" w14:textId="5F9B6079" w:rsidR="003B38FC" w:rsidRDefault="003B38FC" w:rsidP="00AE55E1">
            <w:pPr>
              <w:pStyle w:val="TAC"/>
              <w:rPr>
                <w:sz w:val="16"/>
                <w:szCs w:val="16"/>
              </w:rPr>
            </w:pPr>
            <w:r>
              <w:rPr>
                <w:sz w:val="16"/>
                <w:szCs w:val="16"/>
              </w:rPr>
              <w:t>2023-03</w:t>
            </w:r>
          </w:p>
        </w:tc>
        <w:tc>
          <w:tcPr>
            <w:tcW w:w="800" w:type="dxa"/>
            <w:shd w:val="solid" w:color="FFFFFF" w:fill="auto"/>
          </w:tcPr>
          <w:p w14:paraId="4008C12B" w14:textId="66D0E6BC" w:rsidR="003B38FC" w:rsidRDefault="003B38FC" w:rsidP="00AE55E1">
            <w:pPr>
              <w:pStyle w:val="TAC"/>
              <w:rPr>
                <w:sz w:val="16"/>
                <w:szCs w:val="16"/>
              </w:rPr>
            </w:pPr>
            <w:r>
              <w:rPr>
                <w:sz w:val="16"/>
                <w:szCs w:val="16"/>
              </w:rPr>
              <w:t>SA#99</w:t>
            </w:r>
          </w:p>
        </w:tc>
        <w:tc>
          <w:tcPr>
            <w:tcW w:w="1094" w:type="dxa"/>
            <w:shd w:val="solid" w:color="FFFFFF" w:fill="auto"/>
          </w:tcPr>
          <w:p w14:paraId="2AE772CD" w14:textId="4FBCF00E" w:rsidR="003B38FC" w:rsidRDefault="003B38FC" w:rsidP="00AE55E1">
            <w:pPr>
              <w:pStyle w:val="TAL"/>
              <w:jc w:val="center"/>
              <w:rPr>
                <w:sz w:val="16"/>
                <w:szCs w:val="16"/>
              </w:rPr>
            </w:pPr>
            <w:r>
              <w:rPr>
                <w:sz w:val="16"/>
                <w:szCs w:val="16"/>
              </w:rPr>
              <w:t>SP-230208</w:t>
            </w:r>
          </w:p>
        </w:tc>
        <w:tc>
          <w:tcPr>
            <w:tcW w:w="567" w:type="dxa"/>
            <w:shd w:val="solid" w:color="FFFFFF" w:fill="auto"/>
          </w:tcPr>
          <w:p w14:paraId="0C2BF6B2" w14:textId="24779F49" w:rsidR="003B38FC" w:rsidRDefault="003B38FC" w:rsidP="00AE55E1">
            <w:pPr>
              <w:pStyle w:val="TAL"/>
              <w:rPr>
                <w:sz w:val="16"/>
                <w:szCs w:val="16"/>
              </w:rPr>
            </w:pPr>
            <w:r>
              <w:rPr>
                <w:sz w:val="16"/>
                <w:szCs w:val="16"/>
              </w:rPr>
              <w:t>0229</w:t>
            </w:r>
          </w:p>
        </w:tc>
        <w:tc>
          <w:tcPr>
            <w:tcW w:w="425" w:type="dxa"/>
            <w:shd w:val="solid" w:color="FFFFFF" w:fill="auto"/>
          </w:tcPr>
          <w:p w14:paraId="0DA3C470" w14:textId="09CE24DA" w:rsidR="003B38FC" w:rsidRDefault="003B38FC" w:rsidP="00AE55E1">
            <w:pPr>
              <w:pStyle w:val="TAL"/>
              <w:jc w:val="center"/>
              <w:rPr>
                <w:sz w:val="16"/>
                <w:szCs w:val="16"/>
              </w:rPr>
            </w:pPr>
            <w:r>
              <w:rPr>
                <w:sz w:val="16"/>
                <w:szCs w:val="16"/>
              </w:rPr>
              <w:t>1</w:t>
            </w:r>
          </w:p>
        </w:tc>
        <w:tc>
          <w:tcPr>
            <w:tcW w:w="425" w:type="dxa"/>
            <w:shd w:val="solid" w:color="FFFFFF" w:fill="auto"/>
          </w:tcPr>
          <w:p w14:paraId="5EB3B1E3" w14:textId="78CFC1F3" w:rsidR="003B38FC" w:rsidRDefault="003B38FC" w:rsidP="00AE55E1">
            <w:pPr>
              <w:pStyle w:val="TAL"/>
              <w:jc w:val="center"/>
              <w:rPr>
                <w:sz w:val="16"/>
                <w:szCs w:val="16"/>
              </w:rPr>
            </w:pPr>
            <w:r>
              <w:rPr>
                <w:sz w:val="16"/>
                <w:szCs w:val="16"/>
              </w:rPr>
              <w:t>A</w:t>
            </w:r>
          </w:p>
        </w:tc>
        <w:tc>
          <w:tcPr>
            <w:tcW w:w="4820" w:type="dxa"/>
            <w:shd w:val="solid" w:color="FFFFFF" w:fill="auto"/>
          </w:tcPr>
          <w:p w14:paraId="2EBC29F5" w14:textId="0ECBDB9A" w:rsidR="003B38FC" w:rsidRDefault="003B38FC" w:rsidP="00AE55E1">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03A26357" w14:textId="5761D318" w:rsidR="003B38FC" w:rsidRDefault="003B38FC" w:rsidP="00AE55E1">
            <w:pPr>
              <w:pStyle w:val="TAC"/>
              <w:rPr>
                <w:sz w:val="16"/>
                <w:szCs w:val="16"/>
              </w:rPr>
            </w:pPr>
            <w:r>
              <w:rPr>
                <w:sz w:val="16"/>
                <w:szCs w:val="16"/>
              </w:rPr>
              <w:t>17.5.0</w:t>
            </w:r>
          </w:p>
        </w:tc>
      </w:tr>
      <w:tr w:rsidR="00D357EF" w:rsidRPr="007D6048" w14:paraId="19BE9FC0" w14:textId="77777777" w:rsidTr="00614A01">
        <w:tc>
          <w:tcPr>
            <w:tcW w:w="800" w:type="dxa"/>
            <w:shd w:val="solid" w:color="FFFFFF" w:fill="auto"/>
          </w:tcPr>
          <w:p w14:paraId="5CDB53AC" w14:textId="41035819" w:rsidR="00D357EF" w:rsidRDefault="00D357EF" w:rsidP="00D357EF">
            <w:pPr>
              <w:pStyle w:val="TAC"/>
              <w:rPr>
                <w:sz w:val="16"/>
                <w:szCs w:val="16"/>
              </w:rPr>
            </w:pPr>
            <w:r>
              <w:rPr>
                <w:sz w:val="16"/>
                <w:szCs w:val="16"/>
              </w:rPr>
              <w:t>2023-03</w:t>
            </w:r>
          </w:p>
        </w:tc>
        <w:tc>
          <w:tcPr>
            <w:tcW w:w="800" w:type="dxa"/>
            <w:shd w:val="solid" w:color="FFFFFF" w:fill="auto"/>
          </w:tcPr>
          <w:p w14:paraId="6525CF30" w14:textId="38579EA2" w:rsidR="00D357EF" w:rsidRDefault="00D357EF" w:rsidP="00D357EF">
            <w:pPr>
              <w:pStyle w:val="TAC"/>
              <w:rPr>
                <w:sz w:val="16"/>
                <w:szCs w:val="16"/>
              </w:rPr>
            </w:pPr>
            <w:r>
              <w:rPr>
                <w:sz w:val="16"/>
                <w:szCs w:val="16"/>
              </w:rPr>
              <w:t>SA#99</w:t>
            </w:r>
          </w:p>
        </w:tc>
        <w:tc>
          <w:tcPr>
            <w:tcW w:w="1094" w:type="dxa"/>
            <w:shd w:val="solid" w:color="FFFFFF" w:fill="auto"/>
          </w:tcPr>
          <w:p w14:paraId="768A5F3E" w14:textId="3A98F4B1" w:rsidR="00D357EF" w:rsidRDefault="00D357EF" w:rsidP="00D357EF">
            <w:pPr>
              <w:pStyle w:val="TAL"/>
              <w:jc w:val="center"/>
              <w:rPr>
                <w:sz w:val="16"/>
                <w:szCs w:val="16"/>
              </w:rPr>
            </w:pPr>
            <w:r>
              <w:rPr>
                <w:sz w:val="16"/>
                <w:szCs w:val="16"/>
              </w:rPr>
              <w:t>SP-230199</w:t>
            </w:r>
          </w:p>
        </w:tc>
        <w:tc>
          <w:tcPr>
            <w:tcW w:w="567" w:type="dxa"/>
            <w:shd w:val="solid" w:color="FFFFFF" w:fill="auto"/>
          </w:tcPr>
          <w:p w14:paraId="3574C290" w14:textId="690C81B1" w:rsidR="00D357EF" w:rsidRDefault="00D357EF" w:rsidP="00D357EF">
            <w:pPr>
              <w:pStyle w:val="TAL"/>
              <w:rPr>
                <w:sz w:val="16"/>
                <w:szCs w:val="16"/>
              </w:rPr>
            </w:pPr>
            <w:r>
              <w:rPr>
                <w:sz w:val="16"/>
                <w:szCs w:val="16"/>
              </w:rPr>
              <w:t>0232</w:t>
            </w:r>
          </w:p>
        </w:tc>
        <w:tc>
          <w:tcPr>
            <w:tcW w:w="425" w:type="dxa"/>
            <w:shd w:val="solid" w:color="FFFFFF" w:fill="auto"/>
          </w:tcPr>
          <w:p w14:paraId="5B58DDA9" w14:textId="4BA1DB35" w:rsidR="00D357EF" w:rsidRDefault="00D357EF" w:rsidP="00D357EF">
            <w:pPr>
              <w:pStyle w:val="TAL"/>
              <w:jc w:val="center"/>
              <w:rPr>
                <w:sz w:val="16"/>
                <w:szCs w:val="16"/>
              </w:rPr>
            </w:pPr>
            <w:r>
              <w:rPr>
                <w:sz w:val="16"/>
                <w:szCs w:val="16"/>
              </w:rPr>
              <w:t>-</w:t>
            </w:r>
          </w:p>
        </w:tc>
        <w:tc>
          <w:tcPr>
            <w:tcW w:w="425" w:type="dxa"/>
            <w:shd w:val="solid" w:color="FFFFFF" w:fill="auto"/>
          </w:tcPr>
          <w:p w14:paraId="7B3C83F1" w14:textId="4DD498C5" w:rsidR="00D357EF" w:rsidRDefault="00D357EF" w:rsidP="00D357EF">
            <w:pPr>
              <w:pStyle w:val="TAL"/>
              <w:jc w:val="center"/>
              <w:rPr>
                <w:sz w:val="16"/>
                <w:szCs w:val="16"/>
              </w:rPr>
            </w:pPr>
            <w:r>
              <w:rPr>
                <w:sz w:val="16"/>
                <w:szCs w:val="16"/>
              </w:rPr>
              <w:t>A</w:t>
            </w:r>
          </w:p>
        </w:tc>
        <w:tc>
          <w:tcPr>
            <w:tcW w:w="4820" w:type="dxa"/>
            <w:shd w:val="solid" w:color="FFFFFF" w:fill="auto"/>
          </w:tcPr>
          <w:p w14:paraId="5B9EB5CD" w14:textId="3BA183BF" w:rsidR="00D357EF" w:rsidRDefault="00D357EF" w:rsidP="00D357EF">
            <w:pPr>
              <w:pStyle w:val="TAL"/>
              <w:rPr>
                <w:sz w:val="16"/>
                <w:szCs w:val="16"/>
              </w:rPr>
            </w:pPr>
            <w:r>
              <w:rPr>
                <w:sz w:val="16"/>
                <w:szCs w:val="16"/>
              </w:rPr>
              <w:t>Correction of reference list</w:t>
            </w:r>
          </w:p>
        </w:tc>
        <w:tc>
          <w:tcPr>
            <w:tcW w:w="708" w:type="dxa"/>
            <w:shd w:val="solid" w:color="FFFFFF" w:fill="auto"/>
          </w:tcPr>
          <w:p w14:paraId="72B1600C" w14:textId="025C435F" w:rsidR="00D357EF" w:rsidRDefault="00D357EF" w:rsidP="00D357EF">
            <w:pPr>
              <w:pStyle w:val="TAC"/>
              <w:rPr>
                <w:sz w:val="16"/>
                <w:szCs w:val="16"/>
              </w:rPr>
            </w:pPr>
            <w:r>
              <w:rPr>
                <w:sz w:val="16"/>
                <w:szCs w:val="16"/>
              </w:rPr>
              <w:t>17.5.0</w:t>
            </w:r>
          </w:p>
        </w:tc>
      </w:tr>
      <w:tr w:rsidR="00D357EF" w:rsidRPr="007D6048" w14:paraId="277AAFC7" w14:textId="77777777" w:rsidTr="00614A01">
        <w:tc>
          <w:tcPr>
            <w:tcW w:w="800" w:type="dxa"/>
            <w:shd w:val="solid" w:color="FFFFFF" w:fill="auto"/>
          </w:tcPr>
          <w:p w14:paraId="76EAEE6E" w14:textId="28B63817" w:rsidR="00D357EF" w:rsidRDefault="00D357EF" w:rsidP="00D357EF">
            <w:pPr>
              <w:pStyle w:val="TAC"/>
              <w:rPr>
                <w:sz w:val="16"/>
                <w:szCs w:val="16"/>
              </w:rPr>
            </w:pPr>
            <w:r>
              <w:rPr>
                <w:sz w:val="16"/>
                <w:szCs w:val="16"/>
              </w:rPr>
              <w:t>2023-03</w:t>
            </w:r>
          </w:p>
        </w:tc>
        <w:tc>
          <w:tcPr>
            <w:tcW w:w="800" w:type="dxa"/>
            <w:shd w:val="solid" w:color="FFFFFF" w:fill="auto"/>
          </w:tcPr>
          <w:p w14:paraId="2DC9F743" w14:textId="7192992D" w:rsidR="00D357EF" w:rsidRDefault="00D357EF" w:rsidP="00D357EF">
            <w:pPr>
              <w:pStyle w:val="TAC"/>
              <w:rPr>
                <w:sz w:val="16"/>
                <w:szCs w:val="16"/>
              </w:rPr>
            </w:pPr>
            <w:r>
              <w:rPr>
                <w:sz w:val="16"/>
                <w:szCs w:val="16"/>
              </w:rPr>
              <w:t>SA#99</w:t>
            </w:r>
          </w:p>
        </w:tc>
        <w:tc>
          <w:tcPr>
            <w:tcW w:w="1094" w:type="dxa"/>
            <w:shd w:val="solid" w:color="FFFFFF" w:fill="auto"/>
          </w:tcPr>
          <w:p w14:paraId="381F7E36" w14:textId="54698A04" w:rsidR="00D357EF" w:rsidRDefault="00D357EF" w:rsidP="00D357EF">
            <w:pPr>
              <w:pStyle w:val="TAL"/>
              <w:jc w:val="center"/>
              <w:rPr>
                <w:sz w:val="16"/>
                <w:szCs w:val="16"/>
              </w:rPr>
            </w:pPr>
            <w:r>
              <w:rPr>
                <w:sz w:val="16"/>
                <w:szCs w:val="16"/>
              </w:rPr>
              <w:t>SP-230202</w:t>
            </w:r>
          </w:p>
        </w:tc>
        <w:tc>
          <w:tcPr>
            <w:tcW w:w="567" w:type="dxa"/>
            <w:shd w:val="solid" w:color="FFFFFF" w:fill="auto"/>
          </w:tcPr>
          <w:p w14:paraId="2B39B24A" w14:textId="3BA1AB33" w:rsidR="00D357EF" w:rsidRDefault="00D357EF" w:rsidP="00D357EF">
            <w:pPr>
              <w:pStyle w:val="TAL"/>
              <w:rPr>
                <w:sz w:val="16"/>
                <w:szCs w:val="16"/>
              </w:rPr>
            </w:pPr>
            <w:r>
              <w:rPr>
                <w:sz w:val="16"/>
                <w:szCs w:val="16"/>
              </w:rPr>
              <w:t>0240</w:t>
            </w:r>
          </w:p>
        </w:tc>
        <w:tc>
          <w:tcPr>
            <w:tcW w:w="425" w:type="dxa"/>
            <w:shd w:val="solid" w:color="FFFFFF" w:fill="auto"/>
          </w:tcPr>
          <w:p w14:paraId="5F797E19" w14:textId="3CC863D5" w:rsidR="00D357EF" w:rsidRDefault="00D357EF" w:rsidP="00D357EF">
            <w:pPr>
              <w:pStyle w:val="TAL"/>
              <w:jc w:val="center"/>
              <w:rPr>
                <w:sz w:val="16"/>
                <w:szCs w:val="16"/>
              </w:rPr>
            </w:pPr>
            <w:r>
              <w:rPr>
                <w:sz w:val="16"/>
                <w:szCs w:val="16"/>
              </w:rPr>
              <w:t>-</w:t>
            </w:r>
          </w:p>
        </w:tc>
        <w:tc>
          <w:tcPr>
            <w:tcW w:w="425" w:type="dxa"/>
            <w:shd w:val="solid" w:color="FFFFFF" w:fill="auto"/>
          </w:tcPr>
          <w:p w14:paraId="52E76E48" w14:textId="25BEB0A2" w:rsidR="00D357EF" w:rsidRDefault="00D357EF" w:rsidP="00D357EF">
            <w:pPr>
              <w:pStyle w:val="TAL"/>
              <w:jc w:val="center"/>
              <w:rPr>
                <w:sz w:val="16"/>
                <w:szCs w:val="16"/>
              </w:rPr>
            </w:pPr>
            <w:r>
              <w:rPr>
                <w:sz w:val="16"/>
                <w:szCs w:val="16"/>
              </w:rPr>
              <w:t>A</w:t>
            </w:r>
          </w:p>
        </w:tc>
        <w:tc>
          <w:tcPr>
            <w:tcW w:w="4820" w:type="dxa"/>
            <w:shd w:val="solid" w:color="FFFFFF" w:fill="auto"/>
          </w:tcPr>
          <w:p w14:paraId="137E9AE6" w14:textId="300A21A7" w:rsidR="00D357EF" w:rsidRDefault="00D357EF" w:rsidP="00D357EF">
            <w:pPr>
              <w:pStyle w:val="TAL"/>
              <w:rPr>
                <w:sz w:val="16"/>
                <w:szCs w:val="16"/>
              </w:rPr>
            </w:pPr>
            <w:r>
              <w:rPr>
                <w:sz w:val="16"/>
                <w:szCs w:val="16"/>
              </w:rPr>
              <w:t>Correction of attribute dnPrefix</w:t>
            </w:r>
          </w:p>
        </w:tc>
        <w:tc>
          <w:tcPr>
            <w:tcW w:w="708" w:type="dxa"/>
            <w:shd w:val="solid" w:color="FFFFFF" w:fill="auto"/>
          </w:tcPr>
          <w:p w14:paraId="7B091BC1" w14:textId="6F4853FD" w:rsidR="00D357EF" w:rsidRDefault="00D357EF" w:rsidP="00D357EF">
            <w:pPr>
              <w:pStyle w:val="TAC"/>
              <w:rPr>
                <w:sz w:val="16"/>
                <w:szCs w:val="16"/>
              </w:rPr>
            </w:pPr>
            <w:r>
              <w:rPr>
                <w:sz w:val="16"/>
                <w:szCs w:val="16"/>
              </w:rPr>
              <w:t>17.5.0</w:t>
            </w:r>
          </w:p>
        </w:tc>
      </w:tr>
      <w:tr w:rsidR="002A754F" w:rsidRPr="007D6048" w14:paraId="3979C1D3" w14:textId="77777777" w:rsidTr="00614A01">
        <w:tc>
          <w:tcPr>
            <w:tcW w:w="800" w:type="dxa"/>
            <w:shd w:val="solid" w:color="FFFFFF" w:fill="auto"/>
          </w:tcPr>
          <w:p w14:paraId="30D6A36A" w14:textId="61B53331" w:rsidR="002A754F" w:rsidRDefault="002A754F" w:rsidP="00D357EF">
            <w:pPr>
              <w:pStyle w:val="TAC"/>
              <w:rPr>
                <w:sz w:val="16"/>
                <w:szCs w:val="16"/>
              </w:rPr>
            </w:pPr>
            <w:r>
              <w:rPr>
                <w:sz w:val="16"/>
                <w:szCs w:val="16"/>
              </w:rPr>
              <w:t>2023-06</w:t>
            </w:r>
          </w:p>
        </w:tc>
        <w:tc>
          <w:tcPr>
            <w:tcW w:w="800" w:type="dxa"/>
            <w:shd w:val="solid" w:color="FFFFFF" w:fill="auto"/>
          </w:tcPr>
          <w:p w14:paraId="3547D4C7" w14:textId="28B70499" w:rsidR="002A754F" w:rsidRDefault="002A754F" w:rsidP="00D357EF">
            <w:pPr>
              <w:pStyle w:val="TAC"/>
              <w:rPr>
                <w:sz w:val="16"/>
                <w:szCs w:val="16"/>
              </w:rPr>
            </w:pPr>
            <w:r>
              <w:rPr>
                <w:sz w:val="16"/>
                <w:szCs w:val="16"/>
              </w:rPr>
              <w:t>SA#100</w:t>
            </w:r>
          </w:p>
        </w:tc>
        <w:tc>
          <w:tcPr>
            <w:tcW w:w="1094" w:type="dxa"/>
            <w:shd w:val="solid" w:color="FFFFFF" w:fill="auto"/>
          </w:tcPr>
          <w:p w14:paraId="1FBAA3C5" w14:textId="4A314479" w:rsidR="002A754F" w:rsidRDefault="002A754F" w:rsidP="00D357EF">
            <w:pPr>
              <w:pStyle w:val="TAL"/>
              <w:jc w:val="center"/>
              <w:rPr>
                <w:sz w:val="16"/>
                <w:szCs w:val="16"/>
              </w:rPr>
            </w:pPr>
            <w:r>
              <w:rPr>
                <w:sz w:val="16"/>
                <w:szCs w:val="16"/>
              </w:rPr>
              <w:t>SP-230649</w:t>
            </w:r>
          </w:p>
        </w:tc>
        <w:tc>
          <w:tcPr>
            <w:tcW w:w="567" w:type="dxa"/>
            <w:shd w:val="solid" w:color="FFFFFF" w:fill="auto"/>
          </w:tcPr>
          <w:p w14:paraId="56298F5C" w14:textId="532384D4" w:rsidR="002A754F" w:rsidRDefault="002A754F" w:rsidP="00D357EF">
            <w:pPr>
              <w:pStyle w:val="TAL"/>
              <w:rPr>
                <w:sz w:val="16"/>
                <w:szCs w:val="16"/>
              </w:rPr>
            </w:pPr>
            <w:r>
              <w:rPr>
                <w:sz w:val="16"/>
                <w:szCs w:val="16"/>
              </w:rPr>
              <w:t>0247</w:t>
            </w:r>
          </w:p>
        </w:tc>
        <w:tc>
          <w:tcPr>
            <w:tcW w:w="425" w:type="dxa"/>
            <w:shd w:val="solid" w:color="FFFFFF" w:fill="auto"/>
          </w:tcPr>
          <w:p w14:paraId="136DB19D" w14:textId="1475B583" w:rsidR="002A754F" w:rsidRDefault="002A754F" w:rsidP="00D357EF">
            <w:pPr>
              <w:pStyle w:val="TAL"/>
              <w:jc w:val="center"/>
              <w:rPr>
                <w:sz w:val="16"/>
                <w:szCs w:val="16"/>
              </w:rPr>
            </w:pPr>
            <w:r>
              <w:rPr>
                <w:sz w:val="16"/>
                <w:szCs w:val="16"/>
              </w:rPr>
              <w:t>-</w:t>
            </w:r>
          </w:p>
        </w:tc>
        <w:tc>
          <w:tcPr>
            <w:tcW w:w="425" w:type="dxa"/>
            <w:shd w:val="solid" w:color="FFFFFF" w:fill="auto"/>
          </w:tcPr>
          <w:p w14:paraId="72438ACE" w14:textId="43AF24E7" w:rsidR="002A754F" w:rsidRDefault="002A754F" w:rsidP="00D357EF">
            <w:pPr>
              <w:pStyle w:val="TAL"/>
              <w:jc w:val="center"/>
              <w:rPr>
                <w:sz w:val="16"/>
                <w:szCs w:val="16"/>
              </w:rPr>
            </w:pPr>
            <w:r>
              <w:rPr>
                <w:sz w:val="16"/>
                <w:szCs w:val="16"/>
              </w:rPr>
              <w:t>F</w:t>
            </w:r>
          </w:p>
        </w:tc>
        <w:tc>
          <w:tcPr>
            <w:tcW w:w="4820" w:type="dxa"/>
            <w:shd w:val="solid" w:color="FFFFFF" w:fill="auto"/>
          </w:tcPr>
          <w:p w14:paraId="2430F893" w14:textId="4F2EF90C" w:rsidR="002A754F" w:rsidRDefault="002A754F" w:rsidP="00D357EF">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05BCDD12" w14:textId="0BA448AC" w:rsidR="002A754F" w:rsidRDefault="002A754F" w:rsidP="00D357EF">
            <w:pPr>
              <w:pStyle w:val="TAC"/>
              <w:rPr>
                <w:sz w:val="16"/>
                <w:szCs w:val="16"/>
              </w:rPr>
            </w:pPr>
            <w:r>
              <w:rPr>
                <w:sz w:val="16"/>
                <w:szCs w:val="16"/>
              </w:rPr>
              <w:t>17.6.0</w:t>
            </w:r>
          </w:p>
        </w:tc>
      </w:tr>
      <w:tr w:rsidR="002A754F" w:rsidRPr="007D6048" w14:paraId="4B836578" w14:textId="77777777" w:rsidTr="00614A01">
        <w:tc>
          <w:tcPr>
            <w:tcW w:w="800" w:type="dxa"/>
            <w:shd w:val="solid" w:color="FFFFFF" w:fill="auto"/>
          </w:tcPr>
          <w:p w14:paraId="66CD6E16" w14:textId="0AD898DE" w:rsidR="002A754F" w:rsidRDefault="002A754F" w:rsidP="00D357EF">
            <w:pPr>
              <w:pStyle w:val="TAC"/>
              <w:rPr>
                <w:sz w:val="16"/>
                <w:szCs w:val="16"/>
              </w:rPr>
            </w:pPr>
            <w:r>
              <w:rPr>
                <w:sz w:val="16"/>
                <w:szCs w:val="16"/>
              </w:rPr>
              <w:t>2023-06</w:t>
            </w:r>
          </w:p>
        </w:tc>
        <w:tc>
          <w:tcPr>
            <w:tcW w:w="800" w:type="dxa"/>
            <w:shd w:val="solid" w:color="FFFFFF" w:fill="auto"/>
          </w:tcPr>
          <w:p w14:paraId="7205384D" w14:textId="326D422F" w:rsidR="002A754F" w:rsidRDefault="002A754F" w:rsidP="00D357EF">
            <w:pPr>
              <w:pStyle w:val="TAC"/>
              <w:rPr>
                <w:sz w:val="16"/>
                <w:szCs w:val="16"/>
              </w:rPr>
            </w:pPr>
            <w:r>
              <w:rPr>
                <w:sz w:val="16"/>
                <w:szCs w:val="16"/>
              </w:rPr>
              <w:t>SA#100</w:t>
            </w:r>
          </w:p>
        </w:tc>
        <w:tc>
          <w:tcPr>
            <w:tcW w:w="1094" w:type="dxa"/>
            <w:shd w:val="solid" w:color="FFFFFF" w:fill="auto"/>
          </w:tcPr>
          <w:p w14:paraId="4D4DDAE8" w14:textId="781E995F" w:rsidR="002A754F" w:rsidRDefault="002A754F" w:rsidP="00D357EF">
            <w:pPr>
              <w:pStyle w:val="TAL"/>
              <w:jc w:val="center"/>
              <w:rPr>
                <w:sz w:val="16"/>
                <w:szCs w:val="16"/>
              </w:rPr>
            </w:pPr>
            <w:r>
              <w:rPr>
                <w:sz w:val="16"/>
                <w:szCs w:val="16"/>
              </w:rPr>
              <w:t>SP-230648</w:t>
            </w:r>
          </w:p>
        </w:tc>
        <w:tc>
          <w:tcPr>
            <w:tcW w:w="567" w:type="dxa"/>
            <w:shd w:val="solid" w:color="FFFFFF" w:fill="auto"/>
          </w:tcPr>
          <w:p w14:paraId="3ED3D6B7" w14:textId="0880CA81" w:rsidR="002A754F" w:rsidRDefault="002A754F" w:rsidP="00D357EF">
            <w:pPr>
              <w:pStyle w:val="TAL"/>
              <w:rPr>
                <w:sz w:val="16"/>
                <w:szCs w:val="16"/>
              </w:rPr>
            </w:pPr>
            <w:r>
              <w:rPr>
                <w:sz w:val="16"/>
                <w:szCs w:val="16"/>
              </w:rPr>
              <w:t>0253</w:t>
            </w:r>
          </w:p>
        </w:tc>
        <w:tc>
          <w:tcPr>
            <w:tcW w:w="425" w:type="dxa"/>
            <w:shd w:val="solid" w:color="FFFFFF" w:fill="auto"/>
          </w:tcPr>
          <w:p w14:paraId="5FE0FB8D" w14:textId="2D4D52E0" w:rsidR="002A754F" w:rsidRDefault="002A754F" w:rsidP="00D357EF">
            <w:pPr>
              <w:pStyle w:val="TAL"/>
              <w:jc w:val="center"/>
              <w:rPr>
                <w:sz w:val="16"/>
                <w:szCs w:val="16"/>
              </w:rPr>
            </w:pPr>
            <w:r>
              <w:rPr>
                <w:sz w:val="16"/>
                <w:szCs w:val="16"/>
              </w:rPr>
              <w:t>-</w:t>
            </w:r>
          </w:p>
        </w:tc>
        <w:tc>
          <w:tcPr>
            <w:tcW w:w="425" w:type="dxa"/>
            <w:shd w:val="solid" w:color="FFFFFF" w:fill="auto"/>
          </w:tcPr>
          <w:p w14:paraId="551F3E97" w14:textId="33A8F570" w:rsidR="002A754F" w:rsidRDefault="002A754F" w:rsidP="00D357EF">
            <w:pPr>
              <w:pStyle w:val="TAL"/>
              <w:jc w:val="center"/>
              <w:rPr>
                <w:sz w:val="16"/>
                <w:szCs w:val="16"/>
              </w:rPr>
            </w:pPr>
            <w:r>
              <w:rPr>
                <w:sz w:val="16"/>
                <w:szCs w:val="16"/>
              </w:rPr>
              <w:t>A</w:t>
            </w:r>
          </w:p>
        </w:tc>
        <w:tc>
          <w:tcPr>
            <w:tcW w:w="4820" w:type="dxa"/>
            <w:shd w:val="solid" w:color="FFFFFF" w:fill="auto"/>
          </w:tcPr>
          <w:p w14:paraId="2AB1160D" w14:textId="37A9B9E1" w:rsidR="002A754F" w:rsidRDefault="002A754F" w:rsidP="00D357EF">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66A7B97A" w14:textId="39CDFF15" w:rsidR="002A754F" w:rsidRDefault="002A754F" w:rsidP="00D357EF">
            <w:pPr>
              <w:pStyle w:val="TAC"/>
              <w:rPr>
                <w:sz w:val="16"/>
                <w:szCs w:val="16"/>
              </w:rPr>
            </w:pPr>
            <w:r>
              <w:rPr>
                <w:sz w:val="16"/>
                <w:szCs w:val="16"/>
              </w:rPr>
              <w:t>17.6.0</w:t>
            </w:r>
          </w:p>
        </w:tc>
      </w:tr>
      <w:tr w:rsidR="000B489A" w:rsidRPr="007D6048" w14:paraId="1F8D9351" w14:textId="77777777" w:rsidTr="00614A01">
        <w:tc>
          <w:tcPr>
            <w:tcW w:w="800" w:type="dxa"/>
            <w:shd w:val="solid" w:color="FFFFFF" w:fill="auto"/>
          </w:tcPr>
          <w:p w14:paraId="4189341C" w14:textId="15594207" w:rsidR="000B489A" w:rsidRDefault="000B489A" w:rsidP="000B489A">
            <w:pPr>
              <w:pStyle w:val="TAC"/>
              <w:rPr>
                <w:sz w:val="16"/>
                <w:szCs w:val="16"/>
              </w:rPr>
            </w:pPr>
            <w:r>
              <w:rPr>
                <w:sz w:val="16"/>
                <w:szCs w:val="16"/>
              </w:rPr>
              <w:t>2023-06</w:t>
            </w:r>
          </w:p>
        </w:tc>
        <w:tc>
          <w:tcPr>
            <w:tcW w:w="800" w:type="dxa"/>
            <w:shd w:val="solid" w:color="FFFFFF" w:fill="auto"/>
          </w:tcPr>
          <w:p w14:paraId="47A0F328" w14:textId="1C46B17B" w:rsidR="000B489A" w:rsidRDefault="000B489A" w:rsidP="000B489A">
            <w:pPr>
              <w:pStyle w:val="TAC"/>
              <w:rPr>
                <w:sz w:val="16"/>
                <w:szCs w:val="16"/>
              </w:rPr>
            </w:pPr>
            <w:r>
              <w:rPr>
                <w:sz w:val="16"/>
                <w:szCs w:val="16"/>
              </w:rPr>
              <w:t>SA#100</w:t>
            </w:r>
          </w:p>
        </w:tc>
        <w:tc>
          <w:tcPr>
            <w:tcW w:w="1094" w:type="dxa"/>
            <w:shd w:val="solid" w:color="FFFFFF" w:fill="auto"/>
          </w:tcPr>
          <w:p w14:paraId="049D2F55" w14:textId="12B27A81" w:rsidR="000B489A" w:rsidRDefault="000B489A" w:rsidP="000B489A">
            <w:pPr>
              <w:pStyle w:val="TAL"/>
              <w:jc w:val="center"/>
              <w:rPr>
                <w:sz w:val="16"/>
                <w:szCs w:val="16"/>
              </w:rPr>
            </w:pPr>
            <w:r>
              <w:rPr>
                <w:sz w:val="16"/>
                <w:szCs w:val="16"/>
              </w:rPr>
              <w:t>SP-230648</w:t>
            </w:r>
          </w:p>
        </w:tc>
        <w:tc>
          <w:tcPr>
            <w:tcW w:w="567" w:type="dxa"/>
            <w:shd w:val="solid" w:color="FFFFFF" w:fill="auto"/>
          </w:tcPr>
          <w:p w14:paraId="1D2D95A4" w14:textId="61A9F9A8" w:rsidR="000B489A" w:rsidRDefault="000B489A" w:rsidP="000B489A">
            <w:pPr>
              <w:pStyle w:val="TAL"/>
              <w:rPr>
                <w:sz w:val="16"/>
                <w:szCs w:val="16"/>
              </w:rPr>
            </w:pPr>
            <w:r>
              <w:rPr>
                <w:sz w:val="16"/>
                <w:szCs w:val="16"/>
              </w:rPr>
              <w:t>0256</w:t>
            </w:r>
          </w:p>
        </w:tc>
        <w:tc>
          <w:tcPr>
            <w:tcW w:w="425" w:type="dxa"/>
            <w:shd w:val="solid" w:color="FFFFFF" w:fill="auto"/>
          </w:tcPr>
          <w:p w14:paraId="78D26C2C" w14:textId="10767CD0" w:rsidR="000B489A" w:rsidRDefault="000B489A" w:rsidP="000B489A">
            <w:pPr>
              <w:pStyle w:val="TAL"/>
              <w:jc w:val="center"/>
              <w:rPr>
                <w:sz w:val="16"/>
                <w:szCs w:val="16"/>
              </w:rPr>
            </w:pPr>
            <w:r>
              <w:rPr>
                <w:sz w:val="16"/>
                <w:szCs w:val="16"/>
              </w:rPr>
              <w:t>-</w:t>
            </w:r>
          </w:p>
        </w:tc>
        <w:tc>
          <w:tcPr>
            <w:tcW w:w="425" w:type="dxa"/>
            <w:shd w:val="solid" w:color="FFFFFF" w:fill="auto"/>
          </w:tcPr>
          <w:p w14:paraId="3B8CCBA5" w14:textId="6B51E645" w:rsidR="000B489A" w:rsidRDefault="000B489A" w:rsidP="000B489A">
            <w:pPr>
              <w:pStyle w:val="TAL"/>
              <w:jc w:val="center"/>
              <w:rPr>
                <w:sz w:val="16"/>
                <w:szCs w:val="16"/>
              </w:rPr>
            </w:pPr>
            <w:r>
              <w:rPr>
                <w:sz w:val="16"/>
                <w:szCs w:val="16"/>
              </w:rPr>
              <w:t>A</w:t>
            </w:r>
          </w:p>
        </w:tc>
        <w:tc>
          <w:tcPr>
            <w:tcW w:w="4820" w:type="dxa"/>
            <w:shd w:val="solid" w:color="FFFFFF" w:fill="auto"/>
          </w:tcPr>
          <w:p w14:paraId="236D55EE" w14:textId="0B3F7B90" w:rsidR="000B489A" w:rsidRDefault="000B489A" w:rsidP="000B489A">
            <w:pPr>
              <w:pStyle w:val="TAL"/>
              <w:rPr>
                <w:sz w:val="16"/>
                <w:szCs w:val="16"/>
              </w:rPr>
            </w:pPr>
            <w:r>
              <w:rPr>
                <w:sz w:val="16"/>
                <w:szCs w:val="16"/>
              </w:rPr>
              <w:t>Correction to missing Notification and Attribute constraints clauses</w:t>
            </w:r>
          </w:p>
        </w:tc>
        <w:tc>
          <w:tcPr>
            <w:tcW w:w="708" w:type="dxa"/>
            <w:shd w:val="solid" w:color="FFFFFF" w:fill="auto"/>
          </w:tcPr>
          <w:p w14:paraId="34864EE6" w14:textId="724E0C4C" w:rsidR="000B489A" w:rsidRDefault="000B489A" w:rsidP="000B489A">
            <w:pPr>
              <w:pStyle w:val="TAC"/>
              <w:rPr>
                <w:sz w:val="16"/>
                <w:szCs w:val="16"/>
              </w:rPr>
            </w:pPr>
            <w:r>
              <w:rPr>
                <w:sz w:val="16"/>
                <w:szCs w:val="16"/>
              </w:rPr>
              <w:t>17.6.0</w:t>
            </w:r>
          </w:p>
        </w:tc>
      </w:tr>
      <w:tr w:rsidR="003C3945" w:rsidRPr="007D6048" w14:paraId="24B430F7" w14:textId="77777777" w:rsidTr="00614A01">
        <w:tc>
          <w:tcPr>
            <w:tcW w:w="800" w:type="dxa"/>
            <w:shd w:val="solid" w:color="FFFFFF" w:fill="auto"/>
          </w:tcPr>
          <w:p w14:paraId="79E1A884" w14:textId="2FC7451B" w:rsidR="003C3945" w:rsidRDefault="003C3945" w:rsidP="000B489A">
            <w:pPr>
              <w:pStyle w:val="TAC"/>
              <w:rPr>
                <w:sz w:val="16"/>
                <w:szCs w:val="16"/>
              </w:rPr>
            </w:pPr>
            <w:r>
              <w:rPr>
                <w:sz w:val="16"/>
                <w:szCs w:val="16"/>
              </w:rPr>
              <w:t>2023-06</w:t>
            </w:r>
          </w:p>
        </w:tc>
        <w:tc>
          <w:tcPr>
            <w:tcW w:w="800" w:type="dxa"/>
            <w:shd w:val="solid" w:color="FFFFFF" w:fill="auto"/>
          </w:tcPr>
          <w:p w14:paraId="610ACDFB" w14:textId="0AB2DA54" w:rsidR="003C3945" w:rsidRDefault="003C3945" w:rsidP="000B489A">
            <w:pPr>
              <w:pStyle w:val="TAC"/>
              <w:rPr>
                <w:sz w:val="16"/>
                <w:szCs w:val="16"/>
              </w:rPr>
            </w:pPr>
            <w:r>
              <w:rPr>
                <w:sz w:val="16"/>
                <w:szCs w:val="16"/>
              </w:rPr>
              <w:t>SA#100</w:t>
            </w:r>
          </w:p>
        </w:tc>
        <w:tc>
          <w:tcPr>
            <w:tcW w:w="1094" w:type="dxa"/>
            <w:shd w:val="solid" w:color="FFFFFF" w:fill="auto"/>
          </w:tcPr>
          <w:p w14:paraId="768D041A" w14:textId="7A2880B9" w:rsidR="003C3945" w:rsidRDefault="003C3945" w:rsidP="000B489A">
            <w:pPr>
              <w:pStyle w:val="TAL"/>
              <w:jc w:val="center"/>
              <w:rPr>
                <w:sz w:val="16"/>
                <w:szCs w:val="16"/>
              </w:rPr>
            </w:pPr>
            <w:r>
              <w:rPr>
                <w:sz w:val="16"/>
                <w:szCs w:val="16"/>
              </w:rPr>
              <w:t>SP-230647</w:t>
            </w:r>
          </w:p>
        </w:tc>
        <w:tc>
          <w:tcPr>
            <w:tcW w:w="567" w:type="dxa"/>
            <w:shd w:val="solid" w:color="FFFFFF" w:fill="auto"/>
          </w:tcPr>
          <w:p w14:paraId="1AE34532" w14:textId="08964E18" w:rsidR="003C3945" w:rsidRDefault="003C3945" w:rsidP="000B489A">
            <w:pPr>
              <w:pStyle w:val="TAL"/>
              <w:rPr>
                <w:sz w:val="16"/>
                <w:szCs w:val="16"/>
              </w:rPr>
            </w:pPr>
            <w:r>
              <w:rPr>
                <w:sz w:val="16"/>
                <w:szCs w:val="16"/>
              </w:rPr>
              <w:t>0260</w:t>
            </w:r>
          </w:p>
        </w:tc>
        <w:tc>
          <w:tcPr>
            <w:tcW w:w="425" w:type="dxa"/>
            <w:shd w:val="solid" w:color="FFFFFF" w:fill="auto"/>
          </w:tcPr>
          <w:p w14:paraId="1BE24A6F" w14:textId="43096807" w:rsidR="003C3945" w:rsidRDefault="003C3945" w:rsidP="000B489A">
            <w:pPr>
              <w:pStyle w:val="TAL"/>
              <w:jc w:val="center"/>
              <w:rPr>
                <w:sz w:val="16"/>
                <w:szCs w:val="16"/>
              </w:rPr>
            </w:pPr>
            <w:r>
              <w:rPr>
                <w:sz w:val="16"/>
                <w:szCs w:val="16"/>
              </w:rPr>
              <w:t>-</w:t>
            </w:r>
          </w:p>
        </w:tc>
        <w:tc>
          <w:tcPr>
            <w:tcW w:w="425" w:type="dxa"/>
            <w:shd w:val="solid" w:color="FFFFFF" w:fill="auto"/>
          </w:tcPr>
          <w:p w14:paraId="534E51CD" w14:textId="287FD96B" w:rsidR="003C3945" w:rsidRDefault="003C3945" w:rsidP="000B489A">
            <w:pPr>
              <w:pStyle w:val="TAL"/>
              <w:jc w:val="center"/>
              <w:rPr>
                <w:sz w:val="16"/>
                <w:szCs w:val="16"/>
              </w:rPr>
            </w:pPr>
            <w:r>
              <w:rPr>
                <w:sz w:val="16"/>
                <w:szCs w:val="16"/>
              </w:rPr>
              <w:t>A</w:t>
            </w:r>
          </w:p>
        </w:tc>
        <w:tc>
          <w:tcPr>
            <w:tcW w:w="4820" w:type="dxa"/>
            <w:shd w:val="solid" w:color="FFFFFF" w:fill="auto"/>
          </w:tcPr>
          <w:p w14:paraId="7B6E07EF" w14:textId="77777777" w:rsidR="003C3945" w:rsidRDefault="003C3945" w:rsidP="000B489A">
            <w:pPr>
              <w:pStyle w:val="TAL"/>
              <w:rPr>
                <w:sz w:val="16"/>
                <w:szCs w:val="16"/>
              </w:rPr>
            </w:pPr>
            <w:r>
              <w:rPr>
                <w:sz w:val="16"/>
                <w:szCs w:val="16"/>
              </w:rPr>
              <w:t xml:space="preserve">Add clarification on TS version applicable for the IRP framework </w:t>
            </w:r>
          </w:p>
          <w:p w14:paraId="7EA4F844" w14:textId="15E0E491" w:rsidR="003C3945" w:rsidRDefault="003C3945" w:rsidP="000B489A">
            <w:pPr>
              <w:pStyle w:val="TAL"/>
              <w:rPr>
                <w:sz w:val="16"/>
                <w:szCs w:val="16"/>
              </w:rPr>
            </w:pPr>
            <w:r>
              <w:rPr>
                <w:sz w:val="16"/>
                <w:szCs w:val="16"/>
              </w:rPr>
              <w:t>(partially implemented MCC)</w:t>
            </w:r>
          </w:p>
        </w:tc>
        <w:tc>
          <w:tcPr>
            <w:tcW w:w="708" w:type="dxa"/>
            <w:shd w:val="solid" w:color="FFFFFF" w:fill="auto"/>
          </w:tcPr>
          <w:p w14:paraId="19D53DE5" w14:textId="16016A0D" w:rsidR="003C3945" w:rsidRDefault="003C3945" w:rsidP="000B489A">
            <w:pPr>
              <w:pStyle w:val="TAC"/>
              <w:rPr>
                <w:sz w:val="16"/>
                <w:szCs w:val="16"/>
              </w:rPr>
            </w:pPr>
            <w:r>
              <w:rPr>
                <w:sz w:val="16"/>
                <w:szCs w:val="16"/>
              </w:rPr>
              <w:t>17.6.0</w:t>
            </w:r>
          </w:p>
        </w:tc>
      </w:tr>
      <w:tr w:rsidR="005D5E4F" w:rsidRPr="007D6048" w14:paraId="19B244C0" w14:textId="77777777" w:rsidTr="00614A01">
        <w:tc>
          <w:tcPr>
            <w:tcW w:w="800" w:type="dxa"/>
            <w:shd w:val="solid" w:color="FFFFFF" w:fill="auto"/>
          </w:tcPr>
          <w:p w14:paraId="66239CB6" w14:textId="67042787" w:rsidR="005D5E4F" w:rsidRDefault="005D5E4F" w:rsidP="000B489A">
            <w:pPr>
              <w:pStyle w:val="TAC"/>
              <w:rPr>
                <w:sz w:val="16"/>
                <w:szCs w:val="16"/>
              </w:rPr>
            </w:pPr>
            <w:r>
              <w:rPr>
                <w:sz w:val="16"/>
                <w:szCs w:val="16"/>
              </w:rPr>
              <w:t>2023-06</w:t>
            </w:r>
          </w:p>
        </w:tc>
        <w:tc>
          <w:tcPr>
            <w:tcW w:w="800" w:type="dxa"/>
            <w:shd w:val="solid" w:color="FFFFFF" w:fill="auto"/>
          </w:tcPr>
          <w:p w14:paraId="7F3FEBDF" w14:textId="256D6593" w:rsidR="005D5E4F" w:rsidRDefault="005D5E4F" w:rsidP="000B489A">
            <w:pPr>
              <w:pStyle w:val="TAC"/>
              <w:rPr>
                <w:sz w:val="16"/>
                <w:szCs w:val="16"/>
              </w:rPr>
            </w:pPr>
            <w:r>
              <w:rPr>
                <w:sz w:val="16"/>
                <w:szCs w:val="16"/>
              </w:rPr>
              <w:t>SA#100</w:t>
            </w:r>
          </w:p>
        </w:tc>
        <w:tc>
          <w:tcPr>
            <w:tcW w:w="1094" w:type="dxa"/>
            <w:shd w:val="solid" w:color="FFFFFF" w:fill="auto"/>
          </w:tcPr>
          <w:p w14:paraId="5248D095" w14:textId="64D2365D" w:rsidR="005D5E4F" w:rsidRDefault="005D5E4F" w:rsidP="000B489A">
            <w:pPr>
              <w:pStyle w:val="TAL"/>
              <w:jc w:val="center"/>
              <w:rPr>
                <w:sz w:val="16"/>
                <w:szCs w:val="16"/>
              </w:rPr>
            </w:pPr>
            <w:r>
              <w:rPr>
                <w:sz w:val="16"/>
                <w:szCs w:val="16"/>
              </w:rPr>
              <w:t>SP-230681</w:t>
            </w:r>
          </w:p>
        </w:tc>
        <w:tc>
          <w:tcPr>
            <w:tcW w:w="567" w:type="dxa"/>
            <w:shd w:val="solid" w:color="FFFFFF" w:fill="auto"/>
          </w:tcPr>
          <w:p w14:paraId="4E76C6A9" w14:textId="4169ED44" w:rsidR="005D5E4F" w:rsidRDefault="005D5E4F" w:rsidP="000B489A">
            <w:pPr>
              <w:pStyle w:val="TAL"/>
              <w:rPr>
                <w:sz w:val="16"/>
                <w:szCs w:val="16"/>
              </w:rPr>
            </w:pPr>
            <w:r>
              <w:rPr>
                <w:sz w:val="16"/>
                <w:szCs w:val="16"/>
              </w:rPr>
              <w:t>0263</w:t>
            </w:r>
          </w:p>
        </w:tc>
        <w:tc>
          <w:tcPr>
            <w:tcW w:w="425" w:type="dxa"/>
            <w:shd w:val="solid" w:color="FFFFFF" w:fill="auto"/>
          </w:tcPr>
          <w:p w14:paraId="3DB015C4" w14:textId="41797929" w:rsidR="005D5E4F" w:rsidRDefault="005D5E4F" w:rsidP="000B489A">
            <w:pPr>
              <w:pStyle w:val="TAL"/>
              <w:jc w:val="center"/>
              <w:rPr>
                <w:sz w:val="16"/>
                <w:szCs w:val="16"/>
              </w:rPr>
            </w:pPr>
            <w:r>
              <w:rPr>
                <w:sz w:val="16"/>
                <w:szCs w:val="16"/>
              </w:rPr>
              <w:t>1</w:t>
            </w:r>
          </w:p>
        </w:tc>
        <w:tc>
          <w:tcPr>
            <w:tcW w:w="425" w:type="dxa"/>
            <w:shd w:val="solid" w:color="FFFFFF" w:fill="auto"/>
          </w:tcPr>
          <w:p w14:paraId="273FC7E9" w14:textId="1E813B9A" w:rsidR="005D5E4F" w:rsidRDefault="005D5E4F" w:rsidP="000B489A">
            <w:pPr>
              <w:pStyle w:val="TAL"/>
              <w:jc w:val="center"/>
              <w:rPr>
                <w:sz w:val="16"/>
                <w:szCs w:val="16"/>
              </w:rPr>
            </w:pPr>
            <w:r>
              <w:rPr>
                <w:sz w:val="16"/>
                <w:szCs w:val="16"/>
              </w:rPr>
              <w:t>A</w:t>
            </w:r>
          </w:p>
        </w:tc>
        <w:tc>
          <w:tcPr>
            <w:tcW w:w="4820" w:type="dxa"/>
            <w:shd w:val="solid" w:color="FFFFFF" w:fill="auto"/>
          </w:tcPr>
          <w:p w14:paraId="54E508F7" w14:textId="41570544" w:rsidR="005D5E4F" w:rsidRDefault="005D5E4F" w:rsidP="000B489A">
            <w:pPr>
              <w:pStyle w:val="TAL"/>
              <w:rPr>
                <w:sz w:val="16"/>
                <w:szCs w:val="16"/>
              </w:rPr>
            </w:pPr>
            <w:r>
              <w:rPr>
                <w:sz w:val="16"/>
                <w:szCs w:val="16"/>
              </w:rPr>
              <w:t>Clarify how to subscribe to notifyThresholdCrossing</w:t>
            </w:r>
          </w:p>
        </w:tc>
        <w:tc>
          <w:tcPr>
            <w:tcW w:w="708" w:type="dxa"/>
            <w:shd w:val="solid" w:color="FFFFFF" w:fill="auto"/>
          </w:tcPr>
          <w:p w14:paraId="7195C4F8" w14:textId="4CF3872C" w:rsidR="005D5E4F" w:rsidRDefault="005D5E4F" w:rsidP="000B489A">
            <w:pPr>
              <w:pStyle w:val="TAC"/>
              <w:rPr>
                <w:sz w:val="16"/>
                <w:szCs w:val="16"/>
              </w:rPr>
            </w:pPr>
            <w:r>
              <w:rPr>
                <w:sz w:val="16"/>
                <w:szCs w:val="16"/>
              </w:rPr>
              <w:t>17.6.0</w:t>
            </w:r>
          </w:p>
        </w:tc>
      </w:tr>
      <w:tr w:rsidR="004D18C6" w:rsidRPr="007D6048" w14:paraId="6F0161A5" w14:textId="77777777" w:rsidTr="00614A01">
        <w:tc>
          <w:tcPr>
            <w:tcW w:w="800" w:type="dxa"/>
            <w:shd w:val="solid" w:color="FFFFFF" w:fill="auto"/>
          </w:tcPr>
          <w:p w14:paraId="4C1BC61C" w14:textId="230BDC3F" w:rsidR="004D18C6" w:rsidRDefault="004D18C6" w:rsidP="000B489A">
            <w:pPr>
              <w:pStyle w:val="TAC"/>
              <w:rPr>
                <w:sz w:val="16"/>
                <w:szCs w:val="16"/>
              </w:rPr>
            </w:pPr>
            <w:r>
              <w:rPr>
                <w:sz w:val="16"/>
                <w:szCs w:val="16"/>
              </w:rPr>
              <w:t>2023-06</w:t>
            </w:r>
          </w:p>
        </w:tc>
        <w:tc>
          <w:tcPr>
            <w:tcW w:w="800" w:type="dxa"/>
            <w:shd w:val="solid" w:color="FFFFFF" w:fill="auto"/>
          </w:tcPr>
          <w:p w14:paraId="608BF25E" w14:textId="190D268B" w:rsidR="004D18C6" w:rsidRDefault="004D18C6" w:rsidP="000B489A">
            <w:pPr>
              <w:pStyle w:val="TAC"/>
              <w:rPr>
                <w:sz w:val="16"/>
                <w:szCs w:val="16"/>
              </w:rPr>
            </w:pPr>
            <w:r>
              <w:rPr>
                <w:sz w:val="16"/>
                <w:szCs w:val="16"/>
              </w:rPr>
              <w:t>SA#100</w:t>
            </w:r>
          </w:p>
        </w:tc>
        <w:tc>
          <w:tcPr>
            <w:tcW w:w="1094" w:type="dxa"/>
            <w:shd w:val="solid" w:color="FFFFFF" w:fill="auto"/>
          </w:tcPr>
          <w:p w14:paraId="73DDE3F3" w14:textId="4E0202DA" w:rsidR="004D18C6" w:rsidRDefault="004D18C6" w:rsidP="000B489A">
            <w:pPr>
              <w:pStyle w:val="TAL"/>
              <w:jc w:val="center"/>
              <w:rPr>
                <w:sz w:val="16"/>
                <w:szCs w:val="16"/>
              </w:rPr>
            </w:pPr>
            <w:r>
              <w:rPr>
                <w:sz w:val="16"/>
                <w:szCs w:val="16"/>
              </w:rPr>
              <w:t>SP-230649</w:t>
            </w:r>
          </w:p>
        </w:tc>
        <w:tc>
          <w:tcPr>
            <w:tcW w:w="567" w:type="dxa"/>
            <w:shd w:val="solid" w:color="FFFFFF" w:fill="auto"/>
          </w:tcPr>
          <w:p w14:paraId="227EDF62" w14:textId="4DB4E904" w:rsidR="004D18C6" w:rsidRDefault="004D18C6" w:rsidP="000B489A">
            <w:pPr>
              <w:pStyle w:val="TAL"/>
              <w:rPr>
                <w:sz w:val="16"/>
                <w:szCs w:val="16"/>
              </w:rPr>
            </w:pPr>
            <w:r>
              <w:rPr>
                <w:sz w:val="16"/>
                <w:szCs w:val="16"/>
              </w:rPr>
              <w:t>0267</w:t>
            </w:r>
          </w:p>
        </w:tc>
        <w:tc>
          <w:tcPr>
            <w:tcW w:w="425" w:type="dxa"/>
            <w:shd w:val="solid" w:color="FFFFFF" w:fill="auto"/>
          </w:tcPr>
          <w:p w14:paraId="784C810C" w14:textId="56B29736" w:rsidR="004D18C6" w:rsidRDefault="004D18C6" w:rsidP="000B489A">
            <w:pPr>
              <w:pStyle w:val="TAL"/>
              <w:jc w:val="center"/>
              <w:rPr>
                <w:sz w:val="16"/>
                <w:szCs w:val="16"/>
              </w:rPr>
            </w:pPr>
            <w:r>
              <w:rPr>
                <w:sz w:val="16"/>
                <w:szCs w:val="16"/>
              </w:rPr>
              <w:t>-</w:t>
            </w:r>
          </w:p>
        </w:tc>
        <w:tc>
          <w:tcPr>
            <w:tcW w:w="425" w:type="dxa"/>
            <w:shd w:val="solid" w:color="FFFFFF" w:fill="auto"/>
          </w:tcPr>
          <w:p w14:paraId="29FFB062" w14:textId="2535D385" w:rsidR="004D18C6" w:rsidRDefault="004D18C6" w:rsidP="000B489A">
            <w:pPr>
              <w:pStyle w:val="TAL"/>
              <w:jc w:val="center"/>
              <w:rPr>
                <w:sz w:val="16"/>
                <w:szCs w:val="16"/>
              </w:rPr>
            </w:pPr>
            <w:r>
              <w:rPr>
                <w:sz w:val="16"/>
                <w:szCs w:val="16"/>
              </w:rPr>
              <w:t>F</w:t>
            </w:r>
          </w:p>
        </w:tc>
        <w:tc>
          <w:tcPr>
            <w:tcW w:w="4820" w:type="dxa"/>
            <w:shd w:val="solid" w:color="FFFFFF" w:fill="auto"/>
          </w:tcPr>
          <w:p w14:paraId="511E5F5D" w14:textId="301A983A" w:rsidR="004D18C6" w:rsidRDefault="004D18C6" w:rsidP="000B489A">
            <w:pPr>
              <w:pStyle w:val="TAL"/>
              <w:rPr>
                <w:sz w:val="16"/>
                <w:szCs w:val="16"/>
              </w:rPr>
            </w:pPr>
            <w:r>
              <w:rPr>
                <w:sz w:val="16"/>
                <w:szCs w:val="16"/>
              </w:rPr>
              <w:t>Correction of attribute Syntax</w:t>
            </w:r>
          </w:p>
        </w:tc>
        <w:tc>
          <w:tcPr>
            <w:tcW w:w="708" w:type="dxa"/>
            <w:shd w:val="solid" w:color="FFFFFF" w:fill="auto"/>
          </w:tcPr>
          <w:p w14:paraId="153D62BB" w14:textId="18EBC369" w:rsidR="004D18C6" w:rsidRDefault="004D18C6" w:rsidP="000B489A">
            <w:pPr>
              <w:pStyle w:val="TAC"/>
              <w:rPr>
                <w:sz w:val="16"/>
                <w:szCs w:val="16"/>
              </w:rPr>
            </w:pPr>
            <w:r>
              <w:rPr>
                <w:sz w:val="16"/>
                <w:szCs w:val="16"/>
              </w:rPr>
              <w:t>17.6.0</w:t>
            </w:r>
          </w:p>
        </w:tc>
      </w:tr>
      <w:tr w:rsidR="008A3337" w:rsidRPr="007D6048" w14:paraId="2656749B" w14:textId="77777777" w:rsidTr="00614A01">
        <w:tc>
          <w:tcPr>
            <w:tcW w:w="800" w:type="dxa"/>
            <w:shd w:val="solid" w:color="FFFFFF" w:fill="auto"/>
          </w:tcPr>
          <w:p w14:paraId="0400136F" w14:textId="2F462137" w:rsidR="008A3337" w:rsidRDefault="00603F39" w:rsidP="000B489A">
            <w:pPr>
              <w:pStyle w:val="TAC"/>
              <w:rPr>
                <w:sz w:val="16"/>
                <w:szCs w:val="16"/>
              </w:rPr>
            </w:pPr>
            <w:r>
              <w:rPr>
                <w:sz w:val="16"/>
                <w:szCs w:val="16"/>
              </w:rPr>
              <w:t>2023-09</w:t>
            </w:r>
          </w:p>
        </w:tc>
        <w:tc>
          <w:tcPr>
            <w:tcW w:w="800" w:type="dxa"/>
            <w:shd w:val="solid" w:color="FFFFFF" w:fill="auto"/>
          </w:tcPr>
          <w:p w14:paraId="11F631B7" w14:textId="3075133F" w:rsidR="008A3337" w:rsidRDefault="00603F39" w:rsidP="000B489A">
            <w:pPr>
              <w:pStyle w:val="TAC"/>
              <w:rPr>
                <w:sz w:val="16"/>
                <w:szCs w:val="16"/>
              </w:rPr>
            </w:pPr>
            <w:r>
              <w:rPr>
                <w:sz w:val="16"/>
                <w:szCs w:val="16"/>
              </w:rPr>
              <w:t>SA#101</w:t>
            </w:r>
          </w:p>
        </w:tc>
        <w:tc>
          <w:tcPr>
            <w:tcW w:w="1094" w:type="dxa"/>
            <w:shd w:val="solid" w:color="FFFFFF" w:fill="auto"/>
          </w:tcPr>
          <w:p w14:paraId="2CDDE949" w14:textId="2B423D7D" w:rsidR="008A3337" w:rsidRDefault="00603F39" w:rsidP="000B489A">
            <w:pPr>
              <w:pStyle w:val="TAL"/>
              <w:jc w:val="center"/>
              <w:rPr>
                <w:sz w:val="16"/>
                <w:szCs w:val="16"/>
              </w:rPr>
            </w:pPr>
            <w:r w:rsidRPr="00603F39">
              <w:rPr>
                <w:sz w:val="16"/>
                <w:szCs w:val="16"/>
              </w:rPr>
              <w:t>SP-230944</w:t>
            </w:r>
          </w:p>
        </w:tc>
        <w:tc>
          <w:tcPr>
            <w:tcW w:w="567" w:type="dxa"/>
            <w:shd w:val="solid" w:color="FFFFFF" w:fill="auto"/>
          </w:tcPr>
          <w:p w14:paraId="584B6B03" w14:textId="167030AE" w:rsidR="008A3337" w:rsidRDefault="00603F39" w:rsidP="000B489A">
            <w:pPr>
              <w:pStyle w:val="TAL"/>
              <w:rPr>
                <w:sz w:val="16"/>
                <w:szCs w:val="16"/>
              </w:rPr>
            </w:pPr>
            <w:r>
              <w:rPr>
                <w:sz w:val="16"/>
                <w:szCs w:val="16"/>
              </w:rPr>
              <w:t>0243</w:t>
            </w:r>
          </w:p>
        </w:tc>
        <w:tc>
          <w:tcPr>
            <w:tcW w:w="425" w:type="dxa"/>
            <w:shd w:val="solid" w:color="FFFFFF" w:fill="auto"/>
          </w:tcPr>
          <w:p w14:paraId="60553598" w14:textId="6908400D" w:rsidR="008A3337" w:rsidRDefault="00603F39" w:rsidP="000B489A">
            <w:pPr>
              <w:pStyle w:val="TAL"/>
              <w:jc w:val="center"/>
              <w:rPr>
                <w:sz w:val="16"/>
                <w:szCs w:val="16"/>
              </w:rPr>
            </w:pPr>
            <w:r>
              <w:rPr>
                <w:sz w:val="16"/>
                <w:szCs w:val="16"/>
              </w:rPr>
              <w:t>4</w:t>
            </w:r>
          </w:p>
        </w:tc>
        <w:tc>
          <w:tcPr>
            <w:tcW w:w="425" w:type="dxa"/>
            <w:shd w:val="solid" w:color="FFFFFF" w:fill="auto"/>
          </w:tcPr>
          <w:p w14:paraId="3FF5EA73" w14:textId="7C8E1F71" w:rsidR="008A3337" w:rsidRDefault="00603F39" w:rsidP="000B489A">
            <w:pPr>
              <w:pStyle w:val="TAL"/>
              <w:jc w:val="center"/>
              <w:rPr>
                <w:sz w:val="16"/>
                <w:szCs w:val="16"/>
              </w:rPr>
            </w:pPr>
            <w:r>
              <w:rPr>
                <w:sz w:val="16"/>
                <w:szCs w:val="16"/>
              </w:rPr>
              <w:t>F</w:t>
            </w:r>
          </w:p>
        </w:tc>
        <w:tc>
          <w:tcPr>
            <w:tcW w:w="4820" w:type="dxa"/>
            <w:shd w:val="solid" w:color="FFFFFF" w:fill="auto"/>
          </w:tcPr>
          <w:p w14:paraId="58301CA3" w14:textId="73592164" w:rsidR="008A3337" w:rsidRDefault="00603F39" w:rsidP="000B489A">
            <w:pPr>
              <w:pStyle w:val="TAL"/>
              <w:rPr>
                <w:sz w:val="16"/>
                <w:szCs w:val="16"/>
              </w:rPr>
            </w:pPr>
            <w:r>
              <w:rPr>
                <w:sz w:val="16"/>
                <w:szCs w:val="16"/>
              </w:rPr>
              <w:t>Clarify MnsRegistry handling</w:t>
            </w:r>
          </w:p>
        </w:tc>
        <w:tc>
          <w:tcPr>
            <w:tcW w:w="708" w:type="dxa"/>
            <w:shd w:val="solid" w:color="FFFFFF" w:fill="auto"/>
          </w:tcPr>
          <w:p w14:paraId="48C77168" w14:textId="3D62F689" w:rsidR="008A3337" w:rsidRDefault="00603F39" w:rsidP="000B489A">
            <w:pPr>
              <w:pStyle w:val="TAC"/>
              <w:rPr>
                <w:sz w:val="16"/>
                <w:szCs w:val="16"/>
              </w:rPr>
            </w:pPr>
            <w:r>
              <w:rPr>
                <w:sz w:val="16"/>
                <w:szCs w:val="16"/>
              </w:rPr>
              <w:t>17.7.0</w:t>
            </w:r>
          </w:p>
        </w:tc>
      </w:tr>
      <w:tr w:rsidR="00520638" w:rsidRPr="007D6048" w14:paraId="03CECBAF" w14:textId="77777777" w:rsidTr="00614A01">
        <w:tc>
          <w:tcPr>
            <w:tcW w:w="800" w:type="dxa"/>
            <w:shd w:val="solid" w:color="FFFFFF" w:fill="auto"/>
          </w:tcPr>
          <w:p w14:paraId="1884D57A" w14:textId="3E82183F" w:rsidR="00520638" w:rsidRDefault="00607C5D" w:rsidP="000B489A">
            <w:pPr>
              <w:pStyle w:val="TAC"/>
              <w:rPr>
                <w:sz w:val="16"/>
                <w:szCs w:val="16"/>
              </w:rPr>
            </w:pPr>
            <w:r>
              <w:rPr>
                <w:sz w:val="16"/>
                <w:szCs w:val="16"/>
              </w:rPr>
              <w:t>2023-09</w:t>
            </w:r>
          </w:p>
        </w:tc>
        <w:tc>
          <w:tcPr>
            <w:tcW w:w="800" w:type="dxa"/>
            <w:shd w:val="solid" w:color="FFFFFF" w:fill="auto"/>
          </w:tcPr>
          <w:p w14:paraId="3AFE5D3F" w14:textId="4A9C0C9E" w:rsidR="00520638" w:rsidRDefault="00607C5D" w:rsidP="000B489A">
            <w:pPr>
              <w:pStyle w:val="TAC"/>
              <w:rPr>
                <w:sz w:val="16"/>
                <w:szCs w:val="16"/>
              </w:rPr>
            </w:pPr>
            <w:r>
              <w:rPr>
                <w:sz w:val="16"/>
                <w:szCs w:val="16"/>
              </w:rPr>
              <w:t>SA#101</w:t>
            </w:r>
          </w:p>
        </w:tc>
        <w:tc>
          <w:tcPr>
            <w:tcW w:w="1094" w:type="dxa"/>
            <w:shd w:val="solid" w:color="FFFFFF" w:fill="auto"/>
          </w:tcPr>
          <w:p w14:paraId="4B4C0F01" w14:textId="35E84252" w:rsidR="00520638" w:rsidRPr="00603F39" w:rsidRDefault="00607C5D" w:rsidP="000B489A">
            <w:pPr>
              <w:pStyle w:val="TAL"/>
              <w:jc w:val="center"/>
              <w:rPr>
                <w:sz w:val="16"/>
                <w:szCs w:val="16"/>
              </w:rPr>
            </w:pPr>
            <w:r w:rsidRPr="00607C5D">
              <w:rPr>
                <w:sz w:val="16"/>
                <w:szCs w:val="16"/>
              </w:rPr>
              <w:t>SP-230942</w:t>
            </w:r>
          </w:p>
        </w:tc>
        <w:tc>
          <w:tcPr>
            <w:tcW w:w="567" w:type="dxa"/>
            <w:shd w:val="solid" w:color="FFFFFF" w:fill="auto"/>
          </w:tcPr>
          <w:p w14:paraId="3FE88064" w14:textId="77D5DE48" w:rsidR="00520638" w:rsidRDefault="00607C5D" w:rsidP="000B489A">
            <w:pPr>
              <w:pStyle w:val="TAL"/>
              <w:rPr>
                <w:sz w:val="16"/>
                <w:szCs w:val="16"/>
              </w:rPr>
            </w:pPr>
            <w:r>
              <w:rPr>
                <w:sz w:val="16"/>
                <w:szCs w:val="16"/>
              </w:rPr>
              <w:t>0278</w:t>
            </w:r>
          </w:p>
        </w:tc>
        <w:tc>
          <w:tcPr>
            <w:tcW w:w="425" w:type="dxa"/>
            <w:shd w:val="solid" w:color="FFFFFF" w:fill="auto"/>
          </w:tcPr>
          <w:p w14:paraId="55924CCD" w14:textId="5602AF7A" w:rsidR="00520638" w:rsidRDefault="00607C5D" w:rsidP="000B489A">
            <w:pPr>
              <w:pStyle w:val="TAL"/>
              <w:jc w:val="center"/>
              <w:rPr>
                <w:sz w:val="16"/>
                <w:szCs w:val="16"/>
              </w:rPr>
            </w:pPr>
            <w:r>
              <w:rPr>
                <w:sz w:val="16"/>
                <w:szCs w:val="16"/>
              </w:rPr>
              <w:t>1</w:t>
            </w:r>
          </w:p>
        </w:tc>
        <w:tc>
          <w:tcPr>
            <w:tcW w:w="425" w:type="dxa"/>
            <w:shd w:val="solid" w:color="FFFFFF" w:fill="auto"/>
          </w:tcPr>
          <w:p w14:paraId="68993175" w14:textId="5FC65CE3" w:rsidR="00520638" w:rsidRDefault="00607C5D" w:rsidP="000B489A">
            <w:pPr>
              <w:pStyle w:val="TAL"/>
              <w:jc w:val="center"/>
              <w:rPr>
                <w:sz w:val="16"/>
                <w:szCs w:val="16"/>
              </w:rPr>
            </w:pPr>
            <w:r>
              <w:rPr>
                <w:sz w:val="16"/>
                <w:szCs w:val="16"/>
              </w:rPr>
              <w:t>A</w:t>
            </w:r>
          </w:p>
        </w:tc>
        <w:tc>
          <w:tcPr>
            <w:tcW w:w="4820" w:type="dxa"/>
            <w:shd w:val="solid" w:color="FFFFFF" w:fill="auto"/>
          </w:tcPr>
          <w:p w14:paraId="580B3F4D" w14:textId="3C3BB5EB" w:rsidR="00520638" w:rsidRDefault="00607C5D" w:rsidP="000B489A">
            <w:pPr>
              <w:pStyle w:val="TAL"/>
              <w:rPr>
                <w:sz w:val="16"/>
                <w:szCs w:val="16"/>
              </w:rPr>
            </w:pPr>
            <w:r>
              <w:rPr>
                <w:sz w:val="16"/>
                <w:szCs w:val="16"/>
              </w:rPr>
              <w:t>Rel-17 CR 28.622 Clarify HeartbeatControl IOC definition</w:t>
            </w:r>
          </w:p>
        </w:tc>
        <w:tc>
          <w:tcPr>
            <w:tcW w:w="708" w:type="dxa"/>
            <w:shd w:val="solid" w:color="FFFFFF" w:fill="auto"/>
          </w:tcPr>
          <w:p w14:paraId="42885918" w14:textId="024C60C9" w:rsidR="00520638" w:rsidRDefault="00607C5D" w:rsidP="000B489A">
            <w:pPr>
              <w:pStyle w:val="TAC"/>
              <w:rPr>
                <w:sz w:val="16"/>
                <w:szCs w:val="16"/>
              </w:rPr>
            </w:pPr>
            <w:r>
              <w:rPr>
                <w:sz w:val="16"/>
                <w:szCs w:val="16"/>
              </w:rPr>
              <w:t>17.7.0</w:t>
            </w:r>
          </w:p>
        </w:tc>
      </w:tr>
      <w:tr w:rsidR="00553077" w:rsidRPr="007D6048" w14:paraId="5547F4DC" w14:textId="77777777" w:rsidTr="00614A01">
        <w:tc>
          <w:tcPr>
            <w:tcW w:w="800" w:type="dxa"/>
            <w:shd w:val="solid" w:color="FFFFFF" w:fill="auto"/>
          </w:tcPr>
          <w:p w14:paraId="4AC5604D" w14:textId="719592E4" w:rsidR="00553077" w:rsidRDefault="0049599F" w:rsidP="000B489A">
            <w:pPr>
              <w:pStyle w:val="TAC"/>
              <w:rPr>
                <w:sz w:val="16"/>
                <w:szCs w:val="16"/>
              </w:rPr>
            </w:pPr>
            <w:r>
              <w:rPr>
                <w:sz w:val="16"/>
                <w:szCs w:val="16"/>
              </w:rPr>
              <w:t>2023-09</w:t>
            </w:r>
          </w:p>
        </w:tc>
        <w:tc>
          <w:tcPr>
            <w:tcW w:w="800" w:type="dxa"/>
            <w:shd w:val="solid" w:color="FFFFFF" w:fill="auto"/>
          </w:tcPr>
          <w:p w14:paraId="110C57E5" w14:textId="06E9E252" w:rsidR="00553077" w:rsidRDefault="0049599F" w:rsidP="000B489A">
            <w:pPr>
              <w:pStyle w:val="TAC"/>
              <w:rPr>
                <w:sz w:val="16"/>
                <w:szCs w:val="16"/>
              </w:rPr>
            </w:pPr>
            <w:r>
              <w:rPr>
                <w:sz w:val="16"/>
                <w:szCs w:val="16"/>
              </w:rPr>
              <w:t>SA#101</w:t>
            </w:r>
          </w:p>
        </w:tc>
        <w:tc>
          <w:tcPr>
            <w:tcW w:w="1094" w:type="dxa"/>
            <w:shd w:val="solid" w:color="FFFFFF" w:fill="auto"/>
          </w:tcPr>
          <w:p w14:paraId="2194B194" w14:textId="1C92217D" w:rsidR="00553077" w:rsidRPr="00607C5D" w:rsidRDefault="0049599F" w:rsidP="000B489A">
            <w:pPr>
              <w:pStyle w:val="TAL"/>
              <w:jc w:val="center"/>
              <w:rPr>
                <w:sz w:val="16"/>
                <w:szCs w:val="16"/>
              </w:rPr>
            </w:pPr>
            <w:r w:rsidRPr="0049599F">
              <w:rPr>
                <w:sz w:val="16"/>
                <w:szCs w:val="16"/>
              </w:rPr>
              <w:t>SP-230943</w:t>
            </w:r>
          </w:p>
        </w:tc>
        <w:tc>
          <w:tcPr>
            <w:tcW w:w="567" w:type="dxa"/>
            <w:shd w:val="solid" w:color="FFFFFF" w:fill="auto"/>
          </w:tcPr>
          <w:p w14:paraId="606D35E2" w14:textId="7E377017" w:rsidR="00553077" w:rsidRDefault="0049599F" w:rsidP="000B489A">
            <w:pPr>
              <w:pStyle w:val="TAL"/>
              <w:rPr>
                <w:sz w:val="16"/>
                <w:szCs w:val="16"/>
              </w:rPr>
            </w:pPr>
            <w:r>
              <w:rPr>
                <w:sz w:val="16"/>
                <w:szCs w:val="16"/>
              </w:rPr>
              <w:t>0282</w:t>
            </w:r>
          </w:p>
        </w:tc>
        <w:tc>
          <w:tcPr>
            <w:tcW w:w="425" w:type="dxa"/>
            <w:shd w:val="solid" w:color="FFFFFF" w:fill="auto"/>
          </w:tcPr>
          <w:p w14:paraId="58B90501" w14:textId="6B0A3E62" w:rsidR="00553077" w:rsidRDefault="0049599F" w:rsidP="000B489A">
            <w:pPr>
              <w:pStyle w:val="TAL"/>
              <w:jc w:val="center"/>
              <w:rPr>
                <w:sz w:val="16"/>
                <w:szCs w:val="16"/>
              </w:rPr>
            </w:pPr>
            <w:r>
              <w:rPr>
                <w:sz w:val="16"/>
                <w:szCs w:val="16"/>
              </w:rPr>
              <w:t>-</w:t>
            </w:r>
          </w:p>
        </w:tc>
        <w:tc>
          <w:tcPr>
            <w:tcW w:w="425" w:type="dxa"/>
            <w:shd w:val="solid" w:color="FFFFFF" w:fill="auto"/>
          </w:tcPr>
          <w:p w14:paraId="4D01D267" w14:textId="56F16E9B" w:rsidR="00553077" w:rsidRDefault="0049599F" w:rsidP="000B489A">
            <w:pPr>
              <w:pStyle w:val="TAL"/>
              <w:jc w:val="center"/>
              <w:rPr>
                <w:sz w:val="16"/>
                <w:szCs w:val="16"/>
              </w:rPr>
            </w:pPr>
            <w:r>
              <w:rPr>
                <w:sz w:val="16"/>
                <w:szCs w:val="16"/>
              </w:rPr>
              <w:t>A</w:t>
            </w:r>
          </w:p>
        </w:tc>
        <w:tc>
          <w:tcPr>
            <w:tcW w:w="4820" w:type="dxa"/>
            <w:shd w:val="solid" w:color="FFFFFF" w:fill="auto"/>
          </w:tcPr>
          <w:p w14:paraId="59F1877E" w14:textId="30B32B8D" w:rsidR="00553077" w:rsidRDefault="0049599F" w:rsidP="000B489A">
            <w:pPr>
              <w:pStyle w:val="TAL"/>
              <w:rPr>
                <w:sz w:val="16"/>
                <w:szCs w:val="16"/>
              </w:rPr>
            </w:pPr>
            <w:r>
              <w:rPr>
                <w:sz w:val="16"/>
                <w:szCs w:val="16"/>
              </w:rPr>
              <w:t>Rel-17 CR TS 28.622 Remove the IOCs which are not applicable for SBMA</w:t>
            </w:r>
          </w:p>
        </w:tc>
        <w:tc>
          <w:tcPr>
            <w:tcW w:w="708" w:type="dxa"/>
            <w:shd w:val="solid" w:color="FFFFFF" w:fill="auto"/>
          </w:tcPr>
          <w:p w14:paraId="21E7D0F4" w14:textId="20F24F10" w:rsidR="00553077" w:rsidRDefault="0049599F" w:rsidP="000B489A">
            <w:pPr>
              <w:pStyle w:val="TAC"/>
              <w:rPr>
                <w:sz w:val="16"/>
                <w:szCs w:val="16"/>
              </w:rPr>
            </w:pPr>
            <w:r>
              <w:rPr>
                <w:sz w:val="16"/>
                <w:szCs w:val="16"/>
              </w:rPr>
              <w:t>17.7.0</w:t>
            </w:r>
          </w:p>
        </w:tc>
      </w:tr>
      <w:tr w:rsidR="001624AE" w:rsidRPr="007D6048" w14:paraId="67E4BAD2" w14:textId="77777777" w:rsidTr="00614A01">
        <w:tc>
          <w:tcPr>
            <w:tcW w:w="800" w:type="dxa"/>
            <w:shd w:val="solid" w:color="FFFFFF" w:fill="auto"/>
          </w:tcPr>
          <w:p w14:paraId="7AF5D4CC" w14:textId="4CDFF55C" w:rsidR="001624AE" w:rsidRDefault="001624AE" w:rsidP="000B489A">
            <w:pPr>
              <w:pStyle w:val="TAC"/>
              <w:rPr>
                <w:sz w:val="16"/>
                <w:szCs w:val="16"/>
              </w:rPr>
            </w:pPr>
            <w:r>
              <w:rPr>
                <w:sz w:val="16"/>
                <w:szCs w:val="16"/>
              </w:rPr>
              <w:t>2023-12</w:t>
            </w:r>
          </w:p>
        </w:tc>
        <w:tc>
          <w:tcPr>
            <w:tcW w:w="800" w:type="dxa"/>
            <w:shd w:val="solid" w:color="FFFFFF" w:fill="auto"/>
          </w:tcPr>
          <w:p w14:paraId="43F187C7" w14:textId="46D4B9EA" w:rsidR="001624AE" w:rsidRDefault="001624AE" w:rsidP="000B489A">
            <w:pPr>
              <w:pStyle w:val="TAC"/>
              <w:rPr>
                <w:sz w:val="16"/>
                <w:szCs w:val="16"/>
              </w:rPr>
            </w:pPr>
            <w:r>
              <w:rPr>
                <w:sz w:val="16"/>
                <w:szCs w:val="16"/>
              </w:rPr>
              <w:t>SA#102</w:t>
            </w:r>
          </w:p>
        </w:tc>
        <w:tc>
          <w:tcPr>
            <w:tcW w:w="1094" w:type="dxa"/>
            <w:shd w:val="solid" w:color="FFFFFF" w:fill="auto"/>
          </w:tcPr>
          <w:p w14:paraId="23F2A5E7" w14:textId="46D21A07" w:rsidR="001624AE" w:rsidRPr="0049599F" w:rsidRDefault="001624AE" w:rsidP="000B489A">
            <w:pPr>
              <w:pStyle w:val="TAL"/>
              <w:jc w:val="center"/>
              <w:rPr>
                <w:sz w:val="16"/>
                <w:szCs w:val="16"/>
              </w:rPr>
            </w:pPr>
            <w:r w:rsidRPr="001624AE">
              <w:rPr>
                <w:sz w:val="16"/>
                <w:szCs w:val="16"/>
              </w:rPr>
              <w:t>SP-231452</w:t>
            </w:r>
          </w:p>
        </w:tc>
        <w:tc>
          <w:tcPr>
            <w:tcW w:w="567" w:type="dxa"/>
            <w:shd w:val="solid" w:color="FFFFFF" w:fill="auto"/>
          </w:tcPr>
          <w:p w14:paraId="2ED342C5" w14:textId="69ED2AA2" w:rsidR="001624AE" w:rsidRDefault="001624AE" w:rsidP="000B489A">
            <w:pPr>
              <w:pStyle w:val="TAL"/>
              <w:rPr>
                <w:sz w:val="16"/>
                <w:szCs w:val="16"/>
              </w:rPr>
            </w:pPr>
            <w:r>
              <w:rPr>
                <w:sz w:val="16"/>
                <w:szCs w:val="16"/>
              </w:rPr>
              <w:t>0292</w:t>
            </w:r>
          </w:p>
        </w:tc>
        <w:tc>
          <w:tcPr>
            <w:tcW w:w="425" w:type="dxa"/>
            <w:shd w:val="solid" w:color="FFFFFF" w:fill="auto"/>
          </w:tcPr>
          <w:p w14:paraId="79B54DB7" w14:textId="4A8986E1" w:rsidR="001624AE" w:rsidRDefault="001624AE" w:rsidP="000B489A">
            <w:pPr>
              <w:pStyle w:val="TAL"/>
              <w:jc w:val="center"/>
              <w:rPr>
                <w:sz w:val="16"/>
                <w:szCs w:val="16"/>
              </w:rPr>
            </w:pPr>
            <w:r>
              <w:rPr>
                <w:sz w:val="16"/>
                <w:szCs w:val="16"/>
              </w:rPr>
              <w:t>-</w:t>
            </w:r>
          </w:p>
        </w:tc>
        <w:tc>
          <w:tcPr>
            <w:tcW w:w="425" w:type="dxa"/>
            <w:shd w:val="solid" w:color="FFFFFF" w:fill="auto"/>
          </w:tcPr>
          <w:p w14:paraId="3B7350A1" w14:textId="19085383" w:rsidR="001624AE" w:rsidRDefault="001624AE" w:rsidP="000B489A">
            <w:pPr>
              <w:pStyle w:val="TAL"/>
              <w:jc w:val="center"/>
              <w:rPr>
                <w:sz w:val="16"/>
                <w:szCs w:val="16"/>
              </w:rPr>
            </w:pPr>
            <w:r>
              <w:rPr>
                <w:sz w:val="16"/>
                <w:szCs w:val="16"/>
              </w:rPr>
              <w:t>F</w:t>
            </w:r>
          </w:p>
        </w:tc>
        <w:tc>
          <w:tcPr>
            <w:tcW w:w="4820" w:type="dxa"/>
            <w:shd w:val="solid" w:color="FFFFFF" w:fill="auto"/>
          </w:tcPr>
          <w:p w14:paraId="51E900BC" w14:textId="6F788009" w:rsidR="001624AE" w:rsidRDefault="001624AE" w:rsidP="000B489A">
            <w:pPr>
              <w:pStyle w:val="TAL"/>
              <w:rPr>
                <w:sz w:val="16"/>
                <w:szCs w:val="16"/>
              </w:rPr>
            </w:pPr>
            <w:r>
              <w:rPr>
                <w:sz w:val="16"/>
                <w:szCs w:val="16"/>
              </w:rPr>
              <w:t>Rel-17 CR 28.622 Clarify MnS scope value for Managed Elements</w:t>
            </w:r>
          </w:p>
        </w:tc>
        <w:tc>
          <w:tcPr>
            <w:tcW w:w="708" w:type="dxa"/>
            <w:shd w:val="solid" w:color="FFFFFF" w:fill="auto"/>
          </w:tcPr>
          <w:p w14:paraId="72CE1ABD" w14:textId="7CD4C2FD" w:rsidR="001624AE" w:rsidRDefault="001624AE" w:rsidP="000B489A">
            <w:pPr>
              <w:pStyle w:val="TAC"/>
              <w:rPr>
                <w:sz w:val="16"/>
                <w:szCs w:val="16"/>
              </w:rPr>
            </w:pPr>
            <w:r>
              <w:rPr>
                <w:sz w:val="16"/>
                <w:szCs w:val="16"/>
              </w:rPr>
              <w:t>17.8.0</w:t>
            </w:r>
          </w:p>
        </w:tc>
      </w:tr>
      <w:tr w:rsidR="00DB0C66" w:rsidRPr="007D6048" w14:paraId="3D4A946F" w14:textId="77777777" w:rsidTr="00614A01">
        <w:tc>
          <w:tcPr>
            <w:tcW w:w="800" w:type="dxa"/>
            <w:shd w:val="solid" w:color="FFFFFF" w:fill="auto"/>
          </w:tcPr>
          <w:p w14:paraId="08C40BEB" w14:textId="712D31ED" w:rsidR="00DB0C66" w:rsidRDefault="00DB0C66" w:rsidP="000B489A">
            <w:pPr>
              <w:pStyle w:val="TAC"/>
              <w:rPr>
                <w:sz w:val="16"/>
                <w:szCs w:val="16"/>
              </w:rPr>
            </w:pPr>
            <w:r>
              <w:rPr>
                <w:sz w:val="16"/>
                <w:szCs w:val="16"/>
              </w:rPr>
              <w:t>2023-12</w:t>
            </w:r>
          </w:p>
        </w:tc>
        <w:tc>
          <w:tcPr>
            <w:tcW w:w="800" w:type="dxa"/>
            <w:shd w:val="solid" w:color="FFFFFF" w:fill="auto"/>
          </w:tcPr>
          <w:p w14:paraId="6409DB02" w14:textId="30F6D9EB" w:rsidR="00DB0C66" w:rsidRDefault="00DB0C66" w:rsidP="000B489A">
            <w:pPr>
              <w:pStyle w:val="TAC"/>
              <w:rPr>
                <w:sz w:val="16"/>
                <w:szCs w:val="16"/>
              </w:rPr>
            </w:pPr>
            <w:r>
              <w:rPr>
                <w:sz w:val="16"/>
                <w:szCs w:val="16"/>
              </w:rPr>
              <w:t>SA#102</w:t>
            </w:r>
          </w:p>
        </w:tc>
        <w:tc>
          <w:tcPr>
            <w:tcW w:w="1094" w:type="dxa"/>
            <w:shd w:val="solid" w:color="FFFFFF" w:fill="auto"/>
          </w:tcPr>
          <w:p w14:paraId="6923D51C" w14:textId="343551BD" w:rsidR="00DB0C66" w:rsidRPr="001624AE" w:rsidRDefault="00DB0C66" w:rsidP="000B489A">
            <w:pPr>
              <w:pStyle w:val="TAL"/>
              <w:jc w:val="center"/>
              <w:rPr>
                <w:sz w:val="16"/>
                <w:szCs w:val="16"/>
              </w:rPr>
            </w:pPr>
            <w:r w:rsidRPr="00DB0C66">
              <w:rPr>
                <w:sz w:val="16"/>
                <w:szCs w:val="16"/>
              </w:rPr>
              <w:t>SP-231488</w:t>
            </w:r>
          </w:p>
        </w:tc>
        <w:tc>
          <w:tcPr>
            <w:tcW w:w="567" w:type="dxa"/>
            <w:shd w:val="solid" w:color="FFFFFF" w:fill="auto"/>
          </w:tcPr>
          <w:p w14:paraId="1EB376E7" w14:textId="0912D7FA" w:rsidR="00DB0C66" w:rsidRDefault="00DB0C66" w:rsidP="000B489A">
            <w:pPr>
              <w:pStyle w:val="TAL"/>
              <w:rPr>
                <w:sz w:val="16"/>
                <w:szCs w:val="16"/>
              </w:rPr>
            </w:pPr>
            <w:r>
              <w:rPr>
                <w:sz w:val="16"/>
                <w:szCs w:val="16"/>
              </w:rPr>
              <w:t>0299</w:t>
            </w:r>
          </w:p>
        </w:tc>
        <w:tc>
          <w:tcPr>
            <w:tcW w:w="425" w:type="dxa"/>
            <w:shd w:val="solid" w:color="FFFFFF" w:fill="auto"/>
          </w:tcPr>
          <w:p w14:paraId="65E54CB0" w14:textId="32F44FDD" w:rsidR="00DB0C66" w:rsidRDefault="00DB0C66" w:rsidP="000B489A">
            <w:pPr>
              <w:pStyle w:val="TAL"/>
              <w:jc w:val="center"/>
              <w:rPr>
                <w:sz w:val="16"/>
                <w:szCs w:val="16"/>
              </w:rPr>
            </w:pPr>
            <w:r>
              <w:rPr>
                <w:sz w:val="16"/>
                <w:szCs w:val="16"/>
              </w:rPr>
              <w:t>-</w:t>
            </w:r>
          </w:p>
        </w:tc>
        <w:tc>
          <w:tcPr>
            <w:tcW w:w="425" w:type="dxa"/>
            <w:shd w:val="solid" w:color="FFFFFF" w:fill="auto"/>
          </w:tcPr>
          <w:p w14:paraId="28BBF4CC" w14:textId="61A8940B" w:rsidR="00DB0C66" w:rsidRDefault="00DB0C66" w:rsidP="000B489A">
            <w:pPr>
              <w:pStyle w:val="TAL"/>
              <w:jc w:val="center"/>
              <w:rPr>
                <w:sz w:val="16"/>
                <w:szCs w:val="16"/>
              </w:rPr>
            </w:pPr>
            <w:r>
              <w:rPr>
                <w:sz w:val="16"/>
                <w:szCs w:val="16"/>
              </w:rPr>
              <w:t>A</w:t>
            </w:r>
          </w:p>
        </w:tc>
        <w:tc>
          <w:tcPr>
            <w:tcW w:w="4820" w:type="dxa"/>
            <w:shd w:val="solid" w:color="FFFFFF" w:fill="auto"/>
          </w:tcPr>
          <w:p w14:paraId="4DAB0F6C" w14:textId="1B446422" w:rsidR="00DB0C66" w:rsidRDefault="00DB0C66" w:rsidP="000B489A">
            <w:pPr>
              <w:pStyle w:val="TAL"/>
              <w:rPr>
                <w:sz w:val="16"/>
                <w:szCs w:val="16"/>
              </w:rPr>
            </w:pPr>
            <w:r>
              <w:rPr>
                <w:sz w:val="16"/>
                <w:szCs w:val="16"/>
              </w:rPr>
              <w:t>Correction of IOC ManagedNFService attribute values</w:t>
            </w:r>
          </w:p>
        </w:tc>
        <w:tc>
          <w:tcPr>
            <w:tcW w:w="708" w:type="dxa"/>
            <w:shd w:val="solid" w:color="FFFFFF" w:fill="auto"/>
          </w:tcPr>
          <w:p w14:paraId="367B8FDB" w14:textId="29C222AD" w:rsidR="00DB0C66" w:rsidRDefault="00DB0C66" w:rsidP="000B489A">
            <w:pPr>
              <w:pStyle w:val="TAC"/>
              <w:rPr>
                <w:sz w:val="16"/>
                <w:szCs w:val="16"/>
              </w:rPr>
            </w:pPr>
            <w:r>
              <w:rPr>
                <w:sz w:val="16"/>
                <w:szCs w:val="16"/>
              </w:rPr>
              <w:t>17.8.0</w:t>
            </w:r>
          </w:p>
        </w:tc>
      </w:tr>
      <w:tr w:rsidR="00597208" w:rsidRPr="007D6048" w14:paraId="3D5C64CC" w14:textId="77777777" w:rsidTr="00614A01">
        <w:tc>
          <w:tcPr>
            <w:tcW w:w="800" w:type="dxa"/>
            <w:shd w:val="solid" w:color="FFFFFF" w:fill="auto"/>
          </w:tcPr>
          <w:p w14:paraId="67620D1B" w14:textId="7E609203" w:rsidR="00597208" w:rsidRDefault="00597208" w:rsidP="00597208">
            <w:pPr>
              <w:pStyle w:val="TAC"/>
              <w:rPr>
                <w:sz w:val="16"/>
                <w:szCs w:val="16"/>
              </w:rPr>
            </w:pPr>
            <w:r>
              <w:rPr>
                <w:sz w:val="16"/>
                <w:szCs w:val="16"/>
              </w:rPr>
              <w:t>2023-12</w:t>
            </w:r>
          </w:p>
        </w:tc>
        <w:tc>
          <w:tcPr>
            <w:tcW w:w="800" w:type="dxa"/>
            <w:shd w:val="solid" w:color="FFFFFF" w:fill="auto"/>
          </w:tcPr>
          <w:p w14:paraId="379DC3AA" w14:textId="59CE76FF" w:rsidR="00597208" w:rsidRDefault="00597208" w:rsidP="00597208">
            <w:pPr>
              <w:pStyle w:val="TAC"/>
              <w:rPr>
                <w:sz w:val="16"/>
                <w:szCs w:val="16"/>
              </w:rPr>
            </w:pPr>
            <w:r>
              <w:rPr>
                <w:sz w:val="16"/>
                <w:szCs w:val="16"/>
              </w:rPr>
              <w:t>SA#102</w:t>
            </w:r>
          </w:p>
        </w:tc>
        <w:tc>
          <w:tcPr>
            <w:tcW w:w="1094" w:type="dxa"/>
            <w:shd w:val="solid" w:color="FFFFFF" w:fill="auto"/>
          </w:tcPr>
          <w:p w14:paraId="3A681817" w14:textId="2B79BD54" w:rsidR="00597208" w:rsidRPr="00DB0C66" w:rsidRDefault="00597208" w:rsidP="00597208">
            <w:pPr>
              <w:pStyle w:val="TAL"/>
              <w:jc w:val="center"/>
              <w:rPr>
                <w:sz w:val="16"/>
                <w:szCs w:val="16"/>
              </w:rPr>
            </w:pPr>
            <w:r w:rsidRPr="00597208">
              <w:rPr>
                <w:sz w:val="16"/>
                <w:szCs w:val="16"/>
              </w:rPr>
              <w:t>SP-231471</w:t>
            </w:r>
          </w:p>
        </w:tc>
        <w:tc>
          <w:tcPr>
            <w:tcW w:w="567" w:type="dxa"/>
            <w:shd w:val="solid" w:color="FFFFFF" w:fill="auto"/>
          </w:tcPr>
          <w:p w14:paraId="46710133" w14:textId="19470BF4" w:rsidR="00597208" w:rsidRDefault="00597208" w:rsidP="00597208">
            <w:pPr>
              <w:pStyle w:val="TAL"/>
              <w:rPr>
                <w:sz w:val="16"/>
                <w:szCs w:val="16"/>
              </w:rPr>
            </w:pPr>
            <w:r w:rsidRPr="00597208">
              <w:rPr>
                <w:sz w:val="16"/>
                <w:szCs w:val="16"/>
              </w:rPr>
              <w:t>0317</w:t>
            </w:r>
          </w:p>
        </w:tc>
        <w:tc>
          <w:tcPr>
            <w:tcW w:w="425" w:type="dxa"/>
            <w:shd w:val="solid" w:color="FFFFFF" w:fill="auto"/>
          </w:tcPr>
          <w:p w14:paraId="7847C901" w14:textId="3D80BC1B" w:rsidR="00597208" w:rsidRDefault="00597208" w:rsidP="00597208">
            <w:pPr>
              <w:pStyle w:val="TAL"/>
              <w:jc w:val="center"/>
              <w:rPr>
                <w:sz w:val="16"/>
                <w:szCs w:val="16"/>
              </w:rPr>
            </w:pPr>
            <w:r>
              <w:rPr>
                <w:sz w:val="16"/>
                <w:szCs w:val="16"/>
              </w:rPr>
              <w:t>1</w:t>
            </w:r>
          </w:p>
        </w:tc>
        <w:tc>
          <w:tcPr>
            <w:tcW w:w="425" w:type="dxa"/>
            <w:shd w:val="solid" w:color="FFFFFF" w:fill="auto"/>
          </w:tcPr>
          <w:p w14:paraId="74F73681" w14:textId="35E053D4" w:rsidR="00597208" w:rsidRDefault="00597208" w:rsidP="00597208">
            <w:pPr>
              <w:pStyle w:val="TAL"/>
              <w:jc w:val="center"/>
              <w:rPr>
                <w:sz w:val="16"/>
                <w:szCs w:val="16"/>
              </w:rPr>
            </w:pPr>
            <w:r>
              <w:rPr>
                <w:sz w:val="16"/>
                <w:szCs w:val="16"/>
              </w:rPr>
              <w:t>F</w:t>
            </w:r>
          </w:p>
        </w:tc>
        <w:tc>
          <w:tcPr>
            <w:tcW w:w="4820" w:type="dxa"/>
            <w:shd w:val="solid" w:color="FFFFFF" w:fill="auto"/>
          </w:tcPr>
          <w:p w14:paraId="4AF2D88A" w14:textId="79884DA2" w:rsidR="00597208" w:rsidRDefault="00597208" w:rsidP="00597208">
            <w:pPr>
              <w:pStyle w:val="TAL"/>
              <w:rPr>
                <w:sz w:val="16"/>
                <w:szCs w:val="16"/>
              </w:rPr>
            </w:pPr>
            <w:r w:rsidRPr="00597208">
              <w:rPr>
                <w:sz w:val="16"/>
                <w:szCs w:val="16"/>
              </w:rPr>
              <w:t>Rel-17 CR 28.622 Add measurement bin support to NRM</w:t>
            </w:r>
          </w:p>
        </w:tc>
        <w:tc>
          <w:tcPr>
            <w:tcW w:w="708" w:type="dxa"/>
            <w:shd w:val="solid" w:color="FFFFFF" w:fill="auto"/>
          </w:tcPr>
          <w:p w14:paraId="616A12B4" w14:textId="301334D9" w:rsidR="00597208" w:rsidRDefault="00597208" w:rsidP="00597208">
            <w:pPr>
              <w:pStyle w:val="TAC"/>
              <w:rPr>
                <w:sz w:val="16"/>
                <w:szCs w:val="16"/>
              </w:rPr>
            </w:pPr>
            <w:r>
              <w:rPr>
                <w:sz w:val="16"/>
                <w:szCs w:val="16"/>
              </w:rPr>
              <w:t>17.8.0</w:t>
            </w:r>
          </w:p>
        </w:tc>
      </w:tr>
      <w:tr w:rsidR="005561A1" w:rsidRPr="007D6048" w14:paraId="1D598526" w14:textId="77777777" w:rsidTr="00ED55B8">
        <w:tc>
          <w:tcPr>
            <w:tcW w:w="800" w:type="dxa"/>
            <w:tcBorders>
              <w:bottom w:val="single" w:sz="6" w:space="0" w:color="auto"/>
            </w:tcBorders>
            <w:shd w:val="solid" w:color="FFFFFF" w:fill="auto"/>
          </w:tcPr>
          <w:p w14:paraId="264F43AA" w14:textId="0E55D501" w:rsidR="005561A1" w:rsidRDefault="005561A1" w:rsidP="00597208">
            <w:pPr>
              <w:pStyle w:val="TAC"/>
              <w:rPr>
                <w:sz w:val="16"/>
                <w:szCs w:val="16"/>
              </w:rPr>
            </w:pPr>
            <w:r>
              <w:rPr>
                <w:sz w:val="16"/>
                <w:szCs w:val="16"/>
              </w:rPr>
              <w:t>2024-03</w:t>
            </w:r>
          </w:p>
        </w:tc>
        <w:tc>
          <w:tcPr>
            <w:tcW w:w="800" w:type="dxa"/>
            <w:tcBorders>
              <w:bottom w:val="single" w:sz="6" w:space="0" w:color="auto"/>
            </w:tcBorders>
            <w:shd w:val="solid" w:color="FFFFFF" w:fill="auto"/>
          </w:tcPr>
          <w:p w14:paraId="49E38907" w14:textId="0DD944CF" w:rsidR="005561A1" w:rsidRDefault="005561A1" w:rsidP="00597208">
            <w:pPr>
              <w:pStyle w:val="TAC"/>
              <w:rPr>
                <w:sz w:val="16"/>
                <w:szCs w:val="16"/>
              </w:rPr>
            </w:pPr>
            <w:r>
              <w:rPr>
                <w:sz w:val="16"/>
                <w:szCs w:val="16"/>
              </w:rPr>
              <w:t>SA#103</w:t>
            </w:r>
          </w:p>
        </w:tc>
        <w:tc>
          <w:tcPr>
            <w:tcW w:w="1094" w:type="dxa"/>
            <w:tcBorders>
              <w:bottom w:val="single" w:sz="6" w:space="0" w:color="auto"/>
            </w:tcBorders>
            <w:shd w:val="solid" w:color="FFFFFF" w:fill="auto"/>
          </w:tcPr>
          <w:p w14:paraId="390CBB31" w14:textId="4A86B662" w:rsidR="005561A1" w:rsidRPr="00597208" w:rsidRDefault="005561A1" w:rsidP="00597208">
            <w:pPr>
              <w:pStyle w:val="TAL"/>
              <w:jc w:val="center"/>
              <w:rPr>
                <w:sz w:val="16"/>
                <w:szCs w:val="16"/>
              </w:rPr>
            </w:pPr>
            <w:r w:rsidRPr="005561A1">
              <w:rPr>
                <w:sz w:val="16"/>
                <w:szCs w:val="16"/>
              </w:rPr>
              <w:t>SP-240185</w:t>
            </w:r>
          </w:p>
        </w:tc>
        <w:tc>
          <w:tcPr>
            <w:tcW w:w="567" w:type="dxa"/>
            <w:tcBorders>
              <w:bottom w:val="single" w:sz="6" w:space="0" w:color="auto"/>
            </w:tcBorders>
            <w:shd w:val="solid" w:color="FFFFFF" w:fill="auto"/>
          </w:tcPr>
          <w:p w14:paraId="387624FD" w14:textId="63316A93" w:rsidR="005561A1" w:rsidRPr="00597208" w:rsidRDefault="005561A1" w:rsidP="00597208">
            <w:pPr>
              <w:pStyle w:val="TAL"/>
              <w:rPr>
                <w:sz w:val="16"/>
                <w:szCs w:val="16"/>
              </w:rPr>
            </w:pPr>
            <w:r>
              <w:rPr>
                <w:sz w:val="16"/>
                <w:szCs w:val="16"/>
              </w:rPr>
              <w:t>0321</w:t>
            </w:r>
          </w:p>
        </w:tc>
        <w:tc>
          <w:tcPr>
            <w:tcW w:w="425" w:type="dxa"/>
            <w:tcBorders>
              <w:bottom w:val="single" w:sz="6" w:space="0" w:color="auto"/>
            </w:tcBorders>
            <w:shd w:val="solid" w:color="FFFFFF" w:fill="auto"/>
          </w:tcPr>
          <w:p w14:paraId="2775BDC0" w14:textId="79D27E23" w:rsidR="005561A1" w:rsidRDefault="005561A1" w:rsidP="00597208">
            <w:pPr>
              <w:pStyle w:val="TAL"/>
              <w:jc w:val="center"/>
              <w:rPr>
                <w:sz w:val="16"/>
                <w:szCs w:val="16"/>
              </w:rPr>
            </w:pPr>
            <w:r>
              <w:rPr>
                <w:sz w:val="16"/>
                <w:szCs w:val="16"/>
              </w:rPr>
              <w:t>1</w:t>
            </w:r>
          </w:p>
        </w:tc>
        <w:tc>
          <w:tcPr>
            <w:tcW w:w="425" w:type="dxa"/>
            <w:tcBorders>
              <w:bottom w:val="single" w:sz="6" w:space="0" w:color="auto"/>
            </w:tcBorders>
            <w:shd w:val="solid" w:color="FFFFFF" w:fill="auto"/>
          </w:tcPr>
          <w:p w14:paraId="6AFD3F4C" w14:textId="1B3E04C5" w:rsidR="005561A1" w:rsidRDefault="005561A1" w:rsidP="00597208">
            <w:pPr>
              <w:pStyle w:val="TAL"/>
              <w:jc w:val="center"/>
              <w:rPr>
                <w:sz w:val="16"/>
                <w:szCs w:val="16"/>
              </w:rPr>
            </w:pPr>
            <w:r>
              <w:rPr>
                <w:sz w:val="16"/>
                <w:szCs w:val="16"/>
              </w:rPr>
              <w:t>F</w:t>
            </w:r>
          </w:p>
        </w:tc>
        <w:tc>
          <w:tcPr>
            <w:tcW w:w="4820" w:type="dxa"/>
            <w:tcBorders>
              <w:bottom w:val="single" w:sz="6" w:space="0" w:color="auto"/>
            </w:tcBorders>
            <w:shd w:val="solid" w:color="FFFFFF" w:fill="auto"/>
          </w:tcPr>
          <w:p w14:paraId="10722A91" w14:textId="3549BD61" w:rsidR="005561A1" w:rsidRPr="00597208" w:rsidRDefault="005561A1" w:rsidP="00597208">
            <w:pPr>
              <w:pStyle w:val="TAL"/>
              <w:rPr>
                <w:sz w:val="16"/>
                <w:szCs w:val="16"/>
              </w:rPr>
            </w:pPr>
            <w:r>
              <w:rPr>
                <w:sz w:val="16"/>
                <w:szCs w:val="16"/>
              </w:rPr>
              <w:t>Rel-17 28.622 Correct performanceMetrics attribute definition</w:t>
            </w:r>
          </w:p>
        </w:tc>
        <w:tc>
          <w:tcPr>
            <w:tcW w:w="708" w:type="dxa"/>
            <w:tcBorders>
              <w:bottom w:val="single" w:sz="6" w:space="0" w:color="auto"/>
            </w:tcBorders>
            <w:shd w:val="solid" w:color="FFFFFF" w:fill="auto"/>
          </w:tcPr>
          <w:p w14:paraId="06D7BC25" w14:textId="68F2F479" w:rsidR="005561A1" w:rsidRDefault="005561A1" w:rsidP="00597208">
            <w:pPr>
              <w:pStyle w:val="TAC"/>
              <w:rPr>
                <w:sz w:val="16"/>
                <w:szCs w:val="16"/>
              </w:rPr>
            </w:pPr>
            <w:r>
              <w:rPr>
                <w:sz w:val="16"/>
                <w:szCs w:val="16"/>
              </w:rPr>
              <w:t>17.9.0</w:t>
            </w:r>
          </w:p>
        </w:tc>
      </w:tr>
      <w:tr w:rsidR="00ED55B8" w:rsidRPr="007D6048" w14:paraId="6B44807F" w14:textId="77777777" w:rsidTr="00ED55B8">
        <w:tc>
          <w:tcPr>
            <w:tcW w:w="800" w:type="dxa"/>
            <w:tcBorders>
              <w:top w:val="single" w:sz="6" w:space="0" w:color="auto"/>
              <w:bottom w:val="single" w:sz="6" w:space="0" w:color="auto"/>
              <w:right w:val="single" w:sz="6" w:space="0" w:color="auto"/>
            </w:tcBorders>
            <w:shd w:val="solid" w:color="FFFFFF" w:fill="auto"/>
          </w:tcPr>
          <w:p w14:paraId="404EBE8C" w14:textId="39D7F03E" w:rsidR="00ED55B8" w:rsidRDefault="00ED55B8" w:rsidP="00ED55B8">
            <w:pPr>
              <w:pStyle w:val="TAC"/>
              <w:rPr>
                <w:sz w:val="16"/>
                <w:szCs w:val="16"/>
              </w:rPr>
            </w:pPr>
            <w:r>
              <w:rPr>
                <w:sz w:val="16"/>
                <w:szCs w:val="16"/>
              </w:rPr>
              <w:lastRenderedPageBreak/>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F0DA2D" w14:textId="36527999"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EEB79A" w14:textId="6268C149"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06852F" w14:textId="25CCF0BA" w:rsidR="00ED55B8" w:rsidRPr="00ED55B8" w:rsidRDefault="00ED55B8" w:rsidP="00ED55B8">
            <w:pPr>
              <w:pStyle w:val="TAL"/>
              <w:rPr>
                <w:sz w:val="16"/>
                <w:szCs w:val="18"/>
              </w:rPr>
            </w:pPr>
            <w:r w:rsidRPr="00ED55B8">
              <w:rPr>
                <w:sz w:val="16"/>
                <w:szCs w:val="18"/>
              </w:rPr>
              <w:t>0350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73027AD" w14:textId="423BD8ED" w:rsidR="00ED55B8" w:rsidRPr="00ED55B8" w:rsidRDefault="00ED55B8" w:rsidP="00ED55B8">
            <w:pPr>
              <w:pStyle w:val="TAC"/>
              <w:rPr>
                <w:sz w:val="16"/>
                <w:szCs w:val="18"/>
              </w:rPr>
            </w:pPr>
            <w:r w:rsidRPr="00ED55B8">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6EFC40" w14:textId="0CFDCF46"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5D00C60" w14:textId="323648A7" w:rsidR="00ED55B8" w:rsidRPr="00ED55B8" w:rsidRDefault="00ED55B8" w:rsidP="00ED55B8">
            <w:pPr>
              <w:pStyle w:val="TAL"/>
              <w:rPr>
                <w:sz w:val="16"/>
                <w:szCs w:val="18"/>
              </w:rPr>
            </w:pPr>
            <w:r w:rsidRPr="00ED55B8">
              <w:rPr>
                <w:sz w:val="16"/>
                <w:szCs w:val="18"/>
              </w:rPr>
              <w:t>Rel-17 CR TS 28.622 Fix reference to a non-existing attribute</w:t>
            </w:r>
          </w:p>
        </w:tc>
        <w:tc>
          <w:tcPr>
            <w:tcW w:w="708" w:type="dxa"/>
            <w:tcBorders>
              <w:top w:val="single" w:sz="6" w:space="0" w:color="auto"/>
              <w:left w:val="single" w:sz="6" w:space="0" w:color="auto"/>
              <w:bottom w:val="single" w:sz="6" w:space="0" w:color="auto"/>
            </w:tcBorders>
            <w:shd w:val="solid" w:color="FFFFFF" w:fill="auto"/>
          </w:tcPr>
          <w:p w14:paraId="297792B9" w14:textId="5F97B423" w:rsidR="00ED55B8" w:rsidRDefault="00ED55B8" w:rsidP="00ED55B8">
            <w:pPr>
              <w:pStyle w:val="TAC"/>
              <w:rPr>
                <w:sz w:val="16"/>
                <w:szCs w:val="16"/>
              </w:rPr>
            </w:pPr>
            <w:r>
              <w:rPr>
                <w:sz w:val="16"/>
                <w:szCs w:val="16"/>
              </w:rPr>
              <w:t>17.10.0</w:t>
            </w:r>
          </w:p>
        </w:tc>
      </w:tr>
      <w:tr w:rsidR="00ED55B8" w:rsidRPr="007D6048" w14:paraId="64BF4E73" w14:textId="77777777" w:rsidTr="00ED55B8">
        <w:tc>
          <w:tcPr>
            <w:tcW w:w="800" w:type="dxa"/>
            <w:tcBorders>
              <w:top w:val="single" w:sz="6" w:space="0" w:color="auto"/>
              <w:bottom w:val="single" w:sz="6" w:space="0" w:color="auto"/>
              <w:right w:val="single" w:sz="6" w:space="0" w:color="auto"/>
            </w:tcBorders>
            <w:shd w:val="solid" w:color="FFFFFF" w:fill="auto"/>
          </w:tcPr>
          <w:p w14:paraId="55636949" w14:textId="47F82E53"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CAFB45" w14:textId="171602FE"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67988" w14:textId="67CBF3F2"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412CB9" w14:textId="00055560" w:rsidR="00ED55B8" w:rsidRPr="00ED55B8" w:rsidRDefault="00ED55B8" w:rsidP="00ED55B8">
            <w:pPr>
              <w:pStyle w:val="TAL"/>
              <w:rPr>
                <w:sz w:val="16"/>
                <w:szCs w:val="18"/>
              </w:rPr>
            </w:pPr>
            <w:r w:rsidRPr="00ED55B8">
              <w:rPr>
                <w:sz w:val="16"/>
                <w:szCs w:val="18"/>
              </w:rPr>
              <w:t>0357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5D98A2" w14:textId="67A8E60A" w:rsidR="00ED55B8" w:rsidRPr="00ED55B8" w:rsidRDefault="00ED55B8" w:rsidP="00ED55B8">
            <w:pPr>
              <w:pStyle w:val="TAC"/>
              <w:rPr>
                <w:sz w:val="16"/>
                <w:szCs w:val="18"/>
              </w:rPr>
            </w:pPr>
            <w:r w:rsidRPr="00ED55B8">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B5807A" w14:textId="558E073E"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20EAB73" w14:textId="678E0E0D" w:rsidR="00ED55B8" w:rsidRPr="00ED55B8" w:rsidRDefault="00ED55B8" w:rsidP="00ED55B8">
            <w:pPr>
              <w:pStyle w:val="TAL"/>
              <w:rPr>
                <w:sz w:val="16"/>
                <w:szCs w:val="18"/>
              </w:rPr>
            </w:pPr>
            <w:r w:rsidRPr="00ED55B8">
              <w:rPr>
                <w:sz w:val="16"/>
                <w:szCs w:val="18"/>
              </w:rPr>
              <w:t>TS28.622 Rel17 correction to using ENUM and Union as dataType</w:t>
            </w:r>
          </w:p>
        </w:tc>
        <w:tc>
          <w:tcPr>
            <w:tcW w:w="708" w:type="dxa"/>
            <w:tcBorders>
              <w:top w:val="single" w:sz="6" w:space="0" w:color="auto"/>
              <w:left w:val="single" w:sz="6" w:space="0" w:color="auto"/>
              <w:bottom w:val="single" w:sz="6" w:space="0" w:color="auto"/>
            </w:tcBorders>
            <w:shd w:val="solid" w:color="FFFFFF" w:fill="auto"/>
          </w:tcPr>
          <w:p w14:paraId="37D4409B" w14:textId="7FE289FD" w:rsidR="00ED55B8" w:rsidRDefault="00ED55B8" w:rsidP="00ED55B8">
            <w:pPr>
              <w:pStyle w:val="TAC"/>
              <w:rPr>
                <w:sz w:val="16"/>
                <w:szCs w:val="16"/>
              </w:rPr>
            </w:pPr>
            <w:r w:rsidRPr="009F5BF0">
              <w:rPr>
                <w:sz w:val="16"/>
                <w:szCs w:val="16"/>
              </w:rPr>
              <w:t>17.10.0</w:t>
            </w:r>
          </w:p>
        </w:tc>
      </w:tr>
      <w:tr w:rsidR="00ED55B8" w:rsidRPr="007D6048" w14:paraId="1A485B04" w14:textId="77777777" w:rsidTr="00ED55B8">
        <w:tc>
          <w:tcPr>
            <w:tcW w:w="800" w:type="dxa"/>
            <w:tcBorders>
              <w:top w:val="single" w:sz="6" w:space="0" w:color="auto"/>
              <w:bottom w:val="single" w:sz="6" w:space="0" w:color="auto"/>
              <w:right w:val="single" w:sz="6" w:space="0" w:color="auto"/>
            </w:tcBorders>
            <w:shd w:val="solid" w:color="FFFFFF" w:fill="auto"/>
          </w:tcPr>
          <w:p w14:paraId="3C3530AA" w14:textId="427D7FC6"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98B06A" w14:textId="639B9CEE"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FB4B75C" w14:textId="165A705F"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EB30FE" w14:textId="44B8B5A8" w:rsidR="00ED55B8" w:rsidRPr="00ED55B8" w:rsidRDefault="00ED55B8" w:rsidP="00ED55B8">
            <w:pPr>
              <w:pStyle w:val="TAL"/>
              <w:rPr>
                <w:sz w:val="16"/>
                <w:szCs w:val="18"/>
              </w:rPr>
            </w:pPr>
            <w:r w:rsidRPr="00ED55B8">
              <w:rPr>
                <w:sz w:val="16"/>
                <w:szCs w:val="18"/>
              </w:rPr>
              <w:t>0360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C361C2" w14:textId="7D1DC997" w:rsidR="00ED55B8" w:rsidRPr="00ED55B8" w:rsidRDefault="00ED55B8" w:rsidP="00ED55B8">
            <w:pPr>
              <w:pStyle w:val="TAC"/>
              <w:rPr>
                <w:sz w:val="16"/>
                <w:szCs w:val="18"/>
              </w:rPr>
            </w:pPr>
            <w:r w:rsidRPr="00ED55B8">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8A0F05" w14:textId="7ACBA4B5"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6EE77D" w14:textId="4FBDEB54" w:rsidR="00ED55B8" w:rsidRPr="00ED55B8" w:rsidRDefault="00ED55B8" w:rsidP="00ED55B8">
            <w:pPr>
              <w:pStyle w:val="TAL"/>
              <w:rPr>
                <w:sz w:val="16"/>
                <w:szCs w:val="18"/>
              </w:rPr>
            </w:pPr>
            <w:r w:rsidRPr="00ED55B8">
              <w:rPr>
                <w:sz w:val="16"/>
                <w:szCs w:val="18"/>
              </w:rPr>
              <w:t>Rel-17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9B39ADA" w14:textId="30D4B303" w:rsidR="00ED55B8" w:rsidRDefault="00ED55B8" w:rsidP="00ED55B8">
            <w:pPr>
              <w:pStyle w:val="TAC"/>
              <w:rPr>
                <w:sz w:val="16"/>
                <w:szCs w:val="16"/>
              </w:rPr>
            </w:pPr>
            <w:r w:rsidRPr="009F5BF0">
              <w:rPr>
                <w:sz w:val="16"/>
                <w:szCs w:val="16"/>
              </w:rPr>
              <w:t>17.10.0</w:t>
            </w:r>
          </w:p>
        </w:tc>
      </w:tr>
      <w:tr w:rsidR="00ED55B8" w:rsidRPr="007D6048" w14:paraId="4240A86D" w14:textId="77777777" w:rsidTr="00ED55B8">
        <w:tc>
          <w:tcPr>
            <w:tcW w:w="800" w:type="dxa"/>
            <w:tcBorders>
              <w:top w:val="single" w:sz="6" w:space="0" w:color="auto"/>
              <w:bottom w:val="single" w:sz="6" w:space="0" w:color="auto"/>
              <w:right w:val="single" w:sz="6" w:space="0" w:color="auto"/>
            </w:tcBorders>
            <w:shd w:val="solid" w:color="FFFFFF" w:fill="auto"/>
          </w:tcPr>
          <w:p w14:paraId="090BC5F0" w14:textId="63E033AB"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B53CB7" w14:textId="2B2B25D4"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AE6F89E" w14:textId="26959DBE"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9DCB1D3" w14:textId="717AA185" w:rsidR="00ED55B8" w:rsidRPr="00ED55B8" w:rsidRDefault="00ED55B8" w:rsidP="00ED55B8">
            <w:pPr>
              <w:pStyle w:val="TAL"/>
              <w:rPr>
                <w:sz w:val="16"/>
                <w:szCs w:val="18"/>
              </w:rPr>
            </w:pPr>
            <w:r w:rsidRPr="00ED55B8">
              <w:rPr>
                <w:sz w:val="16"/>
                <w:szCs w:val="18"/>
              </w:rPr>
              <w:t>0364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9E98D5" w14:textId="08936F92" w:rsidR="00ED55B8" w:rsidRPr="00ED55B8" w:rsidRDefault="00ED55B8" w:rsidP="00ED55B8">
            <w:pPr>
              <w:pStyle w:val="TAC"/>
              <w:rPr>
                <w:sz w:val="16"/>
                <w:szCs w:val="18"/>
              </w:rPr>
            </w:pPr>
            <w:r w:rsidRPr="00ED55B8">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5A1186" w14:textId="1B2BD815"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F5F1C1F" w14:textId="43F9D0DA" w:rsidR="00ED55B8" w:rsidRPr="00ED55B8" w:rsidRDefault="00ED55B8" w:rsidP="00ED55B8">
            <w:pPr>
              <w:pStyle w:val="TAL"/>
              <w:rPr>
                <w:sz w:val="16"/>
                <w:szCs w:val="18"/>
              </w:rPr>
            </w:pPr>
            <w:r w:rsidRPr="00ED55B8">
              <w:rPr>
                <w:sz w:val="16"/>
                <w:szCs w:val="18"/>
              </w:rPr>
              <w:t>R17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1EC68DF5" w14:textId="6AE4368E" w:rsidR="00ED55B8" w:rsidRDefault="00ED55B8" w:rsidP="00ED55B8">
            <w:pPr>
              <w:pStyle w:val="TAC"/>
              <w:rPr>
                <w:sz w:val="16"/>
                <w:szCs w:val="16"/>
              </w:rPr>
            </w:pPr>
            <w:r w:rsidRPr="009F5BF0">
              <w:rPr>
                <w:sz w:val="16"/>
                <w:szCs w:val="16"/>
              </w:rPr>
              <w:t>17.10.0</w:t>
            </w:r>
          </w:p>
        </w:tc>
      </w:tr>
      <w:tr w:rsidR="00ED55B8" w:rsidRPr="007D6048" w14:paraId="151E7692" w14:textId="77777777" w:rsidTr="00ED55B8">
        <w:tc>
          <w:tcPr>
            <w:tcW w:w="800" w:type="dxa"/>
            <w:tcBorders>
              <w:top w:val="single" w:sz="6" w:space="0" w:color="auto"/>
              <w:bottom w:val="single" w:sz="6" w:space="0" w:color="auto"/>
              <w:right w:val="single" w:sz="6" w:space="0" w:color="auto"/>
            </w:tcBorders>
            <w:shd w:val="solid" w:color="FFFFFF" w:fill="auto"/>
          </w:tcPr>
          <w:p w14:paraId="1E7C6B37" w14:textId="3156EF69"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29E477" w14:textId="6F2B6E3A"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02E67A6" w14:textId="54D14276"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F4B0A8A" w14:textId="7C0D5F43" w:rsidR="00ED55B8" w:rsidRPr="00ED55B8" w:rsidRDefault="00ED55B8" w:rsidP="00ED55B8">
            <w:pPr>
              <w:pStyle w:val="TAL"/>
              <w:rPr>
                <w:sz w:val="16"/>
                <w:szCs w:val="18"/>
              </w:rPr>
            </w:pPr>
            <w:r w:rsidRPr="00ED55B8">
              <w:rPr>
                <w:sz w:val="16"/>
                <w:szCs w:val="18"/>
              </w:rPr>
              <w:t>0372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E05C05" w14:textId="2FCC19B8" w:rsidR="00ED55B8" w:rsidRPr="00ED55B8" w:rsidRDefault="002C3952" w:rsidP="00ED55B8">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63730D0" w14:textId="280C920A"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E588549" w14:textId="61CE2524" w:rsidR="00ED55B8" w:rsidRPr="00ED55B8" w:rsidRDefault="00ED55B8" w:rsidP="00ED55B8">
            <w:pPr>
              <w:pStyle w:val="TAL"/>
              <w:rPr>
                <w:sz w:val="16"/>
                <w:szCs w:val="18"/>
              </w:rPr>
            </w:pPr>
            <w:r w:rsidRPr="00ED55B8">
              <w:rPr>
                <w:sz w:val="16"/>
                <w:szCs w:val="18"/>
              </w:rPr>
              <w:t>Rel-17 CR TS 28.622 Correct definitions for granularityPeriods and monitorGranularityPeriod</w:t>
            </w:r>
          </w:p>
        </w:tc>
        <w:tc>
          <w:tcPr>
            <w:tcW w:w="708" w:type="dxa"/>
            <w:tcBorders>
              <w:top w:val="single" w:sz="6" w:space="0" w:color="auto"/>
              <w:left w:val="single" w:sz="6" w:space="0" w:color="auto"/>
              <w:bottom w:val="single" w:sz="6" w:space="0" w:color="auto"/>
            </w:tcBorders>
            <w:shd w:val="solid" w:color="FFFFFF" w:fill="auto"/>
          </w:tcPr>
          <w:p w14:paraId="34FE26AC" w14:textId="500DD5D4" w:rsidR="00ED55B8" w:rsidRDefault="00ED55B8" w:rsidP="00ED55B8">
            <w:pPr>
              <w:pStyle w:val="TAC"/>
              <w:rPr>
                <w:sz w:val="16"/>
                <w:szCs w:val="16"/>
              </w:rPr>
            </w:pPr>
            <w:r w:rsidRPr="009F5BF0">
              <w:rPr>
                <w:sz w:val="16"/>
                <w:szCs w:val="16"/>
              </w:rPr>
              <w:t>17.10.0</w:t>
            </w:r>
          </w:p>
        </w:tc>
      </w:tr>
      <w:tr w:rsidR="00ED55B8" w:rsidRPr="007D6048" w14:paraId="5FEBE68C" w14:textId="77777777" w:rsidTr="00ED55B8">
        <w:tc>
          <w:tcPr>
            <w:tcW w:w="800" w:type="dxa"/>
            <w:tcBorders>
              <w:top w:val="single" w:sz="6" w:space="0" w:color="auto"/>
              <w:bottom w:val="single" w:sz="6" w:space="0" w:color="auto"/>
              <w:right w:val="single" w:sz="6" w:space="0" w:color="auto"/>
            </w:tcBorders>
            <w:shd w:val="solid" w:color="FFFFFF" w:fill="auto"/>
          </w:tcPr>
          <w:p w14:paraId="0FD2C349" w14:textId="7030942A"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A9286" w14:textId="12B0FB15"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BF3F1B2" w14:textId="7AEF8ACC"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88C43C1" w14:textId="054B577D" w:rsidR="00ED55B8" w:rsidRPr="00ED55B8" w:rsidRDefault="00ED55B8" w:rsidP="00ED55B8">
            <w:pPr>
              <w:pStyle w:val="TAL"/>
              <w:rPr>
                <w:sz w:val="16"/>
                <w:szCs w:val="18"/>
              </w:rPr>
            </w:pPr>
            <w:r w:rsidRPr="00ED55B8">
              <w:rPr>
                <w:sz w:val="16"/>
                <w:szCs w:val="18"/>
              </w:rPr>
              <w:t>0375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103A54" w14:textId="773FB178" w:rsidR="00ED55B8" w:rsidRPr="00ED55B8" w:rsidRDefault="002C3952" w:rsidP="00ED55B8">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9A5B9E" w14:textId="3667FF52"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B99197" w14:textId="3C73D023" w:rsidR="00ED55B8" w:rsidRPr="00ED55B8" w:rsidRDefault="00ED55B8" w:rsidP="00ED55B8">
            <w:pPr>
              <w:pStyle w:val="TAL"/>
              <w:rPr>
                <w:sz w:val="16"/>
                <w:szCs w:val="18"/>
              </w:rPr>
            </w:pPr>
            <w:r w:rsidRPr="00ED55B8">
              <w:rPr>
                <w:sz w:val="16"/>
                <w:szCs w:val="18"/>
              </w:rPr>
              <w:t>Rel-17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F133BDA" w14:textId="3DD103C0" w:rsidR="00ED55B8" w:rsidRDefault="00ED55B8" w:rsidP="00ED55B8">
            <w:pPr>
              <w:pStyle w:val="TAC"/>
              <w:rPr>
                <w:sz w:val="16"/>
                <w:szCs w:val="16"/>
              </w:rPr>
            </w:pPr>
            <w:r w:rsidRPr="009F5BF0">
              <w:rPr>
                <w:sz w:val="16"/>
                <w:szCs w:val="16"/>
              </w:rPr>
              <w:t>17.10.0</w:t>
            </w:r>
          </w:p>
        </w:tc>
      </w:tr>
      <w:tr w:rsidR="00ED55B8" w:rsidRPr="007D6048" w14:paraId="470FB482" w14:textId="77777777" w:rsidTr="00ED55B8">
        <w:tc>
          <w:tcPr>
            <w:tcW w:w="800" w:type="dxa"/>
            <w:tcBorders>
              <w:top w:val="single" w:sz="6" w:space="0" w:color="auto"/>
              <w:bottom w:val="single" w:sz="6" w:space="0" w:color="auto"/>
              <w:right w:val="single" w:sz="6" w:space="0" w:color="auto"/>
            </w:tcBorders>
            <w:shd w:val="solid" w:color="FFFFFF" w:fill="auto"/>
          </w:tcPr>
          <w:p w14:paraId="1995B3C2" w14:textId="2A9D16CB"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1DE72E" w14:textId="67802C21"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93A910C" w14:textId="52AC9D75" w:rsidR="00ED55B8" w:rsidRPr="00ED55B8" w:rsidRDefault="00ED55B8" w:rsidP="00ED55B8">
            <w:pPr>
              <w:pStyle w:val="TAC"/>
              <w:rPr>
                <w:sz w:val="16"/>
                <w:szCs w:val="18"/>
              </w:rPr>
            </w:pPr>
            <w:r w:rsidRPr="00ED55B8">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DB622F" w14:textId="4EBACD5F" w:rsidR="00ED55B8" w:rsidRPr="00ED55B8" w:rsidRDefault="00ED55B8" w:rsidP="00ED55B8">
            <w:pPr>
              <w:pStyle w:val="TAL"/>
              <w:rPr>
                <w:sz w:val="16"/>
                <w:szCs w:val="18"/>
              </w:rPr>
            </w:pPr>
            <w:r w:rsidRPr="00ED55B8">
              <w:rPr>
                <w:sz w:val="16"/>
                <w:szCs w:val="18"/>
              </w:rPr>
              <w:t>0380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528356" w14:textId="648873A7" w:rsidR="00ED55B8" w:rsidRPr="00ED55B8" w:rsidRDefault="002C3952" w:rsidP="00ED55B8">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85410E" w14:textId="6F659485"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C1D5C26" w14:textId="4204A46F" w:rsidR="00ED55B8" w:rsidRPr="00ED55B8" w:rsidRDefault="00ED55B8" w:rsidP="00ED55B8">
            <w:pPr>
              <w:pStyle w:val="TAL"/>
              <w:rPr>
                <w:sz w:val="16"/>
                <w:szCs w:val="18"/>
              </w:rPr>
            </w:pPr>
            <w:r w:rsidRPr="00ED55B8">
              <w:rPr>
                <w:sz w:val="16"/>
                <w:szCs w:val="18"/>
              </w:rPr>
              <w:t>Rel-17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1D650223" w14:textId="1689BF82" w:rsidR="00ED55B8" w:rsidRDefault="00ED55B8" w:rsidP="00ED55B8">
            <w:pPr>
              <w:pStyle w:val="TAC"/>
              <w:rPr>
                <w:sz w:val="16"/>
                <w:szCs w:val="16"/>
              </w:rPr>
            </w:pPr>
            <w:r w:rsidRPr="009F5BF0">
              <w:rPr>
                <w:sz w:val="16"/>
                <w:szCs w:val="16"/>
              </w:rPr>
              <w:t>17.10.0</w:t>
            </w:r>
          </w:p>
        </w:tc>
      </w:tr>
      <w:tr w:rsidR="00ED55B8" w:rsidRPr="007D6048" w14:paraId="459D1A8F" w14:textId="77777777" w:rsidTr="00ED55B8">
        <w:tc>
          <w:tcPr>
            <w:tcW w:w="800" w:type="dxa"/>
            <w:tcBorders>
              <w:top w:val="single" w:sz="6" w:space="0" w:color="auto"/>
              <w:bottom w:val="single" w:sz="6" w:space="0" w:color="auto"/>
              <w:right w:val="single" w:sz="6" w:space="0" w:color="auto"/>
            </w:tcBorders>
            <w:shd w:val="solid" w:color="FFFFFF" w:fill="auto"/>
          </w:tcPr>
          <w:p w14:paraId="6B4175D2" w14:textId="3B29EBA5"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51EDEA" w14:textId="5241E3DE"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7210C89" w14:textId="43217A54" w:rsidR="00ED55B8" w:rsidRPr="00ED55B8" w:rsidRDefault="00ED55B8" w:rsidP="00ED55B8">
            <w:pPr>
              <w:pStyle w:val="TAC"/>
              <w:rPr>
                <w:sz w:val="16"/>
                <w:szCs w:val="18"/>
              </w:rPr>
            </w:pPr>
            <w:r w:rsidRPr="00ED55B8">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EADE80" w14:textId="26FF9872" w:rsidR="00ED55B8" w:rsidRPr="00ED55B8" w:rsidRDefault="00ED55B8" w:rsidP="00ED55B8">
            <w:pPr>
              <w:pStyle w:val="TAL"/>
              <w:rPr>
                <w:sz w:val="16"/>
                <w:szCs w:val="18"/>
              </w:rPr>
            </w:pPr>
            <w:r w:rsidRPr="00ED55B8">
              <w:rPr>
                <w:sz w:val="16"/>
                <w:szCs w:val="18"/>
              </w:rPr>
              <w:t>0385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66C292" w14:textId="75392060" w:rsidR="00ED55B8" w:rsidRPr="00ED55B8" w:rsidRDefault="002C3952" w:rsidP="00ED55B8">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432E6E" w14:textId="36881712"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B593888" w14:textId="4725085F" w:rsidR="00ED55B8" w:rsidRPr="00ED55B8" w:rsidRDefault="00ED55B8" w:rsidP="00ED55B8">
            <w:pPr>
              <w:pStyle w:val="TAL"/>
              <w:rPr>
                <w:sz w:val="16"/>
                <w:szCs w:val="18"/>
              </w:rPr>
            </w:pPr>
            <w:r w:rsidRPr="00ED55B8">
              <w:rPr>
                <w:sz w:val="16"/>
                <w:szCs w:val="18"/>
              </w:rPr>
              <w:t>Rel-17 CR 28.622 Correct reference to specification of name of PMs and KPIs for attribute performanceMetrics</w:t>
            </w:r>
          </w:p>
        </w:tc>
        <w:tc>
          <w:tcPr>
            <w:tcW w:w="708" w:type="dxa"/>
            <w:tcBorders>
              <w:top w:val="single" w:sz="6" w:space="0" w:color="auto"/>
              <w:left w:val="single" w:sz="6" w:space="0" w:color="auto"/>
              <w:bottom w:val="single" w:sz="6" w:space="0" w:color="auto"/>
            </w:tcBorders>
            <w:shd w:val="solid" w:color="FFFFFF" w:fill="auto"/>
          </w:tcPr>
          <w:p w14:paraId="08DA9BF1" w14:textId="3D84A123" w:rsidR="00ED55B8" w:rsidRDefault="00ED55B8" w:rsidP="00ED55B8">
            <w:pPr>
              <w:pStyle w:val="TAC"/>
              <w:rPr>
                <w:sz w:val="16"/>
                <w:szCs w:val="16"/>
              </w:rPr>
            </w:pPr>
            <w:r w:rsidRPr="009F5BF0">
              <w:rPr>
                <w:sz w:val="16"/>
                <w:szCs w:val="16"/>
              </w:rPr>
              <w:t>17.10.0</w:t>
            </w:r>
          </w:p>
        </w:tc>
      </w:tr>
      <w:tr w:rsidR="00ED55B8" w:rsidRPr="007D6048" w14:paraId="7E856ACC" w14:textId="77777777" w:rsidTr="00ED55B8">
        <w:tc>
          <w:tcPr>
            <w:tcW w:w="800" w:type="dxa"/>
            <w:tcBorders>
              <w:top w:val="single" w:sz="6" w:space="0" w:color="auto"/>
              <w:bottom w:val="single" w:sz="6" w:space="0" w:color="auto"/>
              <w:right w:val="single" w:sz="6" w:space="0" w:color="auto"/>
            </w:tcBorders>
            <w:shd w:val="solid" w:color="FFFFFF" w:fill="auto"/>
          </w:tcPr>
          <w:p w14:paraId="4CB75D78" w14:textId="44CFAE10"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89B450" w14:textId="6E5583A9"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AD7343D" w14:textId="765EC6C6"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CFBAD19" w14:textId="1DE9D639" w:rsidR="00ED55B8" w:rsidRPr="00ED55B8" w:rsidRDefault="00ED55B8" w:rsidP="00ED55B8">
            <w:pPr>
              <w:pStyle w:val="TAL"/>
              <w:rPr>
                <w:sz w:val="16"/>
                <w:szCs w:val="18"/>
              </w:rPr>
            </w:pPr>
            <w:r w:rsidRPr="00ED55B8">
              <w:rPr>
                <w:sz w:val="16"/>
                <w:szCs w:val="18"/>
              </w:rPr>
              <w:t>0387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2C86F9" w14:textId="262886F8" w:rsidR="00ED55B8" w:rsidRPr="00ED55B8" w:rsidRDefault="002C3952" w:rsidP="00ED55B8">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42F810" w14:textId="2ECC0387"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337673" w14:textId="72BEFA60" w:rsidR="00ED55B8" w:rsidRPr="00ED55B8" w:rsidRDefault="00ED55B8" w:rsidP="00ED55B8">
            <w:pPr>
              <w:pStyle w:val="TAL"/>
              <w:rPr>
                <w:sz w:val="16"/>
                <w:szCs w:val="18"/>
              </w:rPr>
            </w:pPr>
            <w:r w:rsidRPr="00ED55B8">
              <w:rPr>
                <w:sz w:val="16"/>
                <w:szCs w:val="18"/>
              </w:rPr>
              <w:t>Rel-17 CR TS 28.622 Remove notifyFileDeletion as notification type (stage 2)</w:t>
            </w:r>
          </w:p>
        </w:tc>
        <w:tc>
          <w:tcPr>
            <w:tcW w:w="708" w:type="dxa"/>
            <w:tcBorders>
              <w:top w:val="single" w:sz="6" w:space="0" w:color="auto"/>
              <w:left w:val="single" w:sz="6" w:space="0" w:color="auto"/>
              <w:bottom w:val="single" w:sz="6" w:space="0" w:color="auto"/>
            </w:tcBorders>
            <w:shd w:val="solid" w:color="FFFFFF" w:fill="auto"/>
          </w:tcPr>
          <w:p w14:paraId="7A53DE55" w14:textId="24269D6C" w:rsidR="00ED55B8" w:rsidRDefault="00ED55B8" w:rsidP="00ED55B8">
            <w:pPr>
              <w:pStyle w:val="TAC"/>
              <w:rPr>
                <w:sz w:val="16"/>
                <w:szCs w:val="16"/>
              </w:rPr>
            </w:pPr>
            <w:r w:rsidRPr="009F5BF0">
              <w:rPr>
                <w:sz w:val="16"/>
                <w:szCs w:val="16"/>
              </w:rPr>
              <w:t>17.10.0</w:t>
            </w:r>
          </w:p>
        </w:tc>
      </w:tr>
      <w:tr w:rsidR="00ED55B8" w:rsidRPr="007D6048" w14:paraId="60824923" w14:textId="77777777" w:rsidTr="00ED55B8">
        <w:tc>
          <w:tcPr>
            <w:tcW w:w="800" w:type="dxa"/>
            <w:tcBorders>
              <w:top w:val="single" w:sz="6" w:space="0" w:color="auto"/>
              <w:bottom w:val="single" w:sz="6" w:space="0" w:color="auto"/>
              <w:right w:val="single" w:sz="6" w:space="0" w:color="auto"/>
            </w:tcBorders>
            <w:shd w:val="solid" w:color="FFFFFF" w:fill="auto"/>
          </w:tcPr>
          <w:p w14:paraId="1824249A" w14:textId="61A8E127"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9CE04B" w14:textId="26D291A0"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556780" w14:textId="2CFC871A"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707390" w14:textId="63B01C12" w:rsidR="00ED55B8" w:rsidRPr="00ED55B8" w:rsidRDefault="00ED55B8" w:rsidP="00ED55B8">
            <w:pPr>
              <w:pStyle w:val="TAL"/>
              <w:rPr>
                <w:sz w:val="16"/>
                <w:szCs w:val="18"/>
              </w:rPr>
            </w:pPr>
            <w:r w:rsidRPr="00ED55B8">
              <w:rPr>
                <w:sz w:val="16"/>
                <w:szCs w:val="18"/>
              </w:rPr>
              <w:t>0397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0E41E3" w14:textId="0EFD7854" w:rsidR="00ED55B8" w:rsidRPr="00ED55B8" w:rsidRDefault="002C3952" w:rsidP="00ED55B8">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0294DA" w14:textId="7631CA0F"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A1564E9" w14:textId="23983B39" w:rsidR="00ED55B8" w:rsidRPr="00ED55B8" w:rsidRDefault="00ED55B8" w:rsidP="00ED55B8">
            <w:pPr>
              <w:pStyle w:val="TAL"/>
              <w:rPr>
                <w:sz w:val="16"/>
                <w:szCs w:val="18"/>
              </w:rPr>
            </w:pPr>
            <w:r w:rsidRPr="00ED55B8">
              <w:rPr>
                <w:sz w:val="16"/>
                <w:szCs w:val="18"/>
              </w:rPr>
              <w:t>Rel-17 CR 28.622 Remove invalid clauses</w:t>
            </w:r>
          </w:p>
        </w:tc>
        <w:tc>
          <w:tcPr>
            <w:tcW w:w="708" w:type="dxa"/>
            <w:tcBorders>
              <w:top w:val="single" w:sz="6" w:space="0" w:color="auto"/>
              <w:left w:val="single" w:sz="6" w:space="0" w:color="auto"/>
              <w:bottom w:val="single" w:sz="6" w:space="0" w:color="auto"/>
            </w:tcBorders>
            <w:shd w:val="solid" w:color="FFFFFF" w:fill="auto"/>
          </w:tcPr>
          <w:p w14:paraId="71CCFFE8" w14:textId="78720CAD" w:rsidR="00ED55B8" w:rsidRDefault="00ED55B8" w:rsidP="00ED55B8">
            <w:pPr>
              <w:pStyle w:val="TAC"/>
              <w:rPr>
                <w:sz w:val="16"/>
                <w:szCs w:val="16"/>
              </w:rPr>
            </w:pPr>
            <w:r w:rsidRPr="009F5BF0">
              <w:rPr>
                <w:sz w:val="16"/>
                <w:szCs w:val="16"/>
              </w:rPr>
              <w:t>17.10.0</w:t>
            </w:r>
          </w:p>
        </w:tc>
      </w:tr>
      <w:tr w:rsidR="00ED55B8" w:rsidRPr="007D6048" w14:paraId="3976642A" w14:textId="77777777" w:rsidTr="00ED55B8">
        <w:tc>
          <w:tcPr>
            <w:tcW w:w="800" w:type="dxa"/>
            <w:tcBorders>
              <w:top w:val="single" w:sz="6" w:space="0" w:color="auto"/>
              <w:bottom w:val="single" w:sz="6" w:space="0" w:color="auto"/>
              <w:right w:val="single" w:sz="6" w:space="0" w:color="auto"/>
            </w:tcBorders>
            <w:shd w:val="solid" w:color="FFFFFF" w:fill="auto"/>
          </w:tcPr>
          <w:p w14:paraId="56E7F11A" w14:textId="772975A6"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1946AB" w14:textId="0C9348EF"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3B8C7E4" w14:textId="75AA2737"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D95164" w14:textId="3CC2AAA8" w:rsidR="00ED55B8" w:rsidRPr="00ED55B8" w:rsidRDefault="00ED55B8" w:rsidP="00ED55B8">
            <w:pPr>
              <w:pStyle w:val="TAL"/>
              <w:rPr>
                <w:sz w:val="16"/>
                <w:szCs w:val="18"/>
              </w:rPr>
            </w:pPr>
            <w:r w:rsidRPr="00ED55B8">
              <w:rPr>
                <w:sz w:val="16"/>
                <w:szCs w:val="18"/>
              </w:rPr>
              <w:t>0398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61441D1" w14:textId="76A3E3A4" w:rsidR="00ED55B8" w:rsidRPr="00ED55B8" w:rsidRDefault="00ED55B8" w:rsidP="00ED55B8">
            <w:pPr>
              <w:pStyle w:val="TAC"/>
              <w:rPr>
                <w:sz w:val="16"/>
                <w:szCs w:val="18"/>
              </w:rPr>
            </w:pPr>
            <w:r w:rsidRPr="00ED55B8">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22DDCA0" w14:textId="33602207"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475969B" w14:textId="125035D8" w:rsidR="00ED55B8" w:rsidRPr="00ED55B8" w:rsidRDefault="00ED55B8" w:rsidP="00ED55B8">
            <w:pPr>
              <w:pStyle w:val="TAL"/>
              <w:rPr>
                <w:sz w:val="16"/>
                <w:szCs w:val="18"/>
              </w:rPr>
            </w:pPr>
            <w:r w:rsidRPr="00ED55B8">
              <w:rPr>
                <w:sz w:val="16"/>
                <w:szCs w:val="18"/>
              </w:rPr>
              <w:t>Rel-17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1E1F7FCC" w14:textId="4A5D3DE3" w:rsidR="00ED55B8" w:rsidRDefault="00ED55B8" w:rsidP="00ED55B8">
            <w:pPr>
              <w:pStyle w:val="TAC"/>
              <w:rPr>
                <w:sz w:val="16"/>
                <w:szCs w:val="16"/>
              </w:rPr>
            </w:pPr>
            <w:r w:rsidRPr="009F5BF0">
              <w:rPr>
                <w:sz w:val="16"/>
                <w:szCs w:val="16"/>
              </w:rPr>
              <w:t>17.10.0</w:t>
            </w:r>
          </w:p>
        </w:tc>
      </w:tr>
      <w:tr w:rsidR="009C5E7A" w:rsidRPr="007D6048" w14:paraId="19414269" w14:textId="77777777" w:rsidTr="00ED55B8">
        <w:trPr>
          <w:ins w:id="1268" w:author="28.622_CR0405R1_(Rel-17)_TEI15" w:date="2024-09-17T09:18:00Z"/>
        </w:trPr>
        <w:tc>
          <w:tcPr>
            <w:tcW w:w="800" w:type="dxa"/>
            <w:tcBorders>
              <w:top w:val="single" w:sz="6" w:space="0" w:color="auto"/>
              <w:bottom w:val="single" w:sz="6" w:space="0" w:color="auto"/>
              <w:right w:val="single" w:sz="6" w:space="0" w:color="auto"/>
            </w:tcBorders>
            <w:shd w:val="solid" w:color="FFFFFF" w:fill="auto"/>
          </w:tcPr>
          <w:p w14:paraId="51E96E50" w14:textId="779D7B9A" w:rsidR="009C5E7A" w:rsidRDefault="009C5E7A" w:rsidP="00ED55B8">
            <w:pPr>
              <w:pStyle w:val="TAC"/>
              <w:rPr>
                <w:ins w:id="1269" w:author="28.622_CR0405R1_(Rel-17)_TEI15" w:date="2024-09-17T09:18:00Z"/>
                <w:sz w:val="16"/>
                <w:szCs w:val="16"/>
              </w:rPr>
            </w:pPr>
            <w:ins w:id="1270" w:author="28.622_CR0405R1_(Rel-17)_TEI15" w:date="2024-09-17T09:18: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39D2FA" w14:textId="6F9BAB65" w:rsidR="009C5E7A" w:rsidRDefault="009C5E7A" w:rsidP="00ED55B8">
            <w:pPr>
              <w:pStyle w:val="TAC"/>
              <w:rPr>
                <w:ins w:id="1271" w:author="28.622_CR0405R1_(Rel-17)_TEI15" w:date="2024-09-17T09:18:00Z"/>
                <w:sz w:val="16"/>
                <w:szCs w:val="16"/>
              </w:rPr>
            </w:pPr>
            <w:ins w:id="1272" w:author="28.622_CR0405R1_(Rel-17)_TEI15" w:date="2024-09-17T09:18: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C5F611D" w14:textId="30DECD70" w:rsidR="009C5E7A" w:rsidRPr="00ED55B8" w:rsidRDefault="009C5E7A" w:rsidP="00ED55B8">
            <w:pPr>
              <w:pStyle w:val="TAC"/>
              <w:rPr>
                <w:ins w:id="1273" w:author="28.622_CR0405R1_(Rel-17)_TEI15" w:date="2024-09-17T09:18:00Z"/>
                <w:sz w:val="16"/>
                <w:szCs w:val="18"/>
              </w:rPr>
            </w:pPr>
            <w:ins w:id="1274" w:author="28.622_CR0405R1_(Rel-17)_TEI15" w:date="2024-09-17T09:18:00Z">
              <w:r w:rsidRPr="009C5E7A">
                <w:rPr>
                  <w:sz w:val="16"/>
                  <w:szCs w:val="18"/>
                </w:rPr>
                <w:t>SP-241172</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1D7A64" w14:textId="420B239F" w:rsidR="009C5E7A" w:rsidRPr="00ED55B8" w:rsidRDefault="009C5E7A" w:rsidP="00ED55B8">
            <w:pPr>
              <w:pStyle w:val="TAL"/>
              <w:rPr>
                <w:ins w:id="1275" w:author="28.622_CR0405R1_(Rel-17)_TEI15" w:date="2024-09-17T09:18:00Z"/>
                <w:sz w:val="16"/>
                <w:szCs w:val="18"/>
              </w:rPr>
            </w:pPr>
            <w:ins w:id="1276" w:author="28.622_CR0405R1_(Rel-17)_TEI15" w:date="2024-09-17T09:18:00Z">
              <w:r>
                <w:rPr>
                  <w:sz w:val="16"/>
                  <w:szCs w:val="18"/>
                </w:rPr>
                <w:t>0405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FED2B8A" w14:textId="40627430" w:rsidR="009C5E7A" w:rsidRPr="00ED55B8" w:rsidRDefault="009C5E7A" w:rsidP="00ED55B8">
            <w:pPr>
              <w:pStyle w:val="TAC"/>
              <w:rPr>
                <w:ins w:id="1277" w:author="28.622_CR0405R1_(Rel-17)_TEI15" w:date="2024-09-17T09:18:00Z"/>
                <w:sz w:val="16"/>
                <w:szCs w:val="18"/>
              </w:rPr>
            </w:pPr>
            <w:ins w:id="1278" w:author="28.622_CR0405R1_(Rel-17)_TEI15" w:date="2024-09-17T09:18: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AC2579" w14:textId="1C101EB8" w:rsidR="009C5E7A" w:rsidRPr="00ED55B8" w:rsidRDefault="009C5E7A" w:rsidP="00ED55B8">
            <w:pPr>
              <w:pStyle w:val="TAC"/>
              <w:rPr>
                <w:ins w:id="1279" w:author="28.622_CR0405R1_(Rel-17)_TEI15" w:date="2024-09-17T09:18:00Z"/>
                <w:sz w:val="16"/>
                <w:szCs w:val="18"/>
              </w:rPr>
            </w:pPr>
            <w:ins w:id="1280" w:author="28.622_CR0405R1_(Rel-17)_TEI15" w:date="2024-09-17T09:18: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F2672B7" w14:textId="3177450C" w:rsidR="009C5E7A" w:rsidRPr="00ED55B8" w:rsidRDefault="009C5E7A" w:rsidP="00ED55B8">
            <w:pPr>
              <w:pStyle w:val="TAL"/>
              <w:rPr>
                <w:ins w:id="1281" w:author="28.622_CR0405R1_(Rel-17)_TEI15" w:date="2024-09-17T09:18:00Z"/>
                <w:sz w:val="16"/>
                <w:szCs w:val="18"/>
              </w:rPr>
            </w:pPr>
            <w:ins w:id="1282" w:author="28.622_CR0405R1_(Rel-17)_TEI15" w:date="2024-09-17T09:18:00Z">
              <w:r>
                <w:rPr>
                  <w:sz w:val="16"/>
                  <w:szCs w:val="18"/>
                </w:rPr>
                <w:t>Rel-17 CR 28.622 Correct the definition for Link and EP_RP</w:t>
              </w:r>
            </w:ins>
          </w:p>
        </w:tc>
        <w:tc>
          <w:tcPr>
            <w:tcW w:w="708" w:type="dxa"/>
            <w:tcBorders>
              <w:top w:val="single" w:sz="6" w:space="0" w:color="auto"/>
              <w:left w:val="single" w:sz="6" w:space="0" w:color="auto"/>
              <w:bottom w:val="single" w:sz="6" w:space="0" w:color="auto"/>
            </w:tcBorders>
            <w:shd w:val="solid" w:color="FFFFFF" w:fill="auto"/>
          </w:tcPr>
          <w:p w14:paraId="610BB590" w14:textId="47A0ACC9" w:rsidR="009C5E7A" w:rsidRPr="009F5BF0" w:rsidRDefault="009C5E7A" w:rsidP="00ED55B8">
            <w:pPr>
              <w:pStyle w:val="TAC"/>
              <w:rPr>
                <w:ins w:id="1283" w:author="28.622_CR0405R1_(Rel-17)_TEI15" w:date="2024-09-17T09:18:00Z"/>
                <w:sz w:val="16"/>
                <w:szCs w:val="16"/>
              </w:rPr>
            </w:pPr>
            <w:ins w:id="1284" w:author="28.622_CR0405R1_(Rel-17)_TEI15" w:date="2024-09-17T09:18:00Z">
              <w:r>
                <w:rPr>
                  <w:sz w:val="16"/>
                  <w:szCs w:val="16"/>
                </w:rPr>
                <w:t>17.11.0</w:t>
              </w:r>
            </w:ins>
          </w:p>
        </w:tc>
      </w:tr>
      <w:tr w:rsidR="009C5E7A" w:rsidRPr="007D6048" w14:paraId="4587974A" w14:textId="77777777" w:rsidTr="00ED55B8">
        <w:trPr>
          <w:ins w:id="1285" w:author="28.622_CR0424R2_(Rel-17)_TEI17" w:date="2024-09-17T09:27:00Z"/>
        </w:trPr>
        <w:tc>
          <w:tcPr>
            <w:tcW w:w="800" w:type="dxa"/>
            <w:tcBorders>
              <w:top w:val="single" w:sz="6" w:space="0" w:color="auto"/>
              <w:bottom w:val="single" w:sz="6" w:space="0" w:color="auto"/>
              <w:right w:val="single" w:sz="6" w:space="0" w:color="auto"/>
            </w:tcBorders>
            <w:shd w:val="solid" w:color="FFFFFF" w:fill="auto"/>
          </w:tcPr>
          <w:p w14:paraId="148CF388" w14:textId="7DC3BF94" w:rsidR="009C5E7A" w:rsidRDefault="009C5E7A" w:rsidP="00ED55B8">
            <w:pPr>
              <w:pStyle w:val="TAC"/>
              <w:rPr>
                <w:ins w:id="1286" w:author="28.622_CR0424R2_(Rel-17)_TEI17" w:date="2024-09-17T09:27:00Z"/>
                <w:sz w:val="16"/>
                <w:szCs w:val="16"/>
              </w:rPr>
            </w:pPr>
            <w:ins w:id="1287" w:author="28.622_CR0424R2_(Rel-17)_TEI17" w:date="2024-09-17T09:27: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6770C9" w14:textId="7416C6CD" w:rsidR="009C5E7A" w:rsidRDefault="009C5E7A" w:rsidP="00ED55B8">
            <w:pPr>
              <w:pStyle w:val="TAC"/>
              <w:rPr>
                <w:ins w:id="1288" w:author="28.622_CR0424R2_(Rel-17)_TEI17" w:date="2024-09-17T09:27:00Z"/>
                <w:sz w:val="16"/>
                <w:szCs w:val="16"/>
              </w:rPr>
            </w:pPr>
            <w:ins w:id="1289" w:author="28.622_CR0424R2_(Rel-17)_TEI17" w:date="2024-09-17T09:27: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5EBAB1" w14:textId="5EE5EB23" w:rsidR="009C5E7A" w:rsidRPr="009C5E7A" w:rsidRDefault="009C5E7A" w:rsidP="00ED55B8">
            <w:pPr>
              <w:pStyle w:val="TAC"/>
              <w:rPr>
                <w:ins w:id="1290" w:author="28.622_CR0424R2_(Rel-17)_TEI17" w:date="2024-09-17T09:27:00Z"/>
                <w:sz w:val="16"/>
                <w:szCs w:val="18"/>
              </w:rPr>
            </w:pPr>
            <w:ins w:id="1291" w:author="28.622_CR0424R2_(Rel-17)_TEI17" w:date="2024-09-17T09:27:00Z">
              <w:r w:rsidRPr="009C5E7A">
                <w:rPr>
                  <w:sz w:val="16"/>
                  <w:szCs w:val="18"/>
                </w:rPr>
                <w:t>SP-241166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A2CF2E5" w14:textId="28D5A208" w:rsidR="009C5E7A" w:rsidRDefault="009C5E7A" w:rsidP="00ED55B8">
            <w:pPr>
              <w:pStyle w:val="TAL"/>
              <w:rPr>
                <w:ins w:id="1292" w:author="28.622_CR0424R2_(Rel-17)_TEI17" w:date="2024-09-17T09:27:00Z"/>
                <w:sz w:val="16"/>
                <w:szCs w:val="18"/>
              </w:rPr>
            </w:pPr>
            <w:ins w:id="1293" w:author="28.622_CR0424R2_(Rel-17)_TEI17" w:date="2024-09-17T09:27:00Z">
              <w:r>
                <w:rPr>
                  <w:sz w:val="16"/>
                  <w:szCs w:val="18"/>
                </w:rPr>
                <w:t>0424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6EDF74" w14:textId="26B5D49D" w:rsidR="009C5E7A" w:rsidRDefault="009C5E7A" w:rsidP="00ED55B8">
            <w:pPr>
              <w:pStyle w:val="TAC"/>
              <w:rPr>
                <w:ins w:id="1294" w:author="28.622_CR0424R2_(Rel-17)_TEI17" w:date="2024-09-17T09:27:00Z"/>
                <w:sz w:val="16"/>
                <w:szCs w:val="18"/>
              </w:rPr>
            </w:pPr>
            <w:ins w:id="1295" w:author="28.622_CR0424R2_(Rel-17)_TEI17" w:date="2024-09-17T09:27:00Z">
              <w:r>
                <w:rPr>
                  <w:sz w:val="16"/>
                  <w:szCs w:val="18"/>
                </w:rPr>
                <w:t>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7F620C" w14:textId="28AA5E5B" w:rsidR="009C5E7A" w:rsidRDefault="009C5E7A" w:rsidP="00ED55B8">
            <w:pPr>
              <w:pStyle w:val="TAC"/>
              <w:rPr>
                <w:ins w:id="1296" w:author="28.622_CR0424R2_(Rel-17)_TEI17" w:date="2024-09-17T09:27:00Z"/>
                <w:sz w:val="16"/>
                <w:szCs w:val="18"/>
              </w:rPr>
            </w:pPr>
            <w:ins w:id="1297" w:author="28.622_CR0424R2_(Rel-17)_TEI17" w:date="2024-09-17T09:27:00Z">
              <w:r>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AE13869" w14:textId="2AF2A24D" w:rsidR="009C5E7A" w:rsidRDefault="009C5E7A" w:rsidP="00ED55B8">
            <w:pPr>
              <w:pStyle w:val="TAL"/>
              <w:rPr>
                <w:ins w:id="1298" w:author="28.622_CR0424R2_(Rel-17)_TEI17" w:date="2024-09-17T09:27:00Z"/>
                <w:sz w:val="16"/>
                <w:szCs w:val="18"/>
              </w:rPr>
            </w:pPr>
            <w:ins w:id="1299" w:author="28.622_CR0424R2_(Rel-17)_TEI17" w:date="2024-09-17T09:27:00Z">
              <w:r>
                <w:rPr>
                  <w:sz w:val="16"/>
                  <w:szCs w:val="18"/>
                </w:rPr>
                <w:t>Rel-17 CR 28.622 Fix list of trace metrics attribute description</w:t>
              </w:r>
            </w:ins>
          </w:p>
        </w:tc>
        <w:tc>
          <w:tcPr>
            <w:tcW w:w="708" w:type="dxa"/>
            <w:tcBorders>
              <w:top w:val="single" w:sz="6" w:space="0" w:color="auto"/>
              <w:left w:val="single" w:sz="6" w:space="0" w:color="auto"/>
              <w:bottom w:val="single" w:sz="6" w:space="0" w:color="auto"/>
            </w:tcBorders>
            <w:shd w:val="solid" w:color="FFFFFF" w:fill="auto"/>
          </w:tcPr>
          <w:p w14:paraId="7D3DC3A5" w14:textId="39492443" w:rsidR="009C5E7A" w:rsidRDefault="009C5E7A" w:rsidP="00ED55B8">
            <w:pPr>
              <w:pStyle w:val="TAC"/>
              <w:rPr>
                <w:ins w:id="1300" w:author="28.622_CR0424R2_(Rel-17)_TEI17" w:date="2024-09-17T09:27:00Z"/>
                <w:sz w:val="16"/>
                <w:szCs w:val="16"/>
              </w:rPr>
            </w:pPr>
            <w:ins w:id="1301" w:author="28.622_CR0424R2_(Rel-17)_TEI17" w:date="2024-09-17T09:27:00Z">
              <w:r>
                <w:rPr>
                  <w:sz w:val="16"/>
                  <w:szCs w:val="16"/>
                </w:rPr>
                <w:t>17.11.0</w:t>
              </w:r>
            </w:ins>
          </w:p>
        </w:tc>
      </w:tr>
      <w:tr w:rsidR="000E7036" w:rsidRPr="007D6048" w14:paraId="5B9A9586" w14:textId="77777777" w:rsidTr="00ED55B8">
        <w:trPr>
          <w:ins w:id="1302" w:author="28.622_CR0428R1_(Rel-17)_TEI16" w:date="2024-09-17T09:28:00Z"/>
        </w:trPr>
        <w:tc>
          <w:tcPr>
            <w:tcW w:w="800" w:type="dxa"/>
            <w:tcBorders>
              <w:top w:val="single" w:sz="6" w:space="0" w:color="auto"/>
              <w:bottom w:val="single" w:sz="6" w:space="0" w:color="auto"/>
              <w:right w:val="single" w:sz="6" w:space="0" w:color="auto"/>
            </w:tcBorders>
            <w:shd w:val="solid" w:color="FFFFFF" w:fill="auto"/>
          </w:tcPr>
          <w:p w14:paraId="2A821D4C" w14:textId="5467253F" w:rsidR="000E7036" w:rsidRDefault="000E7036" w:rsidP="00ED55B8">
            <w:pPr>
              <w:pStyle w:val="TAC"/>
              <w:rPr>
                <w:ins w:id="1303" w:author="28.622_CR0428R1_(Rel-17)_TEI16" w:date="2024-09-17T09:28:00Z"/>
                <w:sz w:val="16"/>
                <w:szCs w:val="16"/>
              </w:rPr>
            </w:pPr>
            <w:ins w:id="1304" w:author="28.622_CR0428R1_(Rel-17)_TEI16" w:date="2024-09-17T09:28: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AAB537" w14:textId="201C827D" w:rsidR="000E7036" w:rsidRDefault="000E7036" w:rsidP="00ED55B8">
            <w:pPr>
              <w:pStyle w:val="TAC"/>
              <w:rPr>
                <w:ins w:id="1305" w:author="28.622_CR0428R1_(Rel-17)_TEI16" w:date="2024-09-17T09:28:00Z"/>
                <w:sz w:val="16"/>
                <w:szCs w:val="16"/>
              </w:rPr>
            </w:pPr>
            <w:ins w:id="1306" w:author="28.622_CR0428R1_(Rel-17)_TEI16" w:date="2024-09-17T09:28: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BF6D932" w14:textId="70F3F6F6" w:rsidR="000E7036" w:rsidRPr="009C5E7A" w:rsidRDefault="000E7036" w:rsidP="00ED55B8">
            <w:pPr>
              <w:pStyle w:val="TAC"/>
              <w:rPr>
                <w:ins w:id="1307" w:author="28.622_CR0428R1_(Rel-17)_TEI16" w:date="2024-09-17T09:28:00Z"/>
                <w:sz w:val="16"/>
                <w:szCs w:val="18"/>
              </w:rPr>
            </w:pPr>
            <w:ins w:id="1308" w:author="28.622_CR0428R1_(Rel-17)_TEI16" w:date="2024-09-17T09:28:00Z">
              <w:r w:rsidRPr="000E7036">
                <w:rPr>
                  <w:sz w:val="16"/>
                  <w:szCs w:val="18"/>
                </w:rPr>
                <w:t>SP-241168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F72150" w14:textId="00C6BB2C" w:rsidR="000E7036" w:rsidRDefault="000E7036" w:rsidP="00ED55B8">
            <w:pPr>
              <w:pStyle w:val="TAL"/>
              <w:rPr>
                <w:ins w:id="1309" w:author="28.622_CR0428R1_(Rel-17)_TEI16" w:date="2024-09-17T09:28:00Z"/>
                <w:sz w:val="16"/>
                <w:szCs w:val="18"/>
              </w:rPr>
            </w:pPr>
            <w:ins w:id="1310" w:author="28.622_CR0428R1_(Rel-17)_TEI16" w:date="2024-09-17T09:28:00Z">
              <w:r>
                <w:rPr>
                  <w:sz w:val="16"/>
                  <w:szCs w:val="18"/>
                </w:rPr>
                <w:t>0428</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EC5E537" w14:textId="63073E94" w:rsidR="000E7036" w:rsidRDefault="000E7036" w:rsidP="00ED55B8">
            <w:pPr>
              <w:pStyle w:val="TAC"/>
              <w:rPr>
                <w:ins w:id="1311" w:author="28.622_CR0428R1_(Rel-17)_TEI16" w:date="2024-09-17T09:28:00Z"/>
                <w:sz w:val="16"/>
                <w:szCs w:val="18"/>
              </w:rPr>
            </w:pPr>
            <w:ins w:id="1312" w:author="28.622_CR0428R1_(Rel-17)_TEI16" w:date="2024-09-17T09:28: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F718B7" w14:textId="27F8AB6E" w:rsidR="000E7036" w:rsidRDefault="000E7036" w:rsidP="00ED55B8">
            <w:pPr>
              <w:pStyle w:val="TAC"/>
              <w:rPr>
                <w:ins w:id="1313" w:author="28.622_CR0428R1_(Rel-17)_TEI16" w:date="2024-09-17T09:28:00Z"/>
                <w:sz w:val="16"/>
                <w:szCs w:val="18"/>
              </w:rPr>
            </w:pPr>
            <w:ins w:id="1314" w:author="28.622_CR0428R1_(Rel-17)_TEI16" w:date="2024-09-17T09:28: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A7C04FE" w14:textId="09D55CFA" w:rsidR="000E7036" w:rsidRDefault="000E7036" w:rsidP="00ED55B8">
            <w:pPr>
              <w:pStyle w:val="TAL"/>
              <w:rPr>
                <w:ins w:id="1315" w:author="28.622_CR0428R1_(Rel-17)_TEI16" w:date="2024-09-17T09:28:00Z"/>
                <w:sz w:val="16"/>
                <w:szCs w:val="18"/>
              </w:rPr>
            </w:pPr>
            <w:ins w:id="1316" w:author="28.622_CR0428R1_(Rel-17)_TEI16" w:date="2024-09-17T09:28:00Z">
              <w:r>
                <w:rPr>
                  <w:sz w:val="16"/>
                  <w:szCs w:val="18"/>
                </w:rPr>
                <w:t>Rel-17 CR 28.622 Cleanup of TraceJob</w:t>
              </w:r>
            </w:ins>
          </w:p>
        </w:tc>
        <w:tc>
          <w:tcPr>
            <w:tcW w:w="708" w:type="dxa"/>
            <w:tcBorders>
              <w:top w:val="single" w:sz="6" w:space="0" w:color="auto"/>
              <w:left w:val="single" w:sz="6" w:space="0" w:color="auto"/>
              <w:bottom w:val="single" w:sz="6" w:space="0" w:color="auto"/>
            </w:tcBorders>
            <w:shd w:val="solid" w:color="FFFFFF" w:fill="auto"/>
          </w:tcPr>
          <w:p w14:paraId="22D835F4" w14:textId="595C9745" w:rsidR="000E7036" w:rsidRDefault="000E7036" w:rsidP="00ED55B8">
            <w:pPr>
              <w:pStyle w:val="TAC"/>
              <w:rPr>
                <w:ins w:id="1317" w:author="28.622_CR0428R1_(Rel-17)_TEI16" w:date="2024-09-17T09:28:00Z"/>
                <w:sz w:val="16"/>
                <w:szCs w:val="16"/>
              </w:rPr>
            </w:pPr>
            <w:ins w:id="1318" w:author="28.622_CR0428R1_(Rel-17)_TEI16" w:date="2024-09-17T09:28:00Z">
              <w:r>
                <w:rPr>
                  <w:sz w:val="16"/>
                  <w:szCs w:val="16"/>
                </w:rPr>
                <w:t>17.11.0</w:t>
              </w:r>
            </w:ins>
          </w:p>
        </w:tc>
      </w:tr>
      <w:tr w:rsidR="003B63E7" w:rsidRPr="007D6048" w14:paraId="7182438A" w14:textId="77777777" w:rsidTr="00ED55B8">
        <w:trPr>
          <w:ins w:id="1319" w:author="28.622_CR0432R1_(Rel-17)_TEI16" w:date="2024-09-17T09:31:00Z"/>
        </w:trPr>
        <w:tc>
          <w:tcPr>
            <w:tcW w:w="800" w:type="dxa"/>
            <w:tcBorders>
              <w:top w:val="single" w:sz="6" w:space="0" w:color="auto"/>
              <w:bottom w:val="single" w:sz="6" w:space="0" w:color="auto"/>
              <w:right w:val="single" w:sz="6" w:space="0" w:color="auto"/>
            </w:tcBorders>
            <w:shd w:val="solid" w:color="FFFFFF" w:fill="auto"/>
          </w:tcPr>
          <w:p w14:paraId="63C586CB" w14:textId="2D65F381" w:rsidR="003B63E7" w:rsidRDefault="003B63E7" w:rsidP="00ED55B8">
            <w:pPr>
              <w:pStyle w:val="TAC"/>
              <w:rPr>
                <w:ins w:id="1320" w:author="28.622_CR0432R1_(Rel-17)_TEI16" w:date="2024-09-17T09:31:00Z"/>
                <w:sz w:val="16"/>
                <w:szCs w:val="16"/>
              </w:rPr>
            </w:pPr>
            <w:ins w:id="1321" w:author="28.622_CR0432R1_(Rel-17)_TEI16" w:date="2024-09-17T09:31: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D11707" w14:textId="4C961985" w:rsidR="003B63E7" w:rsidRDefault="003B63E7" w:rsidP="00ED55B8">
            <w:pPr>
              <w:pStyle w:val="TAC"/>
              <w:rPr>
                <w:ins w:id="1322" w:author="28.622_CR0432R1_(Rel-17)_TEI16" w:date="2024-09-17T09:31:00Z"/>
                <w:sz w:val="16"/>
                <w:szCs w:val="16"/>
              </w:rPr>
            </w:pPr>
            <w:ins w:id="1323" w:author="28.622_CR0432R1_(Rel-17)_TEI16" w:date="2024-09-17T09:31: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F6D35FF" w14:textId="12142A67" w:rsidR="003B63E7" w:rsidRPr="000E7036" w:rsidRDefault="003B63E7" w:rsidP="00ED55B8">
            <w:pPr>
              <w:pStyle w:val="TAC"/>
              <w:rPr>
                <w:ins w:id="1324" w:author="28.622_CR0432R1_(Rel-17)_TEI16" w:date="2024-09-17T09:31:00Z"/>
                <w:sz w:val="16"/>
                <w:szCs w:val="18"/>
              </w:rPr>
            </w:pPr>
            <w:ins w:id="1325" w:author="28.622_CR0432R1_(Rel-17)_TEI16" w:date="2024-09-17T09:31:00Z">
              <w:r w:rsidRPr="003B63E7">
                <w:rPr>
                  <w:sz w:val="16"/>
                  <w:szCs w:val="18"/>
                </w:rPr>
                <w:t>SP-241168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BD31EE" w14:textId="355DE938" w:rsidR="003B63E7" w:rsidRDefault="003B63E7" w:rsidP="00ED55B8">
            <w:pPr>
              <w:pStyle w:val="TAL"/>
              <w:rPr>
                <w:ins w:id="1326" w:author="28.622_CR0432R1_(Rel-17)_TEI16" w:date="2024-09-17T09:31:00Z"/>
                <w:sz w:val="16"/>
                <w:szCs w:val="18"/>
              </w:rPr>
            </w:pPr>
            <w:ins w:id="1327" w:author="28.622_CR0432R1_(Rel-17)_TEI16" w:date="2024-09-17T09:31:00Z">
              <w:r>
                <w:rPr>
                  <w:sz w:val="16"/>
                  <w:szCs w:val="18"/>
                </w:rPr>
                <w:t>0432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315D70" w14:textId="6EC8E461" w:rsidR="003B63E7" w:rsidRDefault="003B63E7" w:rsidP="00ED55B8">
            <w:pPr>
              <w:pStyle w:val="TAC"/>
              <w:rPr>
                <w:ins w:id="1328" w:author="28.622_CR0432R1_(Rel-17)_TEI16" w:date="2024-09-17T09:31:00Z"/>
                <w:sz w:val="16"/>
                <w:szCs w:val="18"/>
              </w:rPr>
            </w:pPr>
            <w:ins w:id="1329" w:author="28.622_CR0432R1_(Rel-17)_TEI16" w:date="2024-09-17T09:31: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4DA73C6" w14:textId="2BEE51AE" w:rsidR="003B63E7" w:rsidRDefault="003B63E7" w:rsidP="00ED55B8">
            <w:pPr>
              <w:pStyle w:val="TAC"/>
              <w:rPr>
                <w:ins w:id="1330" w:author="28.622_CR0432R1_(Rel-17)_TEI16" w:date="2024-09-17T09:31:00Z"/>
                <w:sz w:val="16"/>
                <w:szCs w:val="18"/>
              </w:rPr>
            </w:pPr>
            <w:ins w:id="1331" w:author="28.622_CR0432R1_(Rel-17)_TEI16" w:date="2024-09-17T09:31: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B981D7D" w14:textId="70C03E2D" w:rsidR="003B63E7" w:rsidRDefault="003B63E7" w:rsidP="00ED55B8">
            <w:pPr>
              <w:pStyle w:val="TAL"/>
              <w:rPr>
                <w:ins w:id="1332" w:author="28.622_CR0432R1_(Rel-17)_TEI16" w:date="2024-09-17T09:31:00Z"/>
                <w:sz w:val="16"/>
                <w:szCs w:val="18"/>
              </w:rPr>
            </w:pPr>
            <w:ins w:id="1333" w:author="28.622_CR0432R1_(Rel-17)_TEI16" w:date="2024-09-17T09:31:00Z">
              <w:r>
                <w:rPr>
                  <w:sz w:val="16"/>
                  <w:szCs w:val="18"/>
                </w:rPr>
                <w:t>Rel-17 CR 28.622 Correction of TraceJob attributes MBSFN Area List and Area Configuration For Neighboring Cells (stage 2)</w:t>
              </w:r>
            </w:ins>
          </w:p>
        </w:tc>
        <w:tc>
          <w:tcPr>
            <w:tcW w:w="708" w:type="dxa"/>
            <w:tcBorders>
              <w:top w:val="single" w:sz="6" w:space="0" w:color="auto"/>
              <w:left w:val="single" w:sz="6" w:space="0" w:color="auto"/>
              <w:bottom w:val="single" w:sz="6" w:space="0" w:color="auto"/>
            </w:tcBorders>
            <w:shd w:val="solid" w:color="FFFFFF" w:fill="auto"/>
          </w:tcPr>
          <w:p w14:paraId="25B024D8" w14:textId="1A1E2682" w:rsidR="003B63E7" w:rsidRDefault="003B63E7" w:rsidP="00ED55B8">
            <w:pPr>
              <w:pStyle w:val="TAC"/>
              <w:rPr>
                <w:ins w:id="1334" w:author="28.622_CR0432R1_(Rel-17)_TEI16" w:date="2024-09-17T09:31:00Z"/>
                <w:sz w:val="16"/>
                <w:szCs w:val="16"/>
              </w:rPr>
            </w:pPr>
            <w:ins w:id="1335" w:author="28.622_CR0432R1_(Rel-17)_TEI16" w:date="2024-09-17T09:31:00Z">
              <w:r>
                <w:rPr>
                  <w:sz w:val="16"/>
                  <w:szCs w:val="16"/>
                </w:rPr>
                <w:t>17.11.0</w:t>
              </w:r>
            </w:ins>
          </w:p>
        </w:tc>
      </w:tr>
      <w:tr w:rsidR="0077542F" w:rsidRPr="007D6048" w14:paraId="47933F1A" w14:textId="77777777" w:rsidTr="00ED55B8">
        <w:trPr>
          <w:ins w:id="1336" w:author="28.622_CR0440R1_(Rel-17)_TEI16" w:date="2024-09-17T09:33:00Z"/>
        </w:trPr>
        <w:tc>
          <w:tcPr>
            <w:tcW w:w="800" w:type="dxa"/>
            <w:tcBorders>
              <w:top w:val="single" w:sz="6" w:space="0" w:color="auto"/>
              <w:bottom w:val="single" w:sz="6" w:space="0" w:color="auto"/>
              <w:right w:val="single" w:sz="6" w:space="0" w:color="auto"/>
            </w:tcBorders>
            <w:shd w:val="solid" w:color="FFFFFF" w:fill="auto"/>
          </w:tcPr>
          <w:p w14:paraId="664E0ECA" w14:textId="76E8ABF2" w:rsidR="0077542F" w:rsidRDefault="0077542F" w:rsidP="00ED55B8">
            <w:pPr>
              <w:pStyle w:val="TAC"/>
              <w:rPr>
                <w:ins w:id="1337" w:author="28.622_CR0440R1_(Rel-17)_TEI16" w:date="2024-09-17T09:33:00Z"/>
                <w:sz w:val="16"/>
                <w:szCs w:val="16"/>
              </w:rPr>
            </w:pPr>
            <w:ins w:id="1338" w:author="28.622_CR0440R1_(Rel-17)_TEI16" w:date="2024-09-17T09:33: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9A4E52" w14:textId="2BC5A093" w:rsidR="0077542F" w:rsidRDefault="0077542F" w:rsidP="00ED55B8">
            <w:pPr>
              <w:pStyle w:val="TAC"/>
              <w:rPr>
                <w:ins w:id="1339" w:author="28.622_CR0440R1_(Rel-17)_TEI16" w:date="2024-09-17T09:33:00Z"/>
                <w:sz w:val="16"/>
                <w:szCs w:val="16"/>
              </w:rPr>
            </w:pPr>
            <w:ins w:id="1340" w:author="28.622_CR0440R1_(Rel-17)_TEI16" w:date="2024-09-17T09:33: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9BB920E" w14:textId="15C08E42" w:rsidR="0077542F" w:rsidRPr="003B63E7" w:rsidRDefault="000C3A3E" w:rsidP="00ED55B8">
            <w:pPr>
              <w:pStyle w:val="TAC"/>
              <w:rPr>
                <w:ins w:id="1341" w:author="28.622_CR0440R1_(Rel-17)_TEI16" w:date="2024-09-17T09:33:00Z"/>
                <w:sz w:val="16"/>
                <w:szCs w:val="18"/>
              </w:rPr>
            </w:pPr>
            <w:ins w:id="1342" w:author="28.622_CR0440R1_(Rel-17)_TEI16" w:date="2024-09-17T09:36:00Z">
              <w:r w:rsidRPr="000C3A3E">
                <w:rPr>
                  <w:sz w:val="16"/>
                  <w:szCs w:val="18"/>
                </w:rPr>
                <w:t>SP-241168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DEFD00" w14:textId="57ADE55E" w:rsidR="0077542F" w:rsidRDefault="0077542F" w:rsidP="00ED55B8">
            <w:pPr>
              <w:pStyle w:val="TAL"/>
              <w:rPr>
                <w:ins w:id="1343" w:author="28.622_CR0440R1_(Rel-17)_TEI16" w:date="2024-09-17T09:33:00Z"/>
                <w:sz w:val="16"/>
                <w:szCs w:val="18"/>
              </w:rPr>
            </w:pPr>
            <w:ins w:id="1344" w:author="28.622_CR0440R1_(Rel-17)_TEI16" w:date="2024-09-17T09:33:00Z">
              <w:r>
                <w:rPr>
                  <w:sz w:val="16"/>
                  <w:szCs w:val="18"/>
                </w:rPr>
                <w:t>0440</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9CC1A3" w14:textId="4545294E" w:rsidR="0077542F" w:rsidRDefault="0077542F" w:rsidP="00ED55B8">
            <w:pPr>
              <w:pStyle w:val="TAC"/>
              <w:rPr>
                <w:ins w:id="1345" w:author="28.622_CR0440R1_(Rel-17)_TEI16" w:date="2024-09-17T09:33:00Z"/>
                <w:sz w:val="16"/>
                <w:szCs w:val="18"/>
              </w:rPr>
            </w:pPr>
            <w:ins w:id="1346" w:author="28.622_CR0440R1_(Rel-17)_TEI16" w:date="2024-09-17T09:33: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BD85D9" w14:textId="094E6D3B" w:rsidR="0077542F" w:rsidRDefault="0077542F" w:rsidP="00ED55B8">
            <w:pPr>
              <w:pStyle w:val="TAC"/>
              <w:rPr>
                <w:ins w:id="1347" w:author="28.622_CR0440R1_(Rel-17)_TEI16" w:date="2024-09-17T09:33:00Z"/>
                <w:sz w:val="16"/>
                <w:szCs w:val="18"/>
              </w:rPr>
            </w:pPr>
            <w:ins w:id="1348" w:author="28.622_CR0440R1_(Rel-17)_TEI16" w:date="2024-09-17T09:33: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C4A495" w14:textId="20C12662" w:rsidR="0077542F" w:rsidRDefault="0077542F" w:rsidP="00ED55B8">
            <w:pPr>
              <w:pStyle w:val="TAL"/>
              <w:rPr>
                <w:ins w:id="1349" w:author="28.622_CR0440R1_(Rel-17)_TEI16" w:date="2024-09-17T09:33:00Z"/>
                <w:sz w:val="16"/>
                <w:szCs w:val="18"/>
              </w:rPr>
            </w:pPr>
            <w:ins w:id="1350" w:author="28.622_CR0440R1_(Rel-17)_TEI16" w:date="2024-09-17T09:33:00Z">
              <w:r>
                <w:rPr>
                  <w:sz w:val="16"/>
                  <w:szCs w:val="18"/>
                </w:rPr>
                <w:t>Rel17 CR TS 28.622 Removing unnecessary statement on MnsAgent usage in SBMA</w:t>
              </w:r>
            </w:ins>
          </w:p>
        </w:tc>
        <w:tc>
          <w:tcPr>
            <w:tcW w:w="708" w:type="dxa"/>
            <w:tcBorders>
              <w:top w:val="single" w:sz="6" w:space="0" w:color="auto"/>
              <w:left w:val="single" w:sz="6" w:space="0" w:color="auto"/>
              <w:bottom w:val="single" w:sz="6" w:space="0" w:color="auto"/>
            </w:tcBorders>
            <w:shd w:val="solid" w:color="FFFFFF" w:fill="auto"/>
          </w:tcPr>
          <w:p w14:paraId="0BEABE4D" w14:textId="2CEA4F0D" w:rsidR="0077542F" w:rsidRDefault="0077542F" w:rsidP="00ED55B8">
            <w:pPr>
              <w:pStyle w:val="TAC"/>
              <w:rPr>
                <w:ins w:id="1351" w:author="28.622_CR0440R1_(Rel-17)_TEI16" w:date="2024-09-17T09:33:00Z"/>
                <w:sz w:val="16"/>
                <w:szCs w:val="16"/>
              </w:rPr>
            </w:pPr>
            <w:ins w:id="1352" w:author="28.622_CR0440R1_(Rel-17)_TEI16" w:date="2024-09-17T09:33:00Z">
              <w:r>
                <w:rPr>
                  <w:sz w:val="16"/>
                  <w:szCs w:val="16"/>
                </w:rPr>
                <w:t>17.11.0</w:t>
              </w:r>
            </w:ins>
          </w:p>
        </w:tc>
      </w:tr>
      <w:tr w:rsidR="00104BAE" w:rsidRPr="007D6048" w14:paraId="05A9D7B5" w14:textId="77777777" w:rsidTr="00ED55B8">
        <w:trPr>
          <w:ins w:id="1353" w:author="28.622_CR0443_(Rel-17)_TEI16" w:date="2024-09-17T09:37:00Z"/>
        </w:trPr>
        <w:tc>
          <w:tcPr>
            <w:tcW w:w="800" w:type="dxa"/>
            <w:tcBorders>
              <w:top w:val="single" w:sz="6" w:space="0" w:color="auto"/>
              <w:bottom w:val="single" w:sz="6" w:space="0" w:color="auto"/>
              <w:right w:val="single" w:sz="6" w:space="0" w:color="auto"/>
            </w:tcBorders>
            <w:shd w:val="solid" w:color="FFFFFF" w:fill="auto"/>
          </w:tcPr>
          <w:p w14:paraId="5083196C" w14:textId="5FC4EA2F" w:rsidR="00104BAE" w:rsidRDefault="00104BAE" w:rsidP="00ED55B8">
            <w:pPr>
              <w:pStyle w:val="TAC"/>
              <w:rPr>
                <w:ins w:id="1354" w:author="28.622_CR0443_(Rel-17)_TEI16" w:date="2024-09-17T09:37:00Z"/>
                <w:sz w:val="16"/>
                <w:szCs w:val="16"/>
              </w:rPr>
            </w:pPr>
            <w:ins w:id="1355" w:author="28.622_CR0443_(Rel-17)_TEI16" w:date="2024-09-17T09:37: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7315C1" w14:textId="60C6652E" w:rsidR="00104BAE" w:rsidRDefault="00104BAE" w:rsidP="00ED55B8">
            <w:pPr>
              <w:pStyle w:val="TAC"/>
              <w:rPr>
                <w:ins w:id="1356" w:author="28.622_CR0443_(Rel-17)_TEI16" w:date="2024-09-17T09:37:00Z"/>
                <w:sz w:val="16"/>
                <w:szCs w:val="16"/>
              </w:rPr>
            </w:pPr>
            <w:ins w:id="1357" w:author="28.622_CR0443_(Rel-17)_TEI16" w:date="2024-09-17T09:37: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67EED" w14:textId="7D74C713" w:rsidR="00104BAE" w:rsidRPr="000C3A3E" w:rsidRDefault="00104BAE" w:rsidP="00ED55B8">
            <w:pPr>
              <w:pStyle w:val="TAC"/>
              <w:rPr>
                <w:ins w:id="1358" w:author="28.622_CR0443_(Rel-17)_TEI16" w:date="2024-09-17T09:37:00Z"/>
                <w:sz w:val="16"/>
                <w:szCs w:val="18"/>
              </w:rPr>
            </w:pPr>
            <w:ins w:id="1359" w:author="28.622_CR0443_(Rel-17)_TEI16" w:date="2024-09-17T09:37:00Z">
              <w:r w:rsidRPr="00104BAE">
                <w:rPr>
                  <w:sz w:val="16"/>
                  <w:szCs w:val="18"/>
                </w:rPr>
                <w:t>SP-241168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C1046ED" w14:textId="36247E9D" w:rsidR="00104BAE" w:rsidRDefault="00104BAE" w:rsidP="00ED55B8">
            <w:pPr>
              <w:pStyle w:val="TAL"/>
              <w:rPr>
                <w:ins w:id="1360" w:author="28.622_CR0443_(Rel-17)_TEI16" w:date="2024-09-17T09:37:00Z"/>
                <w:sz w:val="16"/>
                <w:szCs w:val="18"/>
              </w:rPr>
            </w:pPr>
            <w:ins w:id="1361" w:author="28.622_CR0443_(Rel-17)_TEI16" w:date="2024-09-17T09:37:00Z">
              <w:r>
                <w:rPr>
                  <w:sz w:val="16"/>
                  <w:szCs w:val="18"/>
                </w:rPr>
                <w:t>0443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7DE378" w14:textId="311A0BE7" w:rsidR="00104BAE" w:rsidRDefault="00104BAE" w:rsidP="00ED55B8">
            <w:pPr>
              <w:pStyle w:val="TAC"/>
              <w:rPr>
                <w:ins w:id="1362" w:author="28.622_CR0443_(Rel-17)_TEI16" w:date="2024-09-17T09:37:00Z"/>
                <w:sz w:val="16"/>
                <w:szCs w:val="18"/>
              </w:rPr>
            </w:pPr>
            <w:ins w:id="1363" w:author="28.622_CR0443_(Rel-17)_TEI16" w:date="2024-09-17T09:37: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8C1F53" w14:textId="4F475F9B" w:rsidR="00104BAE" w:rsidRDefault="00104BAE" w:rsidP="00ED55B8">
            <w:pPr>
              <w:pStyle w:val="TAC"/>
              <w:rPr>
                <w:ins w:id="1364" w:author="28.622_CR0443_(Rel-17)_TEI16" w:date="2024-09-17T09:37:00Z"/>
                <w:sz w:val="16"/>
                <w:szCs w:val="18"/>
              </w:rPr>
            </w:pPr>
            <w:ins w:id="1365" w:author="28.622_CR0443_(Rel-17)_TEI16" w:date="2024-09-17T09:37: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19A9DDA" w14:textId="002B8A1D" w:rsidR="00104BAE" w:rsidRDefault="00104BAE" w:rsidP="00ED55B8">
            <w:pPr>
              <w:pStyle w:val="TAL"/>
              <w:rPr>
                <w:ins w:id="1366" w:author="28.622_CR0443_(Rel-17)_TEI16" w:date="2024-09-17T09:37:00Z"/>
                <w:sz w:val="16"/>
                <w:szCs w:val="18"/>
              </w:rPr>
            </w:pPr>
            <w:ins w:id="1367" w:author="28.622_CR0443_(Rel-17)_TEI16" w:date="2024-09-17T09:37:00Z">
              <w:r>
                <w:rPr>
                  <w:sz w:val="16"/>
                  <w:szCs w:val="18"/>
                </w:rPr>
                <w:t xml:space="preserve">Rel-17 CR TS 28.622 Correction to using data types </w:t>
              </w:r>
            </w:ins>
          </w:p>
        </w:tc>
        <w:tc>
          <w:tcPr>
            <w:tcW w:w="708" w:type="dxa"/>
            <w:tcBorders>
              <w:top w:val="single" w:sz="6" w:space="0" w:color="auto"/>
              <w:left w:val="single" w:sz="6" w:space="0" w:color="auto"/>
              <w:bottom w:val="single" w:sz="6" w:space="0" w:color="auto"/>
            </w:tcBorders>
            <w:shd w:val="solid" w:color="FFFFFF" w:fill="auto"/>
          </w:tcPr>
          <w:p w14:paraId="63A680D8" w14:textId="215E34FB" w:rsidR="00104BAE" w:rsidRDefault="00104BAE" w:rsidP="00ED55B8">
            <w:pPr>
              <w:pStyle w:val="TAC"/>
              <w:rPr>
                <w:ins w:id="1368" w:author="28.622_CR0443_(Rel-17)_TEI16" w:date="2024-09-17T09:37:00Z"/>
                <w:sz w:val="16"/>
                <w:szCs w:val="16"/>
              </w:rPr>
            </w:pPr>
            <w:ins w:id="1369" w:author="28.622_CR0443_(Rel-17)_TEI16" w:date="2024-09-17T09:37:00Z">
              <w:r>
                <w:rPr>
                  <w:sz w:val="16"/>
                  <w:szCs w:val="16"/>
                </w:rPr>
                <w:t>17.11.0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81A2B" w14:textId="77777777" w:rsidR="00010370" w:rsidRDefault="00010370">
      <w:r>
        <w:separator/>
      </w:r>
    </w:p>
  </w:endnote>
  <w:endnote w:type="continuationSeparator" w:id="0">
    <w:p w14:paraId="510B12DA" w14:textId="77777777" w:rsidR="00010370" w:rsidRDefault="00010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CG Times">
    <w:altName w:val="Times New Roman"/>
    <w:charset w:val="00"/>
    <w:family w:val="auto"/>
    <w:pitch w:val="default"/>
  </w:font>
  <w:font w:name="Arial Unicode MS">
    <w:altName w:val="Microsoft YaHei"/>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9C0B7" w14:textId="77777777" w:rsidR="00010370" w:rsidRDefault="00010370">
      <w:r>
        <w:separator/>
      </w:r>
    </w:p>
  </w:footnote>
  <w:footnote w:type="continuationSeparator" w:id="0">
    <w:p w14:paraId="3D34D453" w14:textId="77777777" w:rsidR="00010370" w:rsidRDefault="00010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04EDE1F2"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E61DB5">
      <w:rPr>
        <w:noProof/>
      </w:rPr>
      <w:t>3GPP TS 28.622 V17.11.017.10.0 (2024-092024-06)</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1E60C745" w:rsidR="007E6328" w:rsidRDefault="007E6328">
    <w:pPr>
      <w:pStyle w:val="Header"/>
      <w:framePr w:wrap="auto" w:vAnchor="text" w:hAnchor="margin" w:y="1"/>
      <w:widowControl/>
    </w:pPr>
    <w:r>
      <w:fldChar w:fldCharType="begin"/>
    </w:r>
    <w:r>
      <w:instrText xml:space="preserve"> STYLEREF ZGSM </w:instrText>
    </w:r>
    <w:r>
      <w:fldChar w:fldCharType="separate"/>
    </w:r>
    <w:r w:rsidR="00E61DB5">
      <w:rPr>
        <w:noProof/>
      </w:rPr>
      <w:t>Release 17</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405R1_(Rel-17)_TEI15">
    <w15:presenceInfo w15:providerId="None" w15:userId="28.622_CR0405R1_(Rel-17)_TEI15"/>
  </w15:person>
  <w15:person w15:author="28.622_CR0440R1_(Rel-17)_TEI16">
    <w15:presenceInfo w15:providerId="None" w15:userId="28.622_CR0440R1_(Rel-17)_TEI16"/>
  </w15:person>
  <w15:person w15:author="28.622_CR0424R2_(Rel-17)_TEI17">
    <w15:presenceInfo w15:providerId="None" w15:userId="28.622_CR0424R2_(Rel-17)_TEI17"/>
  </w15:person>
  <w15:person w15:author="28.622_CR0432R1_(Rel-17)_TEI16">
    <w15:presenceInfo w15:providerId="None" w15:userId="28.622_CR0432R1_(Rel-17)_TEI16"/>
  </w15:person>
  <w15:person w15:author="28.622_CR0443_(Rel-17)_TEI16">
    <w15:presenceInfo w15:providerId="None" w15:userId="28.622_CR0443_(Rel-17)_TEI16"/>
  </w15:person>
  <w15:person w15:author="28.622_CR0428R1_(Rel-17)_TEI16">
    <w15:presenceInfo w15:providerId="None" w15:userId="28.622_CR0428R1_(Rel-17)_TEI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1NDc1MTQyMjczszRW0lEKTi0uzszPAykwqwUADDi5KiwAAAA="/>
  </w:docVars>
  <w:rsids>
    <w:rsidRoot w:val="00757840"/>
    <w:rsid w:val="00002287"/>
    <w:rsid w:val="0000533E"/>
    <w:rsid w:val="00010370"/>
    <w:rsid w:val="000142DB"/>
    <w:rsid w:val="0003457A"/>
    <w:rsid w:val="0003663B"/>
    <w:rsid w:val="00041180"/>
    <w:rsid w:val="000414FD"/>
    <w:rsid w:val="00044454"/>
    <w:rsid w:val="00047456"/>
    <w:rsid w:val="00047E5F"/>
    <w:rsid w:val="00051BE0"/>
    <w:rsid w:val="00053BB1"/>
    <w:rsid w:val="000819C1"/>
    <w:rsid w:val="00090EDB"/>
    <w:rsid w:val="00092205"/>
    <w:rsid w:val="00094177"/>
    <w:rsid w:val="00096AEE"/>
    <w:rsid w:val="000A3B63"/>
    <w:rsid w:val="000A3FA1"/>
    <w:rsid w:val="000A6A09"/>
    <w:rsid w:val="000A7293"/>
    <w:rsid w:val="000A73A3"/>
    <w:rsid w:val="000B259C"/>
    <w:rsid w:val="000B25DE"/>
    <w:rsid w:val="000B489A"/>
    <w:rsid w:val="000C0175"/>
    <w:rsid w:val="000C335F"/>
    <w:rsid w:val="000C3A3E"/>
    <w:rsid w:val="000C6687"/>
    <w:rsid w:val="000C6AEC"/>
    <w:rsid w:val="000D00A2"/>
    <w:rsid w:val="000D1D4A"/>
    <w:rsid w:val="000D4DC3"/>
    <w:rsid w:val="000D506F"/>
    <w:rsid w:val="000D6502"/>
    <w:rsid w:val="000E5FC4"/>
    <w:rsid w:val="000E6B61"/>
    <w:rsid w:val="000E7036"/>
    <w:rsid w:val="000E7AF8"/>
    <w:rsid w:val="001018BF"/>
    <w:rsid w:val="00101E4A"/>
    <w:rsid w:val="00104BAE"/>
    <w:rsid w:val="00104EF6"/>
    <w:rsid w:val="00105EC9"/>
    <w:rsid w:val="00113BBB"/>
    <w:rsid w:val="0012232F"/>
    <w:rsid w:val="00122BB8"/>
    <w:rsid w:val="0012319B"/>
    <w:rsid w:val="0012474C"/>
    <w:rsid w:val="00126FC4"/>
    <w:rsid w:val="00132429"/>
    <w:rsid w:val="00135400"/>
    <w:rsid w:val="00135AF7"/>
    <w:rsid w:val="00154CE2"/>
    <w:rsid w:val="001608A6"/>
    <w:rsid w:val="00160DFB"/>
    <w:rsid w:val="001624AE"/>
    <w:rsid w:val="0016277B"/>
    <w:rsid w:val="0016416B"/>
    <w:rsid w:val="00164FCE"/>
    <w:rsid w:val="00176DF7"/>
    <w:rsid w:val="0018210B"/>
    <w:rsid w:val="001872BF"/>
    <w:rsid w:val="00194A5C"/>
    <w:rsid w:val="001A3CE2"/>
    <w:rsid w:val="001A67EB"/>
    <w:rsid w:val="001A6DE9"/>
    <w:rsid w:val="001C2076"/>
    <w:rsid w:val="001D0F73"/>
    <w:rsid w:val="001D791D"/>
    <w:rsid w:val="001E4244"/>
    <w:rsid w:val="001E4867"/>
    <w:rsid w:val="001E7ADF"/>
    <w:rsid w:val="001F32FE"/>
    <w:rsid w:val="001F546A"/>
    <w:rsid w:val="001F7EF1"/>
    <w:rsid w:val="002005EB"/>
    <w:rsid w:val="00202D1B"/>
    <w:rsid w:val="00202D71"/>
    <w:rsid w:val="00211314"/>
    <w:rsid w:val="00211BD6"/>
    <w:rsid w:val="00212C19"/>
    <w:rsid w:val="00220DD6"/>
    <w:rsid w:val="00222A04"/>
    <w:rsid w:val="00222E22"/>
    <w:rsid w:val="0022764B"/>
    <w:rsid w:val="002320E3"/>
    <w:rsid w:val="00232E95"/>
    <w:rsid w:val="00233531"/>
    <w:rsid w:val="00246E01"/>
    <w:rsid w:val="00246E3D"/>
    <w:rsid w:val="00256A3C"/>
    <w:rsid w:val="002657F5"/>
    <w:rsid w:val="002675FD"/>
    <w:rsid w:val="002771C7"/>
    <w:rsid w:val="0028251B"/>
    <w:rsid w:val="0028342B"/>
    <w:rsid w:val="00285973"/>
    <w:rsid w:val="00290A9A"/>
    <w:rsid w:val="002A0733"/>
    <w:rsid w:val="002A13F5"/>
    <w:rsid w:val="002A754F"/>
    <w:rsid w:val="002C3406"/>
    <w:rsid w:val="002C3952"/>
    <w:rsid w:val="002C594B"/>
    <w:rsid w:val="002C6C7C"/>
    <w:rsid w:val="002C7DE1"/>
    <w:rsid w:val="002D617A"/>
    <w:rsid w:val="002E0F76"/>
    <w:rsid w:val="002F0B07"/>
    <w:rsid w:val="00300F9C"/>
    <w:rsid w:val="00302857"/>
    <w:rsid w:val="00303C16"/>
    <w:rsid w:val="00305E0B"/>
    <w:rsid w:val="00311438"/>
    <w:rsid w:val="003178E3"/>
    <w:rsid w:val="003267B4"/>
    <w:rsid w:val="00330C37"/>
    <w:rsid w:val="00331434"/>
    <w:rsid w:val="003326A3"/>
    <w:rsid w:val="00333C2F"/>
    <w:rsid w:val="00333EFB"/>
    <w:rsid w:val="003358EF"/>
    <w:rsid w:val="00344567"/>
    <w:rsid w:val="00347B06"/>
    <w:rsid w:val="0035057D"/>
    <w:rsid w:val="00353ED8"/>
    <w:rsid w:val="00365993"/>
    <w:rsid w:val="003730C4"/>
    <w:rsid w:val="00375E14"/>
    <w:rsid w:val="0038327C"/>
    <w:rsid w:val="00384326"/>
    <w:rsid w:val="0038576C"/>
    <w:rsid w:val="00387ABD"/>
    <w:rsid w:val="00393576"/>
    <w:rsid w:val="00397497"/>
    <w:rsid w:val="003A6235"/>
    <w:rsid w:val="003B2726"/>
    <w:rsid w:val="003B33F8"/>
    <w:rsid w:val="003B38FC"/>
    <w:rsid w:val="003B5797"/>
    <w:rsid w:val="003B63E7"/>
    <w:rsid w:val="003B6446"/>
    <w:rsid w:val="003C29C1"/>
    <w:rsid w:val="003C3945"/>
    <w:rsid w:val="003D39E5"/>
    <w:rsid w:val="003D4EB4"/>
    <w:rsid w:val="003D699A"/>
    <w:rsid w:val="003E0AFB"/>
    <w:rsid w:val="003E220A"/>
    <w:rsid w:val="003E4907"/>
    <w:rsid w:val="003E4E57"/>
    <w:rsid w:val="003E517B"/>
    <w:rsid w:val="003E721E"/>
    <w:rsid w:val="003F10E1"/>
    <w:rsid w:val="0040024A"/>
    <w:rsid w:val="00402C36"/>
    <w:rsid w:val="00405345"/>
    <w:rsid w:val="00405D12"/>
    <w:rsid w:val="00406775"/>
    <w:rsid w:val="00412695"/>
    <w:rsid w:val="00412A80"/>
    <w:rsid w:val="00414EAA"/>
    <w:rsid w:val="004173F7"/>
    <w:rsid w:val="00421B6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1CD"/>
    <w:rsid w:val="00487A05"/>
    <w:rsid w:val="0049501B"/>
    <w:rsid w:val="0049599F"/>
    <w:rsid w:val="00495F6C"/>
    <w:rsid w:val="004A5270"/>
    <w:rsid w:val="004A54DB"/>
    <w:rsid w:val="004B3D23"/>
    <w:rsid w:val="004B6D7B"/>
    <w:rsid w:val="004C2D1B"/>
    <w:rsid w:val="004D18C6"/>
    <w:rsid w:val="004D4E12"/>
    <w:rsid w:val="004E43AC"/>
    <w:rsid w:val="004E7056"/>
    <w:rsid w:val="004F083E"/>
    <w:rsid w:val="004F0CA6"/>
    <w:rsid w:val="004F6C02"/>
    <w:rsid w:val="00505859"/>
    <w:rsid w:val="0051260A"/>
    <w:rsid w:val="00513290"/>
    <w:rsid w:val="00520202"/>
    <w:rsid w:val="00520638"/>
    <w:rsid w:val="00524E6A"/>
    <w:rsid w:val="00527A65"/>
    <w:rsid w:val="00532689"/>
    <w:rsid w:val="00532944"/>
    <w:rsid w:val="00532CD5"/>
    <w:rsid w:val="00535420"/>
    <w:rsid w:val="005421B8"/>
    <w:rsid w:val="00553077"/>
    <w:rsid w:val="005550CF"/>
    <w:rsid w:val="005561A1"/>
    <w:rsid w:val="005617B7"/>
    <w:rsid w:val="00563D91"/>
    <w:rsid w:val="00571ED2"/>
    <w:rsid w:val="00575257"/>
    <w:rsid w:val="00575BF4"/>
    <w:rsid w:val="005770B6"/>
    <w:rsid w:val="00597208"/>
    <w:rsid w:val="005A7D75"/>
    <w:rsid w:val="005B1964"/>
    <w:rsid w:val="005B2264"/>
    <w:rsid w:val="005C0751"/>
    <w:rsid w:val="005C1F99"/>
    <w:rsid w:val="005C29FE"/>
    <w:rsid w:val="005C3C37"/>
    <w:rsid w:val="005C4A93"/>
    <w:rsid w:val="005C684F"/>
    <w:rsid w:val="005D0085"/>
    <w:rsid w:val="005D5E4F"/>
    <w:rsid w:val="005E3BE0"/>
    <w:rsid w:val="005F1D3F"/>
    <w:rsid w:val="005F38D2"/>
    <w:rsid w:val="005F3B5F"/>
    <w:rsid w:val="005F48DE"/>
    <w:rsid w:val="005F6093"/>
    <w:rsid w:val="005F6801"/>
    <w:rsid w:val="005F730E"/>
    <w:rsid w:val="00601777"/>
    <w:rsid w:val="00603F39"/>
    <w:rsid w:val="00607C5D"/>
    <w:rsid w:val="00610900"/>
    <w:rsid w:val="00614A01"/>
    <w:rsid w:val="0061613A"/>
    <w:rsid w:val="0061649B"/>
    <w:rsid w:val="006176B9"/>
    <w:rsid w:val="00617B4C"/>
    <w:rsid w:val="006201A7"/>
    <w:rsid w:val="00621CFC"/>
    <w:rsid w:val="0062229D"/>
    <w:rsid w:val="00624292"/>
    <w:rsid w:val="00625AD1"/>
    <w:rsid w:val="0063753D"/>
    <w:rsid w:val="00644E85"/>
    <w:rsid w:val="006506C2"/>
    <w:rsid w:val="00650B04"/>
    <w:rsid w:val="00651EFC"/>
    <w:rsid w:val="0065341F"/>
    <w:rsid w:val="0065594E"/>
    <w:rsid w:val="00663B3D"/>
    <w:rsid w:val="00663DC8"/>
    <w:rsid w:val="006B1764"/>
    <w:rsid w:val="006B6AD6"/>
    <w:rsid w:val="006C41AA"/>
    <w:rsid w:val="006C5154"/>
    <w:rsid w:val="006D00CB"/>
    <w:rsid w:val="006D6577"/>
    <w:rsid w:val="006D6C63"/>
    <w:rsid w:val="006E07A2"/>
    <w:rsid w:val="006E3D0C"/>
    <w:rsid w:val="006E3FE9"/>
    <w:rsid w:val="006E6941"/>
    <w:rsid w:val="006F2233"/>
    <w:rsid w:val="006F23B1"/>
    <w:rsid w:val="006F7D82"/>
    <w:rsid w:val="00702D2F"/>
    <w:rsid w:val="00707F6F"/>
    <w:rsid w:val="007104CC"/>
    <w:rsid w:val="00722BC2"/>
    <w:rsid w:val="00724424"/>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542F"/>
    <w:rsid w:val="00776C84"/>
    <w:rsid w:val="007816AA"/>
    <w:rsid w:val="00785D77"/>
    <w:rsid w:val="00790C8C"/>
    <w:rsid w:val="00792253"/>
    <w:rsid w:val="007949A9"/>
    <w:rsid w:val="007A366C"/>
    <w:rsid w:val="007B01E5"/>
    <w:rsid w:val="007B6156"/>
    <w:rsid w:val="007C2BA8"/>
    <w:rsid w:val="007C3E2D"/>
    <w:rsid w:val="007C53A8"/>
    <w:rsid w:val="007C7B28"/>
    <w:rsid w:val="007D5924"/>
    <w:rsid w:val="007D6E57"/>
    <w:rsid w:val="007D751F"/>
    <w:rsid w:val="007D7DDE"/>
    <w:rsid w:val="007E6328"/>
    <w:rsid w:val="007E7E7A"/>
    <w:rsid w:val="007F03B3"/>
    <w:rsid w:val="007F54F7"/>
    <w:rsid w:val="007F76D6"/>
    <w:rsid w:val="0080376A"/>
    <w:rsid w:val="00807DAE"/>
    <w:rsid w:val="00821E78"/>
    <w:rsid w:val="00822E5F"/>
    <w:rsid w:val="00824198"/>
    <w:rsid w:val="0083570F"/>
    <w:rsid w:val="008406F6"/>
    <w:rsid w:val="008456CD"/>
    <w:rsid w:val="008512F2"/>
    <w:rsid w:val="0085263D"/>
    <w:rsid w:val="008542B5"/>
    <w:rsid w:val="0085450A"/>
    <w:rsid w:val="008660D6"/>
    <w:rsid w:val="008669FA"/>
    <w:rsid w:val="0087176C"/>
    <w:rsid w:val="00886203"/>
    <w:rsid w:val="00886D92"/>
    <w:rsid w:val="008934A6"/>
    <w:rsid w:val="00894C11"/>
    <w:rsid w:val="00896D5F"/>
    <w:rsid w:val="008979BE"/>
    <w:rsid w:val="008A16E5"/>
    <w:rsid w:val="008A3337"/>
    <w:rsid w:val="008B0D5C"/>
    <w:rsid w:val="008B3F00"/>
    <w:rsid w:val="008B4591"/>
    <w:rsid w:val="008C566C"/>
    <w:rsid w:val="008C7D37"/>
    <w:rsid w:val="008D1319"/>
    <w:rsid w:val="008D5BB2"/>
    <w:rsid w:val="008D6707"/>
    <w:rsid w:val="008E3B0F"/>
    <w:rsid w:val="008E3E78"/>
    <w:rsid w:val="008E769C"/>
    <w:rsid w:val="008F1B20"/>
    <w:rsid w:val="008F3D7F"/>
    <w:rsid w:val="00901678"/>
    <w:rsid w:val="00901E1A"/>
    <w:rsid w:val="009050D7"/>
    <w:rsid w:val="00916A6A"/>
    <w:rsid w:val="0092183A"/>
    <w:rsid w:val="00924FE1"/>
    <w:rsid w:val="00927A29"/>
    <w:rsid w:val="0093242E"/>
    <w:rsid w:val="00941ACC"/>
    <w:rsid w:val="00942D75"/>
    <w:rsid w:val="00985E41"/>
    <w:rsid w:val="009873A4"/>
    <w:rsid w:val="00997E67"/>
    <w:rsid w:val="009A41F6"/>
    <w:rsid w:val="009B0A42"/>
    <w:rsid w:val="009B3B32"/>
    <w:rsid w:val="009B7128"/>
    <w:rsid w:val="009B7134"/>
    <w:rsid w:val="009B7262"/>
    <w:rsid w:val="009C5E7A"/>
    <w:rsid w:val="009D26E5"/>
    <w:rsid w:val="009D5F0C"/>
    <w:rsid w:val="009E207B"/>
    <w:rsid w:val="009E51F3"/>
    <w:rsid w:val="009E7518"/>
    <w:rsid w:val="009F2E90"/>
    <w:rsid w:val="00A05BE1"/>
    <w:rsid w:val="00A144B4"/>
    <w:rsid w:val="00A2327B"/>
    <w:rsid w:val="00A2365E"/>
    <w:rsid w:val="00A25D6E"/>
    <w:rsid w:val="00A26FC6"/>
    <w:rsid w:val="00A33AFF"/>
    <w:rsid w:val="00A428CB"/>
    <w:rsid w:val="00A43D86"/>
    <w:rsid w:val="00A506EB"/>
    <w:rsid w:val="00A60DEC"/>
    <w:rsid w:val="00A748D0"/>
    <w:rsid w:val="00A75FAA"/>
    <w:rsid w:val="00A76E7C"/>
    <w:rsid w:val="00A84B35"/>
    <w:rsid w:val="00A91683"/>
    <w:rsid w:val="00A9374B"/>
    <w:rsid w:val="00A96E28"/>
    <w:rsid w:val="00AA400A"/>
    <w:rsid w:val="00AA5B85"/>
    <w:rsid w:val="00AA67EE"/>
    <w:rsid w:val="00AB589A"/>
    <w:rsid w:val="00AC1AF4"/>
    <w:rsid w:val="00AC69CF"/>
    <w:rsid w:val="00AC7335"/>
    <w:rsid w:val="00AD5E81"/>
    <w:rsid w:val="00AE12A3"/>
    <w:rsid w:val="00AE1607"/>
    <w:rsid w:val="00AE180C"/>
    <w:rsid w:val="00AE5198"/>
    <w:rsid w:val="00AE55E1"/>
    <w:rsid w:val="00AF1313"/>
    <w:rsid w:val="00B003A7"/>
    <w:rsid w:val="00B03683"/>
    <w:rsid w:val="00B10CDA"/>
    <w:rsid w:val="00B14D34"/>
    <w:rsid w:val="00B17A9E"/>
    <w:rsid w:val="00B22179"/>
    <w:rsid w:val="00B22DFC"/>
    <w:rsid w:val="00B24B2F"/>
    <w:rsid w:val="00B25016"/>
    <w:rsid w:val="00B261AA"/>
    <w:rsid w:val="00B26339"/>
    <w:rsid w:val="00B272D3"/>
    <w:rsid w:val="00B31730"/>
    <w:rsid w:val="00B363F5"/>
    <w:rsid w:val="00B404AF"/>
    <w:rsid w:val="00B42E0E"/>
    <w:rsid w:val="00B434AE"/>
    <w:rsid w:val="00B463AC"/>
    <w:rsid w:val="00B61F03"/>
    <w:rsid w:val="00B845D2"/>
    <w:rsid w:val="00B934E4"/>
    <w:rsid w:val="00B940D8"/>
    <w:rsid w:val="00BA1433"/>
    <w:rsid w:val="00BA3454"/>
    <w:rsid w:val="00BA3C9A"/>
    <w:rsid w:val="00BB0938"/>
    <w:rsid w:val="00BB3810"/>
    <w:rsid w:val="00BB56F2"/>
    <w:rsid w:val="00BB7812"/>
    <w:rsid w:val="00BB7A3B"/>
    <w:rsid w:val="00BD0606"/>
    <w:rsid w:val="00BD0671"/>
    <w:rsid w:val="00BD0CAD"/>
    <w:rsid w:val="00BD53CF"/>
    <w:rsid w:val="00BD6C4E"/>
    <w:rsid w:val="00BE3F1D"/>
    <w:rsid w:val="00BF4B18"/>
    <w:rsid w:val="00BF7007"/>
    <w:rsid w:val="00C03B7B"/>
    <w:rsid w:val="00C10DFF"/>
    <w:rsid w:val="00C12DB9"/>
    <w:rsid w:val="00C146A7"/>
    <w:rsid w:val="00C250F2"/>
    <w:rsid w:val="00C266EC"/>
    <w:rsid w:val="00C30DB9"/>
    <w:rsid w:val="00C326EC"/>
    <w:rsid w:val="00C336A4"/>
    <w:rsid w:val="00C46625"/>
    <w:rsid w:val="00C4667C"/>
    <w:rsid w:val="00C47729"/>
    <w:rsid w:val="00C55A79"/>
    <w:rsid w:val="00C63316"/>
    <w:rsid w:val="00C6338C"/>
    <w:rsid w:val="00C67BA2"/>
    <w:rsid w:val="00C763BD"/>
    <w:rsid w:val="00C84678"/>
    <w:rsid w:val="00C84EA9"/>
    <w:rsid w:val="00C92AFA"/>
    <w:rsid w:val="00C9608C"/>
    <w:rsid w:val="00C97A67"/>
    <w:rsid w:val="00C97C9B"/>
    <w:rsid w:val="00CA5FDF"/>
    <w:rsid w:val="00CB18C9"/>
    <w:rsid w:val="00CB1DB3"/>
    <w:rsid w:val="00CB6AA2"/>
    <w:rsid w:val="00CC2CE8"/>
    <w:rsid w:val="00CC55D3"/>
    <w:rsid w:val="00CD73AE"/>
    <w:rsid w:val="00CE5350"/>
    <w:rsid w:val="00CE6AD3"/>
    <w:rsid w:val="00CE78B9"/>
    <w:rsid w:val="00CF2F86"/>
    <w:rsid w:val="00CF41F7"/>
    <w:rsid w:val="00D056D0"/>
    <w:rsid w:val="00D06A81"/>
    <w:rsid w:val="00D0793D"/>
    <w:rsid w:val="00D20F92"/>
    <w:rsid w:val="00D237DE"/>
    <w:rsid w:val="00D357EF"/>
    <w:rsid w:val="00D36305"/>
    <w:rsid w:val="00D47442"/>
    <w:rsid w:val="00D52ABA"/>
    <w:rsid w:val="00D54E45"/>
    <w:rsid w:val="00D57669"/>
    <w:rsid w:val="00D77870"/>
    <w:rsid w:val="00D833F4"/>
    <w:rsid w:val="00D87E34"/>
    <w:rsid w:val="00D96A10"/>
    <w:rsid w:val="00DA0E70"/>
    <w:rsid w:val="00DA259C"/>
    <w:rsid w:val="00DB0C66"/>
    <w:rsid w:val="00DD52A6"/>
    <w:rsid w:val="00DD740D"/>
    <w:rsid w:val="00DE4428"/>
    <w:rsid w:val="00DF1379"/>
    <w:rsid w:val="00DF4D72"/>
    <w:rsid w:val="00DF5D87"/>
    <w:rsid w:val="00E018A1"/>
    <w:rsid w:val="00E1025C"/>
    <w:rsid w:val="00E13D24"/>
    <w:rsid w:val="00E15830"/>
    <w:rsid w:val="00E16154"/>
    <w:rsid w:val="00E17858"/>
    <w:rsid w:val="00E24E5E"/>
    <w:rsid w:val="00E257E7"/>
    <w:rsid w:val="00E31E1A"/>
    <w:rsid w:val="00E341CE"/>
    <w:rsid w:val="00E421EB"/>
    <w:rsid w:val="00E44903"/>
    <w:rsid w:val="00E54E43"/>
    <w:rsid w:val="00E600E8"/>
    <w:rsid w:val="00E61DB5"/>
    <w:rsid w:val="00E7018E"/>
    <w:rsid w:val="00E71ABE"/>
    <w:rsid w:val="00E72F27"/>
    <w:rsid w:val="00E74EB5"/>
    <w:rsid w:val="00E763C2"/>
    <w:rsid w:val="00E82931"/>
    <w:rsid w:val="00E840EA"/>
    <w:rsid w:val="00E91436"/>
    <w:rsid w:val="00EA064B"/>
    <w:rsid w:val="00EA25E8"/>
    <w:rsid w:val="00EB03AE"/>
    <w:rsid w:val="00EB2759"/>
    <w:rsid w:val="00EC1306"/>
    <w:rsid w:val="00EC1E45"/>
    <w:rsid w:val="00EC4023"/>
    <w:rsid w:val="00EC52AD"/>
    <w:rsid w:val="00ED3717"/>
    <w:rsid w:val="00ED55B8"/>
    <w:rsid w:val="00EE0694"/>
    <w:rsid w:val="00EE1351"/>
    <w:rsid w:val="00EE2D7B"/>
    <w:rsid w:val="00EE3425"/>
    <w:rsid w:val="00EE3FB2"/>
    <w:rsid w:val="00EE4304"/>
    <w:rsid w:val="00EE4C90"/>
    <w:rsid w:val="00EF23AF"/>
    <w:rsid w:val="00EF3C14"/>
    <w:rsid w:val="00EF3D63"/>
    <w:rsid w:val="00F00453"/>
    <w:rsid w:val="00F01E49"/>
    <w:rsid w:val="00F029DF"/>
    <w:rsid w:val="00F02D47"/>
    <w:rsid w:val="00F04C87"/>
    <w:rsid w:val="00F05C5A"/>
    <w:rsid w:val="00F22037"/>
    <w:rsid w:val="00F24055"/>
    <w:rsid w:val="00F35010"/>
    <w:rsid w:val="00F362F6"/>
    <w:rsid w:val="00F3719F"/>
    <w:rsid w:val="00F4082F"/>
    <w:rsid w:val="00F43F7E"/>
    <w:rsid w:val="00F52622"/>
    <w:rsid w:val="00F60677"/>
    <w:rsid w:val="00F60E34"/>
    <w:rsid w:val="00F62168"/>
    <w:rsid w:val="00F62F54"/>
    <w:rsid w:val="00F674DD"/>
    <w:rsid w:val="00F67835"/>
    <w:rsid w:val="00F702BD"/>
    <w:rsid w:val="00F75D2C"/>
    <w:rsid w:val="00F77FDB"/>
    <w:rsid w:val="00F84ADE"/>
    <w:rsid w:val="00F8607F"/>
    <w:rsid w:val="00F957ED"/>
    <w:rsid w:val="00FA06E1"/>
    <w:rsid w:val="00FA4D52"/>
    <w:rsid w:val="00FA6A8D"/>
    <w:rsid w:val="00FC2F5B"/>
    <w:rsid w:val="00FC62C6"/>
    <w:rsid w:val="00FD05C7"/>
    <w:rsid w:val="00FD3406"/>
    <w:rsid w:val="00FD50CD"/>
    <w:rsid w:val="00FD6961"/>
    <w:rsid w:val="00FD6A3E"/>
    <w:rsid w:val="00FD7D60"/>
    <w:rsid w:val="00FE19C2"/>
    <w:rsid w:val="00FE4D9E"/>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har">
    <w:name w:val="TAH Char"/>
    <w:rsid w:val="00092205"/>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image" Target="media/image22.emf"/><Relationship Id="rId47" Type="http://schemas.openxmlformats.org/officeDocument/2006/relationships/oleObject" Target="embeddings/Microsoft_Word_97_-_2003_Document.doc"/><Relationship Id="rId50" Type="http://schemas.openxmlformats.org/officeDocument/2006/relationships/image" Target="media/image26.emf"/><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package" Target="embeddings/Microsoft_Word_Document9.docx"/><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Visio_Drawing11.vsdx"/><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package" Target="embeddings/Microsoft_Word_Document8.docx"/><Relationship Id="rId48" Type="http://schemas.openxmlformats.org/officeDocument/2006/relationships/image" Target="media/image25.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0.doc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93</Pages>
  <Words>31517</Words>
  <Characters>179649</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210745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28.622_CR0443_(Rel-17)_TEI16</cp:lastModifiedBy>
  <cp:revision>9</cp:revision>
  <dcterms:created xsi:type="dcterms:W3CDTF">2024-07-12T09:25:00Z</dcterms:created>
  <dcterms:modified xsi:type="dcterms:W3CDTF">2024-09-17T07:43:00Z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